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CE163B" w14:textId="526A359B" w:rsidR="009B2834" w:rsidRDefault="002A38F4" w:rsidP="00EA338C">
      <w:pPr>
        <w:pStyle w:val="Titel"/>
        <w:jc w:val="center"/>
        <w:rPr>
          <w:rFonts w:ascii="Times New Roman" w:hAnsi="Times New Roman" w:cs="Times New Roman"/>
        </w:rPr>
      </w:pPr>
      <w:r>
        <w:rPr>
          <w:rFonts w:ascii="Times New Roman" w:hAnsi="Times New Roman" w:cs="Times New Roman"/>
        </w:rPr>
        <w:t>In wetenschap van vaderschap</w:t>
      </w:r>
    </w:p>
    <w:p w14:paraId="29334E7A" w14:textId="72A78821" w:rsidR="009B2834" w:rsidRPr="00D3730D" w:rsidRDefault="009B2834">
      <w:r>
        <w:rPr>
          <w:noProof/>
        </w:rPr>
        <mc:AlternateContent>
          <mc:Choice Requires="wps">
            <w:drawing>
              <wp:anchor distT="0" distB="0" distL="114300" distR="114300" simplePos="0" relativeHeight="251659264" behindDoc="0" locked="0" layoutInCell="1" allowOverlap="1" wp14:anchorId="3FCDCEC3" wp14:editId="2D89749C">
                <wp:simplePos x="0" y="0"/>
                <wp:positionH relativeFrom="column">
                  <wp:posOffset>-92467</wp:posOffset>
                </wp:positionH>
                <wp:positionV relativeFrom="page">
                  <wp:posOffset>8209053</wp:posOffset>
                </wp:positionV>
                <wp:extent cx="6217200" cy="1212350"/>
                <wp:effectExtent l="0" t="0" r="19050" b="6985"/>
                <wp:wrapNone/>
                <wp:docPr id="2" name="Text Box 2"/>
                <wp:cNvGraphicFramePr/>
                <a:graphic xmlns:a="http://schemas.openxmlformats.org/drawingml/2006/main">
                  <a:graphicData uri="http://schemas.microsoft.com/office/word/2010/wordprocessingShape">
                    <wps:wsp>
                      <wps:cNvSpPr txBox="1"/>
                      <wps:spPr>
                        <a:xfrm>
                          <a:off x="0" y="0"/>
                          <a:ext cx="6217200" cy="1212350"/>
                        </a:xfrm>
                        <a:prstGeom prst="rect">
                          <a:avLst/>
                        </a:prstGeom>
                        <a:solidFill>
                          <a:schemeClr val="lt1"/>
                        </a:solidFill>
                        <a:ln w="6350">
                          <a:solidFill>
                            <a:prstClr val="black"/>
                          </a:solidFill>
                        </a:ln>
                      </wps:spPr>
                      <wps:txbx>
                        <w:txbxContent>
                          <w:p w14:paraId="64D88DBA" w14:textId="21893675" w:rsidR="00C41892" w:rsidRPr="009B2834" w:rsidRDefault="00C41892">
                            <w:r w:rsidRPr="009B2834">
                              <w:rPr>
                                <w:b/>
                                <w:bCs/>
                              </w:rPr>
                              <w:t xml:space="preserve">Student: </w:t>
                            </w:r>
                            <w:r w:rsidRPr="009B2834">
                              <w:t>Nathan Bakker</w:t>
                            </w:r>
                          </w:p>
                          <w:p w14:paraId="50F4DDD9" w14:textId="19018DE5" w:rsidR="00C41892" w:rsidRPr="009B2834" w:rsidRDefault="00C41892">
                            <w:r w:rsidRPr="009B2834">
                              <w:rPr>
                                <w:b/>
                                <w:bCs/>
                              </w:rPr>
                              <w:t xml:space="preserve">Instituut: </w:t>
                            </w:r>
                            <w:r w:rsidRPr="009B2834">
                              <w:t>Radboud Universiteit Nijmegen, Faculteit der Managementwetenschappen</w:t>
                            </w:r>
                          </w:p>
                          <w:p w14:paraId="73836F96" w14:textId="5E6D5832" w:rsidR="00C41892" w:rsidRPr="009B2834" w:rsidRDefault="00C41892">
                            <w:r w:rsidRPr="009B2834">
                              <w:rPr>
                                <w:b/>
                                <w:bCs/>
                              </w:rPr>
                              <w:t xml:space="preserve">Opleiding: </w:t>
                            </w:r>
                            <w:r w:rsidRPr="009B2834">
                              <w:t xml:space="preserve">Master Bestuurskunde, specialisatie Besturen van Veiligheid </w:t>
                            </w:r>
                          </w:p>
                          <w:p w14:paraId="16C9C622" w14:textId="7BC56915" w:rsidR="00C41892" w:rsidRPr="009B2834" w:rsidRDefault="00C41892">
                            <w:r w:rsidRPr="009B2834">
                              <w:rPr>
                                <w:b/>
                                <w:bCs/>
                              </w:rPr>
                              <w:t xml:space="preserve">Cursus: </w:t>
                            </w:r>
                            <w:r w:rsidRPr="009B2834">
                              <w:t>Masterthesis</w:t>
                            </w:r>
                          </w:p>
                          <w:p w14:paraId="332564A5" w14:textId="0BE47343" w:rsidR="00C41892" w:rsidRPr="009B2834" w:rsidRDefault="00C41892">
                            <w:r w:rsidRPr="009B2834">
                              <w:rPr>
                                <w:b/>
                                <w:bCs/>
                              </w:rPr>
                              <w:t xml:space="preserve">Datum: </w:t>
                            </w:r>
                            <w:r w:rsidR="00EE30E1">
                              <w:t>10</w:t>
                            </w:r>
                            <w:r w:rsidRPr="009B2834">
                              <w:t>-</w:t>
                            </w:r>
                            <w:r w:rsidR="00EE30E1">
                              <w:t>12</w:t>
                            </w:r>
                            <w:r w:rsidRPr="009B2834">
                              <w:t>-2021</w:t>
                            </w:r>
                          </w:p>
                          <w:p w14:paraId="57EDD06F" w14:textId="3E96D87D" w:rsidR="00C41892" w:rsidRPr="009B2834" w:rsidRDefault="00C41892">
                            <w:r w:rsidRPr="009B2834">
                              <w:rPr>
                                <w:b/>
                                <w:bCs/>
                              </w:rPr>
                              <w:t xml:space="preserve">Begeleider(s): </w:t>
                            </w:r>
                            <w:r w:rsidRPr="009B2834">
                              <w:t>dr. Stéfanie André en dr. Inge Bl</w:t>
                            </w:r>
                            <w:r>
                              <w:t>e</w:t>
                            </w:r>
                            <w:r w:rsidRPr="009B2834">
                              <w:t>ijenberg</w:t>
                            </w:r>
                          </w:p>
                          <w:p w14:paraId="7AC0E61D" w14:textId="77777777" w:rsidR="00C41892" w:rsidRPr="002C4FE3" w:rsidRDefault="00C4189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CDCEC3" id="_x0000_t202" coordsize="21600,21600" o:spt="202" path="m,l,21600r21600,l21600,xe">
                <v:stroke joinstyle="miter"/>
                <v:path gradientshapeok="t" o:connecttype="rect"/>
              </v:shapetype>
              <v:shape id="Text Box 2" o:spid="_x0000_s1026" type="#_x0000_t202" style="position:absolute;margin-left:-7.3pt;margin-top:646.4pt;width:489.55pt;height:9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" fillcolor="white [3201]" strokeweight=".5pt">
                <v:textbox>
                  <w:txbxContent>
                    <w:p w14:paraId="64D88DBA" w14:textId="21893675" w:rsidR="00C41892" w:rsidRPr="009B2834" w:rsidRDefault="00C41892">
                      <w:r w:rsidRPr="009B2834">
                        <w:rPr>
                          <w:b/>
                          <w:bCs/>
                        </w:rPr>
                        <w:t xml:space="preserve">Student: </w:t>
                      </w:r>
                      <w:r w:rsidRPr="009B2834">
                        <w:t>Nathan Bakker</w:t>
                      </w:r>
                    </w:p>
                    <w:p w14:paraId="50F4DDD9" w14:textId="19018DE5" w:rsidR="00C41892" w:rsidRPr="009B2834" w:rsidRDefault="00C41892">
                      <w:r w:rsidRPr="009B2834">
                        <w:rPr>
                          <w:b/>
                          <w:bCs/>
                        </w:rPr>
                        <w:t xml:space="preserve">Instituut: </w:t>
                      </w:r>
                      <w:r w:rsidRPr="009B2834">
                        <w:t>Radboud Universiteit Nijmegen, Faculteit der Managementwetenschappen</w:t>
                      </w:r>
                    </w:p>
                    <w:p w14:paraId="73836F96" w14:textId="5E6D5832" w:rsidR="00C41892" w:rsidRPr="009B2834" w:rsidRDefault="00C41892">
                      <w:r w:rsidRPr="009B2834">
                        <w:rPr>
                          <w:b/>
                          <w:bCs/>
                        </w:rPr>
                        <w:t xml:space="preserve">Opleiding: </w:t>
                      </w:r>
                      <w:r w:rsidRPr="009B2834">
                        <w:t xml:space="preserve">Master Bestuurskunde, specialisatie Besturen van Veiligheid </w:t>
                      </w:r>
                    </w:p>
                    <w:p w14:paraId="16C9C622" w14:textId="7BC56915" w:rsidR="00C41892" w:rsidRPr="009B2834" w:rsidRDefault="00C41892">
                      <w:r w:rsidRPr="009B2834">
                        <w:rPr>
                          <w:b/>
                          <w:bCs/>
                        </w:rPr>
                        <w:t xml:space="preserve">Cursus: </w:t>
                      </w:r>
                      <w:r w:rsidRPr="009B2834">
                        <w:t>Masterthesis</w:t>
                      </w:r>
                    </w:p>
                    <w:p w14:paraId="332564A5" w14:textId="0BE47343" w:rsidR="00C41892" w:rsidRPr="009B2834" w:rsidRDefault="00C41892">
                      <w:r w:rsidRPr="009B2834">
                        <w:rPr>
                          <w:b/>
                          <w:bCs/>
                        </w:rPr>
                        <w:t xml:space="preserve">Datum: </w:t>
                      </w:r>
                      <w:r w:rsidR="00EE30E1">
                        <w:t>10</w:t>
                      </w:r>
                      <w:r w:rsidRPr="009B2834">
                        <w:t>-</w:t>
                      </w:r>
                      <w:r w:rsidR="00EE30E1">
                        <w:t>12</w:t>
                      </w:r>
                      <w:r w:rsidRPr="009B2834">
                        <w:t>-2021</w:t>
                      </w:r>
                    </w:p>
                    <w:p w14:paraId="57EDD06F" w14:textId="3E96D87D" w:rsidR="00C41892" w:rsidRPr="009B2834" w:rsidRDefault="00C41892">
                      <w:r w:rsidRPr="009B2834">
                        <w:rPr>
                          <w:b/>
                          <w:bCs/>
                        </w:rPr>
                        <w:t xml:space="preserve">Begeleider(s): </w:t>
                      </w:r>
                      <w:r w:rsidRPr="009B2834">
                        <w:t>dr. Stéfanie André en dr. Inge Bl</w:t>
                      </w:r>
                      <w:r>
                        <w:t>e</w:t>
                      </w:r>
                      <w:r w:rsidRPr="009B2834">
                        <w:t>ijenberg</w:t>
                      </w:r>
                    </w:p>
                    <w:p w14:paraId="7AC0E61D" w14:textId="77777777" w:rsidR="00C41892" w:rsidRPr="002C4FE3" w:rsidRDefault="00C41892"/>
                  </w:txbxContent>
                </v:textbox>
                <w10:wrap anchory="page"/>
              </v:shape>
            </w:pict>
          </mc:Fallback>
        </mc:AlternateContent>
      </w:r>
      <w:r>
        <w:rPr>
          <w:noProof/>
        </w:rPr>
        <w:drawing>
          <wp:anchor distT="0" distB="0" distL="114300" distR="114300" simplePos="0" relativeHeight="251658240" behindDoc="1" locked="0" layoutInCell="1" allowOverlap="1" wp14:anchorId="134E9A51" wp14:editId="42C073EE">
            <wp:simplePos x="0" y="0"/>
            <wp:positionH relativeFrom="column">
              <wp:posOffset>29745</wp:posOffset>
            </wp:positionH>
            <wp:positionV relativeFrom="paragraph">
              <wp:posOffset>1204595</wp:posOffset>
            </wp:positionV>
            <wp:extent cx="5731510" cy="1213485"/>
            <wp:effectExtent l="0" t="0" r="0" b="5715"/>
            <wp:wrapNone/>
            <wp:docPr id="1" name="Picture 1" descr="Logo's Radboud Universiteit - Radboud Universit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s Radboud Universiteit - Radboud Universitei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213485"/>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INCLUDEPICTURE "https://www.ru.nl/publish/pages/954125/ru_nl_1.jpg" \* MERGEFORMATINET </w:instrText>
      </w:r>
      <w:r>
        <w:fldChar w:fldCharType="end"/>
      </w:r>
      <w:r>
        <w:rPr>
          <w:b/>
          <w:bCs/>
        </w:rPr>
        <w:br w:type="page"/>
      </w:r>
    </w:p>
    <w:p w14:paraId="33925FC4" w14:textId="2A09BAF2" w:rsidR="009B2834" w:rsidRPr="009B2834" w:rsidRDefault="009B2834" w:rsidP="009B2834">
      <w:pPr>
        <w:spacing w:line="360" w:lineRule="auto"/>
        <w:rPr>
          <w:b/>
          <w:bCs/>
          <w:sz w:val="32"/>
          <w:szCs w:val="32"/>
        </w:rPr>
      </w:pPr>
      <w:r w:rsidRPr="009B2834">
        <w:rPr>
          <w:b/>
          <w:bCs/>
          <w:sz w:val="32"/>
          <w:szCs w:val="32"/>
        </w:rPr>
        <w:lastRenderedPageBreak/>
        <w:t xml:space="preserve">Inhoudsopgave </w:t>
      </w:r>
    </w:p>
    <w:sdt>
      <w:sdtPr>
        <w:rPr>
          <w:rFonts w:ascii="Times New Roman" w:eastAsia="Times New Roman" w:hAnsi="Times New Roman" w:cs="Times New Roman"/>
          <w:b w:val="0"/>
          <w:bCs w:val="0"/>
          <w:color w:val="auto"/>
          <w:sz w:val="24"/>
          <w:szCs w:val="24"/>
          <w:lang w:val="nl-NL" w:eastAsia="en-GB"/>
        </w:rPr>
        <w:id w:val="-1562167367"/>
        <w:docPartObj>
          <w:docPartGallery w:val="Table of Contents"/>
          <w:docPartUnique/>
        </w:docPartObj>
      </w:sdtPr>
      <w:sdtEndPr>
        <w:rPr>
          <w:noProof/>
        </w:rPr>
      </w:sdtEndPr>
      <w:sdtContent>
        <w:p w14:paraId="583DD15A" w14:textId="05D5ADD9" w:rsidR="009B2834" w:rsidRPr="009B2834" w:rsidRDefault="009B2834">
          <w:pPr>
            <w:pStyle w:val="Kopvaninhoudsopgave"/>
            <w:rPr>
              <w:rFonts w:ascii="Times New Roman" w:hAnsi="Times New Roman" w:cs="Times New Roman"/>
            </w:rPr>
          </w:pPr>
        </w:p>
        <w:p w14:paraId="572CF021" w14:textId="13889C50" w:rsidR="00BC646D" w:rsidRDefault="009B2834" w:rsidP="00BC646D">
          <w:pPr>
            <w:pStyle w:val="Inhopg1"/>
            <w:rPr>
              <w:rFonts w:eastAsiaTheme="minorEastAsia" w:cstheme="minorBidi"/>
              <w:noProof/>
              <w:sz w:val="24"/>
              <w:szCs w:val="24"/>
              <w:u w:val="none"/>
              <w:lang/>
            </w:rPr>
          </w:pPr>
          <w:r>
            <w:fldChar w:fldCharType="begin"/>
          </w:r>
          <w:r>
            <w:instrText xml:space="preserve"> TOC \o "1-3" \h \z \u </w:instrText>
          </w:r>
          <w:r>
            <w:fldChar w:fldCharType="separate"/>
          </w:r>
          <w:hyperlink w:anchor="_Toc90064648" w:history="1">
            <w:r w:rsidR="00BC646D" w:rsidRPr="00253E4A">
              <w:rPr>
                <w:rStyle w:val="Hyperlink"/>
                <w:rFonts w:ascii="Times New Roman" w:hAnsi="Times New Roman"/>
                <w:noProof/>
              </w:rPr>
              <w:t>Woord vooraf</w:t>
            </w:r>
            <w:r w:rsidR="00BC646D">
              <w:rPr>
                <w:noProof/>
                <w:webHidden/>
              </w:rPr>
              <w:tab/>
            </w:r>
            <w:r w:rsidR="00BC646D">
              <w:rPr>
                <w:noProof/>
                <w:webHidden/>
              </w:rPr>
              <w:fldChar w:fldCharType="begin"/>
            </w:r>
            <w:r w:rsidR="00BC646D">
              <w:rPr>
                <w:noProof/>
                <w:webHidden/>
              </w:rPr>
              <w:instrText xml:space="preserve"> PAGEREF _Toc90064648 \h </w:instrText>
            </w:r>
            <w:r w:rsidR="00BC646D">
              <w:rPr>
                <w:noProof/>
                <w:webHidden/>
              </w:rPr>
            </w:r>
            <w:r w:rsidR="00BC646D">
              <w:rPr>
                <w:noProof/>
                <w:webHidden/>
              </w:rPr>
              <w:fldChar w:fldCharType="separate"/>
            </w:r>
            <w:r w:rsidR="00BC646D">
              <w:rPr>
                <w:noProof/>
                <w:webHidden/>
              </w:rPr>
              <w:t>5</w:t>
            </w:r>
            <w:r w:rsidR="00BC646D">
              <w:rPr>
                <w:noProof/>
                <w:webHidden/>
              </w:rPr>
              <w:fldChar w:fldCharType="end"/>
            </w:r>
          </w:hyperlink>
        </w:p>
        <w:p w14:paraId="7205118E" w14:textId="06369040" w:rsidR="00BC646D" w:rsidRDefault="00214FE7" w:rsidP="00BC646D">
          <w:pPr>
            <w:pStyle w:val="Inhopg1"/>
            <w:rPr>
              <w:rFonts w:eastAsiaTheme="minorEastAsia" w:cstheme="minorBidi"/>
              <w:noProof/>
              <w:sz w:val="24"/>
              <w:szCs w:val="24"/>
              <w:u w:val="none"/>
              <w:lang/>
            </w:rPr>
          </w:pPr>
          <w:hyperlink w:anchor="_Toc90064649" w:history="1">
            <w:r w:rsidR="00BC646D" w:rsidRPr="00253E4A">
              <w:rPr>
                <w:rStyle w:val="Hyperlink"/>
                <w:rFonts w:ascii="Times New Roman" w:hAnsi="Times New Roman"/>
                <w:noProof/>
              </w:rPr>
              <w:t>Samenvatting</w:t>
            </w:r>
            <w:r w:rsidR="00BC646D">
              <w:rPr>
                <w:noProof/>
                <w:webHidden/>
              </w:rPr>
              <w:tab/>
            </w:r>
            <w:r w:rsidR="00BC646D">
              <w:rPr>
                <w:noProof/>
                <w:webHidden/>
              </w:rPr>
              <w:fldChar w:fldCharType="begin"/>
            </w:r>
            <w:r w:rsidR="00BC646D">
              <w:rPr>
                <w:noProof/>
                <w:webHidden/>
              </w:rPr>
              <w:instrText xml:space="preserve"> PAGEREF _Toc90064649 \h </w:instrText>
            </w:r>
            <w:r w:rsidR="00BC646D">
              <w:rPr>
                <w:noProof/>
                <w:webHidden/>
              </w:rPr>
            </w:r>
            <w:r w:rsidR="00BC646D">
              <w:rPr>
                <w:noProof/>
                <w:webHidden/>
              </w:rPr>
              <w:fldChar w:fldCharType="separate"/>
            </w:r>
            <w:r w:rsidR="00BC646D">
              <w:rPr>
                <w:noProof/>
                <w:webHidden/>
              </w:rPr>
              <w:t>6</w:t>
            </w:r>
            <w:r w:rsidR="00BC646D">
              <w:rPr>
                <w:noProof/>
                <w:webHidden/>
              </w:rPr>
              <w:fldChar w:fldCharType="end"/>
            </w:r>
          </w:hyperlink>
        </w:p>
        <w:p w14:paraId="477F602F" w14:textId="3F76AC3A" w:rsidR="00BC646D" w:rsidRDefault="00214FE7" w:rsidP="00BC646D">
          <w:pPr>
            <w:pStyle w:val="Inhopg1"/>
            <w:rPr>
              <w:rFonts w:eastAsiaTheme="minorEastAsia" w:cstheme="minorBidi"/>
              <w:noProof/>
              <w:sz w:val="24"/>
              <w:szCs w:val="24"/>
              <w:u w:val="none"/>
              <w:lang/>
            </w:rPr>
          </w:pPr>
          <w:hyperlink w:anchor="_Toc90064650" w:history="1">
            <w:r w:rsidR="00BC646D" w:rsidRPr="00253E4A">
              <w:rPr>
                <w:rStyle w:val="Hyperlink"/>
                <w:rFonts w:ascii="Times New Roman" w:hAnsi="Times New Roman"/>
                <w:noProof/>
              </w:rPr>
              <w:t>1.</w:t>
            </w:r>
            <w:r w:rsidR="00BC646D">
              <w:rPr>
                <w:rFonts w:eastAsiaTheme="minorEastAsia" w:cstheme="minorBidi"/>
                <w:noProof/>
                <w:sz w:val="24"/>
                <w:szCs w:val="24"/>
                <w:u w:val="none"/>
                <w:lang/>
              </w:rPr>
              <w:tab/>
            </w:r>
            <w:r w:rsidR="00BC646D" w:rsidRPr="00253E4A">
              <w:rPr>
                <w:rStyle w:val="Hyperlink"/>
                <w:rFonts w:ascii="Times New Roman" w:hAnsi="Times New Roman"/>
                <w:noProof/>
              </w:rPr>
              <w:t>Inleiding</w:t>
            </w:r>
            <w:r w:rsidR="00BC646D">
              <w:rPr>
                <w:noProof/>
                <w:webHidden/>
              </w:rPr>
              <w:tab/>
            </w:r>
            <w:r w:rsidR="00BC646D">
              <w:rPr>
                <w:noProof/>
                <w:webHidden/>
              </w:rPr>
              <w:fldChar w:fldCharType="begin"/>
            </w:r>
            <w:r w:rsidR="00BC646D">
              <w:rPr>
                <w:noProof/>
                <w:webHidden/>
              </w:rPr>
              <w:instrText xml:space="preserve"> PAGEREF _Toc90064650 \h </w:instrText>
            </w:r>
            <w:r w:rsidR="00BC646D">
              <w:rPr>
                <w:noProof/>
                <w:webHidden/>
              </w:rPr>
            </w:r>
            <w:r w:rsidR="00BC646D">
              <w:rPr>
                <w:noProof/>
                <w:webHidden/>
              </w:rPr>
              <w:fldChar w:fldCharType="separate"/>
            </w:r>
            <w:r w:rsidR="00BC646D">
              <w:rPr>
                <w:noProof/>
                <w:webHidden/>
              </w:rPr>
              <w:t>7</w:t>
            </w:r>
            <w:r w:rsidR="00BC646D">
              <w:rPr>
                <w:noProof/>
                <w:webHidden/>
              </w:rPr>
              <w:fldChar w:fldCharType="end"/>
            </w:r>
          </w:hyperlink>
        </w:p>
        <w:p w14:paraId="7C99BE9E" w14:textId="6AA1CF5A" w:rsidR="00BC646D" w:rsidRDefault="00214FE7">
          <w:pPr>
            <w:pStyle w:val="Inhopg2"/>
            <w:rPr>
              <w:rFonts w:eastAsiaTheme="minorEastAsia" w:cstheme="minorBidi"/>
              <w:b w:val="0"/>
              <w:bCs w:val="0"/>
              <w:smallCaps w:val="0"/>
              <w:noProof/>
              <w:sz w:val="24"/>
              <w:szCs w:val="24"/>
              <w:lang/>
            </w:rPr>
          </w:pPr>
          <w:hyperlink w:anchor="_Toc90064651" w:history="1">
            <w:r w:rsidR="00BC646D" w:rsidRPr="00253E4A">
              <w:rPr>
                <w:rStyle w:val="Hyperlink"/>
                <w:rFonts w:ascii="Times New Roman" w:hAnsi="Times New Roman"/>
                <w:noProof/>
              </w:rPr>
              <w:t>1.2 Probleemstelling</w:t>
            </w:r>
            <w:r w:rsidR="00BC646D">
              <w:rPr>
                <w:noProof/>
                <w:webHidden/>
              </w:rPr>
              <w:tab/>
            </w:r>
            <w:r w:rsidR="00BC646D">
              <w:rPr>
                <w:noProof/>
                <w:webHidden/>
              </w:rPr>
              <w:fldChar w:fldCharType="begin"/>
            </w:r>
            <w:r w:rsidR="00BC646D">
              <w:rPr>
                <w:noProof/>
                <w:webHidden/>
              </w:rPr>
              <w:instrText xml:space="preserve"> PAGEREF _Toc90064651 \h </w:instrText>
            </w:r>
            <w:r w:rsidR="00BC646D">
              <w:rPr>
                <w:noProof/>
                <w:webHidden/>
              </w:rPr>
            </w:r>
            <w:r w:rsidR="00BC646D">
              <w:rPr>
                <w:noProof/>
                <w:webHidden/>
              </w:rPr>
              <w:fldChar w:fldCharType="separate"/>
            </w:r>
            <w:r w:rsidR="00BC646D">
              <w:rPr>
                <w:noProof/>
                <w:webHidden/>
              </w:rPr>
              <w:t>8</w:t>
            </w:r>
            <w:r w:rsidR="00BC646D">
              <w:rPr>
                <w:noProof/>
                <w:webHidden/>
              </w:rPr>
              <w:fldChar w:fldCharType="end"/>
            </w:r>
          </w:hyperlink>
        </w:p>
        <w:p w14:paraId="3132A18B" w14:textId="5BD67244" w:rsidR="00BC646D" w:rsidRDefault="00214FE7">
          <w:pPr>
            <w:pStyle w:val="Inhopg2"/>
            <w:rPr>
              <w:rFonts w:eastAsiaTheme="minorEastAsia" w:cstheme="minorBidi"/>
              <w:b w:val="0"/>
              <w:bCs w:val="0"/>
              <w:smallCaps w:val="0"/>
              <w:noProof/>
              <w:sz w:val="24"/>
              <w:szCs w:val="24"/>
              <w:lang/>
            </w:rPr>
          </w:pPr>
          <w:hyperlink w:anchor="_Toc90064652" w:history="1">
            <w:r w:rsidR="00BC646D" w:rsidRPr="00253E4A">
              <w:rPr>
                <w:rStyle w:val="Hyperlink"/>
                <w:rFonts w:ascii="Times New Roman" w:hAnsi="Times New Roman"/>
                <w:noProof/>
              </w:rPr>
              <w:t>1.3 Deelvragen</w:t>
            </w:r>
            <w:r w:rsidR="00BC646D">
              <w:rPr>
                <w:noProof/>
                <w:webHidden/>
              </w:rPr>
              <w:tab/>
            </w:r>
            <w:r w:rsidR="00BC646D">
              <w:rPr>
                <w:noProof/>
                <w:webHidden/>
              </w:rPr>
              <w:fldChar w:fldCharType="begin"/>
            </w:r>
            <w:r w:rsidR="00BC646D">
              <w:rPr>
                <w:noProof/>
                <w:webHidden/>
              </w:rPr>
              <w:instrText xml:space="preserve"> PAGEREF _Toc90064652 \h </w:instrText>
            </w:r>
            <w:r w:rsidR="00BC646D">
              <w:rPr>
                <w:noProof/>
                <w:webHidden/>
              </w:rPr>
            </w:r>
            <w:r w:rsidR="00BC646D">
              <w:rPr>
                <w:noProof/>
                <w:webHidden/>
              </w:rPr>
              <w:fldChar w:fldCharType="separate"/>
            </w:r>
            <w:r w:rsidR="00BC646D">
              <w:rPr>
                <w:noProof/>
                <w:webHidden/>
              </w:rPr>
              <w:t>9</w:t>
            </w:r>
            <w:r w:rsidR="00BC646D">
              <w:rPr>
                <w:noProof/>
                <w:webHidden/>
              </w:rPr>
              <w:fldChar w:fldCharType="end"/>
            </w:r>
          </w:hyperlink>
        </w:p>
        <w:p w14:paraId="7E6C2BEE" w14:textId="4AC84F43" w:rsidR="00BC646D" w:rsidRDefault="00214FE7">
          <w:pPr>
            <w:pStyle w:val="Inhopg2"/>
            <w:rPr>
              <w:rFonts w:eastAsiaTheme="minorEastAsia" w:cstheme="minorBidi"/>
              <w:b w:val="0"/>
              <w:bCs w:val="0"/>
              <w:smallCaps w:val="0"/>
              <w:noProof/>
              <w:sz w:val="24"/>
              <w:szCs w:val="24"/>
              <w:lang/>
            </w:rPr>
          </w:pPr>
          <w:hyperlink w:anchor="_Toc90064653" w:history="1">
            <w:r w:rsidR="00BC646D" w:rsidRPr="00253E4A">
              <w:rPr>
                <w:rStyle w:val="Hyperlink"/>
                <w:rFonts w:ascii="Times New Roman" w:hAnsi="Times New Roman"/>
                <w:noProof/>
              </w:rPr>
              <w:t>1.4 Theoretische en methodologische vooruitblik</w:t>
            </w:r>
            <w:r w:rsidR="00BC646D">
              <w:rPr>
                <w:noProof/>
                <w:webHidden/>
              </w:rPr>
              <w:tab/>
            </w:r>
            <w:r w:rsidR="00BC646D">
              <w:rPr>
                <w:noProof/>
                <w:webHidden/>
              </w:rPr>
              <w:fldChar w:fldCharType="begin"/>
            </w:r>
            <w:r w:rsidR="00BC646D">
              <w:rPr>
                <w:noProof/>
                <w:webHidden/>
              </w:rPr>
              <w:instrText xml:space="preserve"> PAGEREF _Toc90064653 \h </w:instrText>
            </w:r>
            <w:r w:rsidR="00BC646D">
              <w:rPr>
                <w:noProof/>
                <w:webHidden/>
              </w:rPr>
            </w:r>
            <w:r w:rsidR="00BC646D">
              <w:rPr>
                <w:noProof/>
                <w:webHidden/>
              </w:rPr>
              <w:fldChar w:fldCharType="separate"/>
            </w:r>
            <w:r w:rsidR="00BC646D">
              <w:rPr>
                <w:noProof/>
                <w:webHidden/>
              </w:rPr>
              <w:t>9</w:t>
            </w:r>
            <w:r w:rsidR="00BC646D">
              <w:rPr>
                <w:noProof/>
                <w:webHidden/>
              </w:rPr>
              <w:fldChar w:fldCharType="end"/>
            </w:r>
          </w:hyperlink>
        </w:p>
        <w:p w14:paraId="16DE52E2" w14:textId="346C7822" w:rsidR="00BC646D" w:rsidRDefault="00214FE7">
          <w:pPr>
            <w:pStyle w:val="Inhopg2"/>
            <w:rPr>
              <w:rFonts w:eastAsiaTheme="minorEastAsia" w:cstheme="minorBidi"/>
              <w:b w:val="0"/>
              <w:bCs w:val="0"/>
              <w:smallCaps w:val="0"/>
              <w:noProof/>
              <w:sz w:val="24"/>
              <w:szCs w:val="24"/>
              <w:lang/>
            </w:rPr>
          </w:pPr>
          <w:hyperlink w:anchor="_Toc90064654" w:history="1">
            <w:r w:rsidR="00BC646D" w:rsidRPr="00253E4A">
              <w:rPr>
                <w:rStyle w:val="Hyperlink"/>
                <w:rFonts w:ascii="Times New Roman" w:hAnsi="Times New Roman"/>
                <w:noProof/>
              </w:rPr>
              <w:t>1.5 Relevantie</w:t>
            </w:r>
            <w:r w:rsidR="00BC646D">
              <w:rPr>
                <w:noProof/>
                <w:webHidden/>
              </w:rPr>
              <w:tab/>
            </w:r>
            <w:r w:rsidR="00BC646D">
              <w:rPr>
                <w:noProof/>
                <w:webHidden/>
              </w:rPr>
              <w:fldChar w:fldCharType="begin"/>
            </w:r>
            <w:r w:rsidR="00BC646D">
              <w:rPr>
                <w:noProof/>
                <w:webHidden/>
              </w:rPr>
              <w:instrText xml:space="preserve"> PAGEREF _Toc90064654 \h </w:instrText>
            </w:r>
            <w:r w:rsidR="00BC646D">
              <w:rPr>
                <w:noProof/>
                <w:webHidden/>
              </w:rPr>
            </w:r>
            <w:r w:rsidR="00BC646D">
              <w:rPr>
                <w:noProof/>
                <w:webHidden/>
              </w:rPr>
              <w:fldChar w:fldCharType="separate"/>
            </w:r>
            <w:r w:rsidR="00BC646D">
              <w:rPr>
                <w:noProof/>
                <w:webHidden/>
              </w:rPr>
              <w:t>10</w:t>
            </w:r>
            <w:r w:rsidR="00BC646D">
              <w:rPr>
                <w:noProof/>
                <w:webHidden/>
              </w:rPr>
              <w:fldChar w:fldCharType="end"/>
            </w:r>
          </w:hyperlink>
        </w:p>
        <w:p w14:paraId="6A1E60AC" w14:textId="7E70654A" w:rsidR="00BC646D" w:rsidRDefault="00214FE7">
          <w:pPr>
            <w:pStyle w:val="Inhopg2"/>
            <w:rPr>
              <w:rFonts w:eastAsiaTheme="minorEastAsia" w:cstheme="minorBidi"/>
              <w:b w:val="0"/>
              <w:bCs w:val="0"/>
              <w:smallCaps w:val="0"/>
              <w:noProof/>
              <w:sz w:val="24"/>
              <w:szCs w:val="24"/>
              <w:lang/>
            </w:rPr>
          </w:pPr>
          <w:hyperlink w:anchor="_Toc90064655" w:history="1">
            <w:r w:rsidR="00BC646D" w:rsidRPr="00253E4A">
              <w:rPr>
                <w:rStyle w:val="Hyperlink"/>
                <w:rFonts w:ascii="Times New Roman" w:hAnsi="Times New Roman"/>
                <w:noProof/>
              </w:rPr>
              <w:t>1.6 Leeswijzer</w:t>
            </w:r>
            <w:r w:rsidR="00BC646D">
              <w:rPr>
                <w:noProof/>
                <w:webHidden/>
              </w:rPr>
              <w:tab/>
            </w:r>
            <w:r w:rsidR="00BC646D">
              <w:rPr>
                <w:noProof/>
                <w:webHidden/>
              </w:rPr>
              <w:fldChar w:fldCharType="begin"/>
            </w:r>
            <w:r w:rsidR="00BC646D">
              <w:rPr>
                <w:noProof/>
                <w:webHidden/>
              </w:rPr>
              <w:instrText xml:space="preserve"> PAGEREF _Toc90064655 \h </w:instrText>
            </w:r>
            <w:r w:rsidR="00BC646D">
              <w:rPr>
                <w:noProof/>
                <w:webHidden/>
              </w:rPr>
            </w:r>
            <w:r w:rsidR="00BC646D">
              <w:rPr>
                <w:noProof/>
                <w:webHidden/>
              </w:rPr>
              <w:fldChar w:fldCharType="separate"/>
            </w:r>
            <w:r w:rsidR="00BC646D">
              <w:rPr>
                <w:noProof/>
                <w:webHidden/>
              </w:rPr>
              <w:t>10</w:t>
            </w:r>
            <w:r w:rsidR="00BC646D">
              <w:rPr>
                <w:noProof/>
                <w:webHidden/>
              </w:rPr>
              <w:fldChar w:fldCharType="end"/>
            </w:r>
          </w:hyperlink>
        </w:p>
        <w:p w14:paraId="2A6F85A5" w14:textId="2FFF9E44" w:rsidR="00BC646D" w:rsidRDefault="00214FE7" w:rsidP="00BC646D">
          <w:pPr>
            <w:pStyle w:val="Inhopg1"/>
            <w:rPr>
              <w:rFonts w:eastAsiaTheme="minorEastAsia" w:cstheme="minorBidi"/>
              <w:noProof/>
              <w:sz w:val="24"/>
              <w:szCs w:val="24"/>
              <w:u w:val="none"/>
              <w:lang/>
            </w:rPr>
          </w:pPr>
          <w:hyperlink w:anchor="_Toc90064656" w:history="1">
            <w:r w:rsidR="00BC646D" w:rsidRPr="00253E4A">
              <w:rPr>
                <w:rStyle w:val="Hyperlink"/>
                <w:rFonts w:ascii="Times New Roman" w:hAnsi="Times New Roman"/>
                <w:noProof/>
              </w:rPr>
              <w:t>2.</w:t>
            </w:r>
            <w:r w:rsidR="00BC646D">
              <w:rPr>
                <w:rFonts w:eastAsiaTheme="minorEastAsia" w:cstheme="minorBidi"/>
                <w:noProof/>
                <w:sz w:val="24"/>
                <w:szCs w:val="24"/>
                <w:u w:val="none"/>
                <w:lang/>
              </w:rPr>
              <w:tab/>
            </w:r>
            <w:r w:rsidR="00BC646D" w:rsidRPr="00253E4A">
              <w:rPr>
                <w:rStyle w:val="Hyperlink"/>
                <w:rFonts w:ascii="Times New Roman" w:hAnsi="Times New Roman"/>
                <w:noProof/>
              </w:rPr>
              <w:t>Beleidskader</w:t>
            </w:r>
            <w:r w:rsidR="00BC646D">
              <w:rPr>
                <w:noProof/>
                <w:webHidden/>
              </w:rPr>
              <w:tab/>
            </w:r>
            <w:r w:rsidR="00BC646D">
              <w:rPr>
                <w:noProof/>
                <w:webHidden/>
              </w:rPr>
              <w:fldChar w:fldCharType="begin"/>
            </w:r>
            <w:r w:rsidR="00BC646D">
              <w:rPr>
                <w:noProof/>
                <w:webHidden/>
              </w:rPr>
              <w:instrText xml:space="preserve"> PAGEREF _Toc90064656 \h </w:instrText>
            </w:r>
            <w:r w:rsidR="00BC646D">
              <w:rPr>
                <w:noProof/>
                <w:webHidden/>
              </w:rPr>
            </w:r>
            <w:r w:rsidR="00BC646D">
              <w:rPr>
                <w:noProof/>
                <w:webHidden/>
              </w:rPr>
              <w:fldChar w:fldCharType="separate"/>
            </w:r>
            <w:r w:rsidR="00BC646D">
              <w:rPr>
                <w:noProof/>
                <w:webHidden/>
              </w:rPr>
              <w:t>11</w:t>
            </w:r>
            <w:r w:rsidR="00BC646D">
              <w:rPr>
                <w:noProof/>
                <w:webHidden/>
              </w:rPr>
              <w:fldChar w:fldCharType="end"/>
            </w:r>
          </w:hyperlink>
        </w:p>
        <w:p w14:paraId="1366D8A5" w14:textId="10F8D350" w:rsidR="00BC646D" w:rsidRDefault="00214FE7">
          <w:pPr>
            <w:pStyle w:val="Inhopg2"/>
            <w:rPr>
              <w:rFonts w:eastAsiaTheme="minorEastAsia" w:cstheme="minorBidi"/>
              <w:b w:val="0"/>
              <w:bCs w:val="0"/>
              <w:smallCaps w:val="0"/>
              <w:noProof/>
              <w:sz w:val="24"/>
              <w:szCs w:val="24"/>
              <w:lang/>
            </w:rPr>
          </w:pPr>
          <w:hyperlink w:anchor="_Toc90064657" w:history="1">
            <w:r w:rsidR="00BC646D" w:rsidRPr="00253E4A">
              <w:rPr>
                <w:rStyle w:val="Hyperlink"/>
                <w:rFonts w:ascii="Times New Roman" w:hAnsi="Times New Roman"/>
                <w:noProof/>
              </w:rPr>
              <w:t>2.1 Wettelijke regelingen</w:t>
            </w:r>
            <w:r w:rsidR="00BC646D">
              <w:rPr>
                <w:noProof/>
                <w:webHidden/>
              </w:rPr>
              <w:tab/>
            </w:r>
            <w:r w:rsidR="00BC646D">
              <w:rPr>
                <w:noProof/>
                <w:webHidden/>
              </w:rPr>
              <w:fldChar w:fldCharType="begin"/>
            </w:r>
            <w:r w:rsidR="00BC646D">
              <w:rPr>
                <w:noProof/>
                <w:webHidden/>
              </w:rPr>
              <w:instrText xml:space="preserve"> PAGEREF _Toc90064657 \h </w:instrText>
            </w:r>
            <w:r w:rsidR="00BC646D">
              <w:rPr>
                <w:noProof/>
                <w:webHidden/>
              </w:rPr>
            </w:r>
            <w:r w:rsidR="00BC646D">
              <w:rPr>
                <w:noProof/>
                <w:webHidden/>
              </w:rPr>
              <w:fldChar w:fldCharType="separate"/>
            </w:r>
            <w:r w:rsidR="00BC646D">
              <w:rPr>
                <w:noProof/>
                <w:webHidden/>
              </w:rPr>
              <w:t>11</w:t>
            </w:r>
            <w:r w:rsidR="00BC646D">
              <w:rPr>
                <w:noProof/>
                <w:webHidden/>
              </w:rPr>
              <w:fldChar w:fldCharType="end"/>
            </w:r>
          </w:hyperlink>
        </w:p>
        <w:p w14:paraId="6B91F347" w14:textId="7A5927F7" w:rsidR="00BC646D" w:rsidRDefault="00214FE7">
          <w:pPr>
            <w:pStyle w:val="Inhopg2"/>
            <w:rPr>
              <w:rFonts w:eastAsiaTheme="minorEastAsia" w:cstheme="minorBidi"/>
              <w:b w:val="0"/>
              <w:bCs w:val="0"/>
              <w:smallCaps w:val="0"/>
              <w:noProof/>
              <w:sz w:val="24"/>
              <w:szCs w:val="24"/>
              <w:lang/>
            </w:rPr>
          </w:pPr>
          <w:hyperlink w:anchor="_Toc90064658" w:history="1">
            <w:r w:rsidR="00BC646D" w:rsidRPr="00253E4A">
              <w:rPr>
                <w:rStyle w:val="Hyperlink"/>
                <w:rFonts w:ascii="Times New Roman" w:hAnsi="Times New Roman"/>
                <w:noProof/>
              </w:rPr>
              <w:t>2.2 Cao-regelingen</w:t>
            </w:r>
            <w:r w:rsidR="00BC646D">
              <w:rPr>
                <w:noProof/>
                <w:webHidden/>
              </w:rPr>
              <w:tab/>
            </w:r>
            <w:r w:rsidR="00BC646D">
              <w:rPr>
                <w:noProof/>
                <w:webHidden/>
              </w:rPr>
              <w:fldChar w:fldCharType="begin"/>
            </w:r>
            <w:r w:rsidR="00BC646D">
              <w:rPr>
                <w:noProof/>
                <w:webHidden/>
              </w:rPr>
              <w:instrText xml:space="preserve"> PAGEREF _Toc90064658 \h </w:instrText>
            </w:r>
            <w:r w:rsidR="00BC646D">
              <w:rPr>
                <w:noProof/>
                <w:webHidden/>
              </w:rPr>
            </w:r>
            <w:r w:rsidR="00BC646D">
              <w:rPr>
                <w:noProof/>
                <w:webHidden/>
              </w:rPr>
              <w:fldChar w:fldCharType="separate"/>
            </w:r>
            <w:r w:rsidR="00BC646D">
              <w:rPr>
                <w:noProof/>
                <w:webHidden/>
              </w:rPr>
              <w:t>15</w:t>
            </w:r>
            <w:r w:rsidR="00BC646D">
              <w:rPr>
                <w:noProof/>
                <w:webHidden/>
              </w:rPr>
              <w:fldChar w:fldCharType="end"/>
            </w:r>
          </w:hyperlink>
        </w:p>
        <w:p w14:paraId="592ED39E" w14:textId="08B344A9" w:rsidR="00BC646D" w:rsidRDefault="00214FE7">
          <w:pPr>
            <w:pStyle w:val="Inhopg2"/>
            <w:rPr>
              <w:rFonts w:eastAsiaTheme="minorEastAsia" w:cstheme="minorBidi"/>
              <w:b w:val="0"/>
              <w:bCs w:val="0"/>
              <w:smallCaps w:val="0"/>
              <w:noProof/>
              <w:sz w:val="24"/>
              <w:szCs w:val="24"/>
              <w:lang/>
            </w:rPr>
          </w:pPr>
          <w:hyperlink w:anchor="_Toc90064659" w:history="1">
            <w:r w:rsidR="00BC646D" w:rsidRPr="00253E4A">
              <w:rPr>
                <w:rStyle w:val="Hyperlink"/>
                <w:rFonts w:ascii="Times New Roman" w:hAnsi="Times New Roman"/>
                <w:noProof/>
              </w:rPr>
              <w:t>2.3 RU-regelingen</w:t>
            </w:r>
            <w:r w:rsidR="00BC646D">
              <w:rPr>
                <w:noProof/>
                <w:webHidden/>
              </w:rPr>
              <w:tab/>
            </w:r>
            <w:r w:rsidR="00BC646D">
              <w:rPr>
                <w:noProof/>
                <w:webHidden/>
              </w:rPr>
              <w:fldChar w:fldCharType="begin"/>
            </w:r>
            <w:r w:rsidR="00BC646D">
              <w:rPr>
                <w:noProof/>
                <w:webHidden/>
              </w:rPr>
              <w:instrText xml:space="preserve"> PAGEREF _Toc90064659 \h </w:instrText>
            </w:r>
            <w:r w:rsidR="00BC646D">
              <w:rPr>
                <w:noProof/>
                <w:webHidden/>
              </w:rPr>
            </w:r>
            <w:r w:rsidR="00BC646D">
              <w:rPr>
                <w:noProof/>
                <w:webHidden/>
              </w:rPr>
              <w:fldChar w:fldCharType="separate"/>
            </w:r>
            <w:r w:rsidR="00BC646D">
              <w:rPr>
                <w:noProof/>
                <w:webHidden/>
              </w:rPr>
              <w:t>15</w:t>
            </w:r>
            <w:r w:rsidR="00BC646D">
              <w:rPr>
                <w:noProof/>
                <w:webHidden/>
              </w:rPr>
              <w:fldChar w:fldCharType="end"/>
            </w:r>
          </w:hyperlink>
        </w:p>
        <w:p w14:paraId="747932BB" w14:textId="72CECBDC" w:rsidR="00BC646D" w:rsidRDefault="00214FE7" w:rsidP="00BC646D">
          <w:pPr>
            <w:pStyle w:val="Inhopg1"/>
            <w:rPr>
              <w:rFonts w:eastAsiaTheme="minorEastAsia" w:cstheme="minorBidi"/>
              <w:noProof/>
              <w:sz w:val="24"/>
              <w:szCs w:val="24"/>
              <w:u w:val="none"/>
              <w:lang/>
            </w:rPr>
          </w:pPr>
          <w:hyperlink w:anchor="_Toc90064660" w:history="1">
            <w:r w:rsidR="00BC646D" w:rsidRPr="00253E4A">
              <w:rPr>
                <w:rStyle w:val="Hyperlink"/>
                <w:rFonts w:ascii="Times New Roman" w:hAnsi="Times New Roman"/>
                <w:noProof/>
              </w:rPr>
              <w:t>3.</w:t>
            </w:r>
            <w:r w:rsidR="00BC646D">
              <w:rPr>
                <w:rFonts w:eastAsiaTheme="minorEastAsia" w:cstheme="minorBidi"/>
                <w:noProof/>
                <w:sz w:val="24"/>
                <w:szCs w:val="24"/>
                <w:u w:val="none"/>
                <w:lang/>
              </w:rPr>
              <w:tab/>
            </w:r>
            <w:r w:rsidR="00BC646D" w:rsidRPr="00253E4A">
              <w:rPr>
                <w:rStyle w:val="Hyperlink"/>
                <w:rFonts w:ascii="Times New Roman" w:hAnsi="Times New Roman"/>
                <w:noProof/>
              </w:rPr>
              <w:t>Theoretisch kader</w:t>
            </w:r>
            <w:r w:rsidR="00BC646D">
              <w:rPr>
                <w:noProof/>
                <w:webHidden/>
              </w:rPr>
              <w:tab/>
            </w:r>
            <w:r w:rsidR="00BC646D">
              <w:rPr>
                <w:noProof/>
                <w:webHidden/>
              </w:rPr>
              <w:fldChar w:fldCharType="begin"/>
            </w:r>
            <w:r w:rsidR="00BC646D">
              <w:rPr>
                <w:noProof/>
                <w:webHidden/>
              </w:rPr>
              <w:instrText xml:space="preserve"> PAGEREF _Toc90064660 \h </w:instrText>
            </w:r>
            <w:r w:rsidR="00BC646D">
              <w:rPr>
                <w:noProof/>
                <w:webHidden/>
              </w:rPr>
            </w:r>
            <w:r w:rsidR="00BC646D">
              <w:rPr>
                <w:noProof/>
                <w:webHidden/>
              </w:rPr>
              <w:fldChar w:fldCharType="separate"/>
            </w:r>
            <w:r w:rsidR="00BC646D">
              <w:rPr>
                <w:noProof/>
                <w:webHidden/>
              </w:rPr>
              <w:t>16</w:t>
            </w:r>
            <w:r w:rsidR="00BC646D">
              <w:rPr>
                <w:noProof/>
                <w:webHidden/>
              </w:rPr>
              <w:fldChar w:fldCharType="end"/>
            </w:r>
          </w:hyperlink>
        </w:p>
        <w:p w14:paraId="689C2412" w14:textId="7CBC1CC9" w:rsidR="00BC646D" w:rsidRDefault="00214FE7">
          <w:pPr>
            <w:pStyle w:val="Inhopg2"/>
            <w:rPr>
              <w:rFonts w:eastAsiaTheme="minorEastAsia" w:cstheme="minorBidi"/>
              <w:b w:val="0"/>
              <w:bCs w:val="0"/>
              <w:smallCaps w:val="0"/>
              <w:noProof/>
              <w:sz w:val="24"/>
              <w:szCs w:val="24"/>
              <w:lang/>
            </w:rPr>
          </w:pPr>
          <w:hyperlink w:anchor="_Toc90064661" w:history="1">
            <w:r w:rsidR="00BC646D" w:rsidRPr="00253E4A">
              <w:rPr>
                <w:rStyle w:val="Hyperlink"/>
                <w:rFonts w:ascii="Times New Roman" w:hAnsi="Times New Roman"/>
                <w:noProof/>
              </w:rPr>
              <w:t>3.1 Het starten of uitbreiden van een gezin</w:t>
            </w:r>
            <w:r w:rsidR="00BC646D">
              <w:rPr>
                <w:noProof/>
                <w:webHidden/>
              </w:rPr>
              <w:tab/>
            </w:r>
            <w:r w:rsidR="00BC646D">
              <w:rPr>
                <w:noProof/>
                <w:webHidden/>
              </w:rPr>
              <w:fldChar w:fldCharType="begin"/>
            </w:r>
            <w:r w:rsidR="00BC646D">
              <w:rPr>
                <w:noProof/>
                <w:webHidden/>
              </w:rPr>
              <w:instrText xml:space="preserve"> PAGEREF _Toc90064661 \h </w:instrText>
            </w:r>
            <w:r w:rsidR="00BC646D">
              <w:rPr>
                <w:noProof/>
                <w:webHidden/>
              </w:rPr>
            </w:r>
            <w:r w:rsidR="00BC646D">
              <w:rPr>
                <w:noProof/>
                <w:webHidden/>
              </w:rPr>
              <w:fldChar w:fldCharType="separate"/>
            </w:r>
            <w:r w:rsidR="00BC646D">
              <w:rPr>
                <w:noProof/>
                <w:webHidden/>
              </w:rPr>
              <w:t>16</w:t>
            </w:r>
            <w:r w:rsidR="00BC646D">
              <w:rPr>
                <w:noProof/>
                <w:webHidden/>
              </w:rPr>
              <w:fldChar w:fldCharType="end"/>
            </w:r>
          </w:hyperlink>
        </w:p>
        <w:p w14:paraId="4920B55C" w14:textId="20EA141B" w:rsidR="00BC646D" w:rsidRDefault="00214FE7">
          <w:pPr>
            <w:pStyle w:val="Inhopg2"/>
            <w:rPr>
              <w:rFonts w:eastAsiaTheme="minorEastAsia" w:cstheme="minorBidi"/>
              <w:b w:val="0"/>
              <w:bCs w:val="0"/>
              <w:smallCaps w:val="0"/>
              <w:noProof/>
              <w:sz w:val="24"/>
              <w:szCs w:val="24"/>
              <w:lang/>
            </w:rPr>
          </w:pPr>
          <w:hyperlink w:anchor="_Toc90064662" w:history="1">
            <w:r w:rsidR="00BC646D" w:rsidRPr="00253E4A">
              <w:rPr>
                <w:rStyle w:val="Hyperlink"/>
                <w:rFonts w:ascii="Times New Roman" w:hAnsi="Times New Roman"/>
                <w:noProof/>
              </w:rPr>
              <w:t>3.2 Financiële zekerheid</w:t>
            </w:r>
            <w:r w:rsidR="00BC646D">
              <w:rPr>
                <w:noProof/>
                <w:webHidden/>
              </w:rPr>
              <w:tab/>
            </w:r>
            <w:r w:rsidR="00BC646D">
              <w:rPr>
                <w:noProof/>
                <w:webHidden/>
              </w:rPr>
              <w:fldChar w:fldCharType="begin"/>
            </w:r>
            <w:r w:rsidR="00BC646D">
              <w:rPr>
                <w:noProof/>
                <w:webHidden/>
              </w:rPr>
              <w:instrText xml:space="preserve"> PAGEREF _Toc90064662 \h </w:instrText>
            </w:r>
            <w:r w:rsidR="00BC646D">
              <w:rPr>
                <w:noProof/>
                <w:webHidden/>
              </w:rPr>
            </w:r>
            <w:r w:rsidR="00BC646D">
              <w:rPr>
                <w:noProof/>
                <w:webHidden/>
              </w:rPr>
              <w:fldChar w:fldCharType="separate"/>
            </w:r>
            <w:r w:rsidR="00BC646D">
              <w:rPr>
                <w:noProof/>
                <w:webHidden/>
              </w:rPr>
              <w:t>16</w:t>
            </w:r>
            <w:r w:rsidR="00BC646D">
              <w:rPr>
                <w:noProof/>
                <w:webHidden/>
              </w:rPr>
              <w:fldChar w:fldCharType="end"/>
            </w:r>
          </w:hyperlink>
        </w:p>
        <w:p w14:paraId="06DA56B4" w14:textId="3AF8D9B6" w:rsidR="00BC646D" w:rsidRDefault="00214FE7">
          <w:pPr>
            <w:pStyle w:val="Inhopg2"/>
            <w:rPr>
              <w:rFonts w:eastAsiaTheme="minorEastAsia" w:cstheme="minorBidi"/>
              <w:b w:val="0"/>
              <w:bCs w:val="0"/>
              <w:smallCaps w:val="0"/>
              <w:noProof/>
              <w:sz w:val="24"/>
              <w:szCs w:val="24"/>
              <w:lang/>
            </w:rPr>
          </w:pPr>
          <w:hyperlink w:anchor="_Toc90064663" w:history="1">
            <w:r w:rsidR="00BC646D" w:rsidRPr="00253E4A">
              <w:rPr>
                <w:rStyle w:val="Hyperlink"/>
                <w:rFonts w:ascii="Times New Roman" w:hAnsi="Times New Roman"/>
                <w:noProof/>
              </w:rPr>
              <w:t>3.3 Mobiliteit</w:t>
            </w:r>
            <w:r w:rsidR="00BC646D">
              <w:rPr>
                <w:noProof/>
                <w:webHidden/>
              </w:rPr>
              <w:tab/>
            </w:r>
            <w:r w:rsidR="00BC646D">
              <w:rPr>
                <w:noProof/>
                <w:webHidden/>
              </w:rPr>
              <w:fldChar w:fldCharType="begin"/>
            </w:r>
            <w:r w:rsidR="00BC646D">
              <w:rPr>
                <w:noProof/>
                <w:webHidden/>
              </w:rPr>
              <w:instrText xml:space="preserve"> PAGEREF _Toc90064663 \h </w:instrText>
            </w:r>
            <w:r w:rsidR="00BC646D">
              <w:rPr>
                <w:noProof/>
                <w:webHidden/>
              </w:rPr>
            </w:r>
            <w:r w:rsidR="00BC646D">
              <w:rPr>
                <w:noProof/>
                <w:webHidden/>
              </w:rPr>
              <w:fldChar w:fldCharType="separate"/>
            </w:r>
            <w:r w:rsidR="00BC646D">
              <w:rPr>
                <w:noProof/>
                <w:webHidden/>
              </w:rPr>
              <w:t>18</w:t>
            </w:r>
            <w:r w:rsidR="00BC646D">
              <w:rPr>
                <w:noProof/>
                <w:webHidden/>
              </w:rPr>
              <w:fldChar w:fldCharType="end"/>
            </w:r>
          </w:hyperlink>
        </w:p>
        <w:p w14:paraId="013CE76C" w14:textId="465155FB" w:rsidR="00BC646D" w:rsidRDefault="00214FE7">
          <w:pPr>
            <w:pStyle w:val="Inhopg2"/>
            <w:rPr>
              <w:rFonts w:eastAsiaTheme="minorEastAsia" w:cstheme="minorBidi"/>
              <w:b w:val="0"/>
              <w:bCs w:val="0"/>
              <w:smallCaps w:val="0"/>
              <w:noProof/>
              <w:sz w:val="24"/>
              <w:szCs w:val="24"/>
              <w:lang/>
            </w:rPr>
          </w:pPr>
          <w:hyperlink w:anchor="_Toc90064664" w:history="1">
            <w:r w:rsidR="00BC646D" w:rsidRPr="00253E4A">
              <w:rPr>
                <w:rStyle w:val="Hyperlink"/>
                <w:rFonts w:ascii="Times New Roman" w:hAnsi="Times New Roman"/>
                <w:noProof/>
              </w:rPr>
              <w:t>3.4 Organisatiecultuur</w:t>
            </w:r>
            <w:r w:rsidR="00BC646D">
              <w:rPr>
                <w:noProof/>
                <w:webHidden/>
              </w:rPr>
              <w:tab/>
            </w:r>
            <w:r w:rsidR="00BC646D">
              <w:rPr>
                <w:noProof/>
                <w:webHidden/>
              </w:rPr>
              <w:fldChar w:fldCharType="begin"/>
            </w:r>
            <w:r w:rsidR="00BC646D">
              <w:rPr>
                <w:noProof/>
                <w:webHidden/>
              </w:rPr>
              <w:instrText xml:space="preserve"> PAGEREF _Toc90064664 \h </w:instrText>
            </w:r>
            <w:r w:rsidR="00BC646D">
              <w:rPr>
                <w:noProof/>
                <w:webHidden/>
              </w:rPr>
            </w:r>
            <w:r w:rsidR="00BC646D">
              <w:rPr>
                <w:noProof/>
                <w:webHidden/>
              </w:rPr>
              <w:fldChar w:fldCharType="separate"/>
            </w:r>
            <w:r w:rsidR="00BC646D">
              <w:rPr>
                <w:noProof/>
                <w:webHidden/>
              </w:rPr>
              <w:t>19</w:t>
            </w:r>
            <w:r w:rsidR="00BC646D">
              <w:rPr>
                <w:noProof/>
                <w:webHidden/>
              </w:rPr>
              <w:fldChar w:fldCharType="end"/>
            </w:r>
          </w:hyperlink>
        </w:p>
        <w:p w14:paraId="1886DE46" w14:textId="2E435D03" w:rsidR="00BC646D" w:rsidRDefault="00214FE7">
          <w:pPr>
            <w:pStyle w:val="Inhopg2"/>
            <w:rPr>
              <w:rFonts w:eastAsiaTheme="minorEastAsia" w:cstheme="minorBidi"/>
              <w:b w:val="0"/>
              <w:bCs w:val="0"/>
              <w:smallCaps w:val="0"/>
              <w:noProof/>
              <w:sz w:val="24"/>
              <w:szCs w:val="24"/>
              <w:lang/>
            </w:rPr>
          </w:pPr>
          <w:hyperlink w:anchor="_Toc90064665" w:history="1">
            <w:r w:rsidR="00BC646D" w:rsidRPr="00253E4A">
              <w:rPr>
                <w:rStyle w:val="Hyperlink"/>
                <w:rFonts w:ascii="Times New Roman" w:hAnsi="Times New Roman"/>
                <w:noProof/>
              </w:rPr>
              <w:t>3.5 Invulling van het vaderschap</w:t>
            </w:r>
            <w:r w:rsidR="00BC646D">
              <w:rPr>
                <w:noProof/>
                <w:webHidden/>
              </w:rPr>
              <w:tab/>
            </w:r>
            <w:r w:rsidR="00BC646D">
              <w:rPr>
                <w:noProof/>
                <w:webHidden/>
              </w:rPr>
              <w:fldChar w:fldCharType="begin"/>
            </w:r>
            <w:r w:rsidR="00BC646D">
              <w:rPr>
                <w:noProof/>
                <w:webHidden/>
              </w:rPr>
              <w:instrText xml:space="preserve"> PAGEREF _Toc90064665 \h </w:instrText>
            </w:r>
            <w:r w:rsidR="00BC646D">
              <w:rPr>
                <w:noProof/>
                <w:webHidden/>
              </w:rPr>
            </w:r>
            <w:r w:rsidR="00BC646D">
              <w:rPr>
                <w:noProof/>
                <w:webHidden/>
              </w:rPr>
              <w:fldChar w:fldCharType="separate"/>
            </w:r>
            <w:r w:rsidR="00BC646D">
              <w:rPr>
                <w:noProof/>
                <w:webHidden/>
              </w:rPr>
              <w:t>20</w:t>
            </w:r>
            <w:r w:rsidR="00BC646D">
              <w:rPr>
                <w:noProof/>
                <w:webHidden/>
              </w:rPr>
              <w:fldChar w:fldCharType="end"/>
            </w:r>
          </w:hyperlink>
        </w:p>
        <w:p w14:paraId="0909D436" w14:textId="69DA7DDC" w:rsidR="00BC646D" w:rsidRDefault="00214FE7">
          <w:pPr>
            <w:pStyle w:val="Inhopg2"/>
            <w:rPr>
              <w:rFonts w:eastAsiaTheme="minorEastAsia" w:cstheme="minorBidi"/>
              <w:b w:val="0"/>
              <w:bCs w:val="0"/>
              <w:smallCaps w:val="0"/>
              <w:noProof/>
              <w:sz w:val="24"/>
              <w:szCs w:val="24"/>
              <w:lang/>
            </w:rPr>
          </w:pPr>
          <w:hyperlink w:anchor="_Toc90064666" w:history="1">
            <w:r w:rsidR="00BC646D" w:rsidRPr="00253E4A">
              <w:rPr>
                <w:rStyle w:val="Hyperlink"/>
                <w:rFonts w:ascii="Times New Roman" w:hAnsi="Times New Roman"/>
                <w:noProof/>
              </w:rPr>
              <w:t>3.6 Kennis van beleid</w:t>
            </w:r>
            <w:r w:rsidR="00BC646D">
              <w:rPr>
                <w:noProof/>
                <w:webHidden/>
              </w:rPr>
              <w:tab/>
            </w:r>
            <w:r w:rsidR="00BC646D">
              <w:rPr>
                <w:noProof/>
                <w:webHidden/>
              </w:rPr>
              <w:fldChar w:fldCharType="begin"/>
            </w:r>
            <w:r w:rsidR="00BC646D">
              <w:rPr>
                <w:noProof/>
                <w:webHidden/>
              </w:rPr>
              <w:instrText xml:space="preserve"> PAGEREF _Toc90064666 \h </w:instrText>
            </w:r>
            <w:r w:rsidR="00BC646D">
              <w:rPr>
                <w:noProof/>
                <w:webHidden/>
              </w:rPr>
            </w:r>
            <w:r w:rsidR="00BC646D">
              <w:rPr>
                <w:noProof/>
                <w:webHidden/>
              </w:rPr>
              <w:fldChar w:fldCharType="separate"/>
            </w:r>
            <w:r w:rsidR="00BC646D">
              <w:rPr>
                <w:noProof/>
                <w:webHidden/>
              </w:rPr>
              <w:t>22</w:t>
            </w:r>
            <w:r w:rsidR="00BC646D">
              <w:rPr>
                <w:noProof/>
                <w:webHidden/>
              </w:rPr>
              <w:fldChar w:fldCharType="end"/>
            </w:r>
          </w:hyperlink>
        </w:p>
        <w:p w14:paraId="591EE41C" w14:textId="71B1B732" w:rsidR="00BC646D" w:rsidRDefault="00214FE7">
          <w:pPr>
            <w:pStyle w:val="Inhopg2"/>
            <w:rPr>
              <w:rFonts w:eastAsiaTheme="minorEastAsia" w:cstheme="minorBidi"/>
              <w:b w:val="0"/>
              <w:bCs w:val="0"/>
              <w:smallCaps w:val="0"/>
              <w:noProof/>
              <w:sz w:val="24"/>
              <w:szCs w:val="24"/>
              <w:lang/>
            </w:rPr>
          </w:pPr>
          <w:hyperlink w:anchor="_Toc90064667" w:history="1">
            <w:r w:rsidR="00BC646D" w:rsidRPr="00253E4A">
              <w:rPr>
                <w:rStyle w:val="Hyperlink"/>
                <w:rFonts w:ascii="Times New Roman" w:hAnsi="Times New Roman"/>
                <w:noProof/>
              </w:rPr>
              <w:t>3.7 Conceptueel model</w:t>
            </w:r>
            <w:r w:rsidR="00BC646D">
              <w:rPr>
                <w:noProof/>
                <w:webHidden/>
              </w:rPr>
              <w:tab/>
            </w:r>
            <w:r w:rsidR="00BC646D">
              <w:rPr>
                <w:noProof/>
                <w:webHidden/>
              </w:rPr>
              <w:fldChar w:fldCharType="begin"/>
            </w:r>
            <w:r w:rsidR="00BC646D">
              <w:rPr>
                <w:noProof/>
                <w:webHidden/>
              </w:rPr>
              <w:instrText xml:space="preserve"> PAGEREF _Toc90064667 \h </w:instrText>
            </w:r>
            <w:r w:rsidR="00BC646D">
              <w:rPr>
                <w:noProof/>
                <w:webHidden/>
              </w:rPr>
            </w:r>
            <w:r w:rsidR="00BC646D">
              <w:rPr>
                <w:noProof/>
                <w:webHidden/>
              </w:rPr>
              <w:fldChar w:fldCharType="separate"/>
            </w:r>
            <w:r w:rsidR="00BC646D">
              <w:rPr>
                <w:noProof/>
                <w:webHidden/>
              </w:rPr>
              <w:t>24</w:t>
            </w:r>
            <w:r w:rsidR="00BC646D">
              <w:rPr>
                <w:noProof/>
                <w:webHidden/>
              </w:rPr>
              <w:fldChar w:fldCharType="end"/>
            </w:r>
          </w:hyperlink>
        </w:p>
        <w:p w14:paraId="1121E91E" w14:textId="0BDA144D" w:rsidR="00BC646D" w:rsidRDefault="00214FE7" w:rsidP="00BC646D">
          <w:pPr>
            <w:pStyle w:val="Inhopg1"/>
            <w:rPr>
              <w:rFonts w:eastAsiaTheme="minorEastAsia" w:cstheme="minorBidi"/>
              <w:noProof/>
              <w:sz w:val="24"/>
              <w:szCs w:val="24"/>
              <w:u w:val="none"/>
              <w:lang/>
            </w:rPr>
          </w:pPr>
          <w:hyperlink w:anchor="_Toc90064668" w:history="1">
            <w:r w:rsidR="00BC646D" w:rsidRPr="00253E4A">
              <w:rPr>
                <w:rStyle w:val="Hyperlink"/>
                <w:rFonts w:ascii="Times New Roman" w:hAnsi="Times New Roman"/>
                <w:noProof/>
              </w:rPr>
              <w:t>4. Methodologisch kader</w:t>
            </w:r>
            <w:r w:rsidR="00BC646D">
              <w:rPr>
                <w:noProof/>
                <w:webHidden/>
              </w:rPr>
              <w:tab/>
            </w:r>
            <w:r w:rsidR="00BC646D">
              <w:rPr>
                <w:noProof/>
                <w:webHidden/>
              </w:rPr>
              <w:fldChar w:fldCharType="begin"/>
            </w:r>
            <w:r w:rsidR="00BC646D">
              <w:rPr>
                <w:noProof/>
                <w:webHidden/>
              </w:rPr>
              <w:instrText xml:space="preserve"> PAGEREF _Toc90064668 \h </w:instrText>
            </w:r>
            <w:r w:rsidR="00BC646D">
              <w:rPr>
                <w:noProof/>
                <w:webHidden/>
              </w:rPr>
            </w:r>
            <w:r w:rsidR="00BC646D">
              <w:rPr>
                <w:noProof/>
                <w:webHidden/>
              </w:rPr>
              <w:fldChar w:fldCharType="separate"/>
            </w:r>
            <w:r w:rsidR="00BC646D">
              <w:rPr>
                <w:noProof/>
                <w:webHidden/>
              </w:rPr>
              <w:t>25</w:t>
            </w:r>
            <w:r w:rsidR="00BC646D">
              <w:rPr>
                <w:noProof/>
                <w:webHidden/>
              </w:rPr>
              <w:fldChar w:fldCharType="end"/>
            </w:r>
          </w:hyperlink>
        </w:p>
        <w:p w14:paraId="5CF8E516" w14:textId="618D0204" w:rsidR="00BC646D" w:rsidRDefault="00214FE7">
          <w:pPr>
            <w:pStyle w:val="Inhopg2"/>
            <w:rPr>
              <w:rFonts w:eastAsiaTheme="minorEastAsia" w:cstheme="minorBidi"/>
              <w:b w:val="0"/>
              <w:bCs w:val="0"/>
              <w:smallCaps w:val="0"/>
              <w:noProof/>
              <w:sz w:val="24"/>
              <w:szCs w:val="24"/>
              <w:lang/>
            </w:rPr>
          </w:pPr>
          <w:hyperlink w:anchor="_Toc90064669" w:history="1">
            <w:r w:rsidR="00BC646D" w:rsidRPr="00253E4A">
              <w:rPr>
                <w:rStyle w:val="Hyperlink"/>
                <w:rFonts w:ascii="Times New Roman" w:hAnsi="Times New Roman"/>
                <w:noProof/>
              </w:rPr>
              <w:t>4.1 Ontwerp</w:t>
            </w:r>
            <w:r w:rsidR="00BC646D">
              <w:rPr>
                <w:noProof/>
                <w:webHidden/>
              </w:rPr>
              <w:tab/>
            </w:r>
            <w:r w:rsidR="00BC646D">
              <w:rPr>
                <w:noProof/>
                <w:webHidden/>
              </w:rPr>
              <w:fldChar w:fldCharType="begin"/>
            </w:r>
            <w:r w:rsidR="00BC646D">
              <w:rPr>
                <w:noProof/>
                <w:webHidden/>
              </w:rPr>
              <w:instrText xml:space="preserve"> PAGEREF _Toc90064669 \h </w:instrText>
            </w:r>
            <w:r w:rsidR="00BC646D">
              <w:rPr>
                <w:noProof/>
                <w:webHidden/>
              </w:rPr>
            </w:r>
            <w:r w:rsidR="00BC646D">
              <w:rPr>
                <w:noProof/>
                <w:webHidden/>
              </w:rPr>
              <w:fldChar w:fldCharType="separate"/>
            </w:r>
            <w:r w:rsidR="00BC646D">
              <w:rPr>
                <w:noProof/>
                <w:webHidden/>
              </w:rPr>
              <w:t>25</w:t>
            </w:r>
            <w:r w:rsidR="00BC646D">
              <w:rPr>
                <w:noProof/>
                <w:webHidden/>
              </w:rPr>
              <w:fldChar w:fldCharType="end"/>
            </w:r>
          </w:hyperlink>
        </w:p>
        <w:p w14:paraId="537957E1" w14:textId="7BCCAC7F" w:rsidR="00BC646D" w:rsidRDefault="00214FE7">
          <w:pPr>
            <w:pStyle w:val="Inhopg2"/>
            <w:rPr>
              <w:rFonts w:eastAsiaTheme="minorEastAsia" w:cstheme="minorBidi"/>
              <w:b w:val="0"/>
              <w:bCs w:val="0"/>
              <w:smallCaps w:val="0"/>
              <w:noProof/>
              <w:sz w:val="24"/>
              <w:szCs w:val="24"/>
              <w:lang/>
            </w:rPr>
          </w:pPr>
          <w:hyperlink w:anchor="_Toc90064670" w:history="1">
            <w:r w:rsidR="00BC646D" w:rsidRPr="00253E4A">
              <w:rPr>
                <w:rStyle w:val="Hyperlink"/>
                <w:rFonts w:ascii="Times New Roman" w:hAnsi="Times New Roman"/>
                <w:noProof/>
              </w:rPr>
              <w:t>4.2 Onderzoeksgroep</w:t>
            </w:r>
            <w:r w:rsidR="00BC646D">
              <w:rPr>
                <w:noProof/>
                <w:webHidden/>
              </w:rPr>
              <w:tab/>
            </w:r>
            <w:r w:rsidR="00BC646D">
              <w:rPr>
                <w:noProof/>
                <w:webHidden/>
              </w:rPr>
              <w:fldChar w:fldCharType="begin"/>
            </w:r>
            <w:r w:rsidR="00BC646D">
              <w:rPr>
                <w:noProof/>
                <w:webHidden/>
              </w:rPr>
              <w:instrText xml:space="preserve"> PAGEREF _Toc90064670 \h </w:instrText>
            </w:r>
            <w:r w:rsidR="00BC646D">
              <w:rPr>
                <w:noProof/>
                <w:webHidden/>
              </w:rPr>
            </w:r>
            <w:r w:rsidR="00BC646D">
              <w:rPr>
                <w:noProof/>
                <w:webHidden/>
              </w:rPr>
              <w:fldChar w:fldCharType="separate"/>
            </w:r>
            <w:r w:rsidR="00BC646D">
              <w:rPr>
                <w:noProof/>
                <w:webHidden/>
              </w:rPr>
              <w:t>26</w:t>
            </w:r>
            <w:r w:rsidR="00BC646D">
              <w:rPr>
                <w:noProof/>
                <w:webHidden/>
              </w:rPr>
              <w:fldChar w:fldCharType="end"/>
            </w:r>
          </w:hyperlink>
        </w:p>
        <w:p w14:paraId="712D393D" w14:textId="728DA038" w:rsidR="00BC646D" w:rsidRDefault="00214FE7">
          <w:pPr>
            <w:pStyle w:val="Inhopg2"/>
            <w:rPr>
              <w:rFonts w:eastAsiaTheme="minorEastAsia" w:cstheme="minorBidi"/>
              <w:b w:val="0"/>
              <w:bCs w:val="0"/>
              <w:smallCaps w:val="0"/>
              <w:noProof/>
              <w:sz w:val="24"/>
              <w:szCs w:val="24"/>
              <w:lang/>
            </w:rPr>
          </w:pPr>
          <w:hyperlink w:anchor="_Toc90064671" w:history="1">
            <w:r w:rsidR="00BC646D" w:rsidRPr="00253E4A">
              <w:rPr>
                <w:rStyle w:val="Hyperlink"/>
                <w:rFonts w:ascii="Times New Roman" w:hAnsi="Times New Roman"/>
                <w:noProof/>
              </w:rPr>
              <w:t>4.3 Respondenten</w:t>
            </w:r>
            <w:r w:rsidR="00BC646D">
              <w:rPr>
                <w:noProof/>
                <w:webHidden/>
              </w:rPr>
              <w:tab/>
            </w:r>
            <w:r w:rsidR="00BC646D">
              <w:rPr>
                <w:noProof/>
                <w:webHidden/>
              </w:rPr>
              <w:fldChar w:fldCharType="begin"/>
            </w:r>
            <w:r w:rsidR="00BC646D">
              <w:rPr>
                <w:noProof/>
                <w:webHidden/>
              </w:rPr>
              <w:instrText xml:space="preserve"> PAGEREF _Toc90064671 \h </w:instrText>
            </w:r>
            <w:r w:rsidR="00BC646D">
              <w:rPr>
                <w:noProof/>
                <w:webHidden/>
              </w:rPr>
            </w:r>
            <w:r w:rsidR="00BC646D">
              <w:rPr>
                <w:noProof/>
                <w:webHidden/>
              </w:rPr>
              <w:fldChar w:fldCharType="separate"/>
            </w:r>
            <w:r w:rsidR="00BC646D">
              <w:rPr>
                <w:noProof/>
                <w:webHidden/>
              </w:rPr>
              <w:t>26</w:t>
            </w:r>
            <w:r w:rsidR="00BC646D">
              <w:rPr>
                <w:noProof/>
                <w:webHidden/>
              </w:rPr>
              <w:fldChar w:fldCharType="end"/>
            </w:r>
          </w:hyperlink>
        </w:p>
        <w:p w14:paraId="6EF9C594" w14:textId="34A1F937" w:rsidR="00BC646D" w:rsidRDefault="00214FE7">
          <w:pPr>
            <w:pStyle w:val="Inhopg2"/>
            <w:rPr>
              <w:rFonts w:eastAsiaTheme="minorEastAsia" w:cstheme="minorBidi"/>
              <w:b w:val="0"/>
              <w:bCs w:val="0"/>
              <w:smallCaps w:val="0"/>
              <w:noProof/>
              <w:sz w:val="24"/>
              <w:szCs w:val="24"/>
              <w:lang/>
            </w:rPr>
          </w:pPr>
          <w:hyperlink w:anchor="_Toc90064672" w:history="1">
            <w:r w:rsidR="00BC646D" w:rsidRPr="00253E4A">
              <w:rPr>
                <w:rStyle w:val="Hyperlink"/>
                <w:rFonts w:ascii="Times New Roman" w:hAnsi="Times New Roman"/>
                <w:noProof/>
              </w:rPr>
              <w:t>4.4 Meetinstrumenten</w:t>
            </w:r>
            <w:r w:rsidR="00BC646D">
              <w:rPr>
                <w:noProof/>
                <w:webHidden/>
              </w:rPr>
              <w:tab/>
            </w:r>
            <w:r w:rsidR="00BC646D">
              <w:rPr>
                <w:noProof/>
                <w:webHidden/>
              </w:rPr>
              <w:fldChar w:fldCharType="begin"/>
            </w:r>
            <w:r w:rsidR="00BC646D">
              <w:rPr>
                <w:noProof/>
                <w:webHidden/>
              </w:rPr>
              <w:instrText xml:space="preserve"> PAGEREF _Toc90064672 \h </w:instrText>
            </w:r>
            <w:r w:rsidR="00BC646D">
              <w:rPr>
                <w:noProof/>
                <w:webHidden/>
              </w:rPr>
            </w:r>
            <w:r w:rsidR="00BC646D">
              <w:rPr>
                <w:noProof/>
                <w:webHidden/>
              </w:rPr>
              <w:fldChar w:fldCharType="separate"/>
            </w:r>
            <w:r w:rsidR="00BC646D">
              <w:rPr>
                <w:noProof/>
                <w:webHidden/>
              </w:rPr>
              <w:t>27</w:t>
            </w:r>
            <w:r w:rsidR="00BC646D">
              <w:rPr>
                <w:noProof/>
                <w:webHidden/>
              </w:rPr>
              <w:fldChar w:fldCharType="end"/>
            </w:r>
          </w:hyperlink>
        </w:p>
        <w:p w14:paraId="7F1DB8AC" w14:textId="7D296A68" w:rsidR="00BC646D" w:rsidRDefault="00214FE7">
          <w:pPr>
            <w:pStyle w:val="Inhopg3"/>
            <w:tabs>
              <w:tab w:val="right" w:leader="dot" w:pos="9016"/>
            </w:tabs>
            <w:rPr>
              <w:rFonts w:eastAsiaTheme="minorEastAsia" w:cstheme="minorBidi"/>
              <w:smallCaps w:val="0"/>
              <w:noProof/>
              <w:sz w:val="24"/>
              <w:szCs w:val="24"/>
              <w:lang/>
            </w:rPr>
          </w:pPr>
          <w:hyperlink w:anchor="_Toc90064673" w:history="1">
            <w:r w:rsidR="00BC646D" w:rsidRPr="00253E4A">
              <w:rPr>
                <w:rStyle w:val="Hyperlink"/>
                <w:rFonts w:ascii="Times New Roman" w:hAnsi="Times New Roman"/>
                <w:noProof/>
              </w:rPr>
              <w:t>4.4.1 Survey</w:t>
            </w:r>
            <w:r w:rsidR="00BC646D">
              <w:rPr>
                <w:noProof/>
                <w:webHidden/>
              </w:rPr>
              <w:tab/>
            </w:r>
            <w:r w:rsidR="00BC646D">
              <w:rPr>
                <w:noProof/>
                <w:webHidden/>
              </w:rPr>
              <w:fldChar w:fldCharType="begin"/>
            </w:r>
            <w:r w:rsidR="00BC646D">
              <w:rPr>
                <w:noProof/>
                <w:webHidden/>
              </w:rPr>
              <w:instrText xml:space="preserve"> PAGEREF _Toc90064673 \h </w:instrText>
            </w:r>
            <w:r w:rsidR="00BC646D">
              <w:rPr>
                <w:noProof/>
                <w:webHidden/>
              </w:rPr>
            </w:r>
            <w:r w:rsidR="00BC646D">
              <w:rPr>
                <w:noProof/>
                <w:webHidden/>
              </w:rPr>
              <w:fldChar w:fldCharType="separate"/>
            </w:r>
            <w:r w:rsidR="00BC646D">
              <w:rPr>
                <w:noProof/>
                <w:webHidden/>
              </w:rPr>
              <w:t>28</w:t>
            </w:r>
            <w:r w:rsidR="00BC646D">
              <w:rPr>
                <w:noProof/>
                <w:webHidden/>
              </w:rPr>
              <w:fldChar w:fldCharType="end"/>
            </w:r>
          </w:hyperlink>
        </w:p>
        <w:p w14:paraId="32428CB4" w14:textId="3EF63DE7" w:rsidR="00BC646D" w:rsidRDefault="00214FE7">
          <w:pPr>
            <w:pStyle w:val="Inhopg3"/>
            <w:tabs>
              <w:tab w:val="right" w:leader="dot" w:pos="9016"/>
            </w:tabs>
            <w:rPr>
              <w:rFonts w:eastAsiaTheme="minorEastAsia" w:cstheme="minorBidi"/>
              <w:smallCaps w:val="0"/>
              <w:noProof/>
              <w:sz w:val="24"/>
              <w:szCs w:val="24"/>
              <w:lang/>
            </w:rPr>
          </w:pPr>
          <w:hyperlink w:anchor="_Toc90064674" w:history="1">
            <w:r w:rsidR="00BC646D" w:rsidRPr="00253E4A">
              <w:rPr>
                <w:rStyle w:val="Hyperlink"/>
                <w:rFonts w:ascii="Times New Roman" w:hAnsi="Times New Roman"/>
                <w:noProof/>
              </w:rPr>
              <w:t>4.4.2 Interviews</w:t>
            </w:r>
            <w:r w:rsidR="00BC646D">
              <w:rPr>
                <w:noProof/>
                <w:webHidden/>
              </w:rPr>
              <w:tab/>
            </w:r>
            <w:r w:rsidR="00BC646D">
              <w:rPr>
                <w:noProof/>
                <w:webHidden/>
              </w:rPr>
              <w:fldChar w:fldCharType="begin"/>
            </w:r>
            <w:r w:rsidR="00BC646D">
              <w:rPr>
                <w:noProof/>
                <w:webHidden/>
              </w:rPr>
              <w:instrText xml:space="preserve"> PAGEREF _Toc90064674 \h </w:instrText>
            </w:r>
            <w:r w:rsidR="00BC646D">
              <w:rPr>
                <w:noProof/>
                <w:webHidden/>
              </w:rPr>
            </w:r>
            <w:r w:rsidR="00BC646D">
              <w:rPr>
                <w:noProof/>
                <w:webHidden/>
              </w:rPr>
              <w:fldChar w:fldCharType="separate"/>
            </w:r>
            <w:r w:rsidR="00BC646D">
              <w:rPr>
                <w:noProof/>
                <w:webHidden/>
              </w:rPr>
              <w:t>32</w:t>
            </w:r>
            <w:r w:rsidR="00BC646D">
              <w:rPr>
                <w:noProof/>
                <w:webHidden/>
              </w:rPr>
              <w:fldChar w:fldCharType="end"/>
            </w:r>
          </w:hyperlink>
        </w:p>
        <w:p w14:paraId="3E1CB6B9" w14:textId="1115DFA3" w:rsidR="00BC646D" w:rsidRDefault="00214FE7">
          <w:pPr>
            <w:pStyle w:val="Inhopg2"/>
            <w:rPr>
              <w:rFonts w:eastAsiaTheme="minorEastAsia" w:cstheme="minorBidi"/>
              <w:b w:val="0"/>
              <w:bCs w:val="0"/>
              <w:smallCaps w:val="0"/>
              <w:noProof/>
              <w:sz w:val="24"/>
              <w:szCs w:val="24"/>
              <w:lang/>
            </w:rPr>
          </w:pPr>
          <w:hyperlink w:anchor="_Toc90064675" w:history="1">
            <w:r w:rsidR="00BC646D" w:rsidRPr="00253E4A">
              <w:rPr>
                <w:rStyle w:val="Hyperlink"/>
                <w:rFonts w:ascii="Times New Roman" w:hAnsi="Times New Roman"/>
                <w:noProof/>
              </w:rPr>
              <w:t>4.5 Analyse</w:t>
            </w:r>
            <w:r w:rsidR="00BC646D">
              <w:rPr>
                <w:noProof/>
                <w:webHidden/>
              </w:rPr>
              <w:tab/>
            </w:r>
            <w:r w:rsidR="00BC646D">
              <w:rPr>
                <w:noProof/>
                <w:webHidden/>
              </w:rPr>
              <w:fldChar w:fldCharType="begin"/>
            </w:r>
            <w:r w:rsidR="00BC646D">
              <w:rPr>
                <w:noProof/>
                <w:webHidden/>
              </w:rPr>
              <w:instrText xml:space="preserve"> PAGEREF _Toc90064675 \h </w:instrText>
            </w:r>
            <w:r w:rsidR="00BC646D">
              <w:rPr>
                <w:noProof/>
                <w:webHidden/>
              </w:rPr>
            </w:r>
            <w:r w:rsidR="00BC646D">
              <w:rPr>
                <w:noProof/>
                <w:webHidden/>
              </w:rPr>
              <w:fldChar w:fldCharType="separate"/>
            </w:r>
            <w:r w:rsidR="00BC646D">
              <w:rPr>
                <w:noProof/>
                <w:webHidden/>
              </w:rPr>
              <w:t>32</w:t>
            </w:r>
            <w:r w:rsidR="00BC646D">
              <w:rPr>
                <w:noProof/>
                <w:webHidden/>
              </w:rPr>
              <w:fldChar w:fldCharType="end"/>
            </w:r>
          </w:hyperlink>
        </w:p>
        <w:p w14:paraId="6E9AAF2C" w14:textId="4E1BBB83" w:rsidR="00BC646D" w:rsidRDefault="00214FE7">
          <w:pPr>
            <w:pStyle w:val="Inhopg2"/>
            <w:rPr>
              <w:rFonts w:eastAsiaTheme="minorEastAsia" w:cstheme="minorBidi"/>
              <w:b w:val="0"/>
              <w:bCs w:val="0"/>
              <w:smallCaps w:val="0"/>
              <w:noProof/>
              <w:sz w:val="24"/>
              <w:szCs w:val="24"/>
              <w:lang/>
            </w:rPr>
          </w:pPr>
          <w:hyperlink w:anchor="_Toc90064676" w:history="1">
            <w:r w:rsidR="00BC646D" w:rsidRPr="00253E4A">
              <w:rPr>
                <w:rStyle w:val="Hyperlink"/>
                <w:rFonts w:ascii="Times New Roman" w:hAnsi="Times New Roman"/>
                <w:noProof/>
              </w:rPr>
              <w:t>4.6 Operationalisatietabel</w:t>
            </w:r>
            <w:r w:rsidR="00BC646D">
              <w:rPr>
                <w:noProof/>
                <w:webHidden/>
              </w:rPr>
              <w:tab/>
            </w:r>
            <w:r w:rsidR="00BC646D">
              <w:rPr>
                <w:noProof/>
                <w:webHidden/>
              </w:rPr>
              <w:fldChar w:fldCharType="begin"/>
            </w:r>
            <w:r w:rsidR="00BC646D">
              <w:rPr>
                <w:noProof/>
                <w:webHidden/>
              </w:rPr>
              <w:instrText xml:space="preserve"> PAGEREF _Toc90064676 \h </w:instrText>
            </w:r>
            <w:r w:rsidR="00BC646D">
              <w:rPr>
                <w:noProof/>
                <w:webHidden/>
              </w:rPr>
            </w:r>
            <w:r w:rsidR="00BC646D">
              <w:rPr>
                <w:noProof/>
                <w:webHidden/>
              </w:rPr>
              <w:fldChar w:fldCharType="separate"/>
            </w:r>
            <w:r w:rsidR="00BC646D">
              <w:rPr>
                <w:noProof/>
                <w:webHidden/>
              </w:rPr>
              <w:t>33</w:t>
            </w:r>
            <w:r w:rsidR="00BC646D">
              <w:rPr>
                <w:noProof/>
                <w:webHidden/>
              </w:rPr>
              <w:fldChar w:fldCharType="end"/>
            </w:r>
          </w:hyperlink>
        </w:p>
        <w:p w14:paraId="3F3F0E44" w14:textId="12F59E20" w:rsidR="00BC646D" w:rsidRDefault="00214FE7">
          <w:pPr>
            <w:pStyle w:val="Inhopg2"/>
            <w:rPr>
              <w:rFonts w:eastAsiaTheme="minorEastAsia" w:cstheme="minorBidi"/>
              <w:b w:val="0"/>
              <w:bCs w:val="0"/>
              <w:smallCaps w:val="0"/>
              <w:noProof/>
              <w:sz w:val="24"/>
              <w:szCs w:val="24"/>
              <w:lang/>
            </w:rPr>
          </w:pPr>
          <w:hyperlink w:anchor="_Toc90064677" w:history="1">
            <w:r w:rsidR="00BC646D" w:rsidRPr="00253E4A">
              <w:rPr>
                <w:rStyle w:val="Hyperlink"/>
                <w:rFonts w:ascii="Times New Roman" w:hAnsi="Times New Roman"/>
                <w:noProof/>
              </w:rPr>
              <w:t>4.7 Validiteit en betrouwbaarheid</w:t>
            </w:r>
            <w:r w:rsidR="00BC646D">
              <w:rPr>
                <w:noProof/>
                <w:webHidden/>
              </w:rPr>
              <w:tab/>
            </w:r>
            <w:r w:rsidR="00BC646D">
              <w:rPr>
                <w:noProof/>
                <w:webHidden/>
              </w:rPr>
              <w:fldChar w:fldCharType="begin"/>
            </w:r>
            <w:r w:rsidR="00BC646D">
              <w:rPr>
                <w:noProof/>
                <w:webHidden/>
              </w:rPr>
              <w:instrText xml:space="preserve"> PAGEREF _Toc90064677 \h </w:instrText>
            </w:r>
            <w:r w:rsidR="00BC646D">
              <w:rPr>
                <w:noProof/>
                <w:webHidden/>
              </w:rPr>
            </w:r>
            <w:r w:rsidR="00BC646D">
              <w:rPr>
                <w:noProof/>
                <w:webHidden/>
              </w:rPr>
              <w:fldChar w:fldCharType="separate"/>
            </w:r>
            <w:r w:rsidR="00BC646D">
              <w:rPr>
                <w:noProof/>
                <w:webHidden/>
              </w:rPr>
              <w:t>36</w:t>
            </w:r>
            <w:r w:rsidR="00BC646D">
              <w:rPr>
                <w:noProof/>
                <w:webHidden/>
              </w:rPr>
              <w:fldChar w:fldCharType="end"/>
            </w:r>
          </w:hyperlink>
        </w:p>
        <w:p w14:paraId="7113141A" w14:textId="20E017B8" w:rsidR="00BC646D" w:rsidRDefault="00214FE7">
          <w:pPr>
            <w:pStyle w:val="Inhopg3"/>
            <w:tabs>
              <w:tab w:val="right" w:leader="dot" w:pos="9016"/>
            </w:tabs>
            <w:rPr>
              <w:rFonts w:eastAsiaTheme="minorEastAsia" w:cstheme="minorBidi"/>
              <w:smallCaps w:val="0"/>
              <w:noProof/>
              <w:sz w:val="24"/>
              <w:szCs w:val="24"/>
              <w:lang/>
            </w:rPr>
          </w:pPr>
          <w:hyperlink w:anchor="_Toc90064678" w:history="1">
            <w:r w:rsidR="00BC646D" w:rsidRPr="00253E4A">
              <w:rPr>
                <w:rStyle w:val="Hyperlink"/>
                <w:rFonts w:ascii="Times New Roman" w:hAnsi="Times New Roman"/>
                <w:noProof/>
              </w:rPr>
              <w:t>4.7.1 Validiteit en betrouwbaarheid van de survey</w:t>
            </w:r>
            <w:r w:rsidR="00BC646D">
              <w:rPr>
                <w:noProof/>
                <w:webHidden/>
              </w:rPr>
              <w:tab/>
            </w:r>
            <w:r w:rsidR="00BC646D">
              <w:rPr>
                <w:noProof/>
                <w:webHidden/>
              </w:rPr>
              <w:fldChar w:fldCharType="begin"/>
            </w:r>
            <w:r w:rsidR="00BC646D">
              <w:rPr>
                <w:noProof/>
                <w:webHidden/>
              </w:rPr>
              <w:instrText xml:space="preserve"> PAGEREF _Toc90064678 \h </w:instrText>
            </w:r>
            <w:r w:rsidR="00BC646D">
              <w:rPr>
                <w:noProof/>
                <w:webHidden/>
              </w:rPr>
            </w:r>
            <w:r w:rsidR="00BC646D">
              <w:rPr>
                <w:noProof/>
                <w:webHidden/>
              </w:rPr>
              <w:fldChar w:fldCharType="separate"/>
            </w:r>
            <w:r w:rsidR="00BC646D">
              <w:rPr>
                <w:noProof/>
                <w:webHidden/>
              </w:rPr>
              <w:t>37</w:t>
            </w:r>
            <w:r w:rsidR="00BC646D">
              <w:rPr>
                <w:noProof/>
                <w:webHidden/>
              </w:rPr>
              <w:fldChar w:fldCharType="end"/>
            </w:r>
          </w:hyperlink>
        </w:p>
        <w:p w14:paraId="03F71BA4" w14:textId="7D30BF95" w:rsidR="00BC646D" w:rsidRDefault="00214FE7">
          <w:pPr>
            <w:pStyle w:val="Inhopg3"/>
            <w:tabs>
              <w:tab w:val="right" w:leader="dot" w:pos="9016"/>
            </w:tabs>
            <w:rPr>
              <w:rFonts w:eastAsiaTheme="minorEastAsia" w:cstheme="minorBidi"/>
              <w:smallCaps w:val="0"/>
              <w:noProof/>
              <w:sz w:val="24"/>
              <w:szCs w:val="24"/>
              <w:lang/>
            </w:rPr>
          </w:pPr>
          <w:hyperlink w:anchor="_Toc90064679" w:history="1">
            <w:r w:rsidR="00BC646D" w:rsidRPr="00253E4A">
              <w:rPr>
                <w:rStyle w:val="Hyperlink"/>
                <w:rFonts w:ascii="Times New Roman" w:hAnsi="Times New Roman"/>
                <w:noProof/>
              </w:rPr>
              <w:t>4.7.2 Validiteit en betrouwbaarheid van de interviews</w:t>
            </w:r>
            <w:r w:rsidR="00BC646D">
              <w:rPr>
                <w:noProof/>
                <w:webHidden/>
              </w:rPr>
              <w:tab/>
            </w:r>
            <w:r w:rsidR="00BC646D">
              <w:rPr>
                <w:noProof/>
                <w:webHidden/>
              </w:rPr>
              <w:fldChar w:fldCharType="begin"/>
            </w:r>
            <w:r w:rsidR="00BC646D">
              <w:rPr>
                <w:noProof/>
                <w:webHidden/>
              </w:rPr>
              <w:instrText xml:space="preserve"> PAGEREF _Toc90064679 \h </w:instrText>
            </w:r>
            <w:r w:rsidR="00BC646D">
              <w:rPr>
                <w:noProof/>
                <w:webHidden/>
              </w:rPr>
            </w:r>
            <w:r w:rsidR="00BC646D">
              <w:rPr>
                <w:noProof/>
                <w:webHidden/>
              </w:rPr>
              <w:fldChar w:fldCharType="separate"/>
            </w:r>
            <w:r w:rsidR="00BC646D">
              <w:rPr>
                <w:noProof/>
                <w:webHidden/>
              </w:rPr>
              <w:t>38</w:t>
            </w:r>
            <w:r w:rsidR="00BC646D">
              <w:rPr>
                <w:noProof/>
                <w:webHidden/>
              </w:rPr>
              <w:fldChar w:fldCharType="end"/>
            </w:r>
          </w:hyperlink>
        </w:p>
        <w:p w14:paraId="39EC0F29" w14:textId="322E106E" w:rsidR="00BC646D" w:rsidRDefault="00214FE7" w:rsidP="00BC646D">
          <w:pPr>
            <w:pStyle w:val="Inhopg1"/>
            <w:rPr>
              <w:rFonts w:eastAsiaTheme="minorEastAsia" w:cstheme="minorBidi"/>
              <w:noProof/>
              <w:sz w:val="24"/>
              <w:szCs w:val="24"/>
              <w:u w:val="none"/>
              <w:lang/>
            </w:rPr>
          </w:pPr>
          <w:hyperlink w:anchor="_Toc90064680" w:history="1">
            <w:r w:rsidR="00BC646D" w:rsidRPr="00253E4A">
              <w:rPr>
                <w:rStyle w:val="Hyperlink"/>
                <w:rFonts w:ascii="Times New Roman" w:hAnsi="Times New Roman"/>
                <w:noProof/>
              </w:rPr>
              <w:t>5. Resultaten</w:t>
            </w:r>
            <w:r w:rsidR="00BC646D">
              <w:rPr>
                <w:noProof/>
                <w:webHidden/>
              </w:rPr>
              <w:tab/>
            </w:r>
            <w:r w:rsidR="00BC646D">
              <w:rPr>
                <w:noProof/>
                <w:webHidden/>
              </w:rPr>
              <w:fldChar w:fldCharType="begin"/>
            </w:r>
            <w:r w:rsidR="00BC646D">
              <w:rPr>
                <w:noProof/>
                <w:webHidden/>
              </w:rPr>
              <w:instrText xml:space="preserve"> PAGEREF _Toc90064680 \h </w:instrText>
            </w:r>
            <w:r w:rsidR="00BC646D">
              <w:rPr>
                <w:noProof/>
                <w:webHidden/>
              </w:rPr>
            </w:r>
            <w:r w:rsidR="00BC646D">
              <w:rPr>
                <w:noProof/>
                <w:webHidden/>
              </w:rPr>
              <w:fldChar w:fldCharType="separate"/>
            </w:r>
            <w:r w:rsidR="00BC646D">
              <w:rPr>
                <w:noProof/>
                <w:webHidden/>
              </w:rPr>
              <w:t>39</w:t>
            </w:r>
            <w:r w:rsidR="00BC646D">
              <w:rPr>
                <w:noProof/>
                <w:webHidden/>
              </w:rPr>
              <w:fldChar w:fldCharType="end"/>
            </w:r>
          </w:hyperlink>
        </w:p>
        <w:p w14:paraId="300E74A8" w14:textId="4A7868FE" w:rsidR="00BC646D" w:rsidRDefault="00214FE7">
          <w:pPr>
            <w:pStyle w:val="Inhopg2"/>
            <w:rPr>
              <w:rFonts w:eastAsiaTheme="minorEastAsia" w:cstheme="minorBidi"/>
              <w:b w:val="0"/>
              <w:bCs w:val="0"/>
              <w:smallCaps w:val="0"/>
              <w:noProof/>
              <w:sz w:val="24"/>
              <w:szCs w:val="24"/>
              <w:lang/>
            </w:rPr>
          </w:pPr>
          <w:hyperlink w:anchor="_Toc90064681" w:history="1">
            <w:r w:rsidR="00BC646D" w:rsidRPr="00253E4A">
              <w:rPr>
                <w:rStyle w:val="Hyperlink"/>
                <w:rFonts w:ascii="Times New Roman" w:hAnsi="Times New Roman"/>
                <w:noProof/>
              </w:rPr>
              <w:t>5.1 Correlatieanalyses</w:t>
            </w:r>
            <w:r w:rsidR="00BC646D">
              <w:rPr>
                <w:noProof/>
                <w:webHidden/>
              </w:rPr>
              <w:tab/>
            </w:r>
            <w:r w:rsidR="00BC646D">
              <w:rPr>
                <w:noProof/>
                <w:webHidden/>
              </w:rPr>
              <w:fldChar w:fldCharType="begin"/>
            </w:r>
            <w:r w:rsidR="00BC646D">
              <w:rPr>
                <w:noProof/>
                <w:webHidden/>
              </w:rPr>
              <w:instrText xml:space="preserve"> PAGEREF _Toc90064681 \h </w:instrText>
            </w:r>
            <w:r w:rsidR="00BC646D">
              <w:rPr>
                <w:noProof/>
                <w:webHidden/>
              </w:rPr>
            </w:r>
            <w:r w:rsidR="00BC646D">
              <w:rPr>
                <w:noProof/>
                <w:webHidden/>
              </w:rPr>
              <w:fldChar w:fldCharType="separate"/>
            </w:r>
            <w:r w:rsidR="00BC646D">
              <w:rPr>
                <w:noProof/>
                <w:webHidden/>
              </w:rPr>
              <w:t>39</w:t>
            </w:r>
            <w:r w:rsidR="00BC646D">
              <w:rPr>
                <w:noProof/>
                <w:webHidden/>
              </w:rPr>
              <w:fldChar w:fldCharType="end"/>
            </w:r>
          </w:hyperlink>
        </w:p>
        <w:p w14:paraId="359E25ED" w14:textId="1F4A4B41" w:rsidR="00BC646D" w:rsidRDefault="00214FE7">
          <w:pPr>
            <w:pStyle w:val="Inhopg2"/>
            <w:rPr>
              <w:rFonts w:eastAsiaTheme="minorEastAsia" w:cstheme="minorBidi"/>
              <w:b w:val="0"/>
              <w:bCs w:val="0"/>
              <w:smallCaps w:val="0"/>
              <w:noProof/>
              <w:sz w:val="24"/>
              <w:szCs w:val="24"/>
              <w:lang/>
            </w:rPr>
          </w:pPr>
          <w:hyperlink w:anchor="_Toc90064682" w:history="1">
            <w:r w:rsidR="00BC646D" w:rsidRPr="00253E4A">
              <w:rPr>
                <w:rStyle w:val="Hyperlink"/>
                <w:rFonts w:ascii="Times New Roman" w:hAnsi="Times New Roman"/>
                <w:noProof/>
              </w:rPr>
              <w:t>5.2 Logistische regressieanalyses</w:t>
            </w:r>
            <w:r w:rsidR="00BC646D">
              <w:rPr>
                <w:noProof/>
                <w:webHidden/>
              </w:rPr>
              <w:tab/>
            </w:r>
            <w:r w:rsidR="00BC646D">
              <w:rPr>
                <w:noProof/>
                <w:webHidden/>
              </w:rPr>
              <w:fldChar w:fldCharType="begin"/>
            </w:r>
            <w:r w:rsidR="00BC646D">
              <w:rPr>
                <w:noProof/>
                <w:webHidden/>
              </w:rPr>
              <w:instrText xml:space="preserve"> PAGEREF _Toc90064682 \h </w:instrText>
            </w:r>
            <w:r w:rsidR="00BC646D">
              <w:rPr>
                <w:noProof/>
                <w:webHidden/>
              </w:rPr>
            </w:r>
            <w:r w:rsidR="00BC646D">
              <w:rPr>
                <w:noProof/>
                <w:webHidden/>
              </w:rPr>
              <w:fldChar w:fldCharType="separate"/>
            </w:r>
            <w:r w:rsidR="00BC646D">
              <w:rPr>
                <w:noProof/>
                <w:webHidden/>
              </w:rPr>
              <w:t>40</w:t>
            </w:r>
            <w:r w:rsidR="00BC646D">
              <w:rPr>
                <w:noProof/>
                <w:webHidden/>
              </w:rPr>
              <w:fldChar w:fldCharType="end"/>
            </w:r>
          </w:hyperlink>
        </w:p>
        <w:p w14:paraId="0F21C739" w14:textId="0F5C7BF1" w:rsidR="00BC646D" w:rsidRDefault="00214FE7">
          <w:pPr>
            <w:pStyle w:val="Inhopg2"/>
            <w:rPr>
              <w:rFonts w:eastAsiaTheme="minorEastAsia" w:cstheme="minorBidi"/>
              <w:b w:val="0"/>
              <w:bCs w:val="0"/>
              <w:smallCaps w:val="0"/>
              <w:noProof/>
              <w:sz w:val="24"/>
              <w:szCs w:val="24"/>
              <w:lang/>
            </w:rPr>
          </w:pPr>
          <w:hyperlink w:anchor="_Toc90064683" w:history="1">
            <w:r w:rsidR="00BC646D" w:rsidRPr="00253E4A">
              <w:rPr>
                <w:rStyle w:val="Hyperlink"/>
                <w:rFonts w:ascii="Times New Roman" w:hAnsi="Times New Roman"/>
                <w:noProof/>
              </w:rPr>
              <w:t>5.3 T-Toets</w:t>
            </w:r>
            <w:r w:rsidR="00BC646D">
              <w:rPr>
                <w:noProof/>
                <w:webHidden/>
              </w:rPr>
              <w:tab/>
            </w:r>
            <w:r w:rsidR="00BC646D">
              <w:rPr>
                <w:noProof/>
                <w:webHidden/>
              </w:rPr>
              <w:fldChar w:fldCharType="begin"/>
            </w:r>
            <w:r w:rsidR="00BC646D">
              <w:rPr>
                <w:noProof/>
                <w:webHidden/>
              </w:rPr>
              <w:instrText xml:space="preserve"> PAGEREF _Toc90064683 \h </w:instrText>
            </w:r>
            <w:r w:rsidR="00BC646D">
              <w:rPr>
                <w:noProof/>
                <w:webHidden/>
              </w:rPr>
            </w:r>
            <w:r w:rsidR="00BC646D">
              <w:rPr>
                <w:noProof/>
                <w:webHidden/>
              </w:rPr>
              <w:fldChar w:fldCharType="separate"/>
            </w:r>
            <w:r w:rsidR="00BC646D">
              <w:rPr>
                <w:noProof/>
                <w:webHidden/>
              </w:rPr>
              <w:t>42</w:t>
            </w:r>
            <w:r w:rsidR="00BC646D">
              <w:rPr>
                <w:noProof/>
                <w:webHidden/>
              </w:rPr>
              <w:fldChar w:fldCharType="end"/>
            </w:r>
          </w:hyperlink>
        </w:p>
        <w:p w14:paraId="1DE48C2F" w14:textId="6396788B" w:rsidR="00BC646D" w:rsidRDefault="00214FE7">
          <w:pPr>
            <w:pStyle w:val="Inhopg2"/>
            <w:rPr>
              <w:rFonts w:eastAsiaTheme="minorEastAsia" w:cstheme="minorBidi"/>
              <w:b w:val="0"/>
              <w:bCs w:val="0"/>
              <w:smallCaps w:val="0"/>
              <w:noProof/>
              <w:sz w:val="24"/>
              <w:szCs w:val="24"/>
              <w:lang/>
            </w:rPr>
          </w:pPr>
          <w:hyperlink w:anchor="_Toc90064684" w:history="1">
            <w:r w:rsidR="00BC646D" w:rsidRPr="00253E4A">
              <w:rPr>
                <w:rStyle w:val="Hyperlink"/>
                <w:rFonts w:ascii="Times New Roman" w:hAnsi="Times New Roman"/>
                <w:noProof/>
              </w:rPr>
              <w:t>5.4 Financiële zekerheid</w:t>
            </w:r>
            <w:r w:rsidR="00BC646D">
              <w:rPr>
                <w:noProof/>
                <w:webHidden/>
              </w:rPr>
              <w:tab/>
            </w:r>
            <w:r w:rsidR="00BC646D">
              <w:rPr>
                <w:noProof/>
                <w:webHidden/>
              </w:rPr>
              <w:fldChar w:fldCharType="begin"/>
            </w:r>
            <w:r w:rsidR="00BC646D">
              <w:rPr>
                <w:noProof/>
                <w:webHidden/>
              </w:rPr>
              <w:instrText xml:space="preserve"> PAGEREF _Toc90064684 \h </w:instrText>
            </w:r>
            <w:r w:rsidR="00BC646D">
              <w:rPr>
                <w:noProof/>
                <w:webHidden/>
              </w:rPr>
            </w:r>
            <w:r w:rsidR="00BC646D">
              <w:rPr>
                <w:noProof/>
                <w:webHidden/>
              </w:rPr>
              <w:fldChar w:fldCharType="separate"/>
            </w:r>
            <w:r w:rsidR="00BC646D">
              <w:rPr>
                <w:noProof/>
                <w:webHidden/>
              </w:rPr>
              <w:t>44</w:t>
            </w:r>
            <w:r w:rsidR="00BC646D">
              <w:rPr>
                <w:noProof/>
                <w:webHidden/>
              </w:rPr>
              <w:fldChar w:fldCharType="end"/>
            </w:r>
          </w:hyperlink>
        </w:p>
        <w:p w14:paraId="63E29C92" w14:textId="5861A7A6" w:rsidR="00BC646D" w:rsidRDefault="00214FE7">
          <w:pPr>
            <w:pStyle w:val="Inhopg2"/>
            <w:rPr>
              <w:rFonts w:eastAsiaTheme="minorEastAsia" w:cstheme="minorBidi"/>
              <w:b w:val="0"/>
              <w:bCs w:val="0"/>
              <w:smallCaps w:val="0"/>
              <w:noProof/>
              <w:sz w:val="24"/>
              <w:szCs w:val="24"/>
              <w:lang/>
            </w:rPr>
          </w:pPr>
          <w:hyperlink w:anchor="_Toc90064685" w:history="1">
            <w:r w:rsidR="00BC646D" w:rsidRPr="00253E4A">
              <w:rPr>
                <w:rStyle w:val="Hyperlink"/>
                <w:rFonts w:ascii="Times New Roman" w:hAnsi="Times New Roman"/>
                <w:noProof/>
              </w:rPr>
              <w:t>5.5 Mobiliteit</w:t>
            </w:r>
            <w:r w:rsidR="00BC646D">
              <w:rPr>
                <w:noProof/>
                <w:webHidden/>
              </w:rPr>
              <w:tab/>
            </w:r>
            <w:r w:rsidR="00BC646D">
              <w:rPr>
                <w:noProof/>
                <w:webHidden/>
              </w:rPr>
              <w:fldChar w:fldCharType="begin"/>
            </w:r>
            <w:r w:rsidR="00BC646D">
              <w:rPr>
                <w:noProof/>
                <w:webHidden/>
              </w:rPr>
              <w:instrText xml:space="preserve"> PAGEREF _Toc90064685 \h </w:instrText>
            </w:r>
            <w:r w:rsidR="00BC646D">
              <w:rPr>
                <w:noProof/>
                <w:webHidden/>
              </w:rPr>
            </w:r>
            <w:r w:rsidR="00BC646D">
              <w:rPr>
                <w:noProof/>
                <w:webHidden/>
              </w:rPr>
              <w:fldChar w:fldCharType="separate"/>
            </w:r>
            <w:r w:rsidR="00BC646D">
              <w:rPr>
                <w:noProof/>
                <w:webHidden/>
              </w:rPr>
              <w:t>47</w:t>
            </w:r>
            <w:r w:rsidR="00BC646D">
              <w:rPr>
                <w:noProof/>
                <w:webHidden/>
              </w:rPr>
              <w:fldChar w:fldCharType="end"/>
            </w:r>
          </w:hyperlink>
        </w:p>
        <w:p w14:paraId="079D8168" w14:textId="68B90F7F" w:rsidR="00BC646D" w:rsidRDefault="00214FE7">
          <w:pPr>
            <w:pStyle w:val="Inhopg2"/>
            <w:rPr>
              <w:rFonts w:eastAsiaTheme="minorEastAsia" w:cstheme="minorBidi"/>
              <w:b w:val="0"/>
              <w:bCs w:val="0"/>
              <w:smallCaps w:val="0"/>
              <w:noProof/>
              <w:sz w:val="24"/>
              <w:szCs w:val="24"/>
              <w:lang/>
            </w:rPr>
          </w:pPr>
          <w:hyperlink w:anchor="_Toc90064686" w:history="1">
            <w:r w:rsidR="00BC646D" w:rsidRPr="00253E4A">
              <w:rPr>
                <w:rStyle w:val="Hyperlink"/>
                <w:rFonts w:ascii="Times New Roman" w:hAnsi="Times New Roman"/>
                <w:noProof/>
              </w:rPr>
              <w:t>5.6 Organisatiecultuur</w:t>
            </w:r>
            <w:r w:rsidR="00BC646D">
              <w:rPr>
                <w:noProof/>
                <w:webHidden/>
              </w:rPr>
              <w:tab/>
            </w:r>
            <w:r w:rsidR="00BC646D">
              <w:rPr>
                <w:noProof/>
                <w:webHidden/>
              </w:rPr>
              <w:fldChar w:fldCharType="begin"/>
            </w:r>
            <w:r w:rsidR="00BC646D">
              <w:rPr>
                <w:noProof/>
                <w:webHidden/>
              </w:rPr>
              <w:instrText xml:space="preserve"> PAGEREF _Toc90064686 \h </w:instrText>
            </w:r>
            <w:r w:rsidR="00BC646D">
              <w:rPr>
                <w:noProof/>
                <w:webHidden/>
              </w:rPr>
            </w:r>
            <w:r w:rsidR="00BC646D">
              <w:rPr>
                <w:noProof/>
                <w:webHidden/>
              </w:rPr>
              <w:fldChar w:fldCharType="separate"/>
            </w:r>
            <w:r w:rsidR="00BC646D">
              <w:rPr>
                <w:noProof/>
                <w:webHidden/>
              </w:rPr>
              <w:t>48</w:t>
            </w:r>
            <w:r w:rsidR="00BC646D">
              <w:rPr>
                <w:noProof/>
                <w:webHidden/>
              </w:rPr>
              <w:fldChar w:fldCharType="end"/>
            </w:r>
          </w:hyperlink>
        </w:p>
        <w:p w14:paraId="407A29A1" w14:textId="3ABD4D85" w:rsidR="00BC646D" w:rsidRDefault="00214FE7">
          <w:pPr>
            <w:pStyle w:val="Inhopg2"/>
            <w:rPr>
              <w:rFonts w:eastAsiaTheme="minorEastAsia" w:cstheme="minorBidi"/>
              <w:b w:val="0"/>
              <w:bCs w:val="0"/>
              <w:smallCaps w:val="0"/>
              <w:noProof/>
              <w:sz w:val="24"/>
              <w:szCs w:val="24"/>
              <w:lang/>
            </w:rPr>
          </w:pPr>
          <w:hyperlink w:anchor="_Toc90064687" w:history="1">
            <w:r w:rsidR="00BC646D" w:rsidRPr="00253E4A">
              <w:rPr>
                <w:rStyle w:val="Hyperlink"/>
                <w:rFonts w:ascii="Times New Roman" w:hAnsi="Times New Roman"/>
                <w:noProof/>
              </w:rPr>
              <w:t>5.7 Invulling van vaderschap</w:t>
            </w:r>
            <w:r w:rsidR="00BC646D">
              <w:rPr>
                <w:noProof/>
                <w:webHidden/>
              </w:rPr>
              <w:tab/>
            </w:r>
            <w:r w:rsidR="00BC646D">
              <w:rPr>
                <w:noProof/>
                <w:webHidden/>
              </w:rPr>
              <w:fldChar w:fldCharType="begin"/>
            </w:r>
            <w:r w:rsidR="00BC646D">
              <w:rPr>
                <w:noProof/>
                <w:webHidden/>
              </w:rPr>
              <w:instrText xml:space="preserve"> PAGEREF _Toc90064687 \h </w:instrText>
            </w:r>
            <w:r w:rsidR="00BC646D">
              <w:rPr>
                <w:noProof/>
                <w:webHidden/>
              </w:rPr>
            </w:r>
            <w:r w:rsidR="00BC646D">
              <w:rPr>
                <w:noProof/>
                <w:webHidden/>
              </w:rPr>
              <w:fldChar w:fldCharType="separate"/>
            </w:r>
            <w:r w:rsidR="00BC646D">
              <w:rPr>
                <w:noProof/>
                <w:webHidden/>
              </w:rPr>
              <w:t>51</w:t>
            </w:r>
            <w:r w:rsidR="00BC646D">
              <w:rPr>
                <w:noProof/>
                <w:webHidden/>
              </w:rPr>
              <w:fldChar w:fldCharType="end"/>
            </w:r>
          </w:hyperlink>
        </w:p>
        <w:p w14:paraId="299BDDD5" w14:textId="61E3DEAE" w:rsidR="00BC646D" w:rsidRDefault="00214FE7">
          <w:pPr>
            <w:pStyle w:val="Inhopg2"/>
            <w:rPr>
              <w:rFonts w:eastAsiaTheme="minorEastAsia" w:cstheme="minorBidi"/>
              <w:b w:val="0"/>
              <w:bCs w:val="0"/>
              <w:smallCaps w:val="0"/>
              <w:noProof/>
              <w:sz w:val="24"/>
              <w:szCs w:val="24"/>
              <w:lang/>
            </w:rPr>
          </w:pPr>
          <w:hyperlink w:anchor="_Toc90064688" w:history="1">
            <w:r w:rsidR="00BC646D" w:rsidRPr="00253E4A">
              <w:rPr>
                <w:rStyle w:val="Hyperlink"/>
                <w:rFonts w:ascii="Times New Roman" w:hAnsi="Times New Roman"/>
                <w:noProof/>
              </w:rPr>
              <w:t>5.8 Kennis van beleid</w:t>
            </w:r>
            <w:r w:rsidR="00BC646D">
              <w:rPr>
                <w:noProof/>
                <w:webHidden/>
              </w:rPr>
              <w:tab/>
            </w:r>
            <w:r w:rsidR="00BC646D">
              <w:rPr>
                <w:noProof/>
                <w:webHidden/>
              </w:rPr>
              <w:fldChar w:fldCharType="begin"/>
            </w:r>
            <w:r w:rsidR="00BC646D">
              <w:rPr>
                <w:noProof/>
                <w:webHidden/>
              </w:rPr>
              <w:instrText xml:space="preserve"> PAGEREF _Toc90064688 \h </w:instrText>
            </w:r>
            <w:r w:rsidR="00BC646D">
              <w:rPr>
                <w:noProof/>
                <w:webHidden/>
              </w:rPr>
            </w:r>
            <w:r w:rsidR="00BC646D">
              <w:rPr>
                <w:noProof/>
                <w:webHidden/>
              </w:rPr>
              <w:fldChar w:fldCharType="separate"/>
            </w:r>
            <w:r w:rsidR="00BC646D">
              <w:rPr>
                <w:noProof/>
                <w:webHidden/>
              </w:rPr>
              <w:t>52</w:t>
            </w:r>
            <w:r w:rsidR="00BC646D">
              <w:rPr>
                <w:noProof/>
                <w:webHidden/>
              </w:rPr>
              <w:fldChar w:fldCharType="end"/>
            </w:r>
          </w:hyperlink>
        </w:p>
        <w:p w14:paraId="5B99EDC6" w14:textId="130B748D" w:rsidR="00BC646D" w:rsidRDefault="00214FE7" w:rsidP="00BC646D">
          <w:pPr>
            <w:pStyle w:val="Inhopg1"/>
            <w:rPr>
              <w:rFonts w:eastAsiaTheme="minorEastAsia" w:cstheme="minorBidi"/>
              <w:noProof/>
              <w:sz w:val="24"/>
              <w:szCs w:val="24"/>
              <w:u w:val="none"/>
              <w:lang/>
            </w:rPr>
          </w:pPr>
          <w:hyperlink w:anchor="_Toc90064689" w:history="1">
            <w:r w:rsidR="00BC646D" w:rsidRPr="00253E4A">
              <w:rPr>
                <w:rStyle w:val="Hyperlink"/>
                <w:rFonts w:ascii="Times New Roman" w:hAnsi="Times New Roman"/>
                <w:noProof/>
              </w:rPr>
              <w:t>6. Conclusie</w:t>
            </w:r>
            <w:r w:rsidR="00BC646D">
              <w:rPr>
                <w:noProof/>
                <w:webHidden/>
              </w:rPr>
              <w:tab/>
            </w:r>
            <w:r w:rsidR="00BC646D">
              <w:rPr>
                <w:noProof/>
                <w:webHidden/>
              </w:rPr>
              <w:fldChar w:fldCharType="begin"/>
            </w:r>
            <w:r w:rsidR="00BC646D">
              <w:rPr>
                <w:noProof/>
                <w:webHidden/>
              </w:rPr>
              <w:instrText xml:space="preserve"> PAGEREF _Toc90064689 \h </w:instrText>
            </w:r>
            <w:r w:rsidR="00BC646D">
              <w:rPr>
                <w:noProof/>
                <w:webHidden/>
              </w:rPr>
            </w:r>
            <w:r w:rsidR="00BC646D">
              <w:rPr>
                <w:noProof/>
                <w:webHidden/>
              </w:rPr>
              <w:fldChar w:fldCharType="separate"/>
            </w:r>
            <w:r w:rsidR="00BC646D">
              <w:rPr>
                <w:noProof/>
                <w:webHidden/>
              </w:rPr>
              <w:t>54</w:t>
            </w:r>
            <w:r w:rsidR="00BC646D">
              <w:rPr>
                <w:noProof/>
                <w:webHidden/>
              </w:rPr>
              <w:fldChar w:fldCharType="end"/>
            </w:r>
          </w:hyperlink>
        </w:p>
        <w:p w14:paraId="3B43A404" w14:textId="1DB939F7" w:rsidR="00BC646D" w:rsidRDefault="00214FE7">
          <w:pPr>
            <w:pStyle w:val="Inhopg2"/>
            <w:tabs>
              <w:tab w:val="left" w:pos="515"/>
            </w:tabs>
            <w:rPr>
              <w:rFonts w:eastAsiaTheme="minorEastAsia" w:cstheme="minorBidi"/>
              <w:b w:val="0"/>
              <w:bCs w:val="0"/>
              <w:smallCaps w:val="0"/>
              <w:noProof/>
              <w:sz w:val="24"/>
              <w:szCs w:val="24"/>
              <w:lang/>
            </w:rPr>
          </w:pPr>
          <w:hyperlink w:anchor="_Toc90064690" w:history="1">
            <w:r w:rsidR="00BC646D" w:rsidRPr="00253E4A">
              <w:rPr>
                <w:rStyle w:val="Hyperlink"/>
                <w:rFonts w:ascii="Times New Roman" w:hAnsi="Times New Roman"/>
                <w:noProof/>
              </w:rPr>
              <w:t>6.1</w:t>
            </w:r>
            <w:r w:rsidR="00BC646D">
              <w:rPr>
                <w:rFonts w:eastAsiaTheme="minorEastAsia" w:cstheme="minorBidi"/>
                <w:b w:val="0"/>
                <w:bCs w:val="0"/>
                <w:smallCaps w:val="0"/>
                <w:noProof/>
                <w:sz w:val="24"/>
                <w:szCs w:val="24"/>
                <w:lang/>
              </w:rPr>
              <w:tab/>
            </w:r>
            <w:r w:rsidR="00BC646D" w:rsidRPr="00253E4A">
              <w:rPr>
                <w:rStyle w:val="Hyperlink"/>
                <w:rFonts w:ascii="Times New Roman" w:hAnsi="Times New Roman"/>
                <w:noProof/>
              </w:rPr>
              <w:t>Beantwoording van de hoofdvraag en de deelvragen</w:t>
            </w:r>
            <w:r w:rsidR="00BC646D">
              <w:rPr>
                <w:noProof/>
                <w:webHidden/>
              </w:rPr>
              <w:tab/>
            </w:r>
            <w:r w:rsidR="00BC646D">
              <w:rPr>
                <w:noProof/>
                <w:webHidden/>
              </w:rPr>
              <w:fldChar w:fldCharType="begin"/>
            </w:r>
            <w:r w:rsidR="00BC646D">
              <w:rPr>
                <w:noProof/>
                <w:webHidden/>
              </w:rPr>
              <w:instrText xml:space="preserve"> PAGEREF _Toc90064690 \h </w:instrText>
            </w:r>
            <w:r w:rsidR="00BC646D">
              <w:rPr>
                <w:noProof/>
                <w:webHidden/>
              </w:rPr>
            </w:r>
            <w:r w:rsidR="00BC646D">
              <w:rPr>
                <w:noProof/>
                <w:webHidden/>
              </w:rPr>
              <w:fldChar w:fldCharType="separate"/>
            </w:r>
            <w:r w:rsidR="00BC646D">
              <w:rPr>
                <w:noProof/>
                <w:webHidden/>
              </w:rPr>
              <w:t>54</w:t>
            </w:r>
            <w:r w:rsidR="00BC646D">
              <w:rPr>
                <w:noProof/>
                <w:webHidden/>
              </w:rPr>
              <w:fldChar w:fldCharType="end"/>
            </w:r>
          </w:hyperlink>
        </w:p>
        <w:p w14:paraId="2CF7F430" w14:textId="0F2C2B17" w:rsidR="00BC646D" w:rsidRDefault="00214FE7">
          <w:pPr>
            <w:pStyle w:val="Inhopg3"/>
            <w:tabs>
              <w:tab w:val="right" w:leader="dot" w:pos="9016"/>
            </w:tabs>
            <w:rPr>
              <w:rFonts w:eastAsiaTheme="minorEastAsia" w:cstheme="minorBidi"/>
              <w:smallCaps w:val="0"/>
              <w:noProof/>
              <w:sz w:val="24"/>
              <w:szCs w:val="24"/>
              <w:lang/>
            </w:rPr>
          </w:pPr>
          <w:hyperlink w:anchor="_Toc90064691" w:history="1">
            <w:r w:rsidR="00BC646D" w:rsidRPr="00253E4A">
              <w:rPr>
                <w:rStyle w:val="Hyperlink"/>
                <w:rFonts w:ascii="Times New Roman" w:hAnsi="Times New Roman"/>
                <w:noProof/>
              </w:rPr>
              <w:t>6.1.1 Demografische factoren</w:t>
            </w:r>
            <w:r w:rsidR="00BC646D">
              <w:rPr>
                <w:noProof/>
                <w:webHidden/>
              </w:rPr>
              <w:tab/>
            </w:r>
            <w:r w:rsidR="00BC646D">
              <w:rPr>
                <w:noProof/>
                <w:webHidden/>
              </w:rPr>
              <w:fldChar w:fldCharType="begin"/>
            </w:r>
            <w:r w:rsidR="00BC646D">
              <w:rPr>
                <w:noProof/>
                <w:webHidden/>
              </w:rPr>
              <w:instrText xml:space="preserve"> PAGEREF _Toc90064691 \h </w:instrText>
            </w:r>
            <w:r w:rsidR="00BC646D">
              <w:rPr>
                <w:noProof/>
                <w:webHidden/>
              </w:rPr>
            </w:r>
            <w:r w:rsidR="00BC646D">
              <w:rPr>
                <w:noProof/>
                <w:webHidden/>
              </w:rPr>
              <w:fldChar w:fldCharType="separate"/>
            </w:r>
            <w:r w:rsidR="00BC646D">
              <w:rPr>
                <w:noProof/>
                <w:webHidden/>
              </w:rPr>
              <w:t>55</w:t>
            </w:r>
            <w:r w:rsidR="00BC646D">
              <w:rPr>
                <w:noProof/>
                <w:webHidden/>
              </w:rPr>
              <w:fldChar w:fldCharType="end"/>
            </w:r>
          </w:hyperlink>
        </w:p>
        <w:p w14:paraId="3F5F9AE5" w14:textId="6803F16E" w:rsidR="00BC646D" w:rsidRDefault="00214FE7">
          <w:pPr>
            <w:pStyle w:val="Inhopg3"/>
            <w:tabs>
              <w:tab w:val="right" w:leader="dot" w:pos="9016"/>
            </w:tabs>
            <w:rPr>
              <w:rFonts w:eastAsiaTheme="minorEastAsia" w:cstheme="minorBidi"/>
              <w:smallCaps w:val="0"/>
              <w:noProof/>
              <w:sz w:val="24"/>
              <w:szCs w:val="24"/>
              <w:lang/>
            </w:rPr>
          </w:pPr>
          <w:hyperlink w:anchor="_Toc90064692" w:history="1">
            <w:r w:rsidR="00BC646D" w:rsidRPr="00253E4A">
              <w:rPr>
                <w:rStyle w:val="Hyperlink"/>
                <w:rFonts w:ascii="Times New Roman" w:hAnsi="Times New Roman"/>
                <w:noProof/>
              </w:rPr>
              <w:t>6.1.2 Sociaal-culturele factoren</w:t>
            </w:r>
            <w:r w:rsidR="00BC646D">
              <w:rPr>
                <w:noProof/>
                <w:webHidden/>
              </w:rPr>
              <w:tab/>
            </w:r>
            <w:r w:rsidR="00BC646D">
              <w:rPr>
                <w:noProof/>
                <w:webHidden/>
              </w:rPr>
              <w:fldChar w:fldCharType="begin"/>
            </w:r>
            <w:r w:rsidR="00BC646D">
              <w:rPr>
                <w:noProof/>
                <w:webHidden/>
              </w:rPr>
              <w:instrText xml:space="preserve"> PAGEREF _Toc90064692 \h </w:instrText>
            </w:r>
            <w:r w:rsidR="00BC646D">
              <w:rPr>
                <w:noProof/>
                <w:webHidden/>
              </w:rPr>
            </w:r>
            <w:r w:rsidR="00BC646D">
              <w:rPr>
                <w:noProof/>
                <w:webHidden/>
              </w:rPr>
              <w:fldChar w:fldCharType="separate"/>
            </w:r>
            <w:r w:rsidR="00BC646D">
              <w:rPr>
                <w:noProof/>
                <w:webHidden/>
              </w:rPr>
              <w:t>56</w:t>
            </w:r>
            <w:r w:rsidR="00BC646D">
              <w:rPr>
                <w:noProof/>
                <w:webHidden/>
              </w:rPr>
              <w:fldChar w:fldCharType="end"/>
            </w:r>
          </w:hyperlink>
        </w:p>
        <w:p w14:paraId="51C62BA4" w14:textId="46FF7ECA" w:rsidR="00BC646D" w:rsidRDefault="00214FE7">
          <w:pPr>
            <w:pStyle w:val="Inhopg3"/>
            <w:tabs>
              <w:tab w:val="right" w:leader="dot" w:pos="9016"/>
            </w:tabs>
            <w:rPr>
              <w:rFonts w:eastAsiaTheme="minorEastAsia" w:cstheme="minorBidi"/>
              <w:smallCaps w:val="0"/>
              <w:noProof/>
              <w:sz w:val="24"/>
              <w:szCs w:val="24"/>
              <w:lang/>
            </w:rPr>
          </w:pPr>
          <w:hyperlink w:anchor="_Toc90064693" w:history="1">
            <w:r w:rsidR="00BC646D" w:rsidRPr="00253E4A">
              <w:rPr>
                <w:rStyle w:val="Hyperlink"/>
                <w:rFonts w:ascii="Times New Roman" w:hAnsi="Times New Roman"/>
                <w:noProof/>
              </w:rPr>
              <w:t>6.1.3 Beleidsmatige factoren</w:t>
            </w:r>
            <w:r w:rsidR="00BC646D">
              <w:rPr>
                <w:noProof/>
                <w:webHidden/>
              </w:rPr>
              <w:tab/>
            </w:r>
            <w:r w:rsidR="00BC646D">
              <w:rPr>
                <w:noProof/>
                <w:webHidden/>
              </w:rPr>
              <w:fldChar w:fldCharType="begin"/>
            </w:r>
            <w:r w:rsidR="00BC646D">
              <w:rPr>
                <w:noProof/>
                <w:webHidden/>
              </w:rPr>
              <w:instrText xml:space="preserve"> PAGEREF _Toc90064693 \h </w:instrText>
            </w:r>
            <w:r w:rsidR="00BC646D">
              <w:rPr>
                <w:noProof/>
                <w:webHidden/>
              </w:rPr>
            </w:r>
            <w:r w:rsidR="00BC646D">
              <w:rPr>
                <w:noProof/>
                <w:webHidden/>
              </w:rPr>
              <w:fldChar w:fldCharType="separate"/>
            </w:r>
            <w:r w:rsidR="00BC646D">
              <w:rPr>
                <w:noProof/>
                <w:webHidden/>
              </w:rPr>
              <w:t>57</w:t>
            </w:r>
            <w:r w:rsidR="00BC646D">
              <w:rPr>
                <w:noProof/>
                <w:webHidden/>
              </w:rPr>
              <w:fldChar w:fldCharType="end"/>
            </w:r>
          </w:hyperlink>
        </w:p>
        <w:p w14:paraId="3A85145C" w14:textId="49EE74AF" w:rsidR="00BC646D" w:rsidRDefault="00214FE7">
          <w:pPr>
            <w:pStyle w:val="Inhopg3"/>
            <w:tabs>
              <w:tab w:val="left" w:pos="680"/>
              <w:tab w:val="right" w:leader="dot" w:pos="9016"/>
            </w:tabs>
            <w:rPr>
              <w:rFonts w:eastAsiaTheme="minorEastAsia" w:cstheme="minorBidi"/>
              <w:smallCaps w:val="0"/>
              <w:noProof/>
              <w:sz w:val="24"/>
              <w:szCs w:val="24"/>
              <w:lang/>
            </w:rPr>
          </w:pPr>
          <w:hyperlink w:anchor="_Toc90064694" w:history="1">
            <w:r w:rsidR="00BC646D" w:rsidRPr="00253E4A">
              <w:rPr>
                <w:rStyle w:val="Hyperlink"/>
                <w:rFonts w:ascii="Times New Roman" w:hAnsi="Times New Roman"/>
                <w:noProof/>
              </w:rPr>
              <w:t>6.1.4</w:t>
            </w:r>
            <w:r w:rsidR="00BC646D">
              <w:rPr>
                <w:rFonts w:eastAsiaTheme="minorEastAsia" w:cstheme="minorBidi"/>
                <w:smallCaps w:val="0"/>
                <w:noProof/>
                <w:sz w:val="24"/>
                <w:szCs w:val="24"/>
                <w:lang/>
              </w:rPr>
              <w:tab/>
            </w:r>
            <w:r w:rsidR="00BC646D" w:rsidRPr="00253E4A">
              <w:rPr>
                <w:rStyle w:val="Hyperlink"/>
                <w:rFonts w:ascii="Times New Roman" w:hAnsi="Times New Roman"/>
                <w:noProof/>
              </w:rPr>
              <w:t>Kort intermezzo: Verschillen in invulling van vaderschap?</w:t>
            </w:r>
            <w:r w:rsidR="00BC646D">
              <w:rPr>
                <w:noProof/>
                <w:webHidden/>
              </w:rPr>
              <w:tab/>
            </w:r>
            <w:r w:rsidR="00BC646D">
              <w:rPr>
                <w:noProof/>
                <w:webHidden/>
              </w:rPr>
              <w:fldChar w:fldCharType="begin"/>
            </w:r>
            <w:r w:rsidR="00BC646D">
              <w:rPr>
                <w:noProof/>
                <w:webHidden/>
              </w:rPr>
              <w:instrText xml:space="preserve"> PAGEREF _Toc90064694 \h </w:instrText>
            </w:r>
            <w:r w:rsidR="00BC646D">
              <w:rPr>
                <w:noProof/>
                <w:webHidden/>
              </w:rPr>
            </w:r>
            <w:r w:rsidR="00BC646D">
              <w:rPr>
                <w:noProof/>
                <w:webHidden/>
              </w:rPr>
              <w:fldChar w:fldCharType="separate"/>
            </w:r>
            <w:r w:rsidR="00BC646D">
              <w:rPr>
                <w:noProof/>
                <w:webHidden/>
              </w:rPr>
              <w:t>58</w:t>
            </w:r>
            <w:r w:rsidR="00BC646D">
              <w:rPr>
                <w:noProof/>
                <w:webHidden/>
              </w:rPr>
              <w:fldChar w:fldCharType="end"/>
            </w:r>
          </w:hyperlink>
        </w:p>
        <w:p w14:paraId="1E6AE8D6" w14:textId="7E91744F" w:rsidR="00BC646D" w:rsidRDefault="00214FE7">
          <w:pPr>
            <w:pStyle w:val="Inhopg3"/>
            <w:tabs>
              <w:tab w:val="right" w:leader="dot" w:pos="9016"/>
            </w:tabs>
            <w:rPr>
              <w:rFonts w:eastAsiaTheme="minorEastAsia" w:cstheme="minorBidi"/>
              <w:smallCaps w:val="0"/>
              <w:noProof/>
              <w:sz w:val="24"/>
              <w:szCs w:val="24"/>
              <w:lang/>
            </w:rPr>
          </w:pPr>
          <w:hyperlink w:anchor="_Toc90064695" w:history="1">
            <w:r w:rsidR="00BC646D" w:rsidRPr="00253E4A">
              <w:rPr>
                <w:rStyle w:val="Hyperlink"/>
                <w:rFonts w:ascii="Times New Roman" w:hAnsi="Times New Roman"/>
                <w:noProof/>
              </w:rPr>
              <w:t>6.1.5 Beantwoording van de hoofdvraag</w:t>
            </w:r>
            <w:r w:rsidR="00BC646D">
              <w:rPr>
                <w:noProof/>
                <w:webHidden/>
              </w:rPr>
              <w:tab/>
            </w:r>
            <w:r w:rsidR="00BC646D">
              <w:rPr>
                <w:noProof/>
                <w:webHidden/>
              </w:rPr>
              <w:fldChar w:fldCharType="begin"/>
            </w:r>
            <w:r w:rsidR="00BC646D">
              <w:rPr>
                <w:noProof/>
                <w:webHidden/>
              </w:rPr>
              <w:instrText xml:space="preserve"> PAGEREF _Toc90064695 \h </w:instrText>
            </w:r>
            <w:r w:rsidR="00BC646D">
              <w:rPr>
                <w:noProof/>
                <w:webHidden/>
              </w:rPr>
            </w:r>
            <w:r w:rsidR="00BC646D">
              <w:rPr>
                <w:noProof/>
                <w:webHidden/>
              </w:rPr>
              <w:fldChar w:fldCharType="separate"/>
            </w:r>
            <w:r w:rsidR="00BC646D">
              <w:rPr>
                <w:noProof/>
                <w:webHidden/>
              </w:rPr>
              <w:t>58</w:t>
            </w:r>
            <w:r w:rsidR="00BC646D">
              <w:rPr>
                <w:noProof/>
                <w:webHidden/>
              </w:rPr>
              <w:fldChar w:fldCharType="end"/>
            </w:r>
          </w:hyperlink>
        </w:p>
        <w:p w14:paraId="0673244D" w14:textId="0B775E84" w:rsidR="00BC646D" w:rsidRDefault="00214FE7">
          <w:pPr>
            <w:pStyle w:val="Inhopg2"/>
            <w:rPr>
              <w:rFonts w:eastAsiaTheme="minorEastAsia" w:cstheme="minorBidi"/>
              <w:b w:val="0"/>
              <w:bCs w:val="0"/>
              <w:smallCaps w:val="0"/>
              <w:noProof/>
              <w:sz w:val="24"/>
              <w:szCs w:val="24"/>
              <w:lang/>
            </w:rPr>
          </w:pPr>
          <w:hyperlink w:anchor="_Toc90064696" w:history="1">
            <w:r w:rsidR="00BC646D" w:rsidRPr="00253E4A">
              <w:rPr>
                <w:rStyle w:val="Hyperlink"/>
                <w:rFonts w:ascii="Times New Roman" w:hAnsi="Times New Roman"/>
                <w:noProof/>
              </w:rPr>
              <w:t>6.2 Theoretische en methodologische terugblik</w:t>
            </w:r>
            <w:r w:rsidR="00BC646D">
              <w:rPr>
                <w:noProof/>
                <w:webHidden/>
              </w:rPr>
              <w:tab/>
            </w:r>
            <w:r w:rsidR="00BC646D">
              <w:rPr>
                <w:noProof/>
                <w:webHidden/>
              </w:rPr>
              <w:fldChar w:fldCharType="begin"/>
            </w:r>
            <w:r w:rsidR="00BC646D">
              <w:rPr>
                <w:noProof/>
                <w:webHidden/>
              </w:rPr>
              <w:instrText xml:space="preserve"> PAGEREF _Toc90064696 \h </w:instrText>
            </w:r>
            <w:r w:rsidR="00BC646D">
              <w:rPr>
                <w:noProof/>
                <w:webHidden/>
              </w:rPr>
            </w:r>
            <w:r w:rsidR="00BC646D">
              <w:rPr>
                <w:noProof/>
                <w:webHidden/>
              </w:rPr>
              <w:fldChar w:fldCharType="separate"/>
            </w:r>
            <w:r w:rsidR="00BC646D">
              <w:rPr>
                <w:noProof/>
                <w:webHidden/>
              </w:rPr>
              <w:t>59</w:t>
            </w:r>
            <w:r w:rsidR="00BC646D">
              <w:rPr>
                <w:noProof/>
                <w:webHidden/>
              </w:rPr>
              <w:fldChar w:fldCharType="end"/>
            </w:r>
          </w:hyperlink>
        </w:p>
        <w:p w14:paraId="0A444730" w14:textId="3095C1DA" w:rsidR="00BC646D" w:rsidRDefault="00214FE7">
          <w:pPr>
            <w:pStyle w:val="Inhopg2"/>
            <w:rPr>
              <w:rFonts w:eastAsiaTheme="minorEastAsia" w:cstheme="minorBidi"/>
              <w:b w:val="0"/>
              <w:bCs w:val="0"/>
              <w:smallCaps w:val="0"/>
              <w:noProof/>
              <w:sz w:val="24"/>
              <w:szCs w:val="24"/>
              <w:lang/>
            </w:rPr>
          </w:pPr>
          <w:hyperlink w:anchor="_Toc90064697" w:history="1">
            <w:r w:rsidR="00BC646D" w:rsidRPr="00253E4A">
              <w:rPr>
                <w:rStyle w:val="Hyperlink"/>
                <w:rFonts w:ascii="Times New Roman" w:hAnsi="Times New Roman"/>
                <w:noProof/>
              </w:rPr>
              <w:t>6.3 Aanbevelingen</w:t>
            </w:r>
            <w:r w:rsidR="00BC646D">
              <w:rPr>
                <w:noProof/>
                <w:webHidden/>
              </w:rPr>
              <w:tab/>
            </w:r>
            <w:r w:rsidR="00BC646D">
              <w:rPr>
                <w:noProof/>
                <w:webHidden/>
              </w:rPr>
              <w:fldChar w:fldCharType="begin"/>
            </w:r>
            <w:r w:rsidR="00BC646D">
              <w:rPr>
                <w:noProof/>
                <w:webHidden/>
              </w:rPr>
              <w:instrText xml:space="preserve"> PAGEREF _Toc90064697 \h </w:instrText>
            </w:r>
            <w:r w:rsidR="00BC646D">
              <w:rPr>
                <w:noProof/>
                <w:webHidden/>
              </w:rPr>
            </w:r>
            <w:r w:rsidR="00BC646D">
              <w:rPr>
                <w:noProof/>
                <w:webHidden/>
              </w:rPr>
              <w:fldChar w:fldCharType="separate"/>
            </w:r>
            <w:r w:rsidR="00BC646D">
              <w:rPr>
                <w:noProof/>
                <w:webHidden/>
              </w:rPr>
              <w:t>61</w:t>
            </w:r>
            <w:r w:rsidR="00BC646D">
              <w:rPr>
                <w:noProof/>
                <w:webHidden/>
              </w:rPr>
              <w:fldChar w:fldCharType="end"/>
            </w:r>
          </w:hyperlink>
        </w:p>
        <w:p w14:paraId="786BAC2A" w14:textId="00E79D3A" w:rsidR="00BC646D" w:rsidRDefault="00214FE7" w:rsidP="00BC646D">
          <w:pPr>
            <w:pStyle w:val="Inhopg1"/>
            <w:rPr>
              <w:rFonts w:eastAsiaTheme="minorEastAsia" w:cstheme="minorBidi"/>
              <w:noProof/>
              <w:sz w:val="24"/>
              <w:szCs w:val="24"/>
              <w:u w:val="none"/>
              <w:lang/>
            </w:rPr>
          </w:pPr>
          <w:hyperlink w:anchor="_Toc90064698" w:history="1">
            <w:r w:rsidR="00BC646D" w:rsidRPr="00253E4A">
              <w:rPr>
                <w:rStyle w:val="Hyperlink"/>
                <w:rFonts w:ascii="Times New Roman" w:hAnsi="Times New Roman"/>
                <w:noProof/>
              </w:rPr>
              <w:t>Literatuurlijst</w:t>
            </w:r>
            <w:r w:rsidR="00BC646D">
              <w:rPr>
                <w:noProof/>
                <w:webHidden/>
              </w:rPr>
              <w:tab/>
            </w:r>
            <w:r w:rsidR="00BC646D">
              <w:rPr>
                <w:noProof/>
                <w:webHidden/>
              </w:rPr>
              <w:fldChar w:fldCharType="begin"/>
            </w:r>
            <w:r w:rsidR="00BC646D">
              <w:rPr>
                <w:noProof/>
                <w:webHidden/>
              </w:rPr>
              <w:instrText xml:space="preserve"> PAGEREF _Toc90064698 \h </w:instrText>
            </w:r>
            <w:r w:rsidR="00BC646D">
              <w:rPr>
                <w:noProof/>
                <w:webHidden/>
              </w:rPr>
            </w:r>
            <w:r w:rsidR="00BC646D">
              <w:rPr>
                <w:noProof/>
                <w:webHidden/>
              </w:rPr>
              <w:fldChar w:fldCharType="separate"/>
            </w:r>
            <w:r w:rsidR="00BC646D">
              <w:rPr>
                <w:noProof/>
                <w:webHidden/>
              </w:rPr>
              <w:t>65</w:t>
            </w:r>
            <w:r w:rsidR="00BC646D">
              <w:rPr>
                <w:noProof/>
                <w:webHidden/>
              </w:rPr>
              <w:fldChar w:fldCharType="end"/>
            </w:r>
          </w:hyperlink>
        </w:p>
        <w:p w14:paraId="55B8BC25" w14:textId="65965892" w:rsidR="00BC646D" w:rsidRDefault="00214FE7" w:rsidP="00BC646D">
          <w:pPr>
            <w:pStyle w:val="Inhopg1"/>
            <w:rPr>
              <w:rFonts w:eastAsiaTheme="minorEastAsia" w:cstheme="minorBidi"/>
              <w:noProof/>
              <w:sz w:val="24"/>
              <w:szCs w:val="24"/>
              <w:u w:val="none"/>
              <w:lang/>
            </w:rPr>
          </w:pPr>
          <w:hyperlink w:anchor="_Toc90064699" w:history="1">
            <w:r w:rsidR="00BC646D" w:rsidRPr="00253E4A">
              <w:rPr>
                <w:rStyle w:val="Hyperlink"/>
                <w:rFonts w:ascii="Times New Roman" w:hAnsi="Times New Roman"/>
                <w:noProof/>
              </w:rPr>
              <w:t>Bijlage 1 Survey Nederlands</w:t>
            </w:r>
            <w:r w:rsidR="00BC646D">
              <w:rPr>
                <w:noProof/>
                <w:webHidden/>
              </w:rPr>
              <w:tab/>
            </w:r>
            <w:r w:rsidR="00BC646D">
              <w:rPr>
                <w:noProof/>
                <w:webHidden/>
              </w:rPr>
              <w:fldChar w:fldCharType="begin"/>
            </w:r>
            <w:r w:rsidR="00BC646D">
              <w:rPr>
                <w:noProof/>
                <w:webHidden/>
              </w:rPr>
              <w:instrText xml:space="preserve"> PAGEREF _Toc90064699 \h </w:instrText>
            </w:r>
            <w:r w:rsidR="00BC646D">
              <w:rPr>
                <w:noProof/>
                <w:webHidden/>
              </w:rPr>
            </w:r>
            <w:r w:rsidR="00BC646D">
              <w:rPr>
                <w:noProof/>
                <w:webHidden/>
              </w:rPr>
              <w:fldChar w:fldCharType="separate"/>
            </w:r>
            <w:r w:rsidR="00BC646D">
              <w:rPr>
                <w:noProof/>
                <w:webHidden/>
              </w:rPr>
              <w:t>73</w:t>
            </w:r>
            <w:r w:rsidR="00BC646D">
              <w:rPr>
                <w:noProof/>
                <w:webHidden/>
              </w:rPr>
              <w:fldChar w:fldCharType="end"/>
            </w:r>
          </w:hyperlink>
        </w:p>
        <w:p w14:paraId="2B16BF12" w14:textId="1FC665BF" w:rsidR="00BC646D" w:rsidRDefault="00214FE7" w:rsidP="00BC646D">
          <w:pPr>
            <w:pStyle w:val="Inhopg1"/>
            <w:rPr>
              <w:rFonts w:eastAsiaTheme="minorEastAsia" w:cstheme="minorBidi"/>
              <w:noProof/>
              <w:sz w:val="24"/>
              <w:szCs w:val="24"/>
              <w:u w:val="none"/>
              <w:lang/>
            </w:rPr>
          </w:pPr>
          <w:hyperlink w:anchor="_Toc90064700" w:history="1">
            <w:r w:rsidR="00BC646D" w:rsidRPr="00253E4A">
              <w:rPr>
                <w:rStyle w:val="Hyperlink"/>
                <w:rFonts w:ascii="Times New Roman" w:hAnsi="Times New Roman"/>
                <w:noProof/>
                <w:lang w:val="en-US"/>
              </w:rPr>
              <w:t>Bijlage 2 Survey Engels</w:t>
            </w:r>
            <w:r w:rsidR="00BC646D">
              <w:rPr>
                <w:noProof/>
                <w:webHidden/>
              </w:rPr>
              <w:tab/>
            </w:r>
            <w:r w:rsidR="00BC646D">
              <w:rPr>
                <w:noProof/>
                <w:webHidden/>
              </w:rPr>
              <w:fldChar w:fldCharType="begin"/>
            </w:r>
            <w:r w:rsidR="00BC646D">
              <w:rPr>
                <w:noProof/>
                <w:webHidden/>
              </w:rPr>
              <w:instrText xml:space="preserve"> PAGEREF _Toc90064700 \h </w:instrText>
            </w:r>
            <w:r w:rsidR="00BC646D">
              <w:rPr>
                <w:noProof/>
                <w:webHidden/>
              </w:rPr>
            </w:r>
            <w:r w:rsidR="00BC646D">
              <w:rPr>
                <w:noProof/>
                <w:webHidden/>
              </w:rPr>
              <w:fldChar w:fldCharType="separate"/>
            </w:r>
            <w:r w:rsidR="00BC646D">
              <w:rPr>
                <w:noProof/>
                <w:webHidden/>
              </w:rPr>
              <w:t>82</w:t>
            </w:r>
            <w:r w:rsidR="00BC646D">
              <w:rPr>
                <w:noProof/>
                <w:webHidden/>
              </w:rPr>
              <w:fldChar w:fldCharType="end"/>
            </w:r>
          </w:hyperlink>
        </w:p>
        <w:p w14:paraId="22ACD109" w14:textId="28334233" w:rsidR="00BC646D" w:rsidRDefault="00214FE7" w:rsidP="00BC646D">
          <w:pPr>
            <w:pStyle w:val="Inhopg1"/>
            <w:rPr>
              <w:rFonts w:eastAsiaTheme="minorEastAsia" w:cstheme="minorBidi"/>
              <w:noProof/>
              <w:sz w:val="24"/>
              <w:szCs w:val="24"/>
              <w:u w:val="none"/>
              <w:lang/>
            </w:rPr>
          </w:pPr>
          <w:hyperlink w:anchor="_Toc90064701" w:history="1">
            <w:r w:rsidR="00BC646D" w:rsidRPr="00253E4A">
              <w:rPr>
                <w:rStyle w:val="Hyperlink"/>
                <w:rFonts w:ascii="Times New Roman" w:hAnsi="Times New Roman"/>
                <w:noProof/>
              </w:rPr>
              <w:t>Bijlage 3 Interviewguide Nederlands</w:t>
            </w:r>
            <w:r w:rsidR="00BC646D">
              <w:rPr>
                <w:noProof/>
                <w:webHidden/>
              </w:rPr>
              <w:tab/>
            </w:r>
            <w:r w:rsidR="00BC646D">
              <w:rPr>
                <w:noProof/>
                <w:webHidden/>
              </w:rPr>
              <w:fldChar w:fldCharType="begin"/>
            </w:r>
            <w:r w:rsidR="00BC646D">
              <w:rPr>
                <w:noProof/>
                <w:webHidden/>
              </w:rPr>
              <w:instrText xml:space="preserve"> PAGEREF _Toc90064701 \h </w:instrText>
            </w:r>
            <w:r w:rsidR="00BC646D">
              <w:rPr>
                <w:noProof/>
                <w:webHidden/>
              </w:rPr>
            </w:r>
            <w:r w:rsidR="00BC646D">
              <w:rPr>
                <w:noProof/>
                <w:webHidden/>
              </w:rPr>
              <w:fldChar w:fldCharType="separate"/>
            </w:r>
            <w:r w:rsidR="00BC646D">
              <w:rPr>
                <w:noProof/>
                <w:webHidden/>
              </w:rPr>
              <w:t>91</w:t>
            </w:r>
            <w:r w:rsidR="00BC646D">
              <w:rPr>
                <w:noProof/>
                <w:webHidden/>
              </w:rPr>
              <w:fldChar w:fldCharType="end"/>
            </w:r>
          </w:hyperlink>
        </w:p>
        <w:p w14:paraId="5ADC0249" w14:textId="4DDB1FA7" w:rsidR="00BC646D" w:rsidRDefault="00214FE7" w:rsidP="00BC646D">
          <w:pPr>
            <w:pStyle w:val="Inhopg1"/>
            <w:rPr>
              <w:rFonts w:eastAsiaTheme="minorEastAsia" w:cstheme="minorBidi"/>
              <w:noProof/>
              <w:sz w:val="24"/>
              <w:szCs w:val="24"/>
              <w:u w:val="none"/>
              <w:lang/>
            </w:rPr>
          </w:pPr>
          <w:hyperlink w:anchor="_Toc90064702" w:history="1">
            <w:r w:rsidR="00BC646D" w:rsidRPr="00253E4A">
              <w:rPr>
                <w:rStyle w:val="Hyperlink"/>
                <w:rFonts w:ascii="Times New Roman" w:hAnsi="Times New Roman"/>
                <w:noProof/>
                <w:lang w:val="en-US"/>
              </w:rPr>
              <w:t>Bijlage 4 Interviewguide Engels</w:t>
            </w:r>
            <w:r w:rsidR="00BC646D">
              <w:rPr>
                <w:noProof/>
                <w:webHidden/>
              </w:rPr>
              <w:tab/>
            </w:r>
            <w:r w:rsidR="00BC646D">
              <w:rPr>
                <w:noProof/>
                <w:webHidden/>
              </w:rPr>
              <w:fldChar w:fldCharType="begin"/>
            </w:r>
            <w:r w:rsidR="00BC646D">
              <w:rPr>
                <w:noProof/>
                <w:webHidden/>
              </w:rPr>
              <w:instrText xml:space="preserve"> PAGEREF _Toc90064702 \h </w:instrText>
            </w:r>
            <w:r w:rsidR="00BC646D">
              <w:rPr>
                <w:noProof/>
                <w:webHidden/>
              </w:rPr>
            </w:r>
            <w:r w:rsidR="00BC646D">
              <w:rPr>
                <w:noProof/>
                <w:webHidden/>
              </w:rPr>
              <w:fldChar w:fldCharType="separate"/>
            </w:r>
            <w:r w:rsidR="00BC646D">
              <w:rPr>
                <w:noProof/>
                <w:webHidden/>
              </w:rPr>
              <w:t>94</w:t>
            </w:r>
            <w:r w:rsidR="00BC646D">
              <w:rPr>
                <w:noProof/>
                <w:webHidden/>
              </w:rPr>
              <w:fldChar w:fldCharType="end"/>
            </w:r>
          </w:hyperlink>
        </w:p>
        <w:p w14:paraId="45509751" w14:textId="2EF65887" w:rsidR="00BC646D" w:rsidRDefault="00214FE7" w:rsidP="00BC646D">
          <w:pPr>
            <w:pStyle w:val="Inhopg1"/>
            <w:rPr>
              <w:rFonts w:eastAsiaTheme="minorEastAsia" w:cstheme="minorBidi"/>
              <w:noProof/>
              <w:sz w:val="24"/>
              <w:szCs w:val="24"/>
              <w:u w:val="none"/>
              <w:lang/>
            </w:rPr>
          </w:pPr>
          <w:hyperlink w:anchor="_Toc90064703" w:history="1">
            <w:r w:rsidR="00BC646D" w:rsidRPr="00253E4A">
              <w:rPr>
                <w:rStyle w:val="Hyperlink"/>
                <w:rFonts w:ascii="Times New Roman" w:hAnsi="Times New Roman"/>
                <w:noProof/>
                <w:lang w:val="en-GB"/>
              </w:rPr>
              <w:t>Bijlage 5 regressieanalyses</w:t>
            </w:r>
            <w:r w:rsidR="00BC646D">
              <w:rPr>
                <w:noProof/>
                <w:webHidden/>
              </w:rPr>
              <w:tab/>
            </w:r>
            <w:r w:rsidR="00BC646D">
              <w:rPr>
                <w:noProof/>
                <w:webHidden/>
              </w:rPr>
              <w:fldChar w:fldCharType="begin"/>
            </w:r>
            <w:r w:rsidR="00BC646D">
              <w:rPr>
                <w:noProof/>
                <w:webHidden/>
              </w:rPr>
              <w:instrText xml:space="preserve"> PAGEREF _Toc90064703 \h </w:instrText>
            </w:r>
            <w:r w:rsidR="00BC646D">
              <w:rPr>
                <w:noProof/>
                <w:webHidden/>
              </w:rPr>
            </w:r>
            <w:r w:rsidR="00BC646D">
              <w:rPr>
                <w:noProof/>
                <w:webHidden/>
              </w:rPr>
              <w:fldChar w:fldCharType="separate"/>
            </w:r>
            <w:r w:rsidR="00BC646D">
              <w:rPr>
                <w:noProof/>
                <w:webHidden/>
              </w:rPr>
              <w:t>96</w:t>
            </w:r>
            <w:r w:rsidR="00BC646D">
              <w:rPr>
                <w:noProof/>
                <w:webHidden/>
              </w:rPr>
              <w:fldChar w:fldCharType="end"/>
            </w:r>
          </w:hyperlink>
        </w:p>
        <w:p w14:paraId="56954329" w14:textId="3FC9CE60" w:rsidR="009B2834" w:rsidRDefault="009B2834">
          <w:r>
            <w:rPr>
              <w:b/>
              <w:bCs/>
              <w:noProof/>
            </w:rPr>
            <w:fldChar w:fldCharType="end"/>
          </w:r>
        </w:p>
      </w:sdtContent>
    </w:sdt>
    <w:p w14:paraId="5255A184" w14:textId="77777777" w:rsidR="009B2834" w:rsidRPr="009B2834" w:rsidRDefault="009B2834" w:rsidP="009B2834">
      <w:pPr>
        <w:spacing w:line="360" w:lineRule="auto"/>
        <w:rPr>
          <w:b/>
          <w:bCs/>
        </w:rPr>
      </w:pPr>
    </w:p>
    <w:p w14:paraId="0F7F2988" w14:textId="77777777" w:rsidR="009B2834" w:rsidRDefault="009B2834">
      <w:pPr>
        <w:rPr>
          <w:b/>
          <w:bCs/>
        </w:rPr>
      </w:pPr>
      <w:r>
        <w:rPr>
          <w:b/>
          <w:bCs/>
        </w:rPr>
        <w:br w:type="page"/>
      </w:r>
    </w:p>
    <w:p w14:paraId="43664A5D" w14:textId="1EF2D469" w:rsidR="00D3730D" w:rsidRDefault="00D3730D" w:rsidP="00D3730D">
      <w:pPr>
        <w:spacing w:line="360" w:lineRule="auto"/>
        <w:jc w:val="center"/>
      </w:pPr>
      <w:r>
        <w:t>Het bloed alleen maakt nog lang niet de vader,</w:t>
      </w:r>
    </w:p>
    <w:p w14:paraId="1D219F97" w14:textId="6238BF8B" w:rsidR="00D3730D" w:rsidRDefault="00D3730D" w:rsidP="00D3730D">
      <w:pPr>
        <w:spacing w:line="360" w:lineRule="auto"/>
        <w:jc w:val="center"/>
      </w:pPr>
      <w:r>
        <w:t>maakt nauwelijks de vader van een dier,</w:t>
      </w:r>
    </w:p>
    <w:p w14:paraId="002B81D9" w14:textId="77777777" w:rsidR="00D3730D" w:rsidRDefault="00D3730D" w:rsidP="00D3730D">
      <w:pPr>
        <w:spacing w:line="360" w:lineRule="auto"/>
        <w:jc w:val="center"/>
      </w:pPr>
      <w:r>
        <w:t>geeft ten hoogste het eerste recht,</w:t>
      </w:r>
    </w:p>
    <w:p w14:paraId="39F956D7" w14:textId="77777777" w:rsidR="00D3730D" w:rsidRDefault="00D3730D" w:rsidP="00D3730D">
      <w:pPr>
        <w:spacing w:line="360" w:lineRule="auto"/>
        <w:jc w:val="center"/>
      </w:pPr>
      <w:r>
        <w:t>zich deze naam te verwerven!</w:t>
      </w:r>
    </w:p>
    <w:p w14:paraId="64CB9171" w14:textId="1B9C34C0" w:rsidR="00D3730D" w:rsidRPr="00D3730D" w:rsidRDefault="00D3730D" w:rsidP="00D3730D">
      <w:pPr>
        <w:spacing w:line="360" w:lineRule="auto"/>
        <w:jc w:val="center"/>
      </w:pPr>
      <w:r>
        <w:rPr>
          <w:i/>
          <w:iCs/>
        </w:rPr>
        <w:t>Uit Nathan der Weise van Lessing</w:t>
      </w:r>
      <w:r>
        <w:t xml:space="preserve"> </w:t>
      </w:r>
    </w:p>
    <w:p w14:paraId="13FB470D" w14:textId="77777777" w:rsidR="00D3730D" w:rsidRDefault="00D3730D">
      <w:pPr>
        <w:rPr>
          <w:b/>
          <w:bCs/>
          <w:sz w:val="32"/>
          <w:szCs w:val="32"/>
        </w:rPr>
      </w:pPr>
      <w:r>
        <w:rPr>
          <w:b/>
          <w:bCs/>
          <w:sz w:val="32"/>
          <w:szCs w:val="32"/>
        </w:rPr>
        <w:br w:type="page"/>
      </w:r>
    </w:p>
    <w:p w14:paraId="46C3A3C9" w14:textId="463FADCC" w:rsidR="00D3730D" w:rsidRPr="008D439B" w:rsidRDefault="00D3730D" w:rsidP="008D439B">
      <w:pPr>
        <w:pStyle w:val="Kop1"/>
        <w:spacing w:line="360" w:lineRule="auto"/>
        <w:rPr>
          <w:rFonts w:ascii="Times New Roman" w:hAnsi="Times New Roman" w:cs="Times New Roman"/>
          <w:color w:val="000000" w:themeColor="text1"/>
        </w:rPr>
      </w:pPr>
      <w:bookmarkStart w:id="0" w:name="_Toc90064648"/>
      <w:r w:rsidRPr="008D439B">
        <w:rPr>
          <w:rFonts w:ascii="Times New Roman" w:hAnsi="Times New Roman" w:cs="Times New Roman"/>
          <w:color w:val="000000" w:themeColor="text1"/>
        </w:rPr>
        <w:t>Woord vooraf</w:t>
      </w:r>
      <w:bookmarkEnd w:id="0"/>
    </w:p>
    <w:p w14:paraId="75B1666B" w14:textId="59C5700D" w:rsidR="00D3730D" w:rsidRDefault="00A71384" w:rsidP="00595507">
      <w:pPr>
        <w:spacing w:line="360" w:lineRule="auto"/>
        <w:jc w:val="both"/>
        <w:rPr>
          <w:color w:val="000000" w:themeColor="text1"/>
        </w:rPr>
      </w:pPr>
      <w:r>
        <w:rPr>
          <w:color w:val="000000" w:themeColor="text1"/>
        </w:rPr>
        <w:t xml:space="preserve">Voor u ligt mijn masterthesis. Deze thesis vormt het sluitstuk van mijn studie Bestuurskunde aan de Radboud Universiteit te Nijmegen. Het onderzoek en het schrijven van de thesis duurde een aantal maanden en was voor mij zeer leerzaam. </w:t>
      </w:r>
      <w:r w:rsidR="0037286C">
        <w:rPr>
          <w:color w:val="000000" w:themeColor="text1"/>
        </w:rPr>
        <w:t>De steun van m</w:t>
      </w:r>
      <w:r>
        <w:rPr>
          <w:color w:val="000000" w:themeColor="text1"/>
        </w:rPr>
        <w:t xml:space="preserve">ijn begeleiders, vrienden en familie hebben dit alles mogelijk gemaakt. Allereerst gaat mijn dank uit naar mijn begeleiders Stéfanie André en Inge Bleijenbergh voor hun </w:t>
      </w:r>
      <w:r w:rsidR="0037286C">
        <w:rPr>
          <w:color w:val="000000" w:themeColor="text1"/>
        </w:rPr>
        <w:t>begeleiding</w:t>
      </w:r>
      <w:r>
        <w:rPr>
          <w:color w:val="000000" w:themeColor="text1"/>
        </w:rPr>
        <w:t xml:space="preserve"> en uitstekende feedback. Daarnaast wil ik de GenDi-commissie en de respondenten bedanken voor hun medewerking. Zonder deze medewerking had ik dit onderzoek nooit tot een einde kunnen </w:t>
      </w:r>
      <w:r w:rsidR="0037286C">
        <w:rPr>
          <w:color w:val="000000" w:themeColor="text1"/>
        </w:rPr>
        <w:t>brengen</w:t>
      </w:r>
      <w:r>
        <w:rPr>
          <w:color w:val="000000" w:themeColor="text1"/>
        </w:rPr>
        <w:t xml:space="preserve">. Tot slot gaat mijn dank uit naar mijn vrienden en familie, hun steun heeft mij </w:t>
      </w:r>
      <w:r w:rsidR="0037286C">
        <w:rPr>
          <w:color w:val="000000" w:themeColor="text1"/>
        </w:rPr>
        <w:t>zeer</w:t>
      </w:r>
      <w:r>
        <w:rPr>
          <w:color w:val="000000" w:themeColor="text1"/>
        </w:rPr>
        <w:t xml:space="preserve"> geholpen gedurende mijn studie.</w:t>
      </w:r>
    </w:p>
    <w:p w14:paraId="0F07F10D" w14:textId="77777777" w:rsidR="00595507" w:rsidRDefault="00595507" w:rsidP="00595507">
      <w:pPr>
        <w:spacing w:line="360" w:lineRule="auto"/>
        <w:rPr>
          <w:color w:val="000000" w:themeColor="text1"/>
        </w:rPr>
      </w:pPr>
    </w:p>
    <w:p w14:paraId="5E64FDA2" w14:textId="77777777" w:rsidR="00595507" w:rsidRDefault="00595507" w:rsidP="00595507">
      <w:pPr>
        <w:spacing w:line="360" w:lineRule="auto"/>
        <w:rPr>
          <w:color w:val="000000" w:themeColor="text1"/>
        </w:rPr>
      </w:pPr>
      <w:r>
        <w:rPr>
          <w:color w:val="000000" w:themeColor="text1"/>
        </w:rPr>
        <w:t>Ik wens u veel plezier met het lezen van mijn thesis!</w:t>
      </w:r>
    </w:p>
    <w:p w14:paraId="47D95BAC" w14:textId="77777777" w:rsidR="00595507" w:rsidRDefault="00595507" w:rsidP="00595507">
      <w:pPr>
        <w:spacing w:line="360" w:lineRule="auto"/>
        <w:rPr>
          <w:color w:val="000000" w:themeColor="text1"/>
        </w:rPr>
      </w:pPr>
    </w:p>
    <w:p w14:paraId="3A559D30" w14:textId="77777777" w:rsidR="00595507" w:rsidRDefault="00595507" w:rsidP="00595507">
      <w:pPr>
        <w:spacing w:line="360" w:lineRule="auto"/>
        <w:rPr>
          <w:color w:val="000000" w:themeColor="text1"/>
        </w:rPr>
      </w:pPr>
    </w:p>
    <w:p w14:paraId="3D77B25C" w14:textId="6F577BC1" w:rsidR="00595507" w:rsidRDefault="00595507" w:rsidP="00595507">
      <w:pPr>
        <w:spacing w:line="360" w:lineRule="auto"/>
        <w:rPr>
          <w:color w:val="000000" w:themeColor="text1"/>
        </w:rPr>
      </w:pPr>
      <w:r>
        <w:rPr>
          <w:color w:val="000000" w:themeColor="text1"/>
        </w:rPr>
        <w:t>Nathan Bakker</w:t>
      </w:r>
    </w:p>
    <w:p w14:paraId="0A339939" w14:textId="16A2F698" w:rsidR="00595507" w:rsidRDefault="00595507" w:rsidP="00595507">
      <w:pPr>
        <w:spacing w:line="360" w:lineRule="auto"/>
        <w:rPr>
          <w:color w:val="000000" w:themeColor="text1"/>
        </w:rPr>
      </w:pPr>
      <w:r>
        <w:rPr>
          <w:color w:val="000000" w:themeColor="text1"/>
        </w:rPr>
        <w:t>Nijmegen, 10 december 2021</w:t>
      </w:r>
    </w:p>
    <w:p w14:paraId="3F693B90" w14:textId="7A26CC47" w:rsidR="00D3730D" w:rsidRDefault="00D3730D" w:rsidP="00595507">
      <w:pPr>
        <w:spacing w:line="360" w:lineRule="auto"/>
        <w:rPr>
          <w:color w:val="000000" w:themeColor="text1"/>
        </w:rPr>
      </w:pPr>
      <w:r>
        <w:rPr>
          <w:color w:val="000000" w:themeColor="text1"/>
        </w:rPr>
        <w:br w:type="page"/>
      </w:r>
    </w:p>
    <w:p w14:paraId="0388A6EE" w14:textId="77777777" w:rsidR="00745F21" w:rsidRPr="00BC646D" w:rsidRDefault="00D3730D" w:rsidP="00BC646D">
      <w:pPr>
        <w:pStyle w:val="Kop1"/>
        <w:spacing w:line="360" w:lineRule="auto"/>
        <w:rPr>
          <w:rFonts w:ascii="Times New Roman" w:hAnsi="Times New Roman" w:cs="Times New Roman"/>
          <w:color w:val="000000" w:themeColor="text1"/>
        </w:rPr>
      </w:pPr>
      <w:bookmarkStart w:id="1" w:name="_Toc90064649"/>
      <w:r w:rsidRPr="00BC646D">
        <w:rPr>
          <w:rFonts w:ascii="Times New Roman" w:hAnsi="Times New Roman" w:cs="Times New Roman"/>
          <w:color w:val="000000" w:themeColor="text1"/>
        </w:rPr>
        <w:t>Samenvatting</w:t>
      </w:r>
      <w:bookmarkEnd w:id="1"/>
    </w:p>
    <w:p w14:paraId="03E068EB" w14:textId="5FA5A32B" w:rsidR="002759AE" w:rsidRPr="00595507" w:rsidRDefault="00595507" w:rsidP="002759AE">
      <w:pPr>
        <w:spacing w:line="360" w:lineRule="auto"/>
        <w:jc w:val="both"/>
      </w:pPr>
      <w:r>
        <w:t xml:space="preserve">De Gender and Diversity commissie van FNWI van de Radboud Universiteit is van mening dat een wetenschappelijke carrière en een kinderwens goed verenigbaar moeten zijn. De commissie beoogt mannelijke academici met een tijdelijke aanstelling die kinderen willen beter te faciliteren. </w:t>
      </w:r>
      <w:r w:rsidR="002759AE">
        <w:t>Dit onderzoek gaat na w</w:t>
      </w:r>
      <w:r w:rsidR="002759AE" w:rsidRPr="002759AE">
        <w:t>elke factoren van invloed</w:t>
      </w:r>
      <w:r w:rsidR="002759AE">
        <w:t xml:space="preserve"> zijn</w:t>
      </w:r>
      <w:r w:rsidR="002759AE" w:rsidRPr="002759AE">
        <w:t xml:space="preserve"> op de beslissing van mannen met een tijdelijke </w:t>
      </w:r>
      <w:r>
        <w:t xml:space="preserve">academische </w:t>
      </w:r>
      <w:r w:rsidR="002759AE" w:rsidRPr="002759AE">
        <w:t xml:space="preserve">aanstelling </w:t>
      </w:r>
      <w:r w:rsidR="002759AE">
        <w:t xml:space="preserve">bij </w:t>
      </w:r>
      <w:r>
        <w:t>FNWI en FdM</w:t>
      </w:r>
      <w:r w:rsidR="002759AE">
        <w:t xml:space="preserve"> </w:t>
      </w:r>
      <w:r w:rsidR="002759AE" w:rsidRPr="002759AE">
        <w:t>om een gezin te starten</w:t>
      </w:r>
      <w:r w:rsidR="008D439B">
        <w:t xml:space="preserve">, </w:t>
      </w:r>
      <w:r w:rsidR="002759AE" w:rsidRPr="002759AE">
        <w:t>uit te breiden of uit te stellen</w:t>
      </w:r>
      <w:r w:rsidR="008D439B">
        <w:t xml:space="preserve">, zodat FNWI geadviseerd kan worden over de acties die de faculteit kan nemen om vaders te faciliteren die een gezin willen starten of uitbreiden. </w:t>
      </w:r>
      <w:r w:rsidR="002759AE">
        <w:t xml:space="preserve">De invloed van financiële zekerheid, mobiliteit, organisatiecultuur, invulling van vaderschap en kennis van beleid op </w:t>
      </w:r>
      <w:r w:rsidR="008D439B">
        <w:t>gezinsplanning</w:t>
      </w:r>
      <w:r w:rsidR="00D47E7F">
        <w:t xml:space="preserve"> is getoetst </w:t>
      </w:r>
      <w:r w:rsidR="008D439B">
        <w:t>via</w:t>
      </w:r>
      <w:r w:rsidR="00D47E7F">
        <w:t xml:space="preserve"> </w:t>
      </w:r>
      <w:r w:rsidR="008D439B">
        <w:t>mixed-methods</w:t>
      </w:r>
      <w:r w:rsidR="00D47E7F">
        <w:t xml:space="preserve">. Er is een survey uitgezet onder academici die werkzaam zijn bij </w:t>
      </w:r>
      <w:r w:rsidR="008D439B">
        <w:t>FNWI en FdM</w:t>
      </w:r>
      <w:r w:rsidR="00D47E7F">
        <w:t xml:space="preserve">. De surveydata is geanalyseerd </w:t>
      </w:r>
      <w:r w:rsidR="008D439B">
        <w:t>via</w:t>
      </w:r>
      <w:r w:rsidR="00D47E7F">
        <w:t xml:space="preserve"> t-toets</w:t>
      </w:r>
      <w:r w:rsidR="008D439B">
        <w:t>en</w:t>
      </w:r>
      <w:r w:rsidR="00D47E7F">
        <w:t xml:space="preserve">, regressie- en correlatieanalyses. Er zijn ook interviews afgenomen bij mannelijke academici met een tijdelijke aanstelling. </w:t>
      </w:r>
      <w:r w:rsidR="008D439B">
        <w:t>De conclusie is</w:t>
      </w:r>
      <w:r>
        <w:t xml:space="preserve"> dat mobiliteit en een dual-career invulling van vaderschap/partnerschap een negatief effect hebben op de kans om kinderen te krijgen. Het effect van organisatiecultuur is niet eenduidig te interpreteren. Tot slot is de rol van financiële zekerheid en kennis van beleid beperkt. </w:t>
      </w:r>
    </w:p>
    <w:p w14:paraId="5D3473FE" w14:textId="5325ACB4" w:rsidR="00D3730D" w:rsidRPr="00745F21" w:rsidRDefault="00D3730D" w:rsidP="00745F21">
      <w:pPr>
        <w:spacing w:line="360" w:lineRule="auto"/>
        <w:jc w:val="both"/>
        <w:rPr>
          <w:b/>
          <w:bCs/>
          <w:sz w:val="32"/>
          <w:szCs w:val="32"/>
        </w:rPr>
      </w:pPr>
      <w:r>
        <w:rPr>
          <w:color w:val="000000" w:themeColor="text1"/>
        </w:rPr>
        <w:br w:type="page"/>
      </w:r>
    </w:p>
    <w:p w14:paraId="19FBBC23" w14:textId="6A9058FD" w:rsidR="00816446" w:rsidRPr="009B2834" w:rsidRDefault="00816446" w:rsidP="00D851B5">
      <w:pPr>
        <w:pStyle w:val="Kop1"/>
        <w:numPr>
          <w:ilvl w:val="0"/>
          <w:numId w:val="3"/>
        </w:numPr>
        <w:spacing w:line="360" w:lineRule="auto"/>
        <w:ind w:left="644"/>
        <w:rPr>
          <w:rFonts w:ascii="Times New Roman" w:hAnsi="Times New Roman" w:cs="Times New Roman"/>
          <w:color w:val="000000" w:themeColor="text1"/>
        </w:rPr>
      </w:pPr>
      <w:bookmarkStart w:id="2" w:name="_Toc90064650"/>
      <w:r w:rsidRPr="009B2834">
        <w:rPr>
          <w:rFonts w:ascii="Times New Roman" w:hAnsi="Times New Roman" w:cs="Times New Roman"/>
          <w:color w:val="000000" w:themeColor="text1"/>
        </w:rPr>
        <w:t>Inleiding</w:t>
      </w:r>
      <w:bookmarkEnd w:id="2"/>
    </w:p>
    <w:p w14:paraId="696D5378" w14:textId="5A791AB8" w:rsidR="00816446" w:rsidRDefault="005322FE" w:rsidP="00816446">
      <w:pPr>
        <w:spacing w:line="360" w:lineRule="auto"/>
        <w:jc w:val="both"/>
      </w:pPr>
      <w:r>
        <w:t xml:space="preserve">Koppels krijgen in Nederland steeds later een kind, voor mannen betekent dit dat zij gemiddeld genomen in 2018 met 32,7 jaar een eerste kind kregen. Dat is een </w:t>
      </w:r>
      <w:r w:rsidR="00816446">
        <w:t xml:space="preserve">paar maanden ouder dan in 2000, toen mannen gemiddeld genomen met 32 jaar een eerste kind kregen (Centraal Bureau voor de Statistiek, 2019b). Het uitstellen van het krijgen van een eerste kind past binnen een trend waarin jongvolwassenen in Nederland de mijlpalen in hun levensloop op een steeds latere leeftijd bereiken (Centraal Bureau voor de Statistiek, 2019a). Zo gaat men pas later uit huis, gaat men op een latere leeftijd samenwonen met een partner, blijft men langer studeren en duurt het langer voordat men een vast contract heeft (Centraal Bureau voor de Statistiek, 2019a). Opvallend is dat Nederlanders 26,8 jaar als de ideale leeftijd voor vaderschap noemen (Loozen &amp; Kloosterman, 2019). In werkelijkheid krijgen Nederlandse mannen dus bijna zes jaar na deze ‘ideale leeftijd’ een kind. Het uitstellen van kinderen door vaders is niet zonder risico’s. Zo lopen kinderen van vaders die ouder zijn dan 35 jaar bijvoorbeeld een groter risico om complicaties op te lopen tijdens </w:t>
      </w:r>
      <w:r>
        <w:t xml:space="preserve">en na </w:t>
      </w:r>
      <w:r w:rsidR="00816446">
        <w:t>de geboorte (Armitage, 2018</w:t>
      </w:r>
      <w:r>
        <w:t xml:space="preserve">; </w:t>
      </w:r>
      <w:r w:rsidR="003D4553">
        <w:t>Bray et al., 2006</w:t>
      </w:r>
      <w:r w:rsidR="00816446">
        <w:t xml:space="preserve">). </w:t>
      </w:r>
    </w:p>
    <w:p w14:paraId="22280ABF" w14:textId="7A997BFE" w:rsidR="00816446" w:rsidRDefault="00816446" w:rsidP="00816446">
      <w:pPr>
        <w:spacing w:line="360" w:lineRule="auto"/>
        <w:jc w:val="both"/>
      </w:pPr>
      <w:r>
        <w:tab/>
        <w:t xml:space="preserve">Het Centraal Bureau voor de Statistiek (CBS) wijst op een mogelijk verband tussen toenemende onzekerheid op de arbeidsmarkt door een groei in flexibele arbeidscontracten enerzijds en </w:t>
      </w:r>
      <w:r w:rsidR="003D4553">
        <w:t xml:space="preserve">het uitstellen van </w:t>
      </w:r>
      <w:r>
        <w:t>gezinsvorming anderzijds</w:t>
      </w:r>
      <w:r w:rsidR="008574BF">
        <w:t xml:space="preserve">. </w:t>
      </w:r>
      <w:r w:rsidR="0036573F">
        <w:t>Daarnaast ervaren l</w:t>
      </w:r>
      <w:r w:rsidR="008574BF">
        <w:t xml:space="preserve">aagopgeleide mannen en vrouwen meer onzekerheid op de arbeidsmarkt </w:t>
      </w:r>
      <w:r w:rsidR="0036573F">
        <w:t>dan hoogopgeleide mannen en vrouwen</w:t>
      </w:r>
      <w:r w:rsidR="008574BF">
        <w:t xml:space="preserve"> </w:t>
      </w:r>
      <w:r>
        <w:t xml:space="preserve">(Centraal Bureau voor de Statistiek, 2017). </w:t>
      </w:r>
      <w:r w:rsidR="0036573F">
        <w:t xml:space="preserve">Alhoewel betere scholing de onzekerheid op de arbeidsmarkt vermindert is de keerzijde van de medaille dat naarmate men beter opgeleid is de vruchtbaarheid afneemt (Angeles et al., 2005). </w:t>
      </w:r>
      <w:r w:rsidR="000810FC">
        <w:t>Zowel onzekerheid op de arbeidsmarkt alsook een betere opleiding kunnen dus leiden tot het uitstellen van de gezinsvorming. Daarom</w:t>
      </w:r>
      <w:r>
        <w:t xml:space="preserve"> maken hoogopgeleide mannen met een vast contract vaker een transitie naar een eerste kind dan hoogopgeleide mannen met een flexibel contract (Centraal Bureau voor de Statistiek, 2017).</w:t>
      </w:r>
    </w:p>
    <w:p w14:paraId="74F1B424" w14:textId="1C38D07D" w:rsidR="00816446" w:rsidRPr="0037286C" w:rsidRDefault="00816446" w:rsidP="0037286C">
      <w:pPr>
        <w:spacing w:line="360" w:lineRule="auto"/>
        <w:jc w:val="both"/>
      </w:pPr>
      <w:r>
        <w:tab/>
        <w:t xml:space="preserve">De toenemende flexibilisering van de arbeidsmarkt die in heel Nederland waarneembaar is, ziet men ook op de Nederlandse universiteiten. De universiteiten nemen relatief vaak academisch personeel aan op basis van een tijdelijk contract (Hoger Onderwijs Persbureau, 2020; VSNU, 2020). Het universitair academisch personeel wordt op een hiërarchische wijze gecategoriseerd via het systeem Universitair Functie Ordenen (UFO), wat zijn basis vindt in het CAO Nederlandse Universiteiten (de Goede et al, 2013). De categorieën luiden als volgt: promovendus, postdoc, universitair docent (UD), universitair hoofddocent (UHD) en hoogleraar </w:t>
      </w:r>
      <w:r w:rsidRPr="007940D5">
        <w:rPr>
          <w:color w:val="000000" w:themeColor="text1"/>
        </w:rPr>
        <w:t xml:space="preserve">(de Goede et al, 2013). Promovendi vormen de grootste groep, dit zijn meestal relatief jonge mensen die aan het begin staan van hun academische carrière (Vennekens &amp; Vogelezang, 2020). Na de promotie stroomt een beperkt aantal gepromoveerden door naar wetenschappelijke functies, zoals </w:t>
      </w:r>
      <w:r>
        <w:rPr>
          <w:color w:val="000000" w:themeColor="text1"/>
        </w:rPr>
        <w:t xml:space="preserve">die van </w:t>
      </w:r>
      <w:r w:rsidRPr="007940D5">
        <w:rPr>
          <w:color w:val="000000" w:themeColor="text1"/>
        </w:rPr>
        <w:t xml:space="preserve">postdoc of docent. Vervolgens kan men </w:t>
      </w:r>
      <w:r w:rsidR="000B6758">
        <w:rPr>
          <w:color w:val="000000" w:themeColor="text1"/>
        </w:rPr>
        <w:t xml:space="preserve">in theorie </w:t>
      </w:r>
      <w:r w:rsidRPr="007940D5">
        <w:rPr>
          <w:color w:val="000000" w:themeColor="text1"/>
        </w:rPr>
        <w:t>doorstromen naar de functie van UD, UHD en uiteindelijk het hoogleraarschap (de Goede et al, 2013).</w:t>
      </w:r>
      <w:r w:rsidRPr="0002365B">
        <w:rPr>
          <w:color w:val="000000" w:themeColor="text1"/>
          <w:shd w:val="clear" w:color="auto" w:fill="FFF2CC" w:themeFill="accent4" w:themeFillTint="33"/>
        </w:rPr>
        <w:t xml:space="preserve"> </w:t>
      </w:r>
    </w:p>
    <w:p w14:paraId="7798B87E" w14:textId="77777777" w:rsidR="00816446" w:rsidRDefault="00816446" w:rsidP="00816446">
      <w:pPr>
        <w:spacing w:line="360" w:lineRule="auto"/>
        <w:ind w:firstLine="720"/>
        <w:jc w:val="both"/>
      </w:pPr>
      <w:r>
        <w:t xml:space="preserve">Uit data voor het jaar 2019 blijkt dat 100% van alle promovendi, 74% van het overige wetenschappelijke personeel (postdocs, docenten en onderzoekers), 26% van de UDs, 5% van de UHDs en 8% van de hoogleraren een tijdelijk contract hadden (VSNU, 2020). Het is voor academici pas mogelijk een vaste aanstelling te krijgen wanneer zij de positie van UD of hoger bekleden. Dus zeker in de onderste lagen van de academische hiërarchie werken academici vaak op basis van een tijdelijk contract. </w:t>
      </w:r>
    </w:p>
    <w:p w14:paraId="38EABDDF" w14:textId="5EF9E7CF" w:rsidR="00816446" w:rsidRDefault="00816446" w:rsidP="00816446">
      <w:pPr>
        <w:spacing w:line="360" w:lineRule="auto"/>
        <w:ind w:firstLine="720"/>
        <w:jc w:val="both"/>
      </w:pPr>
      <w:r>
        <w:t xml:space="preserve">Gemiddeld genomen zijn promovendi 29,5 jaar oud wanneer zij hun promotie afronden. Startende UDs, UHDs en hoogleraren zijn respectievelijk 37, 42 en 49 jaar oud (Vennekens &amp; Vogelezang, 2020). Gezien de gemiddelde leeftijd waarop mannen in Nederland kinderen krijgen, is de kans groot dat mannelijke academici kinderen krijgen wanneer zij een tijdelijk contract hebben. Mogelijk stellen </w:t>
      </w:r>
      <w:r w:rsidR="0037286C">
        <w:t xml:space="preserve">ook </w:t>
      </w:r>
      <w:r>
        <w:t xml:space="preserve">deze academici met een tijdelijk contract net zoals de gemiddelde Nederlandse man het krijgen van kinderen uit. </w:t>
      </w:r>
    </w:p>
    <w:p w14:paraId="2082F6D8" w14:textId="6D36B86E" w:rsidR="00816446" w:rsidRDefault="00816446" w:rsidP="00816446">
      <w:pPr>
        <w:spacing w:line="360" w:lineRule="auto"/>
        <w:jc w:val="both"/>
      </w:pPr>
      <w:r>
        <w:tab/>
        <w:t xml:space="preserve">De Gender and Diversity commissie van de Faculteit der Natuurwetenschappen, Wiskunde en Informatica (FNWI) aan de Radboud Universiteit is van mening dat het heel normaal zou moeten zijn voor academici met een tijdelijke aanstelling om kinderen te krijgen en dat het krijgen van kinderen de wetenschappelijke carrière nooit op een negatieve manier mag beïnvloeden (Hageman, persoonlijke communicatie, 2021). De Radboud Universiteit heeft meerdere regelingen die medewerkers in staat moeten stellen hun academische carrière met de zorgtaken voor het huishouden te combineren (Radboud Universiteit, z.d.). Ondanks het huidige beleid zijn er indicaties dat academici het krijgen van kinderen uitstellen. De commissie wil weten of dat inderdaad zo is en hoe dit komt. </w:t>
      </w:r>
    </w:p>
    <w:p w14:paraId="5B448659" w14:textId="77777777" w:rsidR="00816446" w:rsidRDefault="00816446" w:rsidP="00816446">
      <w:pPr>
        <w:spacing w:line="360" w:lineRule="auto"/>
        <w:jc w:val="both"/>
      </w:pPr>
    </w:p>
    <w:p w14:paraId="6EE2E1EA" w14:textId="70A23D43" w:rsidR="00816446" w:rsidRPr="00B75ECF" w:rsidRDefault="00816446" w:rsidP="00816446">
      <w:pPr>
        <w:pStyle w:val="Kop2"/>
        <w:spacing w:line="360" w:lineRule="auto"/>
        <w:rPr>
          <w:rFonts w:ascii="Times New Roman" w:hAnsi="Times New Roman" w:cs="Times New Roman"/>
          <w:color w:val="000000" w:themeColor="text1"/>
        </w:rPr>
      </w:pPr>
      <w:bookmarkStart w:id="3" w:name="_Toc90064651"/>
      <w:r>
        <w:rPr>
          <w:rFonts w:ascii="Times New Roman" w:hAnsi="Times New Roman" w:cs="Times New Roman"/>
          <w:color w:val="000000" w:themeColor="text1"/>
        </w:rPr>
        <w:t>1.2 Probleemstelling</w:t>
      </w:r>
      <w:bookmarkEnd w:id="3"/>
    </w:p>
    <w:p w14:paraId="1101C931" w14:textId="59AAA3BD" w:rsidR="00816446" w:rsidRDefault="00816446" w:rsidP="00816446">
      <w:pPr>
        <w:spacing w:line="360" w:lineRule="auto"/>
        <w:jc w:val="both"/>
      </w:pPr>
      <w:r>
        <w:t>Dit onderzoek heeft als doel na te gaan wat de beweegredenen zijn van mannelijke academici die werken op basis van een tijdelijk contract om al dan niet kinderen te krijgen. Dit onderzoek kan daarmee een basis vormen voor advisering aan FNWI over de acties die de faculteit kan nemen om vaders te faciliteren die een gezin willen starten of uitbreiden. Uit deze doelstelling kan de volgende onderzoeksvraag worden afgeleid:</w:t>
      </w:r>
    </w:p>
    <w:p w14:paraId="0C9027F5" w14:textId="77777777" w:rsidR="00816446" w:rsidRDefault="00816446" w:rsidP="00816446">
      <w:pPr>
        <w:spacing w:line="360" w:lineRule="auto"/>
        <w:jc w:val="both"/>
      </w:pPr>
    </w:p>
    <w:p w14:paraId="11599C9A" w14:textId="12087651" w:rsidR="00816446" w:rsidRPr="00AE7E94" w:rsidRDefault="00816446" w:rsidP="00816446">
      <w:pPr>
        <w:spacing w:line="360" w:lineRule="auto"/>
        <w:jc w:val="both"/>
        <w:rPr>
          <w:i/>
          <w:iCs/>
        </w:rPr>
      </w:pPr>
      <w:r w:rsidRPr="00AE7E94">
        <w:rPr>
          <w:i/>
          <w:iCs/>
        </w:rPr>
        <w:t xml:space="preserve">Welke factoren zijn van invloed </w:t>
      </w:r>
      <w:r>
        <w:rPr>
          <w:i/>
          <w:iCs/>
        </w:rPr>
        <w:t>op</w:t>
      </w:r>
      <w:r w:rsidRPr="00AE7E94">
        <w:rPr>
          <w:i/>
          <w:iCs/>
        </w:rPr>
        <w:t xml:space="preserve"> de beslissing van mannen met een tijdelijke aanstelling in de wetenschap (</w:t>
      </w:r>
      <w:r>
        <w:rPr>
          <w:i/>
          <w:iCs/>
        </w:rPr>
        <w:t>bij</w:t>
      </w:r>
      <w:r w:rsidRPr="00AE7E94">
        <w:rPr>
          <w:i/>
          <w:iCs/>
        </w:rPr>
        <w:t xml:space="preserve"> FNWI en F</w:t>
      </w:r>
      <w:r>
        <w:rPr>
          <w:i/>
          <w:iCs/>
        </w:rPr>
        <w:t>d</w:t>
      </w:r>
      <w:r w:rsidRPr="00AE7E94">
        <w:rPr>
          <w:i/>
          <w:iCs/>
        </w:rPr>
        <w:t>M) om een gezin te starten</w:t>
      </w:r>
      <w:r w:rsidR="007E3844">
        <w:rPr>
          <w:i/>
          <w:iCs/>
        </w:rPr>
        <w:t xml:space="preserve"> of </w:t>
      </w:r>
      <w:r w:rsidRPr="00AE7E94">
        <w:rPr>
          <w:i/>
          <w:iCs/>
        </w:rPr>
        <w:t>uit te breiden?</w:t>
      </w:r>
    </w:p>
    <w:p w14:paraId="35D97512" w14:textId="77777777" w:rsidR="00816446" w:rsidRPr="00401279" w:rsidRDefault="00816446" w:rsidP="00816446">
      <w:pPr>
        <w:spacing w:line="360" w:lineRule="auto"/>
        <w:jc w:val="both"/>
      </w:pPr>
    </w:p>
    <w:p w14:paraId="726D050F" w14:textId="7EA745D5" w:rsidR="00816446" w:rsidRPr="00B75ECF" w:rsidRDefault="00816446" w:rsidP="00816446">
      <w:pPr>
        <w:pStyle w:val="Kop2"/>
        <w:rPr>
          <w:rFonts w:ascii="Times New Roman" w:hAnsi="Times New Roman" w:cs="Times New Roman"/>
          <w:color w:val="000000" w:themeColor="text1"/>
        </w:rPr>
      </w:pPr>
      <w:bookmarkStart w:id="4" w:name="_Toc90064652"/>
      <w:r w:rsidRPr="00B75ECF">
        <w:rPr>
          <w:rFonts w:ascii="Times New Roman" w:hAnsi="Times New Roman" w:cs="Times New Roman"/>
          <w:color w:val="000000" w:themeColor="text1"/>
        </w:rPr>
        <w:t>1.3 Deelvragen</w:t>
      </w:r>
      <w:bookmarkEnd w:id="4"/>
    </w:p>
    <w:p w14:paraId="402BC13F" w14:textId="1059D59C" w:rsidR="00816446" w:rsidRPr="00B407DF" w:rsidRDefault="00816446" w:rsidP="00D851B5">
      <w:pPr>
        <w:numPr>
          <w:ilvl w:val="0"/>
          <w:numId w:val="2"/>
        </w:numPr>
        <w:spacing w:before="100" w:beforeAutospacing="1" w:after="100" w:afterAutospacing="1" w:line="360" w:lineRule="auto"/>
        <w:jc w:val="both"/>
        <w:rPr>
          <w:color w:val="000000"/>
        </w:rPr>
      </w:pPr>
      <w:r w:rsidRPr="00B407DF">
        <w:rPr>
          <w:color w:val="000000"/>
        </w:rPr>
        <w:t xml:space="preserve">Welke </w:t>
      </w:r>
      <w:r>
        <w:rPr>
          <w:color w:val="000000"/>
        </w:rPr>
        <w:t xml:space="preserve">demografische, beleidsmatige en </w:t>
      </w:r>
      <w:r w:rsidR="00C0008E">
        <w:rPr>
          <w:color w:val="000000"/>
        </w:rPr>
        <w:t>sociaal-culturele</w:t>
      </w:r>
      <w:r>
        <w:rPr>
          <w:color w:val="000000"/>
        </w:rPr>
        <w:t xml:space="preserve"> </w:t>
      </w:r>
      <w:r w:rsidRPr="00B407DF">
        <w:rPr>
          <w:color w:val="000000"/>
        </w:rPr>
        <w:t>factoren zijn volgens de literatuur van invloed op de beslissing van (hoogopgeleide) mannen in de wetenschap om een gezin te starten of uit te breiden</w:t>
      </w:r>
      <w:r>
        <w:rPr>
          <w:color w:val="000000"/>
        </w:rPr>
        <w:t>?</w:t>
      </w:r>
    </w:p>
    <w:p w14:paraId="69A15FDB" w14:textId="2FD3B5AB" w:rsidR="00816446" w:rsidRPr="00B407DF" w:rsidRDefault="00816446" w:rsidP="00D851B5">
      <w:pPr>
        <w:numPr>
          <w:ilvl w:val="0"/>
          <w:numId w:val="2"/>
        </w:numPr>
        <w:spacing w:before="100" w:beforeAutospacing="1" w:after="100" w:afterAutospacing="1" w:line="360" w:lineRule="auto"/>
        <w:jc w:val="both"/>
        <w:rPr>
          <w:color w:val="000000"/>
        </w:rPr>
      </w:pPr>
      <w:r w:rsidRPr="00B407DF">
        <w:rPr>
          <w:color w:val="000000"/>
        </w:rPr>
        <w:t xml:space="preserve">Welke demografische, beleidsmatige en </w:t>
      </w:r>
      <w:r w:rsidR="00C0008E">
        <w:rPr>
          <w:color w:val="000000"/>
        </w:rPr>
        <w:t>sociaal-culturele</w:t>
      </w:r>
      <w:r w:rsidRPr="00B407DF">
        <w:rPr>
          <w:color w:val="000000"/>
        </w:rPr>
        <w:t xml:space="preserve"> factoren zijn van invloed op het starten of uitbreiden van een gezin bij mannen met een tijdelijke aanstelling bij FdM en FNWI?</w:t>
      </w:r>
    </w:p>
    <w:p w14:paraId="6EE749D2" w14:textId="33235447" w:rsidR="00816446" w:rsidRPr="00B407DF" w:rsidRDefault="00816446" w:rsidP="00D851B5">
      <w:pPr>
        <w:numPr>
          <w:ilvl w:val="0"/>
          <w:numId w:val="2"/>
        </w:numPr>
        <w:spacing w:before="100" w:beforeAutospacing="1" w:after="100" w:afterAutospacing="1" w:line="360" w:lineRule="auto"/>
        <w:jc w:val="both"/>
        <w:rPr>
          <w:color w:val="000000"/>
        </w:rPr>
      </w:pPr>
      <w:r w:rsidRPr="00B407DF">
        <w:rPr>
          <w:color w:val="000000"/>
        </w:rPr>
        <w:t xml:space="preserve">Zijn er verschillen in de wijze waarop mannen met een </w:t>
      </w:r>
      <w:r w:rsidR="00471ADE">
        <w:rPr>
          <w:color w:val="000000"/>
        </w:rPr>
        <w:t>tijdelijke of vaste</w:t>
      </w:r>
      <w:r w:rsidRPr="00B407DF">
        <w:rPr>
          <w:color w:val="000000"/>
        </w:rPr>
        <w:t xml:space="preserve"> aanstelling in de wetenschap het vaderschap invullen</w:t>
      </w:r>
      <w:r w:rsidR="00471ADE">
        <w:rPr>
          <w:color w:val="000000"/>
        </w:rPr>
        <w:t>?</w:t>
      </w:r>
    </w:p>
    <w:p w14:paraId="38702306" w14:textId="2E0B814A" w:rsidR="00816446" w:rsidRPr="0059592D" w:rsidRDefault="00816446" w:rsidP="00816446">
      <w:pPr>
        <w:pStyle w:val="Kop2"/>
        <w:spacing w:line="360" w:lineRule="auto"/>
        <w:rPr>
          <w:rFonts w:ascii="Times New Roman" w:hAnsi="Times New Roman" w:cs="Times New Roman"/>
          <w:color w:val="000000" w:themeColor="text1"/>
        </w:rPr>
      </w:pPr>
      <w:bookmarkStart w:id="5" w:name="_Toc90064653"/>
      <w:r w:rsidRPr="00B75ECF">
        <w:rPr>
          <w:rFonts w:ascii="Times New Roman" w:hAnsi="Times New Roman" w:cs="Times New Roman"/>
          <w:color w:val="000000" w:themeColor="text1"/>
        </w:rPr>
        <w:t xml:space="preserve">1.4 </w:t>
      </w:r>
      <w:r w:rsidR="004272CB">
        <w:rPr>
          <w:rFonts w:ascii="Times New Roman" w:hAnsi="Times New Roman" w:cs="Times New Roman"/>
          <w:color w:val="000000" w:themeColor="text1"/>
        </w:rPr>
        <w:t>Theoretische en methodologische vooruitblik</w:t>
      </w:r>
      <w:bookmarkEnd w:id="5"/>
      <w:r w:rsidR="004272CB">
        <w:rPr>
          <w:rFonts w:ascii="Times New Roman" w:hAnsi="Times New Roman" w:cs="Times New Roman"/>
          <w:color w:val="000000" w:themeColor="text1"/>
        </w:rPr>
        <w:t xml:space="preserve"> </w:t>
      </w:r>
    </w:p>
    <w:p w14:paraId="40FC7931" w14:textId="4E0E13DC" w:rsidR="00816446" w:rsidRDefault="000810FC" w:rsidP="00816446">
      <w:pPr>
        <w:spacing w:line="360" w:lineRule="auto"/>
        <w:jc w:val="both"/>
      </w:pPr>
      <w:r>
        <w:t xml:space="preserve">Dit onderzoek is verklarend van aard, omdat gezocht wordt naar mogelijke factoren die van invloed zijn op de gezinsplanning van mannelijke academici met een tijdelijke aanstelling in de wetenschap. </w:t>
      </w:r>
      <w:r w:rsidR="004272CB">
        <w:t>Er wordt gebruik gemaakt van bestaande theorieën over de invloed van financiële z</w:t>
      </w:r>
      <w:r w:rsidR="00657832">
        <w:t>ekerheid</w:t>
      </w:r>
      <w:r w:rsidR="00383D6F">
        <w:t>, mobiliteit</w:t>
      </w:r>
      <w:r w:rsidR="0037286C">
        <w:t>, organisatiecultuur, invulling van vaderschap</w:t>
      </w:r>
      <w:r w:rsidR="00383D6F">
        <w:t xml:space="preserve"> en kennis van beleid</w:t>
      </w:r>
      <w:r w:rsidR="00657832">
        <w:t xml:space="preserve"> op gezinsplanning</w:t>
      </w:r>
      <w:r w:rsidR="00383D6F">
        <w:t xml:space="preserve">. </w:t>
      </w:r>
      <w:r w:rsidR="00816446" w:rsidRPr="00401279">
        <w:t xml:space="preserve">Met de GenDi commissie is afgesproken dat de </w:t>
      </w:r>
      <w:r w:rsidR="00816446">
        <w:t xml:space="preserve">mannelijke academici die werkzaam zijn bij de verschillende onderzoeksinstituten van de </w:t>
      </w:r>
      <w:r w:rsidR="00816446" w:rsidRPr="00401279">
        <w:t xml:space="preserve">FNWI en </w:t>
      </w:r>
      <w:r w:rsidR="00816446">
        <w:t xml:space="preserve">de </w:t>
      </w:r>
      <w:r w:rsidR="00816446" w:rsidRPr="00401279">
        <w:t>F</w:t>
      </w:r>
      <w:r w:rsidR="00816446">
        <w:t>d</w:t>
      </w:r>
      <w:r w:rsidR="00816446" w:rsidRPr="00401279">
        <w:t>M</w:t>
      </w:r>
      <w:r w:rsidR="00816446">
        <w:t xml:space="preserve"> van de Radboud Universiteit</w:t>
      </w:r>
      <w:r w:rsidR="00816446" w:rsidRPr="00401279">
        <w:t xml:space="preserve"> worden onderzocht.</w:t>
      </w:r>
      <w:r w:rsidR="00816446">
        <w:t xml:space="preserve"> Het onderzoek is uitgevoerd via </w:t>
      </w:r>
      <w:r w:rsidR="00657832">
        <w:t>een mixed-methodsstrategie</w:t>
      </w:r>
      <w:r w:rsidR="00816446">
        <w:t>. Er is een survey opgesteld</w:t>
      </w:r>
      <w:r w:rsidR="00657832">
        <w:t xml:space="preserve"> die</w:t>
      </w:r>
      <w:r w:rsidR="00816446">
        <w:t xml:space="preserve"> is verspreid onder academici die werkzaam zijn bij </w:t>
      </w:r>
      <w:r w:rsidR="00657832">
        <w:t>de FNWI en de FdM</w:t>
      </w:r>
      <w:r w:rsidR="00816446">
        <w:t xml:space="preserve">. Vervolgens zijn de surveydata in SPSS met behulp van correlatieanalyses en logistische regressieanalyses onderzocht. Dit behelst het kwantitatieve gedeelte van het onderzoek. </w:t>
      </w:r>
      <w:r w:rsidR="00657832">
        <w:t>Het kwalitatieve gedeelte bestaat uit</w:t>
      </w:r>
      <w:r w:rsidR="00816446">
        <w:t xml:space="preserve"> halfgestructureerde interviews met mannelijke academici</w:t>
      </w:r>
      <w:r w:rsidR="00657832">
        <w:t xml:space="preserve"> van de FNWI en FdM. </w:t>
      </w:r>
      <w:r w:rsidR="00816446">
        <w:t xml:space="preserve">De waarnemingen uit de interviews worden vergeleken met de waarnemingen uit de survey, waardoor de kwaliteit van de waarnemingen van deze studie wordt vergroot (Bleijenbergh, 2015). </w:t>
      </w:r>
    </w:p>
    <w:p w14:paraId="30C228BD" w14:textId="77777777" w:rsidR="00816446" w:rsidRDefault="00816446" w:rsidP="00816446">
      <w:pPr>
        <w:spacing w:line="360" w:lineRule="auto"/>
        <w:jc w:val="both"/>
      </w:pPr>
    </w:p>
    <w:p w14:paraId="23A1AFA2" w14:textId="52DAA797" w:rsidR="00816446" w:rsidRPr="00B75ECF" w:rsidRDefault="00816446" w:rsidP="00816446">
      <w:pPr>
        <w:pStyle w:val="Kop2"/>
        <w:spacing w:line="360" w:lineRule="auto"/>
        <w:rPr>
          <w:rFonts w:ascii="Times New Roman" w:hAnsi="Times New Roman" w:cs="Times New Roman"/>
          <w:color w:val="000000" w:themeColor="text1"/>
        </w:rPr>
      </w:pPr>
      <w:bookmarkStart w:id="6" w:name="_Toc90064654"/>
      <w:r w:rsidRPr="00B75ECF">
        <w:rPr>
          <w:rFonts w:ascii="Times New Roman" w:hAnsi="Times New Roman" w:cs="Times New Roman"/>
          <w:color w:val="000000" w:themeColor="text1"/>
        </w:rPr>
        <w:t>1.5 Relevantie</w:t>
      </w:r>
      <w:bookmarkEnd w:id="6"/>
    </w:p>
    <w:p w14:paraId="0CDB8C95" w14:textId="044BB8A2" w:rsidR="00816446" w:rsidRPr="00401279" w:rsidRDefault="00816446" w:rsidP="00816446">
      <w:pPr>
        <w:spacing w:line="360" w:lineRule="auto"/>
        <w:jc w:val="both"/>
      </w:pPr>
      <w:r w:rsidRPr="00401279">
        <w:t xml:space="preserve">In </w:t>
      </w:r>
      <w:r>
        <w:t>Nederland</w:t>
      </w:r>
      <w:r w:rsidRPr="00401279">
        <w:t xml:space="preserve"> wachten mannen en vrouwen steeds vaker met het starten van een gezin, bijvoorbeeld omwille van een carrière of het volgen van een opleiding</w:t>
      </w:r>
      <w:r>
        <w:t xml:space="preserve"> (Loozen &amp; Kloosterman, 2019).</w:t>
      </w:r>
      <w:r w:rsidRPr="00401279">
        <w:t xml:space="preserve"> In dit paper worden de factoren onderzocht die van invloed zijn op de beslissing van mannen met een tijdelijke aanstelling in de wetenschap </w:t>
      </w:r>
      <w:r>
        <w:t xml:space="preserve">bij het FNWI en de FdM </w:t>
      </w:r>
      <w:r w:rsidRPr="00401279">
        <w:t>om een gezin te starten. Beter inzicht in deze factoren k</w:t>
      </w:r>
      <w:r>
        <w:t xml:space="preserve">an leiden tot beleid </w:t>
      </w:r>
      <w:r w:rsidR="0037286C">
        <w:t>bij</w:t>
      </w:r>
      <w:r>
        <w:t xml:space="preserve"> deze faculteiten dat erop gericht is om de</w:t>
      </w:r>
      <w:r w:rsidRPr="00401279">
        <w:t xml:space="preserve"> belemmeringen</w:t>
      </w:r>
      <w:r>
        <w:t xml:space="preserve"> te verminderen</w:t>
      </w:r>
      <w:r w:rsidRPr="00401279">
        <w:t xml:space="preserve"> voor </w:t>
      </w:r>
      <w:r>
        <w:t xml:space="preserve">mannelijke </w:t>
      </w:r>
      <w:r w:rsidRPr="00401279">
        <w:t xml:space="preserve">wetenschappers met een tijdelijke </w:t>
      </w:r>
      <w:r>
        <w:t xml:space="preserve">aanstelling </w:t>
      </w:r>
      <w:r w:rsidR="0037286C">
        <w:t>die de</w:t>
      </w:r>
      <w:r>
        <w:t xml:space="preserve"> wens </w:t>
      </w:r>
      <w:r w:rsidR="0037286C">
        <w:t xml:space="preserve">hebben </w:t>
      </w:r>
      <w:r>
        <w:t>om kinderen te nemen</w:t>
      </w:r>
      <w:r w:rsidRPr="00401279">
        <w:t xml:space="preserve">. </w:t>
      </w:r>
      <w:r>
        <w:t xml:space="preserve">Bovendien is emancipatiebeleid in het algemeen op vrouwen gericht (Centraal Bureau voor de Statistiek, 2012). Tegenwoordig is het krijgen van kinderen niet voornamelijk van invloed op de levensloop van de vrouw, mannen beginnen </w:t>
      </w:r>
      <w:r w:rsidR="0037286C">
        <w:t xml:space="preserve">steeds </w:t>
      </w:r>
      <w:r>
        <w:t xml:space="preserve">meer zorg te dragen voor hun kinderen (Centraal Bureau voor de Statistiek, 2012). Extra kennis over vaderschap in de wetenschap kan gebruikt worden om overheidsbeleid te maken dat de veranderende rolverdeling tussen de man en de vrouw beter in acht neemt. </w:t>
      </w:r>
    </w:p>
    <w:p w14:paraId="5DACE27B" w14:textId="74DE312C" w:rsidR="00816446" w:rsidRPr="00401279" w:rsidRDefault="00816446" w:rsidP="00816446">
      <w:pPr>
        <w:spacing w:line="360" w:lineRule="auto"/>
        <w:jc w:val="both"/>
      </w:pPr>
      <w:r w:rsidRPr="00401279">
        <w:tab/>
      </w:r>
      <w:r w:rsidR="008C0898">
        <w:t xml:space="preserve">Veel van de in dit onderzoek gebruikte theorieën hebben betrekking op ouderschap en family-planning binnen en buiten het wetenschappelijk werkveld. Deze theorieën gaan dus niet specifiek over mannelijke academici met een tijdelijke aanstelling (zie bijvoorbeeld Adserà, 2004; Mills et al., 2011, Testa, 2007; Tough et al., 2007). Het onderzoek is </w:t>
      </w:r>
      <w:r w:rsidR="0037286C">
        <w:t xml:space="preserve">dan </w:t>
      </w:r>
      <w:r w:rsidR="008C0898">
        <w:t xml:space="preserve">wetenschappelijk relevant omdat het onderzoekt of deze algemene </w:t>
      </w:r>
      <w:r w:rsidR="0037286C">
        <w:t>theorieën</w:t>
      </w:r>
      <w:r w:rsidR="008C0898">
        <w:t xml:space="preserve"> over ouderschap en family-planning van toepassing zijn op mannelijke academici met een tijdelijke aanstelling.  </w:t>
      </w:r>
    </w:p>
    <w:p w14:paraId="4C7964EB" w14:textId="77777777" w:rsidR="00816446" w:rsidRDefault="00816446" w:rsidP="00816446">
      <w:pPr>
        <w:spacing w:line="360" w:lineRule="auto"/>
      </w:pPr>
    </w:p>
    <w:p w14:paraId="68217C36" w14:textId="5BCD2470" w:rsidR="00816446" w:rsidRPr="00B75ECF" w:rsidRDefault="00816446" w:rsidP="00816446">
      <w:pPr>
        <w:pStyle w:val="Kop2"/>
        <w:spacing w:line="360" w:lineRule="auto"/>
        <w:rPr>
          <w:rFonts w:ascii="Times New Roman" w:hAnsi="Times New Roman" w:cs="Times New Roman"/>
          <w:color w:val="000000" w:themeColor="text1"/>
        </w:rPr>
      </w:pPr>
      <w:bookmarkStart w:id="7" w:name="_Toc90064655"/>
      <w:r>
        <w:rPr>
          <w:rFonts w:ascii="Times New Roman" w:hAnsi="Times New Roman" w:cs="Times New Roman"/>
          <w:color w:val="000000" w:themeColor="text1"/>
        </w:rPr>
        <w:t xml:space="preserve">1.6 </w:t>
      </w:r>
      <w:r w:rsidRPr="00B75ECF">
        <w:rPr>
          <w:rFonts w:ascii="Times New Roman" w:hAnsi="Times New Roman" w:cs="Times New Roman"/>
          <w:color w:val="000000" w:themeColor="text1"/>
        </w:rPr>
        <w:t>Leeswijzer</w:t>
      </w:r>
      <w:bookmarkEnd w:id="7"/>
    </w:p>
    <w:p w14:paraId="67A71295" w14:textId="00BCFDB0" w:rsidR="00816446" w:rsidRPr="00666E3B" w:rsidRDefault="00816446" w:rsidP="00816446">
      <w:pPr>
        <w:spacing w:line="360" w:lineRule="auto"/>
        <w:jc w:val="both"/>
      </w:pPr>
      <w:r>
        <w:t xml:space="preserve">In </w:t>
      </w:r>
      <w:r w:rsidR="0006682B">
        <w:t>hoofdstuk 2</w:t>
      </w:r>
      <w:r>
        <w:t xml:space="preserve"> worden in het beleidskader de regelingen en beleidsbepalingen besproken die van invloed zijn op deze casus. </w:t>
      </w:r>
      <w:r w:rsidR="0006682B">
        <w:t xml:space="preserve">Het theoretisch kader in hoofdstuk 3 bevat een </w:t>
      </w:r>
      <w:r w:rsidR="008743B4">
        <w:t>uiteenzetting</w:t>
      </w:r>
      <w:r w:rsidR="0006682B">
        <w:t xml:space="preserve"> van verschillende factoren die volgens de wetenschappelijke literatuur van invloed zijn op de beslissing van mannelijke academische met een tijdelijke aanstelling om een gezin te starten of uit te breiden</w:t>
      </w:r>
      <w:r>
        <w:t xml:space="preserve">. </w:t>
      </w:r>
      <w:r w:rsidR="0006682B">
        <w:t>I</w:t>
      </w:r>
      <w:r>
        <w:t xml:space="preserve">n </w:t>
      </w:r>
      <w:r w:rsidR="0006682B">
        <w:t xml:space="preserve">hoofdstuk 4 staat </w:t>
      </w:r>
      <w:r>
        <w:t>het methodologisch kader</w:t>
      </w:r>
      <w:r w:rsidR="0006682B">
        <w:t xml:space="preserve">, </w:t>
      </w:r>
      <w:r w:rsidR="0037286C">
        <w:t>dit kader bevat</w:t>
      </w:r>
      <w:r>
        <w:t xml:space="preserve"> een </w:t>
      </w:r>
      <w:r w:rsidR="0006682B">
        <w:t xml:space="preserve">bespreking </w:t>
      </w:r>
      <w:r w:rsidR="0037286C">
        <w:t>van</w:t>
      </w:r>
      <w:r>
        <w:t xml:space="preserve"> de door dit onderzoek gebruikte methoden. In </w:t>
      </w:r>
      <w:r w:rsidR="008743B4">
        <w:t xml:space="preserve">hoofdstuk </w:t>
      </w:r>
      <w:r w:rsidR="0037286C">
        <w:t>5</w:t>
      </w:r>
      <w:r>
        <w:t xml:space="preserve"> staan de resultaten van dit onderzoek weergegeven. Tot slot </w:t>
      </w:r>
      <w:r w:rsidR="008743B4">
        <w:t xml:space="preserve">sluit hoofdstuk </w:t>
      </w:r>
      <w:r w:rsidR="0037286C">
        <w:t>6</w:t>
      </w:r>
      <w:r w:rsidR="008743B4">
        <w:t xml:space="preserve"> af met</w:t>
      </w:r>
      <w:r>
        <w:t xml:space="preserve"> </w:t>
      </w:r>
      <w:r w:rsidR="008743B4">
        <w:t>een</w:t>
      </w:r>
      <w:r>
        <w:t xml:space="preserve"> conclusie</w:t>
      </w:r>
      <w:r w:rsidR="008743B4">
        <w:t>, die tevens</w:t>
      </w:r>
      <w:r>
        <w:t xml:space="preserve"> een kritische reflectie op het onderzoek</w:t>
      </w:r>
      <w:r w:rsidR="008743B4">
        <w:t xml:space="preserve"> en aanbevelingen voor </w:t>
      </w:r>
      <w:r w:rsidR="0037286C">
        <w:t xml:space="preserve">nieuw beleid en </w:t>
      </w:r>
      <w:r w:rsidR="008743B4">
        <w:t>vervolgonderzoek</w:t>
      </w:r>
      <w:r w:rsidR="0037286C">
        <w:t>en</w:t>
      </w:r>
      <w:r w:rsidR="008743B4">
        <w:t xml:space="preserve"> bevat. </w:t>
      </w:r>
    </w:p>
    <w:p w14:paraId="0F80DEB6" w14:textId="77777777" w:rsidR="00816446" w:rsidRPr="00401279" w:rsidRDefault="00816446" w:rsidP="00816446">
      <w:pPr>
        <w:spacing w:line="360" w:lineRule="auto"/>
      </w:pPr>
    </w:p>
    <w:p w14:paraId="5DEC93E7" w14:textId="77777777" w:rsidR="00816446" w:rsidRDefault="00816446" w:rsidP="00816446">
      <w:pPr>
        <w:spacing w:line="360" w:lineRule="auto"/>
        <w:rPr>
          <w:rFonts w:eastAsiaTheme="majorEastAsia"/>
          <w:color w:val="2F5496" w:themeColor="accent1" w:themeShade="BF"/>
          <w:sz w:val="26"/>
          <w:szCs w:val="26"/>
        </w:rPr>
      </w:pPr>
      <w:r>
        <w:br w:type="page"/>
      </w:r>
    </w:p>
    <w:p w14:paraId="57F2F010" w14:textId="5D82BD53" w:rsidR="00816446" w:rsidRPr="009B2834" w:rsidRDefault="00816446" w:rsidP="00D851B5">
      <w:pPr>
        <w:pStyle w:val="Kop1"/>
        <w:numPr>
          <w:ilvl w:val="0"/>
          <w:numId w:val="3"/>
        </w:numPr>
        <w:spacing w:line="360" w:lineRule="auto"/>
        <w:ind w:left="644"/>
        <w:rPr>
          <w:rFonts w:ascii="Times New Roman" w:hAnsi="Times New Roman" w:cs="Times New Roman"/>
          <w:color w:val="000000" w:themeColor="text1"/>
        </w:rPr>
      </w:pPr>
      <w:bookmarkStart w:id="8" w:name="_Toc90064656"/>
      <w:r w:rsidRPr="009B2834">
        <w:rPr>
          <w:rFonts w:ascii="Times New Roman" w:hAnsi="Times New Roman" w:cs="Times New Roman"/>
          <w:color w:val="000000" w:themeColor="text1"/>
        </w:rPr>
        <w:t>Beleidskader</w:t>
      </w:r>
      <w:bookmarkEnd w:id="8"/>
    </w:p>
    <w:p w14:paraId="1DF08C47" w14:textId="1990ED7C" w:rsidR="00816446" w:rsidRPr="00AC54DC" w:rsidRDefault="007B4C17" w:rsidP="00A31AAA">
      <w:pPr>
        <w:spacing w:line="360" w:lineRule="auto"/>
        <w:jc w:val="both"/>
        <w:rPr>
          <w:color w:val="000000" w:themeColor="text1"/>
        </w:rPr>
      </w:pPr>
      <w:r>
        <w:rPr>
          <w:color w:val="000000" w:themeColor="text1"/>
        </w:rPr>
        <w:t>Voorafgaand</w:t>
      </w:r>
      <w:r w:rsidR="002A613E">
        <w:rPr>
          <w:color w:val="000000" w:themeColor="text1"/>
        </w:rPr>
        <w:t xml:space="preserve"> aan de bespreking van de volgens de theorie relevante factoren die van invloed zijn op gezinsplanning onder mannelijke academici met een tijdelijke aanstelling is het belangrijk om eerst nog extra beleidsmatige context te bieden in het beleidskader. Het </w:t>
      </w:r>
      <w:r w:rsidR="00AC54DC">
        <w:rPr>
          <w:color w:val="000000" w:themeColor="text1"/>
        </w:rPr>
        <w:t>biedt een overzicht van</w:t>
      </w:r>
      <w:r w:rsidR="002A613E">
        <w:rPr>
          <w:color w:val="000000" w:themeColor="text1"/>
        </w:rPr>
        <w:t xml:space="preserve"> de </w:t>
      </w:r>
      <w:r w:rsidR="00AC54DC">
        <w:rPr>
          <w:color w:val="000000" w:themeColor="text1"/>
        </w:rPr>
        <w:t xml:space="preserve">geschreven regels waar tijdelijk academisch personeel mee te maken heeft en waar zij gedurende de dataverzameling naar kunnen refereren. </w:t>
      </w:r>
      <w:r w:rsidR="00934EFD">
        <w:rPr>
          <w:color w:val="000000" w:themeColor="text1"/>
        </w:rPr>
        <w:t xml:space="preserve">Er bestaan meerdere wettelijke, cao- en RU-regelingen </w:t>
      </w:r>
      <w:r w:rsidR="00DB19C2">
        <w:t>omtrent</w:t>
      </w:r>
      <w:r w:rsidR="00816446" w:rsidRPr="00401279">
        <w:t xml:space="preserve"> </w:t>
      </w:r>
      <w:r w:rsidR="00816446">
        <w:t>ou</w:t>
      </w:r>
      <w:r w:rsidR="00816446" w:rsidRPr="00401279">
        <w:t>derschap en het hebben van een tijdelijk contract.</w:t>
      </w:r>
      <w:r w:rsidR="00AC54DC">
        <w:t xml:space="preserve"> Paragraaf 2.1 gaat in op de Wet werk en zekerheid, de Wet arbeidsmarkt in balans en de Wet arbeid en zorg. Paragraaf 2.2 behandelt de cao-regelingen en paragraaf 2.3 de </w:t>
      </w:r>
      <w:r w:rsidR="0064472B">
        <w:t>RU-regelingen die relevant zijn voor ouderschap en het hebben van een tijdelijke aanstelling op FNWI en FdM.</w:t>
      </w:r>
    </w:p>
    <w:p w14:paraId="304239F0" w14:textId="77777777" w:rsidR="00816446" w:rsidRPr="00401279" w:rsidRDefault="00816446" w:rsidP="00816446">
      <w:pPr>
        <w:spacing w:line="360" w:lineRule="auto"/>
      </w:pPr>
    </w:p>
    <w:p w14:paraId="77B5843A" w14:textId="1D64E3FF" w:rsidR="00816446" w:rsidRPr="00B75ECF" w:rsidRDefault="00816446" w:rsidP="00816446">
      <w:pPr>
        <w:pStyle w:val="Kop2"/>
        <w:spacing w:line="360" w:lineRule="auto"/>
        <w:rPr>
          <w:rFonts w:ascii="Times New Roman" w:hAnsi="Times New Roman" w:cs="Times New Roman"/>
          <w:color w:val="000000" w:themeColor="text1"/>
        </w:rPr>
      </w:pPr>
      <w:bookmarkStart w:id="9" w:name="_Toc90064657"/>
      <w:r>
        <w:rPr>
          <w:rFonts w:ascii="Times New Roman" w:hAnsi="Times New Roman" w:cs="Times New Roman"/>
          <w:color w:val="000000" w:themeColor="text1"/>
        </w:rPr>
        <w:t xml:space="preserve">2.1 </w:t>
      </w:r>
      <w:r w:rsidRPr="00B75ECF">
        <w:rPr>
          <w:rFonts w:ascii="Times New Roman" w:hAnsi="Times New Roman" w:cs="Times New Roman"/>
          <w:color w:val="000000" w:themeColor="text1"/>
        </w:rPr>
        <w:t>Wettelijke regelingen</w:t>
      </w:r>
      <w:bookmarkEnd w:id="9"/>
    </w:p>
    <w:p w14:paraId="099E8F53" w14:textId="77777777" w:rsidR="00816446" w:rsidRDefault="00816446" w:rsidP="00816446">
      <w:pPr>
        <w:spacing w:line="360" w:lineRule="auto"/>
        <w:rPr>
          <w:i/>
          <w:iCs/>
        </w:rPr>
      </w:pPr>
      <w:r>
        <w:rPr>
          <w:i/>
          <w:iCs/>
        </w:rPr>
        <w:t>Wet werk en zekerheid en Wet arbeidsmarkt in balans</w:t>
      </w:r>
    </w:p>
    <w:p w14:paraId="22ED0625" w14:textId="77777777" w:rsidR="00816446" w:rsidRDefault="00816446" w:rsidP="00816446">
      <w:pPr>
        <w:spacing w:line="360" w:lineRule="auto"/>
        <w:jc w:val="both"/>
      </w:pPr>
      <w:r w:rsidRPr="00401279">
        <w:t xml:space="preserve">De wet arbeidsmarkt in balans (WAB) heeft als doel de kloof in arbeidsvoorwaarden en rechten tussen vaste contracten en flexibele contracten kleiner te maken. Meestal hebben mensen met een vast contract betere arbeidsvoorwaarden en meer rechten (Ministerie van Algemene Zaken, 2020). </w:t>
      </w:r>
      <w:r>
        <w:t>Door de Wet werk en zekerheid wordt de rechtspositie van wetenschappers met een tijdelijke aanstelling versterkt. Ook beperkt het de mogelijkheid van wetenschappelijke instellingen om langdurig flexibele contracten in te kunnen zetten. Dit is een stimulans voor wetenschappelijke instellingen om werknemers op basis van een vaste aanstelling aan te nemen (BWBR0035254, 2014). Wetenschappers worden zo beschermd tegen de onzekerheid van het blijven werken op basis van een contract voor bepaalde tijd (SEO economisch onderzoek, 2020). In de Wet werk en zekerheid staan voor medewerkers met een tijdelijke aanstelling de volgende belangrijke punten (Fort advocaten, z.d.).</w:t>
      </w:r>
    </w:p>
    <w:p w14:paraId="7A118C9C" w14:textId="77777777" w:rsidR="00816446" w:rsidRDefault="00816446" w:rsidP="00816446">
      <w:pPr>
        <w:spacing w:line="360" w:lineRule="auto"/>
        <w:jc w:val="both"/>
      </w:pPr>
      <w:r>
        <w:tab/>
        <w:t xml:space="preserve">Ten eerste zijn de regels omtrent de proeftijd veranderd. Wetenschappelijke instellingen mogen wetenschappers die zijn aangenomen op basis van een contract van zes maanden of minder geen proeftijd meer geven. De proeftijd van wetenschappers met een contract voor een periode van zes maanden tot twee jaar duurt nu maximaal een maand. Wetenschappers die een contract bezitten voor twee jaar of langer mogen rekenen op een maximale proeftijd van twee maanden (Fort advocaten, z.d.). De wet heeft er dus voor gezorgd dat de proeftijden voor wetenschappers met een tijdelijk contract wezenlijk zijn ingekort, waardoor zij in het begin van hun arbeidsperiode sneller zekerheid hebben. </w:t>
      </w:r>
    </w:p>
    <w:p w14:paraId="0E4C2E57" w14:textId="77777777" w:rsidR="00816446" w:rsidRDefault="00816446" w:rsidP="00816446">
      <w:pPr>
        <w:spacing w:line="360" w:lineRule="auto"/>
        <w:jc w:val="both"/>
      </w:pPr>
      <w:r>
        <w:tab/>
        <w:t xml:space="preserve">Werkgevers moeten wetenschappers met een tijdelijke aanstelling van zes maanden of meer ook tijdig schriftelijk informeren over het al dan niet voortzetten van het contract, dit is de zogeheten aanzegverplichting. De wetenschapper heeft recht op een vergoeding wanneer de werkgever dit niet doet (Fort Advocaten, z.d.).  </w:t>
      </w:r>
    </w:p>
    <w:p w14:paraId="1B9A8837" w14:textId="77777777" w:rsidR="00816446" w:rsidRDefault="00816446" w:rsidP="00816446">
      <w:pPr>
        <w:spacing w:line="360" w:lineRule="auto"/>
        <w:ind w:firstLine="720"/>
        <w:jc w:val="both"/>
      </w:pPr>
      <w:r>
        <w:t xml:space="preserve">De werkgever kan een wetenschapper met een tijdelijke aanstelling vanwege bedrijfseconomische redenen, langdurige ziekte of persoonlijke redenen ontslaan. In het geval van ontslag door bedrijfseconomische redenen of langdurige ziekte loopt de ontslagprocedure via het UWV. Indien een werkgever een werknemer wil ontslaan vanwege bedrijfseconomische redenen of een ziekte die langer duurt dan twee jaar, dan loopt het ontslag via het UWV en de kantonrechter. De kantonrechter beoordeelt ook ontslagen vanwege persoonlijke redenen (Fort Advocaten, z.d.). De Wet arbeidsmarkt in Balans biedt sinds 2020 een nieuwe ontslaggrond, dit is de cumulatiegrond (Ministerie van Algemene Zaken, 2021b). Werknemers kunnen nu op basis van een combinatie van meerdere ontslaggronden ontslagen worden. Dit geldt alleen voor ontslag vanwege persoonlijke redenen (Ministerie van Algemene Zaken, 2021b).  </w:t>
      </w:r>
    </w:p>
    <w:p w14:paraId="126859D5" w14:textId="77777777" w:rsidR="00816446" w:rsidRDefault="00816446" w:rsidP="00816446">
      <w:pPr>
        <w:spacing w:line="360" w:lineRule="auto"/>
        <w:ind w:firstLine="720"/>
        <w:jc w:val="both"/>
      </w:pPr>
      <w:r>
        <w:t xml:space="preserve">Bij ontslag moet de werkgever de wetenschapper met een tijdelijke aanstelling een transitievergoeding betalen, daar heeft deze vanaf dag één recht op (Ministerie van Algemene Zaken, 2021b). De hoogte van deze vergoeding wordt gebaseerd op het maandsalaris en het aantal dienstjaren. Men ontvangt een derde maandsalaris per heel dienstjaar. In artikel 8.5 van het CAO Nederlandse Universiteiten staan enkele vervangende voorzieningen opgenomen (VSNU, 2020). Volgens het CAO is de transitievergoeding niet verschuldigd aan werknemers waarvan het dienstverband voor onbepaalde tijd wordt opgezegd en aan werknemers waarvan het tijdelijke dienstverband wordt stopgezet wegens bedrijfseconomische redenen. Daarnaast verliezen werknemers die geen schriftelijk afstand doen van de BWNU-uitkering (de bovenwettelijke werkeloosheidsregeling Nederlandse Universiteiten) het recht op een transitievergoeding. </w:t>
      </w:r>
    </w:p>
    <w:p w14:paraId="484B0E87" w14:textId="77777777" w:rsidR="00816446" w:rsidRDefault="00816446" w:rsidP="00816446">
      <w:pPr>
        <w:spacing w:line="360" w:lineRule="auto"/>
        <w:ind w:firstLine="720"/>
        <w:jc w:val="both"/>
      </w:pPr>
      <w:r>
        <w:t>Belangrijk voor wetenschappers met een tijdelijke aanstelling is de zogeheten ketenregeling. Wetenschappelijke instellingen zijn verplicht, wanneer zij een wetenschapper willen aanhouden, de werknemer een contract voor onbepaalde tijd aan te bieden indien de werknemer opeenvolgend twee jaar een tijdelijk contract of drie opeenvolgende tijdelijke contracten heeft gehad (Fort Advocaten, z.d.). In artikel 2.3 lid 1 van het CAO Nederlandse Universiteiten staan de uitzondering op deze regel genoemd. Voor sommige functies kan het dienstverband voor bepaalde tijd volgens het CAO verlengd worden tot maximaal vier jaar. Dit zijn (VSNU, 2020):</w:t>
      </w:r>
    </w:p>
    <w:p w14:paraId="02793C32" w14:textId="77777777" w:rsidR="00816446" w:rsidRDefault="00816446" w:rsidP="00816446">
      <w:pPr>
        <w:pStyle w:val="Lijstalinea"/>
        <w:numPr>
          <w:ilvl w:val="1"/>
          <w:numId w:val="1"/>
        </w:numPr>
        <w:spacing w:line="360" w:lineRule="auto"/>
        <w:jc w:val="both"/>
      </w:pPr>
      <w:r>
        <w:t>Functies waarvan de werkzaamheden extern gefinancierd worden.</w:t>
      </w:r>
    </w:p>
    <w:p w14:paraId="0006F3E7" w14:textId="77777777" w:rsidR="00816446" w:rsidRDefault="00816446" w:rsidP="00816446">
      <w:pPr>
        <w:pStyle w:val="Lijstalinea"/>
        <w:numPr>
          <w:ilvl w:val="1"/>
          <w:numId w:val="1"/>
        </w:numPr>
        <w:spacing w:line="360" w:lineRule="auto"/>
        <w:jc w:val="both"/>
      </w:pPr>
      <w:r>
        <w:t>Functies van postdocs</w:t>
      </w:r>
    </w:p>
    <w:p w14:paraId="25C79F11" w14:textId="77777777" w:rsidR="00816446" w:rsidRDefault="00816446" w:rsidP="00816446">
      <w:pPr>
        <w:pStyle w:val="Lijstalinea"/>
        <w:numPr>
          <w:ilvl w:val="1"/>
          <w:numId w:val="1"/>
        </w:numPr>
        <w:spacing w:line="360" w:lineRule="auto"/>
        <w:jc w:val="both"/>
      </w:pPr>
      <w:r>
        <w:t xml:space="preserve">Functies van docenten indien dit vanwege de intrinsieke bedrijfsvoering van de universiteit noodzakelijk is. </w:t>
      </w:r>
    </w:p>
    <w:p w14:paraId="762E17D9" w14:textId="77777777" w:rsidR="00816446" w:rsidRPr="00AE7E94" w:rsidRDefault="00816446" w:rsidP="00816446">
      <w:pPr>
        <w:pStyle w:val="Lijstalinea"/>
        <w:numPr>
          <w:ilvl w:val="1"/>
          <w:numId w:val="1"/>
        </w:numPr>
        <w:spacing w:line="360" w:lineRule="auto"/>
        <w:jc w:val="both"/>
        <w:rPr>
          <w:rFonts w:eastAsiaTheme="minorHAnsi"/>
          <w:lang w:eastAsia="en-US"/>
        </w:rPr>
      </w:pPr>
      <w:r w:rsidRPr="00015E2B">
        <w:t>‘F</w:t>
      </w:r>
      <w:r w:rsidRPr="00AE7E94">
        <w:t>uncties die gericht zijn op het verkrijgen van een vereiste kwalificatie voor benoembaarheid in een duurzame loopbaan binnen onderzoek en onderwijs</w:t>
      </w:r>
      <w:r w:rsidRPr="00015E2B">
        <w:t>’.</w:t>
      </w:r>
    </w:p>
    <w:p w14:paraId="6155D668" w14:textId="77777777" w:rsidR="00816446" w:rsidRDefault="00816446" w:rsidP="00816446">
      <w:pPr>
        <w:spacing w:line="360" w:lineRule="auto"/>
        <w:rPr>
          <w:i/>
          <w:iCs/>
        </w:rPr>
      </w:pPr>
    </w:p>
    <w:p w14:paraId="350F2BAC" w14:textId="77777777" w:rsidR="00816446" w:rsidRDefault="00816446" w:rsidP="00816446">
      <w:pPr>
        <w:spacing w:line="360" w:lineRule="auto"/>
        <w:jc w:val="both"/>
        <w:rPr>
          <w:i/>
          <w:iCs/>
        </w:rPr>
      </w:pPr>
      <w:r>
        <w:rPr>
          <w:i/>
          <w:iCs/>
        </w:rPr>
        <w:t>Wet arbeid en zorg</w:t>
      </w:r>
    </w:p>
    <w:p w14:paraId="220B41CC" w14:textId="77777777" w:rsidR="00816446" w:rsidRDefault="00816446" w:rsidP="00816446">
      <w:pPr>
        <w:spacing w:line="360" w:lineRule="auto"/>
        <w:jc w:val="both"/>
      </w:pPr>
      <w:r>
        <w:t xml:space="preserve">De wet arbeid en zorg legt afspraken over het opnemen van verlof en het zorgen voor een kind vast. Een man kan voor de geboorte of de zorg van zijn kind op basis van de wet arbeid en zorg verlof vragen bij de werkgever. Er zijn verschillende soorten verlof. </w:t>
      </w:r>
    </w:p>
    <w:p w14:paraId="24E8008F" w14:textId="77777777" w:rsidR="00816446" w:rsidRDefault="00816446" w:rsidP="00816446">
      <w:pPr>
        <w:spacing w:line="360" w:lineRule="auto"/>
        <w:ind w:firstLine="360"/>
        <w:jc w:val="both"/>
      </w:pPr>
      <w:r>
        <w:t xml:space="preserve">Allereerst het verlof rondom de geboorte van een kind. Een man kan geboorteverlof aanvragen na de bevalling van een echtgenote, partner, persoon met wie hij ongehuwd samenwoont of van degene van wie hij het kind erkent (Hageman, persoonlijke communicatie, 2021). De duur van dit verlof is één keer één week en het verlof moet binnen vier weken na de geboorte aangevraagd worden. </w:t>
      </w:r>
    </w:p>
    <w:p w14:paraId="736A326E" w14:textId="2385851B" w:rsidR="00816446" w:rsidRDefault="00816446" w:rsidP="00816446">
      <w:pPr>
        <w:spacing w:line="360" w:lineRule="auto"/>
        <w:ind w:firstLine="360"/>
        <w:jc w:val="both"/>
      </w:pPr>
      <w:r>
        <w:t xml:space="preserve">Naast </w:t>
      </w:r>
      <w:r w:rsidR="008743B4">
        <w:t>het standaard geboorteverlof</w:t>
      </w:r>
      <w:r>
        <w:t xml:space="preserve"> heeft een man ook nog recht op extra geboorteverlof. Deze extra geboorteverlof is tot stand gekomen via de Wet invoering extra geboorteverlof </w:t>
      </w:r>
      <w:r w:rsidRPr="00666E3B">
        <w:t>(BWBR0041646, 2018).</w:t>
      </w:r>
      <w:r w:rsidRPr="00015E2B">
        <w:t xml:space="preserve"> </w:t>
      </w:r>
      <w:r>
        <w:t>Vanaf 1 juli 2020 kunnen partners gebruik maken van extra geboorteverlof. De partners kunnen vijf keer het aantal werkuren per week verlof opnemen en krijgen gedurende deze periode een uitkering van het UWV (Hageman, persoonlijke communicatie, 2021). De uitkering bedraagt 70% van het dagloon. Voordat men in aanmerking komt voor aanvullend geboorteverlof moet men eerst gebruik hebben gemaakt van het standaard geboorteverlof. Het aanvullen geboorteverlof moet binnen zes maanden na de geboorte van kind worden opgenomen (Ministerie van Algemene Zaken, 2021a).</w:t>
      </w:r>
    </w:p>
    <w:p w14:paraId="4C1DA6EA" w14:textId="77777777" w:rsidR="00816446" w:rsidRPr="00C26F2D" w:rsidRDefault="00816446" w:rsidP="00816446">
      <w:pPr>
        <w:spacing w:line="360" w:lineRule="auto"/>
        <w:ind w:firstLine="360"/>
        <w:jc w:val="both"/>
      </w:pPr>
      <w:r>
        <w:t>Tot slot heeft een vader recht op extra bevallingsverlof wanneer het kind langer dan een week in het ziekenhuis heeft gelegen (Ministerie van Sociale Zaken en Werkgelegenheid, 2020c). De extra bevallingsverlof duur maximaal 10 weken. De vallingsuitkering van 70% van het dagloon wordt gedurende deze periode verlengd (Hageman, persoonlijke communicatie, 2021).</w:t>
      </w:r>
    </w:p>
    <w:p w14:paraId="289929B7" w14:textId="6FDACCB0" w:rsidR="00816446" w:rsidRDefault="0037286C" w:rsidP="00816446">
      <w:pPr>
        <w:spacing w:line="360" w:lineRule="auto"/>
        <w:ind w:firstLine="360"/>
        <w:jc w:val="both"/>
      </w:pPr>
      <w:r>
        <w:t>Ten</w:t>
      </w:r>
      <w:r w:rsidR="00816446">
        <w:t xml:space="preserve"> tweede het adoptieverlof of pleegzorgverlof. Als er sprake is van adoptie of zorg voor een pleegkind dan hebben werknemers recht op verlof van maximaal zes weken en een uitkering. Indien er sprake is van adoptie kan alleen verlof worden opgenomen wanneer de rechtbank de adoptie heeft goedgekeurd. Indien er sprake is van pleegzorg moet het kind op het adres van de werknemer staat ingeschreven (Ministerie van Sociale Zaken en Werkgelegenheid, 2019).</w:t>
      </w:r>
    </w:p>
    <w:p w14:paraId="16E208A1" w14:textId="4885FB6F" w:rsidR="00816446" w:rsidRDefault="00816446" w:rsidP="00816446">
      <w:pPr>
        <w:spacing w:line="360" w:lineRule="auto"/>
        <w:ind w:firstLine="360"/>
        <w:jc w:val="both"/>
      </w:pPr>
      <w:r>
        <w:t xml:space="preserve">Een derde vorm </w:t>
      </w:r>
      <w:r w:rsidR="00595507">
        <w:t>van verlof</w:t>
      </w:r>
      <w:r>
        <w:t xml:space="preserve"> is het onbetaald ouderschapsverlof, dat kan worden aangevraagd als het kind niet ouder is dan acht jaar (Het Juridisch Loket, z.d.). De werknemer heeft recht op onbetaald ouderschapsverlof van maximaal 26 weken keer het aantal uren die de werknemer elke week werkt (Juridisch Loket, z.d.; Hageman, persoonlijke communicatie, 2021). Dit verlof is nog volledig onbetaald. Een nieuwe Europese richtlijn die de tweede helft van 2022 ingaat voorziet er in dat twee van zes maanden, voortaan betaald zullen worden </w:t>
      </w:r>
    </w:p>
    <w:p w14:paraId="7871D656" w14:textId="2B4D3A47" w:rsidR="00816446" w:rsidRDefault="0037286C" w:rsidP="00816446">
      <w:pPr>
        <w:spacing w:line="360" w:lineRule="auto"/>
        <w:ind w:firstLine="360"/>
        <w:jc w:val="both"/>
      </w:pPr>
      <w:r>
        <w:t>Een</w:t>
      </w:r>
      <w:r w:rsidR="00816446">
        <w:t xml:space="preserve"> vierde </w:t>
      </w:r>
      <w:r>
        <w:t xml:space="preserve">vorm </w:t>
      </w:r>
      <w:r w:rsidR="00816446">
        <w:t xml:space="preserve">is het zorgverlof. Het verlof dat een werknemer kan opnemen </w:t>
      </w:r>
      <w:r w:rsidR="00595507">
        <w:t>om iemand</w:t>
      </w:r>
      <w:r w:rsidR="00816446">
        <w:t xml:space="preserve"> in zijn omgeving die ziek is en daardoor hulpbehoevend is geworden te verzorgen. Dit omvat onder meer de zorg voor een ziek kind, waarbij het kan gaan om een eigen kind, een kind van een geregistreerd partner, echtgenoot of degene met wie wordt samengewoond, een adoptiekind of pleegkind (woonachtig op het adres van de werknemer). Ook dit verlof is opgesplitst in een kortdurend en een langdurend zorgverlof. Het kortdurende zorgverlof bedraagt per 12 maanden maximaal twee keer het aantal werkuren (</w:t>
      </w:r>
      <w:r w:rsidR="00595507">
        <w:t>Ministerie van Sociale Zaken, 2020b</w:t>
      </w:r>
      <w:r w:rsidR="00816446">
        <w:t>).</w:t>
      </w:r>
    </w:p>
    <w:p w14:paraId="423896E1" w14:textId="77777777" w:rsidR="00816446" w:rsidRPr="00666E3B" w:rsidRDefault="00816446" w:rsidP="00816446">
      <w:pPr>
        <w:spacing w:line="360" w:lineRule="auto"/>
        <w:ind w:firstLine="360"/>
        <w:jc w:val="both"/>
      </w:pPr>
      <w:r>
        <w:t xml:space="preserve">De werknemer heeft per 12 maanden recht op zes keer het aantal uur per week dat hij werkt (Ministerie van Sociale Zaken en Werkgelegenheid, 2020b). De periode van 12 maanden start op de eerste dag dat de werknemer verlof opneemt (Hageman, persoonlijke communicatie, 2021). </w:t>
      </w:r>
    </w:p>
    <w:p w14:paraId="10011679" w14:textId="77777777" w:rsidR="00816446" w:rsidRPr="00666E3B" w:rsidRDefault="00816446" w:rsidP="00816446">
      <w:pPr>
        <w:spacing w:line="360" w:lineRule="auto"/>
        <w:ind w:firstLine="360"/>
        <w:jc w:val="both"/>
      </w:pPr>
      <w:r>
        <w:t xml:space="preserve">Wanneer er sprake is van bijzondere omstandigheden kan een wetenschappelijke instelling de werknemer verlof verlenen. Of de werknemer betaald wordt is afhankelijk van de afspraken die de werknemer en werkgever maken (Hageman, persoonlijke communicatie, 2021). </w:t>
      </w:r>
    </w:p>
    <w:p w14:paraId="14C7E68B" w14:textId="77777777" w:rsidR="00816446" w:rsidRDefault="00816446" w:rsidP="00816446">
      <w:pPr>
        <w:spacing w:line="360" w:lineRule="auto"/>
        <w:ind w:firstLine="360"/>
        <w:jc w:val="both"/>
      </w:pPr>
      <w:r>
        <w:t xml:space="preserve">Tot slot is er het calamiteitenverlof dat kan worden verleend in het geval van spoedeisende en onvoorziene omstandigheden waarbij werknemers soms onmiddellijk het werk moeten onderbreken, bijvoorbeeld wanneer zij acuut wegmoeten voor de zorg voor hun kind (Ministerie van Sociale Zaken en Werkgelegenheid, 2020a). De werknemer krijgt voor calamiteitenverlof maximaal twee dagen per kalenderjaar doorbetaald (Hageman, persoonlijke communicatie, 2021). </w:t>
      </w:r>
    </w:p>
    <w:p w14:paraId="53E41A04" w14:textId="77777777" w:rsidR="00816446" w:rsidRDefault="00816446" w:rsidP="00816446">
      <w:pPr>
        <w:pStyle w:val="Kop2"/>
        <w:spacing w:line="360" w:lineRule="auto"/>
        <w:rPr>
          <w:rFonts w:ascii="Times New Roman" w:hAnsi="Times New Roman" w:cs="Times New Roman"/>
          <w:color w:val="000000" w:themeColor="text1"/>
        </w:rPr>
      </w:pPr>
    </w:p>
    <w:p w14:paraId="5738E6B9" w14:textId="77777777" w:rsidR="0037286C" w:rsidRDefault="0037286C">
      <w:pPr>
        <w:rPr>
          <w:rFonts w:eastAsiaTheme="majorEastAsia"/>
          <w:color w:val="000000" w:themeColor="text1"/>
          <w:sz w:val="26"/>
          <w:szCs w:val="26"/>
        </w:rPr>
      </w:pPr>
      <w:r>
        <w:rPr>
          <w:color w:val="000000" w:themeColor="text1"/>
        </w:rPr>
        <w:br w:type="page"/>
      </w:r>
    </w:p>
    <w:p w14:paraId="70C6FC25" w14:textId="5E96B8B5" w:rsidR="00816446" w:rsidRPr="00B75ECF" w:rsidRDefault="00816446" w:rsidP="00816446">
      <w:pPr>
        <w:pStyle w:val="Kop2"/>
        <w:spacing w:line="360" w:lineRule="auto"/>
        <w:rPr>
          <w:rFonts w:ascii="Times New Roman" w:hAnsi="Times New Roman" w:cs="Times New Roman"/>
          <w:color w:val="000000" w:themeColor="text1"/>
        </w:rPr>
      </w:pPr>
      <w:bookmarkStart w:id="10" w:name="_Toc90064658"/>
      <w:r w:rsidRPr="00B75ECF">
        <w:rPr>
          <w:rFonts w:ascii="Times New Roman" w:hAnsi="Times New Roman" w:cs="Times New Roman"/>
          <w:color w:val="000000" w:themeColor="text1"/>
        </w:rPr>
        <w:t>2.</w:t>
      </w:r>
      <w:r>
        <w:rPr>
          <w:rFonts w:ascii="Times New Roman" w:hAnsi="Times New Roman" w:cs="Times New Roman"/>
          <w:color w:val="000000" w:themeColor="text1"/>
        </w:rPr>
        <w:t>2</w:t>
      </w:r>
      <w:r w:rsidRPr="00B75ECF">
        <w:rPr>
          <w:rFonts w:ascii="Times New Roman" w:hAnsi="Times New Roman" w:cs="Times New Roman"/>
          <w:color w:val="000000" w:themeColor="text1"/>
        </w:rPr>
        <w:t xml:space="preserve"> Cao-regelingen</w:t>
      </w:r>
      <w:bookmarkEnd w:id="10"/>
      <w:r w:rsidRPr="00B75ECF">
        <w:rPr>
          <w:rFonts w:ascii="Times New Roman" w:hAnsi="Times New Roman" w:cs="Times New Roman"/>
          <w:color w:val="000000" w:themeColor="text1"/>
        </w:rPr>
        <w:t xml:space="preserve"> </w:t>
      </w:r>
    </w:p>
    <w:p w14:paraId="1CC3F87A" w14:textId="77777777" w:rsidR="00816446" w:rsidRPr="00666E3B" w:rsidRDefault="00816446" w:rsidP="00816446">
      <w:pPr>
        <w:spacing w:line="360" w:lineRule="auto"/>
        <w:rPr>
          <w:i/>
          <w:iCs/>
        </w:rPr>
      </w:pPr>
      <w:r w:rsidRPr="00666E3B">
        <w:rPr>
          <w:i/>
          <w:iCs/>
        </w:rPr>
        <w:t>(Gedeeltelijk) betaald ouderschapsverlof</w:t>
      </w:r>
    </w:p>
    <w:p w14:paraId="25201C7D" w14:textId="77777777" w:rsidR="00816446" w:rsidRDefault="00816446" w:rsidP="00816446">
      <w:pPr>
        <w:spacing w:line="360" w:lineRule="auto"/>
        <w:jc w:val="both"/>
      </w:pPr>
      <w:r>
        <w:t>In paragraaf vier van de</w:t>
      </w:r>
      <w:r w:rsidRPr="00666E3B">
        <w:t xml:space="preserve"> CAO Nederlandse Universiteiten wordt het ouderschapsverlof beschreven (</w:t>
      </w:r>
      <w:r>
        <w:t>VSNU</w:t>
      </w:r>
      <w:r w:rsidRPr="00666E3B">
        <w:t xml:space="preserve">, 2020). De werknemer heeft recht op maximaal dertienmaal de arbeidsduur per week. Dit verlof kan worden opgenomen gedurende een aaneengesloten periode van zes maanden. </w:t>
      </w:r>
      <w:r>
        <w:t xml:space="preserve">Gedurende deze periode krijgt de werknemer 62,5% van zijn uurloon doorbetaald (VSNU, 2020). Eventueel kan om een aanpassing van dit tijdsbestek verzocht worden door de werknemer. De werknemer heeft alleen recht op verlof wanneer het dienstverband meer dan een jaar heeft geduurd. Daarnaast mag het kind niet ouder zijn dan acht jaar, heeft de werknemer geen recht op ouderschapsverlof wanneer hij voor dit kind bij een andere werkgever als ouderschapsverlof heeft opgenomen en heeft een werknemer die in het buitenland werkt recht op gedeeltelijk doorbetaald verlof, tenzij belangen dit in de weg staan (VSNU, 2020). </w:t>
      </w:r>
    </w:p>
    <w:p w14:paraId="5BF1BBC7" w14:textId="77777777" w:rsidR="00816446" w:rsidRDefault="00816446" w:rsidP="00816446">
      <w:pPr>
        <w:spacing w:line="360" w:lineRule="auto"/>
        <w:jc w:val="both"/>
      </w:pPr>
    </w:p>
    <w:p w14:paraId="63BDAF5C" w14:textId="77777777" w:rsidR="00816446" w:rsidRDefault="00816446" w:rsidP="00816446">
      <w:pPr>
        <w:spacing w:line="360" w:lineRule="auto"/>
        <w:jc w:val="both"/>
        <w:rPr>
          <w:i/>
          <w:iCs/>
        </w:rPr>
      </w:pPr>
      <w:r>
        <w:rPr>
          <w:i/>
          <w:iCs/>
        </w:rPr>
        <w:t>Duur van het dienstverband en aantal opvolgingen</w:t>
      </w:r>
    </w:p>
    <w:p w14:paraId="7EFD561A" w14:textId="797ADED2" w:rsidR="00816446" w:rsidRDefault="00816446" w:rsidP="00816446">
      <w:pPr>
        <w:spacing w:line="360" w:lineRule="auto"/>
        <w:jc w:val="both"/>
      </w:pPr>
      <w:r>
        <w:t xml:space="preserve">Indien een </w:t>
      </w:r>
      <w:r w:rsidR="00586973">
        <w:t>promovendus</w:t>
      </w:r>
      <w:r>
        <w:t xml:space="preserve"> ouderschapsverlof aanvraagt, wordt de duur van het dienstverband verlengt met de duur van het ouderschapsverlof. Dit geldt voor </w:t>
      </w:r>
      <w:r w:rsidR="00586973">
        <w:t>alle promovendi</w:t>
      </w:r>
      <w:r>
        <w:t xml:space="preserve"> op het FNWI en FdM</w:t>
      </w:r>
      <w:r w:rsidR="00586973">
        <w:t>. Postdocs mogen om een vergelijkbare verlenging van het dienstverband vragen, de werkgever hoeft dit echter niet toe te kennen</w:t>
      </w:r>
      <w:r>
        <w:t xml:space="preserve"> (Hageman, persoonlijke communicatie, 2021). </w:t>
      </w:r>
    </w:p>
    <w:p w14:paraId="57DD230C" w14:textId="77777777" w:rsidR="00816446" w:rsidRDefault="00816446" w:rsidP="00816446">
      <w:pPr>
        <w:spacing w:line="360" w:lineRule="auto"/>
        <w:jc w:val="both"/>
      </w:pPr>
    </w:p>
    <w:p w14:paraId="59966A16" w14:textId="77777777" w:rsidR="00816446" w:rsidRDefault="00816446" w:rsidP="00816446">
      <w:pPr>
        <w:spacing w:line="360" w:lineRule="auto"/>
        <w:jc w:val="both"/>
        <w:rPr>
          <w:i/>
          <w:iCs/>
        </w:rPr>
      </w:pPr>
      <w:r>
        <w:rPr>
          <w:i/>
          <w:iCs/>
        </w:rPr>
        <w:t>Flexibele werkduur</w:t>
      </w:r>
    </w:p>
    <w:p w14:paraId="7A70A8F4" w14:textId="77777777" w:rsidR="00816446" w:rsidRPr="00666E3B" w:rsidRDefault="00816446" w:rsidP="00816446">
      <w:pPr>
        <w:spacing w:line="360" w:lineRule="auto"/>
        <w:jc w:val="both"/>
      </w:pPr>
      <w:r>
        <w:t xml:space="preserve">Conform artikel 5.6 van het CAO kunnen werknemer en werkgever samen een afspraak maken over een werktijd per week die afwijkt van de norm (VSNU, 2020). De afwijking bedraagt twee uur per week, die de werknemer de werkgever via een regeling compenseert. Deze regeling zou gunstig zijn voor de werknemer omdat deze zo het werk beter kan combineren met privétaken (Hageman, persoonlijke communicatie, 2021). </w:t>
      </w:r>
    </w:p>
    <w:p w14:paraId="4F0E861C" w14:textId="77777777" w:rsidR="00816446" w:rsidRDefault="00816446" w:rsidP="00816446">
      <w:pPr>
        <w:spacing w:line="360" w:lineRule="auto"/>
        <w:rPr>
          <w:sz w:val="23"/>
          <w:szCs w:val="23"/>
        </w:rPr>
      </w:pPr>
    </w:p>
    <w:p w14:paraId="7B3BC88B" w14:textId="063CD014" w:rsidR="00816446" w:rsidRPr="00B75ECF" w:rsidRDefault="00816446" w:rsidP="00816446">
      <w:pPr>
        <w:pStyle w:val="Kop2"/>
        <w:spacing w:line="360" w:lineRule="auto"/>
        <w:rPr>
          <w:rFonts w:ascii="Times New Roman" w:hAnsi="Times New Roman" w:cs="Times New Roman"/>
          <w:color w:val="000000" w:themeColor="text1"/>
        </w:rPr>
      </w:pPr>
      <w:bookmarkStart w:id="11" w:name="_Toc90064659"/>
      <w:r>
        <w:rPr>
          <w:rFonts w:ascii="Times New Roman" w:hAnsi="Times New Roman" w:cs="Times New Roman"/>
          <w:color w:val="000000" w:themeColor="text1"/>
        </w:rPr>
        <w:t xml:space="preserve">2.3 </w:t>
      </w:r>
      <w:r w:rsidRPr="00B75ECF">
        <w:rPr>
          <w:rFonts w:ascii="Times New Roman" w:hAnsi="Times New Roman" w:cs="Times New Roman"/>
          <w:color w:val="000000" w:themeColor="text1"/>
        </w:rPr>
        <w:t>RU-regelingen</w:t>
      </w:r>
      <w:bookmarkEnd w:id="11"/>
    </w:p>
    <w:p w14:paraId="3F897DAC" w14:textId="77777777" w:rsidR="00816446" w:rsidRPr="00595507" w:rsidRDefault="00816446" w:rsidP="00816446">
      <w:pPr>
        <w:spacing w:line="360" w:lineRule="auto"/>
        <w:jc w:val="both"/>
      </w:pPr>
      <w:r w:rsidRPr="00595507">
        <w:t xml:space="preserve">Er zijn meerdere regelingen voor medewerkers aan de Radboud Universiteit die het combineren van vaderschap en een academische carrière moeten vergemakkelijken. Zo is er een kinderdagverblijf op de campus, waar werknemers en studenten hun kinderen gedurende de werkdag kunnen onderbrengen (Radboud Universiteit, z.d.-b). </w:t>
      </w:r>
    </w:p>
    <w:p w14:paraId="18A70F05" w14:textId="3036AFB5" w:rsidR="00816446" w:rsidRPr="00595507" w:rsidRDefault="00816446" w:rsidP="00816446">
      <w:pPr>
        <w:spacing w:line="360" w:lineRule="auto"/>
        <w:jc w:val="both"/>
      </w:pPr>
      <w:r w:rsidRPr="00595507">
        <w:tab/>
        <w:t>Daarnaast kunnen medewerkers onbetaald verlof opnemen op grond van eigen belang en werkgeversbelang (</w:t>
      </w:r>
      <w:r w:rsidR="0037286C">
        <w:t xml:space="preserve">Hageman, </w:t>
      </w:r>
      <w:r w:rsidRPr="00595507">
        <w:t>Persoonlijke communicatie, 2021). De werkgeverslasten en de pensioenpremie worden gezamenlijk betaald indien het verlof in het belang is van zowel de werkgever alsook de werknemer. Als het verlof enkel in het belang is van de werknemer moet deze alle kosten dragen (</w:t>
      </w:r>
      <w:r w:rsidR="00595507">
        <w:t>Hageman, p</w:t>
      </w:r>
      <w:r w:rsidRPr="00595507">
        <w:t>ersoonlijke communicatie, 2021</w:t>
      </w:r>
      <w:r w:rsidR="00586BD2" w:rsidRPr="00595507">
        <w:t xml:space="preserve">). </w:t>
      </w:r>
      <w:r w:rsidRPr="00595507">
        <w:t xml:space="preserve"> </w:t>
      </w:r>
    </w:p>
    <w:p w14:paraId="5ECA11A1" w14:textId="66480F7A" w:rsidR="00816446" w:rsidRPr="00595507" w:rsidRDefault="00816446" w:rsidP="00A31AAA">
      <w:pPr>
        <w:spacing w:line="360" w:lineRule="auto"/>
        <w:jc w:val="both"/>
      </w:pPr>
      <w:r w:rsidRPr="00595507">
        <w:tab/>
        <w:t xml:space="preserve">Tot slot is er een meerjarenspaarmodel vakantie-uren, waarbij een werknemer gedurende vijf jaar maximaal 76 vakantie-uren per jaar kan sparen voor een verlenging van de termijn van het ouderschapsverlof. Dit spaarmodel kan, onder ander geldende voorwaarden, tevens gebruikt worden voor een sabbatical leave, langdurig verlof en scholingsverlof (Hageman, persoonlijke communicatie, 2021). </w:t>
      </w:r>
    </w:p>
    <w:p w14:paraId="09134082" w14:textId="2B27E512" w:rsidR="00816446" w:rsidRPr="009B2834" w:rsidRDefault="00816446" w:rsidP="00D851B5">
      <w:pPr>
        <w:pStyle w:val="Kop1"/>
        <w:numPr>
          <w:ilvl w:val="0"/>
          <w:numId w:val="3"/>
        </w:numPr>
        <w:spacing w:line="360" w:lineRule="auto"/>
        <w:ind w:left="644"/>
        <w:rPr>
          <w:rFonts w:ascii="Times New Roman" w:hAnsi="Times New Roman" w:cs="Times New Roman"/>
          <w:color w:val="000000" w:themeColor="text1"/>
        </w:rPr>
      </w:pPr>
      <w:bookmarkStart w:id="12" w:name="_Toc90064660"/>
      <w:r w:rsidRPr="009B2834">
        <w:rPr>
          <w:rFonts w:ascii="Times New Roman" w:hAnsi="Times New Roman" w:cs="Times New Roman"/>
          <w:color w:val="000000" w:themeColor="text1"/>
        </w:rPr>
        <w:t>Theoretisch kader</w:t>
      </w:r>
      <w:bookmarkEnd w:id="12"/>
    </w:p>
    <w:p w14:paraId="429E67BC" w14:textId="2F4EF70B" w:rsidR="00816446" w:rsidRPr="00666E3B" w:rsidRDefault="00816446" w:rsidP="00816446">
      <w:pPr>
        <w:spacing w:line="360" w:lineRule="auto"/>
        <w:jc w:val="both"/>
        <w:rPr>
          <w:i/>
          <w:iCs/>
        </w:rPr>
      </w:pPr>
      <w:r>
        <w:t>In dit hoofdstuk wordt de theoretische basis voor het onderzoek gelegd. Vanuit de theorie wordt nagegaan w</w:t>
      </w:r>
      <w:r w:rsidRPr="00666E3B">
        <w:t>elke factoren van invloed</w:t>
      </w:r>
      <w:r>
        <w:t xml:space="preserve"> zijn</w:t>
      </w:r>
      <w:r w:rsidRPr="00666E3B">
        <w:t xml:space="preserve"> op de beslissing van mannen met een tijdelijke aanstelling in de wetenschap om een gezin te starten of uit te breiden</w:t>
      </w:r>
      <w:r w:rsidR="00BD146E">
        <w:t>.</w:t>
      </w:r>
      <w:r w:rsidR="00A31AAA">
        <w:t xml:space="preserve"> </w:t>
      </w:r>
      <w:r w:rsidR="00BD146E">
        <w:t xml:space="preserve">Vervolgens worden verschillende </w:t>
      </w:r>
      <w:r>
        <w:t xml:space="preserve">hypothesen opgesteld. Dit hoofdstuk wordt afgesloten met een conceptueel model. </w:t>
      </w:r>
    </w:p>
    <w:p w14:paraId="51FE6D17" w14:textId="77777777" w:rsidR="00816446" w:rsidRDefault="00816446" w:rsidP="00816446">
      <w:pPr>
        <w:spacing w:line="360" w:lineRule="auto"/>
      </w:pPr>
    </w:p>
    <w:p w14:paraId="28ABE45F" w14:textId="4A81122F" w:rsidR="00816446" w:rsidRDefault="00816446" w:rsidP="00816446">
      <w:pPr>
        <w:pStyle w:val="Kop2"/>
        <w:spacing w:line="360" w:lineRule="auto"/>
        <w:rPr>
          <w:rFonts w:ascii="Times New Roman" w:hAnsi="Times New Roman" w:cs="Times New Roman"/>
          <w:color w:val="000000" w:themeColor="text1"/>
        </w:rPr>
      </w:pPr>
      <w:bookmarkStart w:id="13" w:name="_Toc90064661"/>
      <w:r>
        <w:rPr>
          <w:rFonts w:ascii="Times New Roman" w:hAnsi="Times New Roman" w:cs="Times New Roman"/>
          <w:color w:val="000000" w:themeColor="text1"/>
        </w:rPr>
        <w:t xml:space="preserve">3.1 </w:t>
      </w:r>
      <w:r w:rsidRPr="00736B14">
        <w:rPr>
          <w:rFonts w:ascii="Times New Roman" w:hAnsi="Times New Roman" w:cs="Times New Roman"/>
          <w:color w:val="000000" w:themeColor="text1"/>
        </w:rPr>
        <w:t>Het starten of uitbreiden van een gezin</w:t>
      </w:r>
      <w:bookmarkEnd w:id="13"/>
      <w:r w:rsidRPr="00736B14">
        <w:rPr>
          <w:rFonts w:ascii="Times New Roman" w:hAnsi="Times New Roman" w:cs="Times New Roman"/>
          <w:color w:val="000000" w:themeColor="text1"/>
        </w:rPr>
        <w:t xml:space="preserve"> </w:t>
      </w:r>
    </w:p>
    <w:p w14:paraId="6564E242" w14:textId="4915A0BC" w:rsidR="00816446" w:rsidRDefault="00816446" w:rsidP="00816446">
      <w:pPr>
        <w:spacing w:line="360" w:lineRule="auto"/>
        <w:jc w:val="both"/>
      </w:pPr>
      <w:r>
        <w:t xml:space="preserve">De beslissing van mannen met een tijdelijke aanstelling in de wetenschap om een gezin te starten of uit te breiden wordt in de literatuur gezinsplanning genoemd. Het gaat om ‘het vrijwillig plannen en ondernemen van actie door individuen om het aantal kinderen te krijgen dat zij willen, wanneer en </w:t>
      </w:r>
      <w:r w:rsidR="00E9661F">
        <w:t>als</w:t>
      </w:r>
      <w:r>
        <w:t xml:space="preserve"> zij deze willen’ (Guttmacher Institute, 1972). </w:t>
      </w:r>
      <w:r w:rsidR="00E9661F">
        <w:t xml:space="preserve">De rest van dit hoofdstuk wordt de invloed van de factoren financiële zekerheid, mobiliteit, organisatiecultuur, invulling van vaderschap en kennis van beleid op de beslissing om een gezin te starten of uit te breiden uiteengezet. </w:t>
      </w:r>
    </w:p>
    <w:p w14:paraId="6A48DE55" w14:textId="77777777" w:rsidR="00816446" w:rsidRPr="00736B14" w:rsidRDefault="00816446" w:rsidP="00816446">
      <w:pPr>
        <w:spacing w:line="360" w:lineRule="auto"/>
        <w:jc w:val="both"/>
      </w:pPr>
    </w:p>
    <w:p w14:paraId="0886535A" w14:textId="6C07E551" w:rsidR="00816446" w:rsidRPr="009B2834" w:rsidRDefault="00816446" w:rsidP="00816446">
      <w:pPr>
        <w:pStyle w:val="Kop2"/>
        <w:spacing w:line="360" w:lineRule="auto"/>
        <w:rPr>
          <w:rFonts w:ascii="Times New Roman" w:hAnsi="Times New Roman" w:cs="Times New Roman"/>
          <w:color w:val="000000" w:themeColor="text1"/>
        </w:rPr>
      </w:pPr>
      <w:bookmarkStart w:id="14" w:name="_Toc90064662"/>
      <w:r>
        <w:rPr>
          <w:rFonts w:ascii="Times New Roman" w:hAnsi="Times New Roman" w:cs="Times New Roman"/>
          <w:color w:val="000000" w:themeColor="text1"/>
        </w:rPr>
        <w:t xml:space="preserve">3.2 </w:t>
      </w:r>
      <w:r w:rsidRPr="009B2834">
        <w:rPr>
          <w:rFonts w:ascii="Times New Roman" w:hAnsi="Times New Roman" w:cs="Times New Roman"/>
          <w:color w:val="000000" w:themeColor="text1"/>
        </w:rPr>
        <w:t>Financiële zekerheid</w:t>
      </w:r>
      <w:bookmarkEnd w:id="14"/>
      <w:r w:rsidRPr="009B2834">
        <w:rPr>
          <w:rFonts w:ascii="Times New Roman" w:hAnsi="Times New Roman" w:cs="Times New Roman"/>
          <w:color w:val="000000" w:themeColor="text1"/>
        </w:rPr>
        <w:t xml:space="preserve"> </w:t>
      </w:r>
    </w:p>
    <w:p w14:paraId="24384976" w14:textId="77777777" w:rsidR="00816446" w:rsidRDefault="00816446" w:rsidP="00816446">
      <w:pPr>
        <w:spacing w:line="360" w:lineRule="auto"/>
        <w:jc w:val="both"/>
      </w:pPr>
      <w:r>
        <w:t>Sommige mensen hebben de wens om eerste een bepaalde mate van financiële zekerheid te bereiken voordat zij kinderen willen (Mills et al, 2011). Het krijgen, verzorgen en opvoeden van kinderen kost immers geld. Voor tweeoudergezinnen in Nederland kost één kind 15% van het besteedbaar inkomen. Bij twee kinderen lopen de kosten op tot 25% van het besteedbaar inkomen. Een alleenstaande ouder is aan één kind meer kwijt, zo’n 23% van het besteedbaar inkomen (Nibud, 2019). Kinderen kosten dus een substantieel deel van het besteedbaar inkomen van de ouder(s).</w:t>
      </w:r>
    </w:p>
    <w:p w14:paraId="1E66FC53" w14:textId="4E74D7EC" w:rsidR="00816446" w:rsidRDefault="00816446" w:rsidP="00816446">
      <w:pPr>
        <w:spacing w:line="360" w:lineRule="auto"/>
        <w:ind w:firstLine="720"/>
        <w:jc w:val="both"/>
      </w:pPr>
      <w:r>
        <w:t>Ouders hebben volgens de wet een onderhoudsplicht voor hun kinderen tot ze de leeftijd van 21 jaar bereiken (</w:t>
      </w:r>
      <w:r w:rsidR="00595507">
        <w:t>Ministerie van Algemene Zaken</w:t>
      </w:r>
      <w:r>
        <w:t>, 2021</w:t>
      </w:r>
      <w:r w:rsidR="00595507">
        <w:t>c</w:t>
      </w:r>
      <w:r>
        <w:t xml:space="preserve">). Echter in Nederland verlaten kinderen verlaten gemiddeld met 23,5 jaar het ouderlijk huis, wat betekent dat ouders jarenlang na de geboorte van hun kinderen in hun eigen levensonderhoud als ook dat van hun kinderen moeten voorzien (CBS, 2021). Met het oog op deze verbintenis op de lange termijn is </w:t>
      </w:r>
      <w:r w:rsidRPr="00015E2B">
        <w:t>financiële zekerheid</w:t>
      </w:r>
      <w:r>
        <w:t xml:space="preserve"> belangrijk voor ouders (Mills et al</w:t>
      </w:r>
      <w:r w:rsidR="0037286C">
        <w:t>.</w:t>
      </w:r>
      <w:r>
        <w:t xml:space="preserve">, 2011). Werkeloosheid, tijdelijke contracten en onzekere arbeidsmarktomstandigheden zorgen </w:t>
      </w:r>
      <w:r w:rsidRPr="00DF55AE">
        <w:t xml:space="preserve">voor </w:t>
      </w:r>
      <w:r>
        <w:t xml:space="preserve">financiële onzekerheid. Financiële onzekerheid leidt ertoe dat ouders het krijgen van kinderen uitstellen, omdat men niet zeker is of er in de toekomst genoeg financiële middelen zijn om het gezin in de toekomst te onderhouden. </w:t>
      </w:r>
    </w:p>
    <w:p w14:paraId="6FEAC86D" w14:textId="77777777" w:rsidR="00816446" w:rsidRDefault="00816446" w:rsidP="00816446">
      <w:pPr>
        <w:spacing w:line="360" w:lineRule="auto"/>
        <w:jc w:val="both"/>
      </w:pPr>
    </w:p>
    <w:p w14:paraId="1D17FA5B" w14:textId="16A35735" w:rsidR="00816446" w:rsidRDefault="00816446" w:rsidP="00816446">
      <w:pPr>
        <w:spacing w:line="360" w:lineRule="auto"/>
        <w:jc w:val="both"/>
        <w:rPr>
          <w:i/>
          <w:iCs/>
        </w:rPr>
      </w:pPr>
      <w:r>
        <w:rPr>
          <w:i/>
          <w:iCs/>
        </w:rPr>
        <w:t xml:space="preserve">Hypothese </w:t>
      </w:r>
      <w:r w:rsidRPr="000D4E19">
        <w:rPr>
          <w:i/>
          <w:iCs/>
        </w:rPr>
        <w:t>1</w:t>
      </w:r>
      <w:r>
        <w:rPr>
          <w:i/>
          <w:iCs/>
        </w:rPr>
        <w:t>.:</w:t>
      </w:r>
      <w:r w:rsidRPr="000D4E19">
        <w:rPr>
          <w:i/>
          <w:iCs/>
        </w:rPr>
        <w:t xml:space="preserve"> </w:t>
      </w:r>
      <w:r w:rsidR="009E489A">
        <w:rPr>
          <w:i/>
          <w:iCs/>
        </w:rPr>
        <w:t xml:space="preserve">Als mannelijke academici met een tijdelijke aanstelling een lage mate van financiële zekerheid hebben, dan </w:t>
      </w:r>
      <w:r w:rsidRPr="000D4E19">
        <w:rPr>
          <w:i/>
          <w:iCs/>
        </w:rPr>
        <w:t xml:space="preserve">vergroot </w:t>
      </w:r>
      <w:r w:rsidR="009E489A">
        <w:rPr>
          <w:i/>
          <w:iCs/>
        </w:rPr>
        <w:t xml:space="preserve">dit </w:t>
      </w:r>
      <w:r>
        <w:rPr>
          <w:i/>
          <w:iCs/>
        </w:rPr>
        <w:t>de kans dat zij</w:t>
      </w:r>
      <w:r w:rsidRPr="000D4E19">
        <w:rPr>
          <w:i/>
          <w:iCs/>
        </w:rPr>
        <w:t xml:space="preserve"> het starten of uitbreiden van een gezin uitstellen. </w:t>
      </w:r>
    </w:p>
    <w:p w14:paraId="16B70695" w14:textId="77777777" w:rsidR="00E9661F" w:rsidRDefault="00E9661F" w:rsidP="00816446">
      <w:pPr>
        <w:spacing w:line="360" w:lineRule="auto"/>
        <w:ind w:firstLine="720"/>
        <w:jc w:val="both"/>
      </w:pPr>
    </w:p>
    <w:p w14:paraId="5CD9795F" w14:textId="18E43AC3" w:rsidR="00816446" w:rsidRDefault="00816446" w:rsidP="00816446">
      <w:pPr>
        <w:spacing w:line="360" w:lineRule="auto"/>
        <w:ind w:firstLine="720"/>
        <w:jc w:val="both"/>
      </w:pPr>
      <w:r>
        <w:t>Academici die ervoor kiezen om kinderen te krijgen kunnen net als alle andere ouders te maken krijgen met een verlies aan inkomen. Doordat ouders tijd en energie moeten steken in de verzorging van een kind is er minder tijd beschikbaar voor hun werk, waardoor ze inkomen kunnen verliezen. Daarnaast kan het loon op de lange termijn minder hard groeien dan bij kinderloze academici, omdat er voor een ouder vanwege zorgtaken minder tijd beschikbaar is voor de ontwikkeling van kennis en vaardigheden ten gunste van hun carrière (Adserà, 2004). Kinderloze academici hoeven geen tijd en energie te besteden aan de opvoeding van een kind en kunnen zodoende meer tijd besteden aan zaken zoals het publiceren van onderzoek en het opleiden van studenten en promovendi (Tough et al</w:t>
      </w:r>
      <w:r w:rsidR="00363C97">
        <w:t>.</w:t>
      </w:r>
      <w:r>
        <w:t>, 2007). Het uitstellen van het krijgen van kinderen op de korte termijn kan dan leiden tot een betere carrière, meer uitzicht op een vaste aanstelling en dus meer financiële zekerheid op de lange termijn. Mogelijk wachten mannelijke academici met een tijdelijke aanstelling dus met het krijgen van kinderen totdat ze een beter arbeidscontract krijgen aangeboden.</w:t>
      </w:r>
    </w:p>
    <w:p w14:paraId="1E120DFA" w14:textId="77777777" w:rsidR="00816446" w:rsidRDefault="00816446" w:rsidP="00816446">
      <w:pPr>
        <w:spacing w:line="360" w:lineRule="auto"/>
        <w:jc w:val="both"/>
      </w:pPr>
    </w:p>
    <w:p w14:paraId="35AEE8D7" w14:textId="321DB04B" w:rsidR="00816446" w:rsidRPr="000D4E19" w:rsidRDefault="00816446" w:rsidP="00816446">
      <w:pPr>
        <w:spacing w:line="360" w:lineRule="auto"/>
        <w:jc w:val="both"/>
        <w:rPr>
          <w:i/>
          <w:iCs/>
        </w:rPr>
      </w:pPr>
      <w:r>
        <w:rPr>
          <w:i/>
          <w:iCs/>
        </w:rPr>
        <w:t>Deelhypothese 1a</w:t>
      </w:r>
      <w:r w:rsidRPr="000D4E19">
        <w:rPr>
          <w:i/>
          <w:iCs/>
        </w:rPr>
        <w:t>.</w:t>
      </w:r>
      <w:r>
        <w:rPr>
          <w:i/>
          <w:iCs/>
        </w:rPr>
        <w:t>:</w:t>
      </w:r>
      <w:r w:rsidRPr="000D4E19">
        <w:rPr>
          <w:i/>
          <w:iCs/>
        </w:rPr>
        <w:t xml:space="preserve"> </w:t>
      </w:r>
      <w:r w:rsidR="00787305" w:rsidRPr="00787305">
        <w:rPr>
          <w:i/>
          <w:iCs/>
        </w:rPr>
        <w:t>Als mannelijke academici met een tijdelijke aanstelling  de focus leggen op de ontwikkeling van de carrière, dan vergroot dit de kans dat zij het starten of uitbreiden van een gezin uitstellen.</w:t>
      </w:r>
    </w:p>
    <w:p w14:paraId="122762B7" w14:textId="77777777" w:rsidR="00816446" w:rsidRDefault="00816446" w:rsidP="00816446">
      <w:pPr>
        <w:spacing w:line="360" w:lineRule="auto"/>
        <w:jc w:val="both"/>
      </w:pPr>
    </w:p>
    <w:p w14:paraId="0C02BB75" w14:textId="77777777" w:rsidR="00816446" w:rsidRDefault="00816446" w:rsidP="00816446">
      <w:pPr>
        <w:spacing w:line="360" w:lineRule="auto"/>
        <w:jc w:val="both"/>
      </w:pPr>
      <w:r>
        <w:tab/>
        <w:t xml:space="preserve">Daarnaast kan de woningsituatie van invloed zijn op de financiële zekerheid en de keuze om kinderen te krijgen. Het kopen van een woning in plaats van huren heeft meerdere voordelen. Ten eerste zijn koopwoningen vaak van betere kwaliteit dan huurwoningen. Ten tweede is het aanschaffen van een koopwoning voor veel mensen een manier om te sparen en om het vermogen op de lange termijn te laten groeien. Zodoende wordt de financiële zekerheid vergroot. Ten derde hebben kopers meer controle over hun woningsituatie dan huurders, wat extra zekerheid biedt (Mulder, 2006). Aanstaande ouders kopen vaak een huis in afwachting van een eerste kind (Öst, 2010). De relatie tussen huiseigenaarschap en het krijgen van kinderen lijkt dan positief; wanneer ouders een huis bezitten, volgt er vaker een kind (Clark, 2012; Mulder, 2006). Uit onderzoek blijkt dat geschikte leefruimte belangrijk is voor het welzijn van het kind en de ouders (Hüttenmoser, 1995). Koopwoningen zijn in het algemeen geschikter voor gezinnen dan huurwoningen, omdat koopwoningen meestal groter zijn en vaker in kindvriendelijke buurten staan (Mulder, 2006). </w:t>
      </w:r>
    </w:p>
    <w:p w14:paraId="5FDE3B16" w14:textId="77777777" w:rsidR="00816446" w:rsidRDefault="00816446" w:rsidP="00816446">
      <w:pPr>
        <w:spacing w:line="360" w:lineRule="auto"/>
        <w:jc w:val="both"/>
      </w:pPr>
    </w:p>
    <w:p w14:paraId="6B8DB50C" w14:textId="1CF2EC7D" w:rsidR="00816446" w:rsidRPr="000D4E19" w:rsidRDefault="00816446" w:rsidP="00816446">
      <w:pPr>
        <w:spacing w:line="360" w:lineRule="auto"/>
        <w:jc w:val="both"/>
        <w:rPr>
          <w:i/>
          <w:iCs/>
        </w:rPr>
      </w:pPr>
      <w:r>
        <w:rPr>
          <w:i/>
          <w:iCs/>
        </w:rPr>
        <w:t>Deelhypothese 1b</w:t>
      </w:r>
      <w:r w:rsidRPr="000D4E19">
        <w:rPr>
          <w:i/>
          <w:iCs/>
        </w:rPr>
        <w:t>.</w:t>
      </w:r>
      <w:r>
        <w:rPr>
          <w:i/>
          <w:iCs/>
        </w:rPr>
        <w:t>:</w:t>
      </w:r>
      <w:r w:rsidRPr="000D4E19">
        <w:rPr>
          <w:i/>
          <w:iCs/>
        </w:rPr>
        <w:t xml:space="preserve"> </w:t>
      </w:r>
      <w:r w:rsidR="00787305">
        <w:rPr>
          <w:i/>
          <w:iCs/>
        </w:rPr>
        <w:t>Als m</w:t>
      </w:r>
      <w:r w:rsidRPr="000D4E19">
        <w:rPr>
          <w:i/>
          <w:iCs/>
        </w:rPr>
        <w:t>annelijke academici met een tijdelijke aanstelling een koopwoning hebben</w:t>
      </w:r>
      <w:r w:rsidR="00787305">
        <w:rPr>
          <w:i/>
          <w:iCs/>
        </w:rPr>
        <w:t xml:space="preserve">, dan vergroot dit de kans dat </w:t>
      </w:r>
      <w:r w:rsidRPr="000D4E19">
        <w:rPr>
          <w:i/>
          <w:iCs/>
        </w:rPr>
        <w:t xml:space="preserve"> ze het starten of uitbreiden van een gezin niet uitstellen</w:t>
      </w:r>
      <w:r w:rsidR="00EE1EDC">
        <w:rPr>
          <w:i/>
          <w:iCs/>
        </w:rPr>
        <w:t>.</w:t>
      </w:r>
      <w:r w:rsidR="00E9661F">
        <w:rPr>
          <w:i/>
          <w:iCs/>
        </w:rPr>
        <w:t xml:space="preserve"> </w:t>
      </w:r>
    </w:p>
    <w:p w14:paraId="36678971" w14:textId="77777777" w:rsidR="00816446" w:rsidRDefault="00816446" w:rsidP="00816446">
      <w:pPr>
        <w:spacing w:line="360" w:lineRule="auto"/>
        <w:jc w:val="both"/>
      </w:pPr>
    </w:p>
    <w:p w14:paraId="3D108619" w14:textId="17A35478" w:rsidR="00816446" w:rsidRPr="005111A6" w:rsidRDefault="00816446" w:rsidP="00816446">
      <w:pPr>
        <w:pStyle w:val="Kop2"/>
        <w:spacing w:line="360" w:lineRule="auto"/>
        <w:rPr>
          <w:rFonts w:ascii="Times New Roman" w:hAnsi="Times New Roman" w:cs="Times New Roman"/>
          <w:color w:val="000000" w:themeColor="text1"/>
        </w:rPr>
      </w:pPr>
      <w:bookmarkStart w:id="15" w:name="_Toc90064663"/>
      <w:r>
        <w:rPr>
          <w:rFonts w:ascii="Times New Roman" w:hAnsi="Times New Roman" w:cs="Times New Roman"/>
          <w:color w:val="000000" w:themeColor="text1"/>
        </w:rPr>
        <w:t>3.3 Mobiliteit</w:t>
      </w:r>
      <w:bookmarkEnd w:id="15"/>
    </w:p>
    <w:p w14:paraId="3DF542F3" w14:textId="3055B67D" w:rsidR="00816446" w:rsidRDefault="00816446" w:rsidP="00816446">
      <w:pPr>
        <w:spacing w:line="360" w:lineRule="auto"/>
        <w:jc w:val="both"/>
      </w:pPr>
      <w:r>
        <w:t xml:space="preserve">Mannelijke academici met een tijdelijke aanstelling hebben een hoge mate van mobiliteit.  Academici reizen veel en wisselen voor hun carrière vaak van woonplaats en werkgever (Bauder, 2012). Ze gaan bijvoorbeeld naar congressen, geven cursussen bij andere universiteiten, doen veldwerk, bouwen een internationaal netwerk op en verhuizen naar een andere woonplaats voor een betere aanstelling bij (buitenlandse) instellingen. Een hoge mate van mobiliteit is dus goed voor de status en carrière van een academicus (Leeman, 2010).  De mobiliteit van academici is het hoogst op jongere leeftijden en neemt vervolgens af naarmate academici ouder worden. Aangezien jongere academici vaker een tijdelijke aanstelling hebben is het aannemelijk dat zij ook mobieler zijn dan oudere collega’s die vaker een vast contract hebben. Onderzoek naar werk gerelateerde mobiliteit van Zweedse academici laat zien dat na het krijgen van kinderen </w:t>
      </w:r>
      <w:r w:rsidR="00BB01C9">
        <w:t xml:space="preserve">zorgt voor een grotere reductie in mobiliteit bij </w:t>
      </w:r>
      <w:r>
        <w:t>vrouwelijke academici dan hun mannelijke collega’s (Gustafson, 2006). Mannelijke academici zijn d</w:t>
      </w:r>
      <w:r w:rsidR="00BB01C9">
        <w:t>us</w:t>
      </w:r>
      <w:r>
        <w:t xml:space="preserve"> mobieler dan hun vrouwelijke collega</w:t>
      </w:r>
      <w:r w:rsidR="00BB01C9">
        <w:t>’</w:t>
      </w:r>
      <w:r>
        <w:t>s</w:t>
      </w:r>
      <w:r w:rsidR="00BB01C9">
        <w:t xml:space="preserve"> na het krijgen van een kind. </w:t>
      </w:r>
      <w:r>
        <w:t xml:space="preserve"> </w:t>
      </w:r>
    </w:p>
    <w:p w14:paraId="05164444" w14:textId="77777777" w:rsidR="00816446" w:rsidRDefault="00816446" w:rsidP="00816446">
      <w:pPr>
        <w:spacing w:line="360" w:lineRule="auto"/>
        <w:jc w:val="both"/>
      </w:pPr>
      <w:r>
        <w:tab/>
        <w:t xml:space="preserve">Mobiliteit is van invloed op de beslissing van mannelijke academici om een gezin te starten of uit te breiden. De kans om naar het buitenland te gaan vanwege de carrière is voor academici met kinderen lager dan academici zonder kinderen. Daarnaast zijn de behoeften van hun gezin belangrijke redenen voor academici om een positie in het buitenland te weigeren. Deze redenen wegen overigens zwaarder voor vrouwelijke dan voor mannelijke academici (Leeman, 2010). Hieruit kan worden opgemaakt dat een hoge mate van mobiliteit niet altijd te verenigen is met de behoeften van een gezin. Het veronderstelde effect van de hoge mate van mobiliteit van mannelijke academici met een tijdelijke aanstelling op de beslissing een gezin te starten of uit te breiden is negatief. </w:t>
      </w:r>
    </w:p>
    <w:p w14:paraId="42458BF7" w14:textId="77777777" w:rsidR="00816446" w:rsidRDefault="00816446" w:rsidP="00816446">
      <w:pPr>
        <w:spacing w:line="360" w:lineRule="auto"/>
        <w:jc w:val="both"/>
      </w:pPr>
    </w:p>
    <w:p w14:paraId="01176378" w14:textId="31D949C6" w:rsidR="00816446" w:rsidRPr="000D4E19" w:rsidRDefault="00816446" w:rsidP="00816446">
      <w:pPr>
        <w:spacing w:line="360" w:lineRule="auto"/>
        <w:jc w:val="both"/>
        <w:rPr>
          <w:i/>
          <w:iCs/>
        </w:rPr>
      </w:pPr>
      <w:r>
        <w:rPr>
          <w:i/>
          <w:iCs/>
        </w:rPr>
        <w:t xml:space="preserve">Hypothese 2.: </w:t>
      </w:r>
      <w:r w:rsidR="009E489A">
        <w:rPr>
          <w:i/>
          <w:iCs/>
        </w:rPr>
        <w:t>Als mannelijke academici met een tijdelijke aanstelling een hoge mate van mobiliteit hebben, dan vergroot dit de kans dat ze het</w:t>
      </w:r>
      <w:r>
        <w:rPr>
          <w:i/>
          <w:iCs/>
        </w:rPr>
        <w:t xml:space="preserve"> starten of uitbreiden van een gezin uitstellen.</w:t>
      </w:r>
    </w:p>
    <w:p w14:paraId="794F92CF" w14:textId="77777777" w:rsidR="00816446" w:rsidRPr="009B2834" w:rsidRDefault="00816446" w:rsidP="00816446">
      <w:pPr>
        <w:spacing w:line="360" w:lineRule="auto"/>
        <w:jc w:val="both"/>
      </w:pPr>
      <w:r>
        <w:tab/>
        <w:t xml:space="preserve"> </w:t>
      </w:r>
    </w:p>
    <w:p w14:paraId="7CC01372" w14:textId="1EF49FC4" w:rsidR="00816446" w:rsidRPr="009B2834" w:rsidRDefault="00816446" w:rsidP="00816446">
      <w:pPr>
        <w:pStyle w:val="Kop2"/>
        <w:spacing w:line="360" w:lineRule="auto"/>
        <w:rPr>
          <w:rFonts w:ascii="Times New Roman" w:hAnsi="Times New Roman" w:cs="Times New Roman"/>
          <w:color w:val="000000" w:themeColor="text1"/>
        </w:rPr>
      </w:pPr>
      <w:bookmarkStart w:id="16" w:name="_Toc90064664"/>
      <w:r>
        <w:rPr>
          <w:rFonts w:ascii="Times New Roman" w:hAnsi="Times New Roman" w:cs="Times New Roman"/>
          <w:color w:val="000000" w:themeColor="text1"/>
        </w:rPr>
        <w:t xml:space="preserve">3.4 </w:t>
      </w:r>
      <w:r w:rsidRPr="009B2834">
        <w:rPr>
          <w:rFonts w:ascii="Times New Roman" w:hAnsi="Times New Roman" w:cs="Times New Roman"/>
          <w:color w:val="000000" w:themeColor="text1"/>
        </w:rPr>
        <w:t>Organisatiecultuur</w:t>
      </w:r>
      <w:bookmarkEnd w:id="16"/>
    </w:p>
    <w:p w14:paraId="6FB6F8B8" w14:textId="77777777" w:rsidR="00816446" w:rsidRDefault="00816446" w:rsidP="00816446">
      <w:pPr>
        <w:spacing w:line="360" w:lineRule="auto"/>
        <w:jc w:val="both"/>
      </w:pPr>
      <w:r>
        <w:t xml:space="preserve">Iedere organisatie heeft een eigen cultuur. De cultuur uit zich in gedeelde normen, waarden en overtuigingen die mensen tot een bepaalde actie manen en hun acties rechtvaardigen tegenover zichzelf en anderen. De dominante organisatiecultuur hoeft niet door elk lid van de organisatie gesteund te worden, maar beïnvloedt wel het gedrag van alle leden van een organisatie (Haas &amp; Hwang, 2007). Zodoende is de organisatiecultuur binnen de wetenschap ook van invloed op de beslissing van mannelijke academici met een tijdelijke aanstelling om kinderen te krijgen. </w:t>
      </w:r>
    </w:p>
    <w:p w14:paraId="597091DE" w14:textId="61B3992C" w:rsidR="00816446" w:rsidRDefault="00816446" w:rsidP="00816446">
      <w:pPr>
        <w:spacing w:line="360" w:lineRule="auto"/>
        <w:ind w:firstLine="720"/>
        <w:jc w:val="both"/>
      </w:pPr>
      <w:r>
        <w:t xml:space="preserve">Het combineren van vaderschap en een carrière in de wetenschap is niet altijd eenvoudig. Wie carrière wil maken binnen de wetenschap moet veel uren maken, constant bereikbaar zijn voor collega’s en studenten en vooral veel onderzoek publiceren in belangrijke wetenschappelijke tijdschriften. In de huidige cultuur van hegemonische masculiniteit wordt wetenschap bedrijven niet zozeer als een baan maar als een roeping omschreven. (Van Engen, Bleijenberg &amp; Beijer, 2019). In een cultuur van hegemonische masculiniteit worden normen die geassocieerd worden met mannen en mannelijkheid geïnstitutionaliseerd. De werkvloer wordt door deze normen gevormd tot een plek waar agressiviteit, volhardendheid, concurrentievermogen, </w:t>
      </w:r>
      <w:r w:rsidR="001B11D1">
        <w:t>persoonlijk contact ontbreekt</w:t>
      </w:r>
      <w:r>
        <w:t xml:space="preserve">, ambitie en focus op het eigen succes belangrijk zijn (Haas &amp; Hwang, 2007). </w:t>
      </w:r>
    </w:p>
    <w:p w14:paraId="4E98E88F" w14:textId="77777777" w:rsidR="00816446" w:rsidRDefault="00816446" w:rsidP="00816446">
      <w:pPr>
        <w:spacing w:line="360" w:lineRule="auto"/>
        <w:ind w:firstLine="720"/>
        <w:jc w:val="both"/>
      </w:pPr>
      <w:r>
        <w:t>Naast de cultuur van hegemonische masculiniteit is er de organisatiecultuur van gescheiden sferen. Deze leer veronderstelt dat de publieke sfeer, waar men werkt, en de private sfeer, waar men kinderen krijgt en een gezin vormt, gescheiden zijn van elkaar. Door deze sferen te scheiden voelt de werknemer druk om te kiezen tussen een carrière en een gezinsleven met kinderen. Door deze cultuur voelen werkgevers zich niet verantwoordelijk voor de privésfeer en kinderwens van de werknemer. De werkgever zal het krijgen van kinderen voor werknemers niet faciliteren via beleid en regelingen (Haas &amp; Hwang, 2007).</w:t>
      </w:r>
    </w:p>
    <w:p w14:paraId="5B1E99E7" w14:textId="18D2ECB5" w:rsidR="00816446" w:rsidRDefault="00816446" w:rsidP="00816446">
      <w:pPr>
        <w:spacing w:line="360" w:lineRule="auto"/>
        <w:ind w:firstLine="720"/>
        <w:jc w:val="both"/>
      </w:pPr>
      <w:r>
        <w:t>De heersende culturen van hegemonische masculiniteit en gescheiden sferen vallen samen met de introductie van het neoliberale gedachtengoed in de wetenschap. Na de introductie van het neoliberalisme is de aansturing van universiteiten bedrijfsmatiger geworden door het gebruik van managementtechnieken en prestatie-indicatoren uit de private sector (Jettinghof &amp; Scheeren, 2016). Onderzoekers wedijveren om financiering van onderzoek, universiteiten beoordelen personeel op het aantal publicaties, het aantal gediplomeerde studenten en het aantal afgeleverde promovendi. Academici voelen vanuit de organisatie daarom een druk om te presteren</w:t>
      </w:r>
      <w:r w:rsidR="0037286C">
        <w:t>, i</w:t>
      </w:r>
      <w:r>
        <w:t xml:space="preserve">ndien zij niet aan de verwachtingen voldoen maken zij minder kans op een carrière in de wetenschap (Jettinghof &amp; Scheeren, 2016). </w:t>
      </w:r>
    </w:p>
    <w:p w14:paraId="40031899" w14:textId="6932141F" w:rsidR="00816446" w:rsidRDefault="00816446" w:rsidP="00816446">
      <w:pPr>
        <w:spacing w:line="360" w:lineRule="auto"/>
        <w:ind w:firstLine="720"/>
        <w:jc w:val="both"/>
      </w:pPr>
      <w:r>
        <w:t xml:space="preserve">Binnen de heersende culturen is er dus minder ruimte over voor vaderschap naast de carrière. Organisaties houden veelal gender ongelijkheid instant met familievriendelijk beleid dat zich vooral focust op vrouwelijke werknemers en werknemers straft die gebruik maken van bestaande regelingen. Beleid richt zich minder op mannen omdat de dominante organisatieculturen van organisaties de behoefte van mannen om hun werkleven beter te integreren met hun privéleven onderschatten (Haas &amp; Hwang, 2007). Mannen en organisaties die van mening zijn dat vaderschap en het hebben van een carrière elkaar niet uitsluiten moeten een organisatiecultuur creëren waarin vaderschap gefaciliteerd wordt. </w:t>
      </w:r>
    </w:p>
    <w:p w14:paraId="413AD8FB" w14:textId="77777777" w:rsidR="009E489A" w:rsidRDefault="009E489A" w:rsidP="00816446">
      <w:pPr>
        <w:spacing w:line="360" w:lineRule="auto"/>
        <w:ind w:firstLine="720"/>
        <w:jc w:val="both"/>
      </w:pPr>
    </w:p>
    <w:p w14:paraId="36D825EB" w14:textId="4A5690FF" w:rsidR="00816446" w:rsidRDefault="00816446" w:rsidP="00E77E20">
      <w:pPr>
        <w:spacing w:line="360" w:lineRule="auto"/>
        <w:jc w:val="both"/>
      </w:pPr>
      <w:r>
        <w:rPr>
          <w:i/>
          <w:iCs/>
        </w:rPr>
        <w:t xml:space="preserve">Hypothese: 3. </w:t>
      </w:r>
      <w:r w:rsidR="009E489A">
        <w:rPr>
          <w:i/>
          <w:iCs/>
        </w:rPr>
        <w:t>Als m</w:t>
      </w:r>
      <w:r w:rsidR="00E77E20" w:rsidRPr="00E77E20">
        <w:rPr>
          <w:i/>
          <w:iCs/>
        </w:rPr>
        <w:t>annelijke academici met een tijdelijke aanstelling werkzaam zijn binnen een hegemonische masculiene, neoliberale organisatiecultuur of een organisatiecultuur van gescheiden sferen</w:t>
      </w:r>
      <w:r w:rsidR="009E489A">
        <w:rPr>
          <w:i/>
          <w:iCs/>
        </w:rPr>
        <w:t>, dan</w:t>
      </w:r>
      <w:r w:rsidR="00E77E20" w:rsidRPr="00E77E20">
        <w:rPr>
          <w:i/>
          <w:iCs/>
        </w:rPr>
        <w:t xml:space="preserve"> </w:t>
      </w:r>
      <w:r w:rsidR="009E489A">
        <w:rPr>
          <w:i/>
          <w:iCs/>
        </w:rPr>
        <w:t>verkleint dit de</w:t>
      </w:r>
      <w:r w:rsidR="00E77E20" w:rsidRPr="00E77E20">
        <w:rPr>
          <w:i/>
          <w:iCs/>
        </w:rPr>
        <w:t xml:space="preserve"> kans om een gezin te starten of uit te breide</w:t>
      </w:r>
      <w:r w:rsidR="009E489A">
        <w:rPr>
          <w:i/>
          <w:iCs/>
        </w:rPr>
        <w:t>n</w:t>
      </w:r>
      <w:r w:rsidR="00E77E20" w:rsidRPr="00E77E20">
        <w:rPr>
          <w:i/>
          <w:iCs/>
        </w:rPr>
        <w:t>.</w:t>
      </w:r>
    </w:p>
    <w:p w14:paraId="1D338B6E" w14:textId="77777777" w:rsidR="00816446" w:rsidRDefault="00816446" w:rsidP="00816446">
      <w:pPr>
        <w:spacing w:line="360" w:lineRule="auto"/>
      </w:pPr>
    </w:p>
    <w:p w14:paraId="5D78B361" w14:textId="3E810491" w:rsidR="00816446" w:rsidRPr="00736B14" w:rsidRDefault="00816446" w:rsidP="00816446">
      <w:pPr>
        <w:pStyle w:val="Kop2"/>
        <w:spacing w:line="360" w:lineRule="auto"/>
        <w:rPr>
          <w:rFonts w:ascii="Times New Roman" w:hAnsi="Times New Roman" w:cs="Times New Roman"/>
          <w:color w:val="000000" w:themeColor="text1"/>
        </w:rPr>
      </w:pPr>
      <w:bookmarkStart w:id="17" w:name="_Toc90064665"/>
      <w:r w:rsidRPr="005126F8">
        <w:rPr>
          <w:rFonts w:ascii="Times New Roman" w:hAnsi="Times New Roman" w:cs="Times New Roman"/>
          <w:color w:val="000000" w:themeColor="text1"/>
        </w:rPr>
        <w:t>3.</w:t>
      </w:r>
      <w:r>
        <w:rPr>
          <w:rFonts w:ascii="Times New Roman" w:hAnsi="Times New Roman" w:cs="Times New Roman"/>
          <w:color w:val="000000" w:themeColor="text1"/>
        </w:rPr>
        <w:t>5</w:t>
      </w:r>
      <w:r w:rsidRPr="005126F8">
        <w:rPr>
          <w:rFonts w:ascii="Times New Roman" w:hAnsi="Times New Roman" w:cs="Times New Roman"/>
          <w:color w:val="000000" w:themeColor="text1"/>
        </w:rPr>
        <w:t xml:space="preserve"> Invulling van het vaderschap</w:t>
      </w:r>
      <w:bookmarkEnd w:id="17"/>
      <w:r w:rsidRPr="005126F8">
        <w:rPr>
          <w:rFonts w:ascii="Times New Roman" w:hAnsi="Times New Roman" w:cs="Times New Roman"/>
          <w:color w:val="000000" w:themeColor="text1"/>
        </w:rPr>
        <w:t xml:space="preserve"> </w:t>
      </w:r>
    </w:p>
    <w:p w14:paraId="7A8687D2" w14:textId="24EEB425" w:rsidR="00816446" w:rsidRDefault="00816446" w:rsidP="00816446">
      <w:pPr>
        <w:spacing w:line="360" w:lineRule="auto"/>
        <w:jc w:val="both"/>
      </w:pPr>
      <w:r>
        <w:t>Een van de belangrijkste factoren die meewegen voor mannen bij de beslissing om een kind te krijgen is de aanwezigheid van een geschikte, gezonde partner die de beslissing om een kind te krijgen ondersteun</w:t>
      </w:r>
      <w:r w:rsidR="0037286C">
        <w:t>t</w:t>
      </w:r>
      <w:r>
        <w:t xml:space="preserve"> (Testa, 2007; Tough et al, 2007). Eerder is al geconstateerd dat wetenschappers met een tijdelijke aanstelling vaak een hoge mate van mobiliteit hebben (Bauder, 2012). Deze mobiliteit moet verenigbaar zijn met de behoeften van een partner en een kind. Partners moeten samen de afweging maken of zij in</w:t>
      </w:r>
      <w:r w:rsidR="0037286C">
        <w:t xml:space="preserve"> </w:t>
      </w:r>
      <w:r>
        <w:t xml:space="preserve">staat zijn in de behoefte van een gezin te </w:t>
      </w:r>
      <w:r w:rsidR="0037286C">
        <w:t>voorzien</w:t>
      </w:r>
      <w:r>
        <w:t xml:space="preserve"> en of deze behoefte verenigbaar is met de carrièrewensen van de individuele partners. </w:t>
      </w:r>
    </w:p>
    <w:p w14:paraId="16157F99" w14:textId="77777777" w:rsidR="00816446" w:rsidRDefault="00816446" w:rsidP="00816446">
      <w:pPr>
        <w:spacing w:line="360" w:lineRule="auto"/>
        <w:ind w:firstLine="720"/>
        <w:jc w:val="both"/>
      </w:pPr>
      <w:r>
        <w:t xml:space="preserve">Traditioneel gezien vervullen vaders in de wetenschap de rol van kostwinnaar terwijl hun partners voor het huis en het kind zorgen. Zo is er genoeg tijd beschikbaar voor de verzorging van het kind. Deze rolverdeling past binnen de heersende cultuur van hegemonische masculiniteit op universiteiten, waar de ideale wetenschapper zich volledig focust op zijn carrière en zich dus niet bezighoudt met de zorg voor het kind en het huishouden. De verwachting is dat vooral oudere mannen met een vaste aanstelling in de wetenschap een traditionele rolverdeling aanhouden (Damaske et al, 2014). </w:t>
      </w:r>
    </w:p>
    <w:p w14:paraId="51CCD13F" w14:textId="77777777" w:rsidR="00816446" w:rsidRDefault="00816446" w:rsidP="00816446">
      <w:pPr>
        <w:spacing w:line="360" w:lineRule="auto"/>
        <w:ind w:firstLine="720"/>
        <w:jc w:val="both"/>
      </w:pPr>
      <w:r>
        <w:t xml:space="preserve">Een verandering in normen en waarden zet het traditionele model echter onder druk. De partners van mannelijke wetenschappers treden steeds vaker toe tot de arbeidsmarkt. Partners werken meer uren, waardoor er minder tijd over blijft voor de verzorging van een kind en het huishouden. Daarnaast zijn er steeds meer huishoudens met één ouder, die dan zowel de zorgtaken als de rol van kostwinner op zich moet nemen (Jacobs, 2004). De daling van het aantal uren dat per huishouden besteed wordt aan de huiselijke taken maakt dat partners moeten beslissen of er naast een carrière of baan nog genoeg tijd is om een kind te krijgen. Er zijn meerdere manieren waarop mannen in de wetenschap met de veranderende normen en waarden om kunnen gaan. </w:t>
      </w:r>
    </w:p>
    <w:p w14:paraId="39842E5C" w14:textId="758FD981" w:rsidR="00816446" w:rsidRDefault="00816446" w:rsidP="0037286C">
      <w:pPr>
        <w:spacing w:line="360" w:lineRule="auto"/>
        <w:ind w:firstLine="720"/>
        <w:jc w:val="both"/>
      </w:pPr>
      <w:r>
        <w:t>Ten eerste kunnen mannen met een tijdelijke aanstelling in de wetenschap kiezen voor een neotraditioneel model van masculiniteit (Damaske et al, 2014). In dit model focust de man</w:t>
      </w:r>
      <w:r w:rsidR="0037286C">
        <w:t xml:space="preserve"> zich</w:t>
      </w:r>
      <w:r>
        <w:t xml:space="preserve"> op zijn carrière en neemt </w:t>
      </w:r>
      <w:r w:rsidR="0037286C">
        <w:t xml:space="preserve">hij </w:t>
      </w:r>
      <w:r>
        <w:t>de rol van kostwinnaar op zich</w:t>
      </w:r>
      <w:r w:rsidR="0037286C">
        <w:t xml:space="preserve"> </w:t>
      </w:r>
      <w:r>
        <w:t xml:space="preserve">met de verwachting dat zijn partner naast zijn of haar baan zorgdraagt voor het huishouden. De man helpt soms mee in het huishouden, maar de traditionele taakverdeling blijft grotendeels bestaan (Damaske et al, 2014). Koppels in dit model krijgen kinderen, maar de verzorging van de kinderen is grotendeels de verantwoordelijkheid van de partner. Dit vereist extra inspanning van de partner in het </w:t>
      </w:r>
      <w:r w:rsidR="0037286C">
        <w:t>(</w:t>
      </w:r>
      <w:r>
        <w:t>neo</w:t>
      </w:r>
      <w:r w:rsidR="0037286C">
        <w:t>)</w:t>
      </w:r>
      <w:r>
        <w:t xml:space="preserve">traditionele model, omdat deze in tegenstelling tot een partner in het traditionele model zelf ook werkt.  </w:t>
      </w:r>
    </w:p>
    <w:p w14:paraId="1EF35C69" w14:textId="77777777" w:rsidR="00816446" w:rsidRDefault="00816446" w:rsidP="00816446">
      <w:pPr>
        <w:spacing w:line="360" w:lineRule="auto"/>
        <w:ind w:firstLine="720"/>
        <w:jc w:val="both"/>
      </w:pPr>
      <w:r>
        <w:t xml:space="preserve">Ten tweede kunnen mannen met een tijdelijke aanstelling in de wetenschap kiezen voor een egalitair model. Deze mannen ambiëren een gelijke taakverdeling in de privésfeer. Egalitaire mannelijke wetenschappers willen in zowel de privésfeer als ook in de publieke sfeer succesvol zijn, maar zij zijn bereid concessies te doen aan de partner die ten koste gaan van de carrière (Damaske et al, 2014). Ook egalitaire wetenschappers krijgen kinderen, omdat zij samen met hun partners voldoende tijd vrijmaken om een kind te kunnen verzorgen. </w:t>
      </w:r>
    </w:p>
    <w:p w14:paraId="792CEB94" w14:textId="75E588BC" w:rsidR="00816446" w:rsidRDefault="00816446" w:rsidP="00816446">
      <w:pPr>
        <w:spacing w:line="360" w:lineRule="auto"/>
        <w:ind w:firstLine="720"/>
        <w:jc w:val="both"/>
      </w:pPr>
      <w:r>
        <w:t>Tot slot zijn er mannelijke wetenschappers die een partner hebben die ook carrière wil</w:t>
      </w:r>
      <w:r w:rsidR="0037286C">
        <w:t>len</w:t>
      </w:r>
      <w:r>
        <w:t xml:space="preserve"> maken. Bij deze ‘dual-carreer couples’ is er mogelijk geen kinderwens. Het is ook mogelijk dat de kinderwens wel bestaat maar ondergeschikt is aan de carrières van beide partners, omdat er naast de carrière geen tijd is om een kind op te voeden en te verzorgen. Veel wetenschappers zitten in een dual-carreer relatie, het aantal koppels dat ouderschap weet te combineren met twee carrières is gering (Vohlídalová, 2017). De verwachting is dat relatief veel jongere mannen met een tijdelijke aanstelling in de wetenschap kinderloos zijn omdat zij, net als hun partner, carrière willen maken. </w:t>
      </w:r>
    </w:p>
    <w:p w14:paraId="4B5678E3" w14:textId="77777777" w:rsidR="00816446" w:rsidRDefault="00816446" w:rsidP="00816446">
      <w:pPr>
        <w:spacing w:line="360" w:lineRule="auto"/>
        <w:jc w:val="both"/>
      </w:pPr>
    </w:p>
    <w:p w14:paraId="4F687A80" w14:textId="7119D23B" w:rsidR="00816446" w:rsidRDefault="00816446" w:rsidP="00816446">
      <w:pPr>
        <w:spacing w:line="360" w:lineRule="auto"/>
        <w:jc w:val="both"/>
        <w:rPr>
          <w:i/>
          <w:iCs/>
        </w:rPr>
      </w:pPr>
      <w:r w:rsidRPr="00A03E33">
        <w:rPr>
          <w:i/>
          <w:iCs/>
        </w:rPr>
        <w:t>Hypothese 4:</w:t>
      </w:r>
      <w:r w:rsidRPr="00A03E33">
        <w:t xml:space="preserve"> </w:t>
      </w:r>
      <w:r w:rsidR="009E489A">
        <w:rPr>
          <w:i/>
          <w:iCs/>
        </w:rPr>
        <w:t>M</w:t>
      </w:r>
      <w:r w:rsidRPr="00A03E33">
        <w:rPr>
          <w:i/>
          <w:iCs/>
        </w:rPr>
        <w:t xml:space="preserve">annelijke academici met een tijdelijke aanstelling met een dual-carreer </w:t>
      </w:r>
      <w:r>
        <w:rPr>
          <w:i/>
          <w:iCs/>
        </w:rPr>
        <w:t xml:space="preserve">partnerschap / (wens tot) </w:t>
      </w:r>
      <w:r w:rsidRPr="00A03E33">
        <w:rPr>
          <w:i/>
          <w:iCs/>
        </w:rPr>
        <w:t xml:space="preserve">invulling van het vaderschap, hebben een kleinere kans op het starten of uitbreiden van een gezin dan </w:t>
      </w:r>
      <w:r>
        <w:rPr>
          <w:i/>
          <w:iCs/>
        </w:rPr>
        <w:t>mannelijke academici met een (neo)traditionele en egalitair partnerschap / (wens tot)</w:t>
      </w:r>
      <w:r w:rsidRPr="00A03E33">
        <w:rPr>
          <w:i/>
          <w:iCs/>
        </w:rPr>
        <w:t xml:space="preserve"> invulling van vaderschap. </w:t>
      </w:r>
    </w:p>
    <w:p w14:paraId="763058C3" w14:textId="77777777" w:rsidR="00816446" w:rsidRDefault="00816446" w:rsidP="00816446">
      <w:pPr>
        <w:rPr>
          <w:color w:val="000000" w:themeColor="text1"/>
        </w:rPr>
      </w:pPr>
    </w:p>
    <w:p w14:paraId="37CA2FFE" w14:textId="2E6C12A8" w:rsidR="00816446" w:rsidRDefault="00816446" w:rsidP="00816446">
      <w:pPr>
        <w:pStyle w:val="Kop2"/>
        <w:spacing w:line="360" w:lineRule="auto"/>
        <w:rPr>
          <w:rFonts w:ascii="Times New Roman" w:hAnsi="Times New Roman" w:cs="Times New Roman"/>
          <w:color w:val="000000" w:themeColor="text1"/>
        </w:rPr>
      </w:pPr>
      <w:bookmarkStart w:id="18" w:name="_Toc90064666"/>
      <w:r>
        <w:rPr>
          <w:rFonts w:ascii="Times New Roman" w:hAnsi="Times New Roman" w:cs="Times New Roman"/>
          <w:color w:val="000000" w:themeColor="text1"/>
        </w:rPr>
        <w:t>3.6 Kennis van beleid</w:t>
      </w:r>
      <w:bookmarkEnd w:id="18"/>
    </w:p>
    <w:p w14:paraId="62A0068D" w14:textId="77777777" w:rsidR="00816446" w:rsidRDefault="00816446" w:rsidP="00816446">
      <w:pPr>
        <w:spacing w:line="360" w:lineRule="auto"/>
        <w:jc w:val="both"/>
      </w:pPr>
      <w:r>
        <w:t xml:space="preserve">Beleid kan een positieve invloed hebben op de beslissing van ouders om kinderen te krijgen (Mills et al, 2011).  In het beleidskader staan wettelijke, cao-, en RU-regelingen die het krijgen van kinderen of het combineren van vaderschap en een academische carrière kunnen faciliteren. Om gebruik te kunnen maken van bestaand beleid moeten mannelijke wetenschappers bewust zijn van het bestaan van het beleid. </w:t>
      </w:r>
    </w:p>
    <w:p w14:paraId="302842EA" w14:textId="77777777" w:rsidR="00816446" w:rsidRDefault="00816446" w:rsidP="00816446">
      <w:pPr>
        <w:spacing w:line="360" w:lineRule="auto"/>
        <w:jc w:val="both"/>
      </w:pPr>
      <w:r>
        <w:tab/>
        <w:t xml:space="preserve">Uit de literatuur blijkt dat burgers in het algemeen meer kennis hebben van bestaand sociaal beleid op terreinen waar zij vaker persoonlijk of via de media mee in aanraking komen. De kennis over de voorwaarden om gebruik te kunnen maken van een bepaalde regeling is echter gebrekkig (Geiger, 2018). </w:t>
      </w:r>
    </w:p>
    <w:p w14:paraId="139BCFDF" w14:textId="633FAE80" w:rsidR="00816446" w:rsidRDefault="00816446" w:rsidP="00816446">
      <w:pPr>
        <w:spacing w:line="360" w:lineRule="auto"/>
        <w:jc w:val="both"/>
      </w:pPr>
      <w:r>
        <w:tab/>
        <w:t>De kennis van werknemers over uitkeringen en gezin gerelateerd verlof is afhankelijk van meerdere factoren, waarvan gender en werkcondities de meest bepalende zijn (Baird &amp; Reynolds, 2004). Zo hanteren grote organisaties met veel vrouwelijke medewerkers vaker familievriendelijk beleid en stellen zij hun werknemers vaker op de hoogte van dit beleid. Verder zijn werknemers met meer werkervaring vaak beter op de hoogte van bestaande regelingen. Zij hebben door de jaren heen meer tijd gehad om kennis op te doen van bestaande regelingen en hebben van de ervaringen van collega’s met betrekking tot het vinden van een goede work-lifebalance kunnen leren. Ook het hebben van een hoger salaris heeft een positief effect op de kennis van een werknemer over beleid. Deze werknemers hebben meer kennis van bestaand beleid omdat werkgevers naast een goed salaris verlofregelingen en uitkeringen gebruiken om medewerkers die als waardevol worden gezien aan zich te binden. Om hun werknemers gebruik te kunnen laten maken van deze regelingen zullen</w:t>
      </w:r>
      <w:r w:rsidR="0037286C">
        <w:t xml:space="preserve"> de werkgevers</w:t>
      </w:r>
      <w:r>
        <w:t xml:space="preserve"> hen hierover vaker informeren. Tot slot wijst onderzoek uit dat familie gerelateerde factoren geen invloed hebben op de kennis van mannelijke werknemers over bestaand beleid, zo neemt de kennis van een man over relevant beleid niet toe wanneer hij verwacht in de toekomst een kind te krijgen (Baird &amp; Reynolds, 2004).</w:t>
      </w:r>
    </w:p>
    <w:p w14:paraId="5B824EB7" w14:textId="72727A91" w:rsidR="00816446" w:rsidRDefault="00816446" w:rsidP="00816446">
      <w:pPr>
        <w:spacing w:line="360" w:lineRule="auto"/>
        <w:jc w:val="both"/>
      </w:pPr>
      <w:r>
        <w:tab/>
        <w:t xml:space="preserve">Geredeneerd vanuit het voorgaande is het aannemelijk dat mannelijke medewerkers met een tijdelijke aanstelling in de wetenschap minder kennis hebben </w:t>
      </w:r>
      <w:r w:rsidR="0037286C">
        <w:t>van</w:t>
      </w:r>
      <w:r>
        <w:t xml:space="preserve"> beleid dan collega’s met een vaste aanstelling, wat een negatief effect kan hebben op het starten of uitbreiden van een gezin. Eerder bleek al dat mannelijke wetenschappers met een tijdelijke aanstelling jonger zijn en een hogere mobiliteit hebben dan hun mannelijke collega’s met een vaste aanstelling (Bauder, 2012). Zij zullen vaker van werkgever wisselen waardoor ze minder tijd hebben om kennis op te doen van beleid. Ook verdienen zij minder dan hun oudere collega’s die veelal een vaste en hogere functie hebben. De collega’s met een vaste aanstelling hebben meer kennis over de organisatie en zullen dus sneller op de hoogte zijn van verlofregelingen en financiële tegemoetkomingen. </w:t>
      </w:r>
    </w:p>
    <w:p w14:paraId="31129EDE" w14:textId="3AD4D9CA" w:rsidR="00816446" w:rsidRDefault="00816446" w:rsidP="00816446">
      <w:pPr>
        <w:spacing w:line="360" w:lineRule="auto"/>
        <w:rPr>
          <w:i/>
          <w:iCs/>
          <w:color w:val="000000" w:themeColor="text1"/>
        </w:rPr>
      </w:pPr>
    </w:p>
    <w:p w14:paraId="32658311" w14:textId="13292031" w:rsidR="00816446" w:rsidRDefault="00816446" w:rsidP="00816446">
      <w:pPr>
        <w:spacing w:line="360" w:lineRule="auto"/>
        <w:rPr>
          <w:i/>
          <w:iCs/>
          <w:color w:val="000000" w:themeColor="text1"/>
        </w:rPr>
      </w:pPr>
      <w:r>
        <w:rPr>
          <w:i/>
          <w:iCs/>
          <w:color w:val="000000" w:themeColor="text1"/>
        </w:rPr>
        <w:t>Hypothese 5</w:t>
      </w:r>
      <w:r w:rsidRPr="00203033">
        <w:rPr>
          <w:i/>
          <w:iCs/>
          <w:color w:val="000000" w:themeColor="text1"/>
        </w:rPr>
        <w:t xml:space="preserve">: </w:t>
      </w:r>
      <w:r w:rsidR="009E489A">
        <w:rPr>
          <w:i/>
          <w:iCs/>
          <w:color w:val="000000" w:themeColor="text1"/>
        </w:rPr>
        <w:t>Als m</w:t>
      </w:r>
      <w:r w:rsidRPr="00203033">
        <w:rPr>
          <w:i/>
          <w:iCs/>
          <w:color w:val="000000" w:themeColor="text1"/>
        </w:rPr>
        <w:t xml:space="preserve">annelijke </w:t>
      </w:r>
      <w:r w:rsidR="001D20BC">
        <w:rPr>
          <w:i/>
          <w:iCs/>
          <w:color w:val="000000" w:themeColor="text1"/>
        </w:rPr>
        <w:t>academici</w:t>
      </w:r>
      <w:r w:rsidRPr="00203033">
        <w:rPr>
          <w:i/>
          <w:iCs/>
          <w:color w:val="000000" w:themeColor="text1"/>
        </w:rPr>
        <w:t xml:space="preserve"> me</w:t>
      </w:r>
      <w:r>
        <w:rPr>
          <w:i/>
          <w:iCs/>
          <w:color w:val="000000" w:themeColor="text1"/>
        </w:rPr>
        <w:t>t een tijdelijke aanstelling</w:t>
      </w:r>
      <w:r w:rsidR="00865765">
        <w:rPr>
          <w:i/>
          <w:iCs/>
          <w:color w:val="000000" w:themeColor="text1"/>
        </w:rPr>
        <w:t xml:space="preserve"> weinig</w:t>
      </w:r>
      <w:r w:rsidRPr="00203033">
        <w:rPr>
          <w:i/>
          <w:iCs/>
          <w:color w:val="000000" w:themeColor="text1"/>
        </w:rPr>
        <w:t xml:space="preserve"> kennis van beleid</w:t>
      </w:r>
      <w:r w:rsidR="009E489A">
        <w:rPr>
          <w:i/>
          <w:iCs/>
          <w:color w:val="000000" w:themeColor="text1"/>
        </w:rPr>
        <w:t xml:space="preserve"> hebben, dan verkleint </w:t>
      </w:r>
      <w:r w:rsidR="0037286C">
        <w:rPr>
          <w:i/>
          <w:iCs/>
          <w:color w:val="000000" w:themeColor="text1"/>
        </w:rPr>
        <w:t>dit de</w:t>
      </w:r>
      <w:r>
        <w:rPr>
          <w:i/>
          <w:iCs/>
          <w:color w:val="000000" w:themeColor="text1"/>
        </w:rPr>
        <w:t xml:space="preserve"> kans </w:t>
      </w:r>
      <w:r w:rsidRPr="00203033">
        <w:rPr>
          <w:i/>
          <w:iCs/>
          <w:color w:val="000000" w:themeColor="text1"/>
        </w:rPr>
        <w:t xml:space="preserve">het starten of uitbreiden van een gezin uitstellen. </w:t>
      </w:r>
    </w:p>
    <w:p w14:paraId="5A1F473B" w14:textId="2072ACE8" w:rsidR="00CA0954" w:rsidRDefault="00CA0954" w:rsidP="00CA0954">
      <w:pPr>
        <w:pStyle w:val="Kop2"/>
        <w:spacing w:line="360" w:lineRule="auto"/>
        <w:rPr>
          <w:rFonts w:ascii="Times New Roman" w:hAnsi="Times New Roman" w:cs="Times New Roman"/>
          <w:color w:val="000000" w:themeColor="text1"/>
        </w:rPr>
      </w:pPr>
      <w:bookmarkStart w:id="19" w:name="_Toc90064667"/>
      <w:r w:rsidRPr="00816446">
        <w:rPr>
          <w:rFonts w:ascii="Times New Roman" w:hAnsi="Times New Roman" w:cs="Times New Roman"/>
          <w:color w:val="000000" w:themeColor="text1"/>
        </w:rPr>
        <w:t>3.7 Conceptueel model</w:t>
      </w:r>
      <w:bookmarkEnd w:id="19"/>
    </w:p>
    <w:p w14:paraId="6A5FF82D" w14:textId="7436CA64" w:rsidR="00CA0954" w:rsidRPr="00CA0954" w:rsidRDefault="001F0ADB" w:rsidP="00CA0954">
      <w:r w:rsidRPr="001F0ADB">
        <w:rPr>
          <w:noProof/>
        </w:rPr>
        <w:drawing>
          <wp:inline distT="0" distB="0" distL="0" distR="0" wp14:anchorId="74FF65CC" wp14:editId="2A11386A">
            <wp:extent cx="5731510" cy="4982845"/>
            <wp:effectExtent l="0" t="0" r="0" b="0"/>
            <wp:docPr id="26" name="Picture 2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Diagram&#10;&#10;Description automatically generated"/>
                    <pic:cNvPicPr/>
                  </pic:nvPicPr>
                  <pic:blipFill>
                    <a:blip r:embed="rId9"/>
                    <a:stretch>
                      <a:fillRect/>
                    </a:stretch>
                  </pic:blipFill>
                  <pic:spPr>
                    <a:xfrm>
                      <a:off x="0" y="0"/>
                      <a:ext cx="5731510" cy="4982845"/>
                    </a:xfrm>
                    <a:prstGeom prst="rect">
                      <a:avLst/>
                    </a:prstGeom>
                  </pic:spPr>
                </pic:pic>
              </a:graphicData>
            </a:graphic>
          </wp:inline>
        </w:drawing>
      </w:r>
    </w:p>
    <w:p w14:paraId="2B8C0E58" w14:textId="77F029F4" w:rsidR="0002365B" w:rsidRDefault="0002365B" w:rsidP="0002365B">
      <w:pPr>
        <w:spacing w:line="360" w:lineRule="auto"/>
        <w:jc w:val="both"/>
      </w:pPr>
    </w:p>
    <w:p w14:paraId="52FDE519" w14:textId="4B27B918" w:rsidR="00C26F2D" w:rsidRDefault="00C26F2D" w:rsidP="00CA0954">
      <w:pPr>
        <w:spacing w:line="360" w:lineRule="auto"/>
        <w:jc w:val="both"/>
      </w:pPr>
    </w:p>
    <w:p w14:paraId="5B4C87DD" w14:textId="77777777" w:rsidR="001F0ADB" w:rsidRDefault="001F0ADB">
      <w:pPr>
        <w:rPr>
          <w:rFonts w:eastAsiaTheme="majorEastAsia"/>
          <w:color w:val="000000" w:themeColor="text1"/>
          <w:sz w:val="32"/>
          <w:szCs w:val="32"/>
        </w:rPr>
      </w:pPr>
      <w:bookmarkStart w:id="20" w:name="_Toc80559033"/>
      <w:r>
        <w:rPr>
          <w:color w:val="000000" w:themeColor="text1"/>
        </w:rPr>
        <w:br w:type="page"/>
      </w:r>
    </w:p>
    <w:p w14:paraId="4D952ED4" w14:textId="3AE76CFA" w:rsidR="006307A3" w:rsidRDefault="006307A3" w:rsidP="006307A3">
      <w:pPr>
        <w:pStyle w:val="Kop1"/>
        <w:spacing w:line="360" w:lineRule="auto"/>
        <w:rPr>
          <w:rFonts w:ascii="Times New Roman" w:hAnsi="Times New Roman" w:cs="Times New Roman"/>
          <w:color w:val="000000" w:themeColor="text1"/>
        </w:rPr>
      </w:pPr>
      <w:bookmarkStart w:id="21" w:name="_Toc90064668"/>
      <w:r>
        <w:rPr>
          <w:rFonts w:ascii="Times New Roman" w:hAnsi="Times New Roman" w:cs="Times New Roman"/>
          <w:color w:val="000000" w:themeColor="text1"/>
        </w:rPr>
        <w:t>4. Methodologisch kader</w:t>
      </w:r>
      <w:bookmarkEnd w:id="20"/>
      <w:bookmarkEnd w:id="21"/>
    </w:p>
    <w:p w14:paraId="6F326436" w14:textId="21AE41D6" w:rsidR="006307A3" w:rsidRDefault="006307A3" w:rsidP="006307A3">
      <w:pPr>
        <w:spacing w:line="360" w:lineRule="auto"/>
        <w:jc w:val="both"/>
      </w:pPr>
      <w:r>
        <w:t xml:space="preserve">In dit hoofdstuk worden de voor dit onderzoek gehanteerde methoden toegelicht en verantwoord. Eerst wordt </w:t>
      </w:r>
      <w:r w:rsidR="0037286C">
        <w:t>het onderzoekontwerp besproken. Vervolgens wordt de onderzoeksgroep en de kenmerken van de respondenten toegelicht.</w:t>
      </w:r>
      <w:r>
        <w:t xml:space="preserve"> </w:t>
      </w:r>
      <w:r w:rsidR="0037286C">
        <w:t xml:space="preserve">Tevens bevat dit hoofdstuk een uitleg van de meetinstrumenten van het onderzoek, de gebruikte analysemethoden, de operationalisatie en een bespreking van de validiteit en de betrouwbaarheid. </w:t>
      </w:r>
      <w:r>
        <w:t xml:space="preserve"> </w:t>
      </w:r>
    </w:p>
    <w:p w14:paraId="7B3B6CB7" w14:textId="77777777" w:rsidR="006307A3" w:rsidRDefault="006307A3" w:rsidP="006307A3">
      <w:pPr>
        <w:spacing w:line="360" w:lineRule="auto"/>
        <w:jc w:val="both"/>
      </w:pPr>
    </w:p>
    <w:p w14:paraId="31C6A77C" w14:textId="78FF2D85" w:rsidR="006307A3" w:rsidRPr="008D6989" w:rsidRDefault="006307A3" w:rsidP="006307A3">
      <w:pPr>
        <w:pStyle w:val="Kop2"/>
        <w:spacing w:line="360" w:lineRule="auto"/>
        <w:rPr>
          <w:rFonts w:ascii="Times New Roman" w:hAnsi="Times New Roman" w:cs="Times New Roman"/>
          <w:color w:val="000000" w:themeColor="text1"/>
        </w:rPr>
      </w:pPr>
      <w:bookmarkStart w:id="22" w:name="_Toc80559034"/>
      <w:bookmarkStart w:id="23" w:name="_Toc90064669"/>
      <w:r>
        <w:rPr>
          <w:rFonts w:ascii="Times New Roman" w:hAnsi="Times New Roman" w:cs="Times New Roman"/>
          <w:color w:val="000000" w:themeColor="text1"/>
        </w:rPr>
        <w:t xml:space="preserve">4.1 </w:t>
      </w:r>
      <w:r w:rsidRPr="008D6989">
        <w:rPr>
          <w:rFonts w:ascii="Times New Roman" w:hAnsi="Times New Roman" w:cs="Times New Roman"/>
          <w:color w:val="000000" w:themeColor="text1"/>
        </w:rPr>
        <w:t>Ontwerp</w:t>
      </w:r>
      <w:bookmarkEnd w:id="22"/>
      <w:bookmarkEnd w:id="23"/>
    </w:p>
    <w:p w14:paraId="768572E5" w14:textId="46FA8B04" w:rsidR="006307A3" w:rsidRDefault="006307A3" w:rsidP="006307A3">
      <w:pPr>
        <w:spacing w:line="360" w:lineRule="auto"/>
        <w:jc w:val="both"/>
      </w:pPr>
      <w:r>
        <w:t xml:space="preserve">In dit onderzoek is gebruik gemaakt van interviews met semigestructureerde vragen en een survey. Er is een brede vragenlijst opgesteld, welke is aangeboden aan zowel mannelijke als vrouwelijke academici, met als doel data te verzamelen voor een tweetal theses. Omdat dit onderzoek gericht is op factoren die van invloed zijn op gezinsplanning bij mannelijke academici met een tijdelijke aanstelling, zijn voor dit onderzoek uitsluitend de data gebruikt die afkomstig zijn van de mannelijke respondenten. De survey is geprogrammeerd in Qualtrics en via een mailinglist verstuurd naar academici werkzaam bij de onderzoeksinstituten van de </w:t>
      </w:r>
      <w:r w:rsidR="00B001B0">
        <w:t>F</w:t>
      </w:r>
      <w:r>
        <w:t xml:space="preserve">aculteit </w:t>
      </w:r>
      <w:r w:rsidR="00B001B0">
        <w:t>N</w:t>
      </w:r>
      <w:r>
        <w:t xml:space="preserve">atuurkunde, </w:t>
      </w:r>
      <w:r w:rsidR="009168D7">
        <w:t>W</w:t>
      </w:r>
      <w:r>
        <w:t xml:space="preserve">iskunde en </w:t>
      </w:r>
      <w:r w:rsidR="00B001B0">
        <w:t>I</w:t>
      </w:r>
      <w:r>
        <w:t>nformatica</w:t>
      </w:r>
      <w:r w:rsidR="00B001B0">
        <w:t xml:space="preserve"> (FNWI)</w:t>
      </w:r>
      <w:r>
        <w:t xml:space="preserve"> en de </w:t>
      </w:r>
      <w:r w:rsidR="00B001B0">
        <w:t>F</w:t>
      </w:r>
      <w:r>
        <w:t xml:space="preserve">aculteit der </w:t>
      </w:r>
      <w:r w:rsidR="00B001B0">
        <w:t>M</w:t>
      </w:r>
      <w:r>
        <w:t xml:space="preserve">anagementwetenschappen </w:t>
      </w:r>
      <w:r w:rsidR="00B001B0">
        <w:t xml:space="preserve">(FdM) </w:t>
      </w:r>
      <w:r>
        <w:t xml:space="preserve">van de Radboud Universiteit Nijmegen. Gedurende een periode van vier weken vanaf juni 2021 was er de mogelijkheid om te reageren. De survey is terug te vinden in de eerste en tweede bijlage. De surveydata zijn geanalyseerd met behulp van het statistisch computerprogramma SPSS versie 27. </w:t>
      </w:r>
    </w:p>
    <w:p w14:paraId="7895A5A9" w14:textId="18BAC97F" w:rsidR="006307A3" w:rsidRDefault="006307A3" w:rsidP="006307A3">
      <w:pPr>
        <w:spacing w:line="360" w:lineRule="auto"/>
        <w:ind w:firstLine="720"/>
        <w:jc w:val="both"/>
      </w:pPr>
      <w:r>
        <w:t>Voor de verzameling van de data is er naast een survey gebruik gemaakt van halfgestructureerde interviews, waarbij er een aantal standaardvragen zijn gesteld, met ruimte voor aanvullende vragen en open antwoordmogelijkheden. Aan het einde van de survey is aan de respondenten gevraagd of zij bereid zijn deel te nemen aan een interview. Vervolgens is er een selectie van de respondenten gemaakt die hiertoe bereid waren. De factoren die gebruikt zijn voor de selectie zijn het onderzoeksinstituut waar de respondent werkzaam is, de partnerstatus van de respondent, de kinderwens/het hebben van kinderen, de leeftijd van de respondent en de academische aanstelling van de respondent. Het doel was om een redelijk gelijke verdeling te krijgen van respondenten die werkzaam zijn bij de onderzoeksinstituten van de FNWI en de FdM. Gedurende de selectie was er ook een voorkeur voor respondenten die nu een tijdelijk contract hebben, in tegenstelling tot respondenten die een vaste aanstelling hebben. Dit komt omdat respondenten met een vaste aanstelling</w:t>
      </w:r>
      <w:r w:rsidR="009168D7">
        <w:t xml:space="preserve"> mogelijk pas kinderen kregen toen zij al een vast contract hadden of omdat zij </w:t>
      </w:r>
      <w:r>
        <w:t>het mogelijk over ervaringen uit het verleden hebben toen zij nog een tijdelijke aanstelling hadden</w:t>
      </w:r>
      <w:r w:rsidR="0037286C">
        <w:t>. D</w:t>
      </w:r>
      <w:r>
        <w:t xml:space="preserve">ie vroegere ervaringen zijn mogelijk anders dan de huidige situatie in de academische wereld. Daarnaast zijn er in de startfase van dit onderzoek een aantal verkennende interviews gehouden met academici die al een vaste aanstelling hebben. Aan hen is gevraagd of zij voor de interviews nieuwe respondenten </w:t>
      </w:r>
      <w:r w:rsidR="00C76A89">
        <w:t xml:space="preserve">konden </w:t>
      </w:r>
      <w:r>
        <w:t xml:space="preserve">rekruteren. Via deze sneeuwbalmethode zijn ook respondenten bereikt. </w:t>
      </w:r>
    </w:p>
    <w:p w14:paraId="200148F2" w14:textId="0D10D611" w:rsidR="006307A3" w:rsidRDefault="006307A3" w:rsidP="006307A3">
      <w:pPr>
        <w:spacing w:line="360" w:lineRule="auto"/>
        <w:ind w:firstLine="720"/>
        <w:jc w:val="both"/>
      </w:pPr>
      <w:r>
        <w:t xml:space="preserve">Er is bij dit onderzoek dus gebruik gemaakt van zowel kwalitatieve als kwantitatieve onderzoeksmethoden, (mixed-method). Mixed-method research is waardevol omdat het bewijs </w:t>
      </w:r>
      <w:r w:rsidR="00C76A89">
        <w:t>onderbouwt</w:t>
      </w:r>
      <w:r>
        <w:t xml:space="preserve">, perspectieven verduidelijkt en de bias die inherent is aan het enkel gebruiken van </w:t>
      </w:r>
      <w:r w:rsidR="0037286C">
        <w:t xml:space="preserve">of </w:t>
      </w:r>
      <w:r>
        <w:t xml:space="preserve">kwalitatieve </w:t>
      </w:r>
      <w:r w:rsidR="0037286C">
        <w:t>of</w:t>
      </w:r>
      <w:r>
        <w:t xml:space="preserve"> kwantitatieve methoden tegengaat (Hendren et al, 2018). Het onderzoeksdesign is te typeren als convergerend parallel, waarbij triangulatie </w:t>
      </w:r>
      <w:r w:rsidR="009168D7">
        <w:t>wordt toegepast</w:t>
      </w:r>
      <w:r>
        <w:t xml:space="preserve"> en resultaten van de verschillende onderzoeksmethoden met elkaar vergeleken worden.</w:t>
      </w:r>
    </w:p>
    <w:p w14:paraId="6C582BD3" w14:textId="77777777" w:rsidR="006307A3" w:rsidRDefault="006307A3" w:rsidP="006307A3">
      <w:pPr>
        <w:spacing w:line="360" w:lineRule="auto"/>
        <w:jc w:val="both"/>
        <w:rPr>
          <w:b/>
        </w:rPr>
      </w:pPr>
    </w:p>
    <w:p w14:paraId="0D963B89" w14:textId="35DE481F" w:rsidR="006307A3" w:rsidRPr="008D6989" w:rsidRDefault="006307A3" w:rsidP="006307A3">
      <w:pPr>
        <w:pStyle w:val="Kop2"/>
        <w:spacing w:line="360" w:lineRule="auto"/>
        <w:jc w:val="both"/>
        <w:rPr>
          <w:rFonts w:ascii="Times New Roman" w:hAnsi="Times New Roman" w:cs="Times New Roman"/>
          <w:color w:val="000000" w:themeColor="text1"/>
        </w:rPr>
      </w:pPr>
      <w:bookmarkStart w:id="24" w:name="_Toc80559035"/>
      <w:bookmarkStart w:id="25" w:name="_Toc90064670"/>
      <w:r>
        <w:rPr>
          <w:rFonts w:ascii="Times New Roman" w:hAnsi="Times New Roman" w:cs="Times New Roman"/>
          <w:color w:val="000000" w:themeColor="text1"/>
        </w:rPr>
        <w:t xml:space="preserve">4.2 </w:t>
      </w:r>
      <w:r w:rsidRPr="008D6989">
        <w:rPr>
          <w:rFonts w:ascii="Times New Roman" w:hAnsi="Times New Roman" w:cs="Times New Roman"/>
          <w:color w:val="000000" w:themeColor="text1"/>
        </w:rPr>
        <w:t>Onderzoeksgroep</w:t>
      </w:r>
      <w:bookmarkEnd w:id="24"/>
      <w:bookmarkEnd w:id="25"/>
    </w:p>
    <w:p w14:paraId="5776B03D" w14:textId="01C44578" w:rsidR="006307A3" w:rsidRDefault="006307A3" w:rsidP="006307A3">
      <w:pPr>
        <w:spacing w:line="360" w:lineRule="auto"/>
        <w:jc w:val="both"/>
      </w:pPr>
      <w:r>
        <w:t>Ervan uitgaande dat 16% van de Nederlandse bevolking in 2019 een wetenschappelijke opleiding heeft afgerond (</w:t>
      </w:r>
      <w:r w:rsidR="009168D7">
        <w:t>S</w:t>
      </w:r>
      <w:r>
        <w:t xml:space="preserve">ociaal en </w:t>
      </w:r>
      <w:r w:rsidR="009168D7">
        <w:t>C</w:t>
      </w:r>
      <w:r>
        <w:t xml:space="preserve">ultureel </w:t>
      </w:r>
      <w:r w:rsidR="009168D7">
        <w:t>P</w:t>
      </w:r>
      <w:r>
        <w:t>lanbureau, geraadpleegd op 21 augustus 2021) en een bevolking van 17.</w:t>
      </w:r>
      <w:r w:rsidR="009168D7">
        <w:t>3 m</w:t>
      </w:r>
      <w:r>
        <w:t xml:space="preserve">iljoen inwoners in datzelfde jaar in </w:t>
      </w:r>
      <w:r w:rsidR="00850221">
        <w:t>Nederland (</w:t>
      </w:r>
      <w:r>
        <w:t>CBS, Statline), zouden er 2.</w:t>
      </w:r>
      <w:r w:rsidR="009168D7">
        <w:t>8 miljoen</w:t>
      </w:r>
      <w:r>
        <w:t xml:space="preserve"> mensen zijn met een academische afgeronde opleiding. </w:t>
      </w:r>
      <w:r w:rsidR="006F4245">
        <w:t>Van hen zijn er 66.900, ofwel 2,4% gepromoveerd</w:t>
      </w:r>
      <w:r w:rsidR="00D2329C">
        <w:t xml:space="preserve"> (Van Thor &amp; Perez, 2020)</w:t>
      </w:r>
      <w:r w:rsidR="006F4245">
        <w:t xml:space="preserve">. </w:t>
      </w:r>
      <w:r>
        <w:t>Voor dit onderzoek is echter gebruik gemaakt van een selecte steekproef met uitsluitend deelnemers werkzaam bij een tweetal faculteiten van de Radboud Universiteit Nijmegen. De bevindingen van dit onderzoek zijn dan ook niet</w:t>
      </w:r>
      <w:r w:rsidR="007F03E3">
        <w:t xml:space="preserve"> direct</w:t>
      </w:r>
      <w:r>
        <w:t xml:space="preserve"> generaliseerbaar. </w:t>
      </w:r>
    </w:p>
    <w:p w14:paraId="18E97D86" w14:textId="77777777" w:rsidR="00E77E20" w:rsidRDefault="00E77E20" w:rsidP="006307A3">
      <w:pPr>
        <w:pStyle w:val="Kop2"/>
        <w:spacing w:line="360" w:lineRule="auto"/>
        <w:jc w:val="both"/>
        <w:rPr>
          <w:rFonts w:ascii="Times New Roman" w:hAnsi="Times New Roman" w:cs="Times New Roman"/>
          <w:color w:val="000000" w:themeColor="text1"/>
        </w:rPr>
      </w:pPr>
      <w:bookmarkStart w:id="26" w:name="_Toc80559036"/>
    </w:p>
    <w:p w14:paraId="53B2D297" w14:textId="6E8F347E" w:rsidR="006307A3" w:rsidRPr="008D6989" w:rsidRDefault="006307A3" w:rsidP="006307A3">
      <w:pPr>
        <w:pStyle w:val="Kop2"/>
        <w:spacing w:line="360" w:lineRule="auto"/>
        <w:jc w:val="both"/>
        <w:rPr>
          <w:rFonts w:ascii="Times New Roman" w:hAnsi="Times New Roman" w:cs="Times New Roman"/>
          <w:color w:val="000000" w:themeColor="text1"/>
        </w:rPr>
      </w:pPr>
      <w:bookmarkStart w:id="27" w:name="_Toc90064671"/>
      <w:r>
        <w:rPr>
          <w:rFonts w:ascii="Times New Roman" w:hAnsi="Times New Roman" w:cs="Times New Roman"/>
          <w:color w:val="000000" w:themeColor="text1"/>
        </w:rPr>
        <w:t xml:space="preserve">4.3 </w:t>
      </w:r>
      <w:r w:rsidRPr="008D6989">
        <w:rPr>
          <w:rFonts w:ascii="Times New Roman" w:hAnsi="Times New Roman" w:cs="Times New Roman"/>
          <w:color w:val="000000" w:themeColor="text1"/>
        </w:rPr>
        <w:t>Respondenten</w:t>
      </w:r>
      <w:bookmarkEnd w:id="26"/>
      <w:bookmarkEnd w:id="27"/>
    </w:p>
    <w:p w14:paraId="2AF4CFB1" w14:textId="72047998" w:rsidR="005469EE" w:rsidRDefault="001553D8" w:rsidP="006307A3">
      <w:pPr>
        <w:spacing w:line="360" w:lineRule="auto"/>
        <w:jc w:val="both"/>
      </w:pPr>
      <w:r>
        <w:t xml:space="preserve">De survey is ingevuld door 59 mannelijke academici met een tijdelijke aanstelling. Van deze respondenten is 94.9% afkomstig van FNWI en 5.1% van FdM. De meeste respondenten (57.6%) hebben een PhD-contract en </w:t>
      </w:r>
      <w:r w:rsidR="005469EE">
        <w:t>vallen in de leeftijdscategorie van</w:t>
      </w:r>
      <w:r>
        <w:t xml:space="preserve"> 25-29 jaar.</w:t>
      </w:r>
      <w:r w:rsidR="005469EE">
        <w:t xml:space="preserve"> </w:t>
      </w:r>
      <w:r w:rsidR="005F1A95">
        <w:t xml:space="preserve">Een meerderheid van de respondenten (66.1%) heeft een partner. De vragen over de intentie om een gezin te starten of uit te breiden bevatten 13 missings, van de overige 46 respondenten heeft 41.3% de intentie om een gezin te starten of uit te breiden. </w:t>
      </w:r>
    </w:p>
    <w:p w14:paraId="414034F5" w14:textId="56D5D279" w:rsidR="006307A3" w:rsidRDefault="006307A3" w:rsidP="006307A3">
      <w:pPr>
        <w:spacing w:line="360" w:lineRule="auto"/>
        <w:jc w:val="both"/>
      </w:pPr>
      <w:r>
        <w:tab/>
        <w:t xml:space="preserve">Er zijn tien half gestructureerde interviews gehouden met mannelijke academici. Van deze tien geïnterviewde respondenten waren er </w:t>
      </w:r>
      <w:r w:rsidR="00D528AD">
        <w:t>vijf werkzaam</w:t>
      </w:r>
      <w:r>
        <w:t xml:space="preserve"> bij de FNWI en vijf bij de FdM.</w:t>
      </w:r>
    </w:p>
    <w:p w14:paraId="2A5EB035" w14:textId="7CF8BC8F" w:rsidR="00F92962" w:rsidRDefault="006307A3" w:rsidP="006307A3">
      <w:pPr>
        <w:spacing w:line="360" w:lineRule="auto"/>
        <w:jc w:val="both"/>
      </w:pPr>
      <w:r>
        <w:t xml:space="preserve"> Wat betreft de functies van de geïnterviewde respondenten is er gesproken met twee promovendi, een </w:t>
      </w:r>
      <w:r w:rsidR="00771D23">
        <w:t>P</w:t>
      </w:r>
      <w:r w:rsidR="00132A2B">
        <w:t>h</w:t>
      </w:r>
      <w:r w:rsidR="00771D23">
        <w:t>D</w:t>
      </w:r>
      <w:r w:rsidR="00132A2B">
        <w:t>-lecturer,</w:t>
      </w:r>
      <w:r>
        <w:t xml:space="preserve"> vier </w:t>
      </w:r>
      <w:r w:rsidR="00F92962">
        <w:t>p</w:t>
      </w:r>
      <w:r>
        <w:t>ost</w:t>
      </w:r>
      <w:r w:rsidR="00F92962">
        <w:t>-</w:t>
      </w:r>
      <w:r>
        <w:t xml:space="preserve">docs, </w:t>
      </w:r>
      <w:r w:rsidR="00F92962">
        <w:t>twee universitaire docenten</w:t>
      </w:r>
      <w:r>
        <w:t xml:space="preserve"> en een respondent die na zijn </w:t>
      </w:r>
      <w:r w:rsidR="0037286C">
        <w:t>promotie</w:t>
      </w:r>
      <w:r>
        <w:t xml:space="preserve"> de wetenschap heeft verlaten. Acht van de geïnterviewde respondenten hadden kinderen of zijn in verwachting van een kind. Van de tien geïnterviewde respondenten waren er </w:t>
      </w:r>
      <w:r w:rsidR="0037286C">
        <w:t>vijf</w:t>
      </w:r>
      <w:r>
        <w:t xml:space="preserve"> met (nog) een kinderwens, vier zonder (verdere) kinderwens en</w:t>
      </w:r>
      <w:r w:rsidR="0037286C">
        <w:t xml:space="preserve"> een respondent wist</w:t>
      </w:r>
      <w:r>
        <w:t xml:space="preserve"> niet zeker of </w:t>
      </w:r>
      <w:r w:rsidR="0037286C">
        <w:t>hij nog meer</w:t>
      </w:r>
      <w:r>
        <w:t xml:space="preserve"> kinderen wil.</w:t>
      </w:r>
      <w:r w:rsidR="00F92962">
        <w:t xml:space="preserve"> In tabel</w:t>
      </w:r>
      <w:r w:rsidR="001F0ADB">
        <w:t xml:space="preserve"> 1</w:t>
      </w:r>
      <w:r w:rsidR="00F92962">
        <w:t xml:space="preserve"> staat een overzicht van de eigenschappen van de respondenten die hebben deelgenomen aan de interviews.</w:t>
      </w:r>
      <w:r w:rsidR="005A70C0">
        <w:t xml:space="preserve"> </w:t>
      </w:r>
    </w:p>
    <w:p w14:paraId="5B730838" w14:textId="77777777" w:rsidR="005F1A95" w:rsidRDefault="005F1A95">
      <w:pPr>
        <w:rPr>
          <w:b/>
          <w:bCs/>
        </w:rPr>
      </w:pPr>
    </w:p>
    <w:p w14:paraId="013F7978" w14:textId="0BAD3E5F" w:rsidR="00F92962" w:rsidRPr="004879EB" w:rsidRDefault="00F92962" w:rsidP="00D14AAB">
      <w:pPr>
        <w:rPr>
          <w:b/>
          <w:bC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3"/>
        <w:gridCol w:w="1856"/>
        <w:gridCol w:w="1607"/>
        <w:gridCol w:w="1713"/>
        <w:gridCol w:w="1437"/>
      </w:tblGrid>
      <w:tr w:rsidR="004879EB" w14:paraId="4BF0BBA2" w14:textId="77777777" w:rsidTr="004879EB">
        <w:tc>
          <w:tcPr>
            <w:tcW w:w="9016" w:type="dxa"/>
            <w:gridSpan w:val="5"/>
            <w:tcBorders>
              <w:bottom w:val="single" w:sz="18" w:space="0" w:color="000000"/>
            </w:tcBorders>
          </w:tcPr>
          <w:p w14:paraId="1F7AFAB5" w14:textId="0DD1B59C" w:rsidR="004879EB" w:rsidRPr="004879EB" w:rsidRDefault="004879EB" w:rsidP="004879EB">
            <w:pPr>
              <w:spacing w:line="360" w:lineRule="auto"/>
            </w:pPr>
            <w:r w:rsidRPr="004879EB">
              <w:rPr>
                <w:b/>
                <w:bCs/>
              </w:rPr>
              <w:t>Tabel 1.</w:t>
            </w:r>
            <w:r w:rsidRPr="004879EB">
              <w:t xml:space="preserve"> Kenmerken interviewrespondenten</w:t>
            </w:r>
          </w:p>
        </w:tc>
      </w:tr>
      <w:tr w:rsidR="004879EB" w14:paraId="1FAF2DF2" w14:textId="6609735B" w:rsidTr="004879EB">
        <w:tc>
          <w:tcPr>
            <w:tcW w:w="2403" w:type="dxa"/>
            <w:tcBorders>
              <w:top w:val="single" w:sz="18" w:space="0" w:color="000000"/>
              <w:bottom w:val="single" w:sz="12" w:space="0" w:color="000000"/>
            </w:tcBorders>
          </w:tcPr>
          <w:p w14:paraId="25AC5A73" w14:textId="234FF698" w:rsidR="00F92962" w:rsidRDefault="009213D0" w:rsidP="004879EB">
            <w:pPr>
              <w:spacing w:line="360" w:lineRule="auto"/>
              <w:jc w:val="center"/>
            </w:pPr>
            <w:r>
              <w:t>Respondentnummer</w:t>
            </w:r>
          </w:p>
        </w:tc>
        <w:tc>
          <w:tcPr>
            <w:tcW w:w="1856" w:type="dxa"/>
            <w:tcBorders>
              <w:top w:val="single" w:sz="18" w:space="0" w:color="000000"/>
              <w:bottom w:val="single" w:sz="12" w:space="0" w:color="000000"/>
            </w:tcBorders>
          </w:tcPr>
          <w:p w14:paraId="6016A8AB" w14:textId="4C761B16" w:rsidR="00F92962" w:rsidRDefault="00F92962" w:rsidP="004879EB">
            <w:pPr>
              <w:spacing w:line="360" w:lineRule="auto"/>
              <w:jc w:val="center"/>
            </w:pPr>
            <w:r>
              <w:t>Academische titel</w:t>
            </w:r>
          </w:p>
        </w:tc>
        <w:tc>
          <w:tcPr>
            <w:tcW w:w="1607" w:type="dxa"/>
            <w:tcBorders>
              <w:top w:val="single" w:sz="18" w:space="0" w:color="000000"/>
              <w:bottom w:val="single" w:sz="12" w:space="0" w:color="000000"/>
            </w:tcBorders>
          </w:tcPr>
          <w:p w14:paraId="60519F7B" w14:textId="6501E91E" w:rsidR="00F92962" w:rsidRDefault="00F92962" w:rsidP="004879EB">
            <w:pPr>
              <w:spacing w:line="360" w:lineRule="auto"/>
              <w:jc w:val="center"/>
            </w:pPr>
            <w:r>
              <w:t>Faculteit</w:t>
            </w:r>
          </w:p>
        </w:tc>
        <w:tc>
          <w:tcPr>
            <w:tcW w:w="1713" w:type="dxa"/>
            <w:tcBorders>
              <w:top w:val="single" w:sz="18" w:space="0" w:color="000000"/>
              <w:bottom w:val="single" w:sz="12" w:space="0" w:color="000000"/>
            </w:tcBorders>
          </w:tcPr>
          <w:p w14:paraId="36601916" w14:textId="48C68032" w:rsidR="00F92962" w:rsidRDefault="00F92962" w:rsidP="004879EB">
            <w:pPr>
              <w:spacing w:line="360" w:lineRule="auto"/>
              <w:jc w:val="center"/>
            </w:pPr>
            <w:r>
              <w:t>Kinderen</w:t>
            </w:r>
          </w:p>
        </w:tc>
        <w:tc>
          <w:tcPr>
            <w:tcW w:w="1437" w:type="dxa"/>
            <w:tcBorders>
              <w:top w:val="single" w:sz="18" w:space="0" w:color="000000"/>
              <w:bottom w:val="single" w:sz="12" w:space="0" w:color="000000"/>
            </w:tcBorders>
          </w:tcPr>
          <w:p w14:paraId="139B68C4" w14:textId="3484981C" w:rsidR="00F92962" w:rsidRDefault="00F92962" w:rsidP="004879EB">
            <w:pPr>
              <w:spacing w:line="360" w:lineRule="auto"/>
              <w:jc w:val="center"/>
            </w:pPr>
            <w:r>
              <w:t>Kinderwens</w:t>
            </w:r>
          </w:p>
        </w:tc>
      </w:tr>
      <w:tr w:rsidR="004879EB" w14:paraId="4EDAE44A" w14:textId="4C0EE099" w:rsidTr="004879EB">
        <w:tc>
          <w:tcPr>
            <w:tcW w:w="2403" w:type="dxa"/>
            <w:tcBorders>
              <w:top w:val="single" w:sz="12" w:space="0" w:color="000000"/>
            </w:tcBorders>
          </w:tcPr>
          <w:p w14:paraId="1E82654C" w14:textId="35DD58F7" w:rsidR="00F92962" w:rsidRDefault="00F92962" w:rsidP="004879EB">
            <w:pPr>
              <w:spacing w:line="360" w:lineRule="auto"/>
              <w:jc w:val="center"/>
            </w:pPr>
            <w:r>
              <w:t>1</w:t>
            </w:r>
          </w:p>
        </w:tc>
        <w:tc>
          <w:tcPr>
            <w:tcW w:w="1856" w:type="dxa"/>
            <w:tcBorders>
              <w:top w:val="single" w:sz="12" w:space="0" w:color="000000"/>
            </w:tcBorders>
          </w:tcPr>
          <w:p w14:paraId="0B74D9EC" w14:textId="6908DCCB" w:rsidR="00F92962" w:rsidRDefault="00771D23" w:rsidP="004879EB">
            <w:pPr>
              <w:spacing w:line="360" w:lineRule="auto"/>
              <w:jc w:val="center"/>
            </w:pPr>
            <w:r>
              <w:t>PhD*</w:t>
            </w:r>
          </w:p>
        </w:tc>
        <w:tc>
          <w:tcPr>
            <w:tcW w:w="1607" w:type="dxa"/>
            <w:tcBorders>
              <w:top w:val="single" w:sz="12" w:space="0" w:color="000000"/>
            </w:tcBorders>
          </w:tcPr>
          <w:p w14:paraId="1CD8E6E3" w14:textId="51B2709F" w:rsidR="00F92962" w:rsidRDefault="00F92962" w:rsidP="004879EB">
            <w:pPr>
              <w:spacing w:line="360" w:lineRule="auto"/>
              <w:jc w:val="center"/>
            </w:pPr>
            <w:r>
              <w:t>FNWI</w:t>
            </w:r>
          </w:p>
        </w:tc>
        <w:tc>
          <w:tcPr>
            <w:tcW w:w="1713" w:type="dxa"/>
            <w:tcBorders>
              <w:top w:val="single" w:sz="12" w:space="0" w:color="000000"/>
            </w:tcBorders>
          </w:tcPr>
          <w:p w14:paraId="481E5620" w14:textId="1FD075FC" w:rsidR="00F92962" w:rsidRDefault="00771D23" w:rsidP="004879EB">
            <w:pPr>
              <w:spacing w:line="360" w:lineRule="auto"/>
              <w:jc w:val="center"/>
            </w:pPr>
            <w:r>
              <w:t>Ja</w:t>
            </w:r>
          </w:p>
        </w:tc>
        <w:tc>
          <w:tcPr>
            <w:tcW w:w="1437" w:type="dxa"/>
            <w:tcBorders>
              <w:top w:val="single" w:sz="12" w:space="0" w:color="000000"/>
            </w:tcBorders>
          </w:tcPr>
          <w:p w14:paraId="71CB2CAA" w14:textId="5D4DE98E" w:rsidR="00F92962" w:rsidRDefault="00771D23" w:rsidP="004879EB">
            <w:pPr>
              <w:spacing w:line="360" w:lineRule="auto"/>
              <w:jc w:val="center"/>
            </w:pPr>
            <w:r>
              <w:t>Nee</w:t>
            </w:r>
          </w:p>
        </w:tc>
      </w:tr>
      <w:tr w:rsidR="004879EB" w14:paraId="0B52CE26" w14:textId="1A7D62DB" w:rsidTr="004879EB">
        <w:tc>
          <w:tcPr>
            <w:tcW w:w="2403" w:type="dxa"/>
          </w:tcPr>
          <w:p w14:paraId="3E74BC7B" w14:textId="07AADA98" w:rsidR="00F92962" w:rsidRDefault="00F92962" w:rsidP="004879EB">
            <w:pPr>
              <w:spacing w:line="360" w:lineRule="auto"/>
              <w:jc w:val="center"/>
            </w:pPr>
            <w:r>
              <w:t>2</w:t>
            </w:r>
          </w:p>
        </w:tc>
        <w:tc>
          <w:tcPr>
            <w:tcW w:w="1856" w:type="dxa"/>
          </w:tcPr>
          <w:p w14:paraId="1F6F8D1B" w14:textId="5C3F4272" w:rsidR="00F92962" w:rsidRDefault="00771D23" w:rsidP="004879EB">
            <w:pPr>
              <w:spacing w:line="360" w:lineRule="auto"/>
              <w:jc w:val="center"/>
            </w:pPr>
            <w:r>
              <w:t>Post-doc</w:t>
            </w:r>
          </w:p>
        </w:tc>
        <w:tc>
          <w:tcPr>
            <w:tcW w:w="1607" w:type="dxa"/>
          </w:tcPr>
          <w:p w14:paraId="15851728" w14:textId="3098723D" w:rsidR="00F92962" w:rsidRDefault="00F92962" w:rsidP="004879EB">
            <w:pPr>
              <w:spacing w:line="360" w:lineRule="auto"/>
              <w:jc w:val="center"/>
            </w:pPr>
            <w:r>
              <w:t>FdM</w:t>
            </w:r>
          </w:p>
        </w:tc>
        <w:tc>
          <w:tcPr>
            <w:tcW w:w="1713" w:type="dxa"/>
          </w:tcPr>
          <w:p w14:paraId="2DD624E9" w14:textId="487E75A2" w:rsidR="00F92962" w:rsidRDefault="00771D23" w:rsidP="004879EB">
            <w:pPr>
              <w:spacing w:line="360" w:lineRule="auto"/>
              <w:jc w:val="center"/>
            </w:pPr>
            <w:r>
              <w:t>Ja</w:t>
            </w:r>
          </w:p>
        </w:tc>
        <w:tc>
          <w:tcPr>
            <w:tcW w:w="1437" w:type="dxa"/>
          </w:tcPr>
          <w:p w14:paraId="57463104" w14:textId="1019E8EE" w:rsidR="00F92962" w:rsidRDefault="00771D23" w:rsidP="004879EB">
            <w:pPr>
              <w:spacing w:line="360" w:lineRule="auto"/>
              <w:jc w:val="center"/>
            </w:pPr>
            <w:r>
              <w:t>Ja</w:t>
            </w:r>
          </w:p>
        </w:tc>
      </w:tr>
      <w:tr w:rsidR="004879EB" w14:paraId="4CA3D702" w14:textId="3AD34EE7" w:rsidTr="004879EB">
        <w:tc>
          <w:tcPr>
            <w:tcW w:w="2403" w:type="dxa"/>
          </w:tcPr>
          <w:p w14:paraId="02BB3092" w14:textId="4090AB0C" w:rsidR="00F92962" w:rsidRDefault="00F92962" w:rsidP="004879EB">
            <w:pPr>
              <w:spacing w:line="360" w:lineRule="auto"/>
              <w:jc w:val="center"/>
            </w:pPr>
            <w:r>
              <w:t>3</w:t>
            </w:r>
          </w:p>
        </w:tc>
        <w:tc>
          <w:tcPr>
            <w:tcW w:w="1856" w:type="dxa"/>
          </w:tcPr>
          <w:p w14:paraId="6242FD52" w14:textId="3B998EEB" w:rsidR="00F92962" w:rsidRDefault="00771D23" w:rsidP="004879EB">
            <w:pPr>
              <w:spacing w:line="360" w:lineRule="auto"/>
              <w:jc w:val="center"/>
            </w:pPr>
            <w:r>
              <w:t>PhD-lecturer</w:t>
            </w:r>
          </w:p>
        </w:tc>
        <w:tc>
          <w:tcPr>
            <w:tcW w:w="1607" w:type="dxa"/>
          </w:tcPr>
          <w:p w14:paraId="3EFD1A0B" w14:textId="527C4705" w:rsidR="00F92962" w:rsidRDefault="00771D23" w:rsidP="004879EB">
            <w:pPr>
              <w:spacing w:line="360" w:lineRule="auto"/>
              <w:jc w:val="center"/>
            </w:pPr>
            <w:r>
              <w:t>FdM</w:t>
            </w:r>
          </w:p>
        </w:tc>
        <w:tc>
          <w:tcPr>
            <w:tcW w:w="1713" w:type="dxa"/>
          </w:tcPr>
          <w:p w14:paraId="0EDCEE04" w14:textId="748887A2" w:rsidR="00F92962" w:rsidRDefault="00771D23" w:rsidP="004879EB">
            <w:pPr>
              <w:spacing w:line="360" w:lineRule="auto"/>
              <w:jc w:val="center"/>
            </w:pPr>
            <w:r>
              <w:t>Ja</w:t>
            </w:r>
          </w:p>
        </w:tc>
        <w:tc>
          <w:tcPr>
            <w:tcW w:w="1437" w:type="dxa"/>
          </w:tcPr>
          <w:p w14:paraId="5786D5B3" w14:textId="1FCF4428" w:rsidR="00F92962" w:rsidRDefault="00771D23" w:rsidP="004879EB">
            <w:pPr>
              <w:spacing w:line="360" w:lineRule="auto"/>
              <w:jc w:val="center"/>
            </w:pPr>
            <w:r>
              <w:t>Niet zeker</w:t>
            </w:r>
          </w:p>
        </w:tc>
      </w:tr>
      <w:tr w:rsidR="004879EB" w14:paraId="4AF03E44" w14:textId="6AC10F70" w:rsidTr="004879EB">
        <w:tc>
          <w:tcPr>
            <w:tcW w:w="2403" w:type="dxa"/>
          </w:tcPr>
          <w:p w14:paraId="447C5379" w14:textId="0612C69F" w:rsidR="00F92962" w:rsidRDefault="00F92962" w:rsidP="004879EB">
            <w:pPr>
              <w:spacing w:line="360" w:lineRule="auto"/>
              <w:jc w:val="center"/>
            </w:pPr>
            <w:r>
              <w:t>4</w:t>
            </w:r>
          </w:p>
        </w:tc>
        <w:tc>
          <w:tcPr>
            <w:tcW w:w="1856" w:type="dxa"/>
          </w:tcPr>
          <w:p w14:paraId="709B2A70" w14:textId="691EBE35" w:rsidR="00F92962" w:rsidRDefault="00771D23" w:rsidP="004879EB">
            <w:pPr>
              <w:spacing w:line="360" w:lineRule="auto"/>
              <w:jc w:val="center"/>
            </w:pPr>
            <w:r>
              <w:t>PhD</w:t>
            </w:r>
          </w:p>
        </w:tc>
        <w:tc>
          <w:tcPr>
            <w:tcW w:w="1607" w:type="dxa"/>
          </w:tcPr>
          <w:p w14:paraId="0BB7F098" w14:textId="06E2AFE5" w:rsidR="00F92962" w:rsidRDefault="00771D23" w:rsidP="004879EB">
            <w:pPr>
              <w:spacing w:line="360" w:lineRule="auto"/>
              <w:jc w:val="center"/>
            </w:pPr>
            <w:r>
              <w:t>FNWI</w:t>
            </w:r>
          </w:p>
        </w:tc>
        <w:tc>
          <w:tcPr>
            <w:tcW w:w="1713" w:type="dxa"/>
          </w:tcPr>
          <w:p w14:paraId="2A95ABE5" w14:textId="09D00B12" w:rsidR="00F92962" w:rsidRDefault="00771D23" w:rsidP="004879EB">
            <w:pPr>
              <w:spacing w:line="360" w:lineRule="auto"/>
              <w:jc w:val="center"/>
            </w:pPr>
            <w:r>
              <w:t>Nee</w:t>
            </w:r>
          </w:p>
        </w:tc>
        <w:tc>
          <w:tcPr>
            <w:tcW w:w="1437" w:type="dxa"/>
          </w:tcPr>
          <w:p w14:paraId="0B7A2C9C" w14:textId="3ACDF5CA" w:rsidR="00F92962" w:rsidRDefault="00771D23" w:rsidP="004879EB">
            <w:pPr>
              <w:spacing w:line="360" w:lineRule="auto"/>
              <w:jc w:val="center"/>
            </w:pPr>
            <w:r>
              <w:t>Ja</w:t>
            </w:r>
          </w:p>
        </w:tc>
      </w:tr>
      <w:tr w:rsidR="004879EB" w14:paraId="26E7561A" w14:textId="690E05E1" w:rsidTr="004879EB">
        <w:tc>
          <w:tcPr>
            <w:tcW w:w="2403" w:type="dxa"/>
          </w:tcPr>
          <w:p w14:paraId="7D919AE1" w14:textId="195A67E7" w:rsidR="00F92962" w:rsidRDefault="00F92962" w:rsidP="004879EB">
            <w:pPr>
              <w:spacing w:line="360" w:lineRule="auto"/>
              <w:jc w:val="center"/>
            </w:pPr>
            <w:r>
              <w:t>5</w:t>
            </w:r>
          </w:p>
        </w:tc>
        <w:tc>
          <w:tcPr>
            <w:tcW w:w="1856" w:type="dxa"/>
          </w:tcPr>
          <w:p w14:paraId="55EFA452" w14:textId="38392AED" w:rsidR="00F92962" w:rsidRDefault="00771D23" w:rsidP="004879EB">
            <w:pPr>
              <w:spacing w:line="360" w:lineRule="auto"/>
              <w:jc w:val="center"/>
            </w:pPr>
            <w:r>
              <w:t>Post-doc</w:t>
            </w:r>
          </w:p>
        </w:tc>
        <w:tc>
          <w:tcPr>
            <w:tcW w:w="1607" w:type="dxa"/>
          </w:tcPr>
          <w:p w14:paraId="657FBDEC" w14:textId="07A01CDC" w:rsidR="00F92962" w:rsidRDefault="00771D23" w:rsidP="004879EB">
            <w:pPr>
              <w:spacing w:line="360" w:lineRule="auto"/>
              <w:jc w:val="center"/>
            </w:pPr>
            <w:r>
              <w:t>FNWI</w:t>
            </w:r>
          </w:p>
        </w:tc>
        <w:tc>
          <w:tcPr>
            <w:tcW w:w="1713" w:type="dxa"/>
          </w:tcPr>
          <w:p w14:paraId="70A5E24B" w14:textId="557A6C9E" w:rsidR="00F92962" w:rsidRDefault="00771D23" w:rsidP="004879EB">
            <w:pPr>
              <w:spacing w:line="360" w:lineRule="auto"/>
              <w:jc w:val="center"/>
            </w:pPr>
            <w:r>
              <w:t>Ja</w:t>
            </w:r>
          </w:p>
        </w:tc>
        <w:tc>
          <w:tcPr>
            <w:tcW w:w="1437" w:type="dxa"/>
          </w:tcPr>
          <w:p w14:paraId="5A048531" w14:textId="7642ACB3" w:rsidR="00F92962" w:rsidRDefault="00771D23" w:rsidP="004879EB">
            <w:pPr>
              <w:spacing w:line="360" w:lineRule="auto"/>
              <w:jc w:val="center"/>
            </w:pPr>
            <w:r>
              <w:t>Ja</w:t>
            </w:r>
          </w:p>
        </w:tc>
      </w:tr>
      <w:tr w:rsidR="004879EB" w14:paraId="585A81AC" w14:textId="7A769DB0" w:rsidTr="004879EB">
        <w:tc>
          <w:tcPr>
            <w:tcW w:w="2403" w:type="dxa"/>
          </w:tcPr>
          <w:p w14:paraId="13DEEADB" w14:textId="3C50CDDA" w:rsidR="00F92962" w:rsidRDefault="00F92962" w:rsidP="004879EB">
            <w:pPr>
              <w:spacing w:line="360" w:lineRule="auto"/>
              <w:jc w:val="center"/>
            </w:pPr>
            <w:r>
              <w:t>6</w:t>
            </w:r>
          </w:p>
        </w:tc>
        <w:tc>
          <w:tcPr>
            <w:tcW w:w="1856" w:type="dxa"/>
          </w:tcPr>
          <w:p w14:paraId="69E48B01" w14:textId="5911766B" w:rsidR="00F92962" w:rsidRDefault="009213D0" w:rsidP="004879EB">
            <w:pPr>
              <w:spacing w:line="360" w:lineRule="auto"/>
              <w:jc w:val="center"/>
            </w:pPr>
            <w:r>
              <w:t>UD</w:t>
            </w:r>
          </w:p>
        </w:tc>
        <w:tc>
          <w:tcPr>
            <w:tcW w:w="1607" w:type="dxa"/>
          </w:tcPr>
          <w:p w14:paraId="7FB58F15" w14:textId="1EE74316" w:rsidR="00F92962" w:rsidRDefault="009213D0" w:rsidP="004879EB">
            <w:pPr>
              <w:spacing w:line="360" w:lineRule="auto"/>
              <w:jc w:val="center"/>
            </w:pPr>
            <w:r>
              <w:t>FdM</w:t>
            </w:r>
          </w:p>
        </w:tc>
        <w:tc>
          <w:tcPr>
            <w:tcW w:w="1713" w:type="dxa"/>
          </w:tcPr>
          <w:p w14:paraId="733F2425" w14:textId="663EEB8F" w:rsidR="00F92962" w:rsidRDefault="009213D0" w:rsidP="004879EB">
            <w:pPr>
              <w:spacing w:line="360" w:lineRule="auto"/>
              <w:jc w:val="center"/>
            </w:pPr>
            <w:r>
              <w:t>Ja</w:t>
            </w:r>
          </w:p>
        </w:tc>
        <w:tc>
          <w:tcPr>
            <w:tcW w:w="1437" w:type="dxa"/>
          </w:tcPr>
          <w:p w14:paraId="338C5090" w14:textId="7167AB76" w:rsidR="00F92962" w:rsidRDefault="009213D0" w:rsidP="004879EB">
            <w:pPr>
              <w:spacing w:line="360" w:lineRule="auto"/>
              <w:jc w:val="center"/>
            </w:pPr>
            <w:r>
              <w:t>Nee</w:t>
            </w:r>
          </w:p>
        </w:tc>
      </w:tr>
      <w:tr w:rsidR="004879EB" w14:paraId="047D398E" w14:textId="28FB863F" w:rsidTr="004879EB">
        <w:tc>
          <w:tcPr>
            <w:tcW w:w="2403" w:type="dxa"/>
          </w:tcPr>
          <w:p w14:paraId="232D826C" w14:textId="02F6023C" w:rsidR="00F92962" w:rsidRDefault="00F92962" w:rsidP="004879EB">
            <w:pPr>
              <w:spacing w:line="360" w:lineRule="auto"/>
              <w:jc w:val="center"/>
            </w:pPr>
            <w:r>
              <w:t>7</w:t>
            </w:r>
          </w:p>
        </w:tc>
        <w:tc>
          <w:tcPr>
            <w:tcW w:w="1856" w:type="dxa"/>
          </w:tcPr>
          <w:p w14:paraId="23F12208" w14:textId="3DBA16AC" w:rsidR="00F92962" w:rsidRDefault="009213D0" w:rsidP="004879EB">
            <w:pPr>
              <w:spacing w:line="360" w:lineRule="auto"/>
              <w:jc w:val="center"/>
            </w:pPr>
            <w:r>
              <w:t>UD</w:t>
            </w:r>
          </w:p>
        </w:tc>
        <w:tc>
          <w:tcPr>
            <w:tcW w:w="1607" w:type="dxa"/>
          </w:tcPr>
          <w:p w14:paraId="74B35A9B" w14:textId="0B05C787" w:rsidR="00F92962" w:rsidRDefault="009213D0" w:rsidP="004879EB">
            <w:pPr>
              <w:spacing w:line="360" w:lineRule="auto"/>
              <w:jc w:val="center"/>
            </w:pPr>
            <w:r>
              <w:t>FdM</w:t>
            </w:r>
          </w:p>
        </w:tc>
        <w:tc>
          <w:tcPr>
            <w:tcW w:w="1713" w:type="dxa"/>
          </w:tcPr>
          <w:p w14:paraId="1FA7D403" w14:textId="61528D48" w:rsidR="00F92962" w:rsidRDefault="009213D0" w:rsidP="004879EB">
            <w:pPr>
              <w:spacing w:line="360" w:lineRule="auto"/>
              <w:jc w:val="center"/>
            </w:pPr>
            <w:r>
              <w:t>Nee</w:t>
            </w:r>
          </w:p>
        </w:tc>
        <w:tc>
          <w:tcPr>
            <w:tcW w:w="1437" w:type="dxa"/>
          </w:tcPr>
          <w:p w14:paraId="5459E1DF" w14:textId="093D36C1" w:rsidR="00F92962" w:rsidRDefault="009213D0" w:rsidP="004879EB">
            <w:pPr>
              <w:spacing w:line="360" w:lineRule="auto"/>
              <w:jc w:val="center"/>
            </w:pPr>
            <w:r>
              <w:t>Ja</w:t>
            </w:r>
          </w:p>
        </w:tc>
      </w:tr>
      <w:tr w:rsidR="004879EB" w14:paraId="132AE11D" w14:textId="173B10B0" w:rsidTr="004879EB">
        <w:tc>
          <w:tcPr>
            <w:tcW w:w="2403" w:type="dxa"/>
          </w:tcPr>
          <w:p w14:paraId="49945E88" w14:textId="29CFB86E" w:rsidR="00F92962" w:rsidRDefault="00F92962" w:rsidP="004879EB">
            <w:pPr>
              <w:spacing w:line="360" w:lineRule="auto"/>
              <w:jc w:val="center"/>
            </w:pPr>
            <w:r>
              <w:t>8</w:t>
            </w:r>
          </w:p>
        </w:tc>
        <w:tc>
          <w:tcPr>
            <w:tcW w:w="1856" w:type="dxa"/>
          </w:tcPr>
          <w:p w14:paraId="5BFB5E06" w14:textId="2AA74DBD" w:rsidR="00F92962" w:rsidRDefault="009213D0" w:rsidP="004879EB">
            <w:pPr>
              <w:spacing w:line="360" w:lineRule="auto"/>
              <w:jc w:val="center"/>
            </w:pPr>
            <w:r>
              <w:t>PhD</w:t>
            </w:r>
          </w:p>
        </w:tc>
        <w:tc>
          <w:tcPr>
            <w:tcW w:w="1607" w:type="dxa"/>
          </w:tcPr>
          <w:p w14:paraId="5552E51E" w14:textId="4049A469" w:rsidR="00F92962" w:rsidRDefault="009213D0" w:rsidP="004879EB">
            <w:pPr>
              <w:spacing w:line="360" w:lineRule="auto"/>
              <w:jc w:val="center"/>
            </w:pPr>
            <w:r>
              <w:t>FNWI</w:t>
            </w:r>
          </w:p>
        </w:tc>
        <w:tc>
          <w:tcPr>
            <w:tcW w:w="1713" w:type="dxa"/>
          </w:tcPr>
          <w:p w14:paraId="682CA10A" w14:textId="6346B50C" w:rsidR="00F92962" w:rsidRDefault="00B91267" w:rsidP="004879EB">
            <w:pPr>
              <w:spacing w:line="360" w:lineRule="auto"/>
              <w:jc w:val="center"/>
            </w:pPr>
            <w:r>
              <w:t>Partner i</w:t>
            </w:r>
            <w:r w:rsidR="009213D0">
              <w:t>n verwachting</w:t>
            </w:r>
          </w:p>
        </w:tc>
        <w:tc>
          <w:tcPr>
            <w:tcW w:w="1437" w:type="dxa"/>
          </w:tcPr>
          <w:p w14:paraId="4FFC0043" w14:textId="1C13978D" w:rsidR="00F92962" w:rsidRDefault="009213D0" w:rsidP="004879EB">
            <w:pPr>
              <w:spacing w:line="360" w:lineRule="auto"/>
              <w:jc w:val="center"/>
            </w:pPr>
            <w:r>
              <w:t>Ja</w:t>
            </w:r>
          </w:p>
        </w:tc>
      </w:tr>
      <w:tr w:rsidR="004879EB" w14:paraId="6898A007" w14:textId="11A2D964" w:rsidTr="004879EB">
        <w:tc>
          <w:tcPr>
            <w:tcW w:w="2403" w:type="dxa"/>
          </w:tcPr>
          <w:p w14:paraId="27C2E5C8" w14:textId="20E3288F" w:rsidR="00F92962" w:rsidRDefault="00F92962" w:rsidP="004879EB">
            <w:pPr>
              <w:spacing w:line="360" w:lineRule="auto"/>
              <w:jc w:val="center"/>
            </w:pPr>
            <w:r>
              <w:t>9</w:t>
            </w:r>
          </w:p>
        </w:tc>
        <w:tc>
          <w:tcPr>
            <w:tcW w:w="1856" w:type="dxa"/>
          </w:tcPr>
          <w:p w14:paraId="7AF5EFF0" w14:textId="0A117B30" w:rsidR="00F92962" w:rsidRDefault="009213D0" w:rsidP="004879EB">
            <w:pPr>
              <w:spacing w:line="360" w:lineRule="auto"/>
              <w:jc w:val="center"/>
            </w:pPr>
            <w:r>
              <w:t>Post-doc</w:t>
            </w:r>
          </w:p>
        </w:tc>
        <w:tc>
          <w:tcPr>
            <w:tcW w:w="1607" w:type="dxa"/>
          </w:tcPr>
          <w:p w14:paraId="4802B290" w14:textId="0BDAD49A" w:rsidR="00F92962" w:rsidRDefault="00F92962" w:rsidP="004879EB">
            <w:pPr>
              <w:spacing w:line="360" w:lineRule="auto"/>
              <w:jc w:val="center"/>
            </w:pPr>
            <w:r>
              <w:t>FNWI</w:t>
            </w:r>
          </w:p>
        </w:tc>
        <w:tc>
          <w:tcPr>
            <w:tcW w:w="1713" w:type="dxa"/>
          </w:tcPr>
          <w:p w14:paraId="2A891934" w14:textId="2CA3189D" w:rsidR="00F92962" w:rsidRDefault="009213D0" w:rsidP="004879EB">
            <w:pPr>
              <w:spacing w:line="360" w:lineRule="auto"/>
              <w:jc w:val="center"/>
            </w:pPr>
            <w:r>
              <w:t xml:space="preserve">Ja en </w:t>
            </w:r>
            <w:r w:rsidR="00B91267">
              <w:t xml:space="preserve">partner </w:t>
            </w:r>
            <w:r>
              <w:t>in verwachting</w:t>
            </w:r>
          </w:p>
        </w:tc>
        <w:tc>
          <w:tcPr>
            <w:tcW w:w="1437" w:type="dxa"/>
          </w:tcPr>
          <w:p w14:paraId="2F7A9D02" w14:textId="69531A82" w:rsidR="00F92962" w:rsidRDefault="009213D0" w:rsidP="004879EB">
            <w:pPr>
              <w:spacing w:line="360" w:lineRule="auto"/>
              <w:jc w:val="center"/>
            </w:pPr>
            <w:r>
              <w:t>Nee</w:t>
            </w:r>
          </w:p>
        </w:tc>
      </w:tr>
      <w:tr w:rsidR="004879EB" w14:paraId="4DC215EB" w14:textId="0DE61ABD" w:rsidTr="004879EB">
        <w:tc>
          <w:tcPr>
            <w:tcW w:w="2403" w:type="dxa"/>
            <w:tcBorders>
              <w:bottom w:val="single" w:sz="18" w:space="0" w:color="000000"/>
            </w:tcBorders>
          </w:tcPr>
          <w:p w14:paraId="123B9638" w14:textId="66B5E77B" w:rsidR="00F92962" w:rsidRDefault="00F92962" w:rsidP="004879EB">
            <w:pPr>
              <w:spacing w:line="360" w:lineRule="auto"/>
              <w:jc w:val="center"/>
            </w:pPr>
            <w:r>
              <w:t>10</w:t>
            </w:r>
          </w:p>
        </w:tc>
        <w:tc>
          <w:tcPr>
            <w:tcW w:w="1856" w:type="dxa"/>
            <w:tcBorders>
              <w:bottom w:val="single" w:sz="18" w:space="0" w:color="000000"/>
            </w:tcBorders>
          </w:tcPr>
          <w:p w14:paraId="12FEA688" w14:textId="5D7EDDB0" w:rsidR="00F92962" w:rsidRDefault="009213D0" w:rsidP="004879EB">
            <w:pPr>
              <w:spacing w:line="360" w:lineRule="auto"/>
              <w:jc w:val="center"/>
            </w:pPr>
            <w:r>
              <w:t>Post-doc</w:t>
            </w:r>
          </w:p>
        </w:tc>
        <w:tc>
          <w:tcPr>
            <w:tcW w:w="1607" w:type="dxa"/>
            <w:tcBorders>
              <w:bottom w:val="single" w:sz="18" w:space="0" w:color="000000"/>
            </w:tcBorders>
          </w:tcPr>
          <w:p w14:paraId="4E476E1F" w14:textId="77D40EAD" w:rsidR="00F92962" w:rsidRDefault="00F92962" w:rsidP="004879EB">
            <w:pPr>
              <w:spacing w:line="360" w:lineRule="auto"/>
              <w:jc w:val="center"/>
            </w:pPr>
            <w:r>
              <w:t>FdM</w:t>
            </w:r>
          </w:p>
        </w:tc>
        <w:tc>
          <w:tcPr>
            <w:tcW w:w="1713" w:type="dxa"/>
            <w:tcBorders>
              <w:bottom w:val="single" w:sz="18" w:space="0" w:color="000000"/>
            </w:tcBorders>
          </w:tcPr>
          <w:p w14:paraId="25587660" w14:textId="42E67876" w:rsidR="00F92962" w:rsidRDefault="009213D0" w:rsidP="004879EB">
            <w:pPr>
              <w:spacing w:line="360" w:lineRule="auto"/>
              <w:jc w:val="center"/>
            </w:pPr>
            <w:r>
              <w:t>Ja</w:t>
            </w:r>
          </w:p>
        </w:tc>
        <w:tc>
          <w:tcPr>
            <w:tcW w:w="1437" w:type="dxa"/>
            <w:tcBorders>
              <w:bottom w:val="single" w:sz="18" w:space="0" w:color="000000"/>
            </w:tcBorders>
          </w:tcPr>
          <w:p w14:paraId="4F9C834D" w14:textId="48EC1D2C" w:rsidR="00F92962" w:rsidRDefault="009213D0" w:rsidP="004879EB">
            <w:pPr>
              <w:spacing w:line="360" w:lineRule="auto"/>
              <w:jc w:val="center"/>
            </w:pPr>
            <w:r>
              <w:t>Nee</w:t>
            </w:r>
          </w:p>
        </w:tc>
      </w:tr>
    </w:tbl>
    <w:p w14:paraId="573C76CA" w14:textId="04DD63FD" w:rsidR="006307A3" w:rsidRDefault="006307A3" w:rsidP="006307A3">
      <w:pPr>
        <w:spacing w:line="360" w:lineRule="auto"/>
        <w:jc w:val="both"/>
      </w:pPr>
      <w:r>
        <w:tab/>
      </w:r>
      <w:r w:rsidR="00771D23">
        <w:t xml:space="preserve">*Respondent heeft zijn doctorsgraad recentelijk behaald en is niet langer werkzaam in de wetenschap. </w:t>
      </w:r>
    </w:p>
    <w:p w14:paraId="45A610C7" w14:textId="6D332C15" w:rsidR="006307A3" w:rsidRPr="009213D0" w:rsidRDefault="006307A3" w:rsidP="006307A3">
      <w:pPr>
        <w:spacing w:line="360" w:lineRule="auto"/>
        <w:jc w:val="both"/>
      </w:pPr>
    </w:p>
    <w:p w14:paraId="0EDE83A1" w14:textId="18B68EF3" w:rsidR="006307A3" w:rsidRDefault="006307A3" w:rsidP="006307A3">
      <w:pPr>
        <w:pStyle w:val="Kop2"/>
        <w:spacing w:line="360" w:lineRule="auto"/>
        <w:jc w:val="both"/>
        <w:rPr>
          <w:rFonts w:ascii="Times New Roman" w:hAnsi="Times New Roman" w:cs="Times New Roman"/>
          <w:color w:val="000000" w:themeColor="text1"/>
        </w:rPr>
      </w:pPr>
      <w:bookmarkStart w:id="28" w:name="_Toc80559037"/>
      <w:bookmarkStart w:id="29" w:name="_Toc90064672"/>
      <w:r>
        <w:rPr>
          <w:rFonts w:ascii="Times New Roman" w:hAnsi="Times New Roman" w:cs="Times New Roman"/>
          <w:color w:val="000000" w:themeColor="text1"/>
        </w:rPr>
        <w:t>4.</w:t>
      </w:r>
      <w:r w:rsidR="0037286C">
        <w:rPr>
          <w:rFonts w:ascii="Times New Roman" w:hAnsi="Times New Roman" w:cs="Times New Roman"/>
          <w:color w:val="000000" w:themeColor="text1"/>
        </w:rPr>
        <w:t>4</w:t>
      </w:r>
      <w:r>
        <w:rPr>
          <w:rFonts w:ascii="Times New Roman" w:hAnsi="Times New Roman" w:cs="Times New Roman"/>
          <w:color w:val="000000" w:themeColor="text1"/>
        </w:rPr>
        <w:t xml:space="preserve"> Meetinstrumenten</w:t>
      </w:r>
      <w:bookmarkEnd w:id="28"/>
      <w:bookmarkEnd w:id="29"/>
    </w:p>
    <w:p w14:paraId="096C6918" w14:textId="742B14A5" w:rsidR="006307A3" w:rsidRPr="0037286C" w:rsidRDefault="0037286C" w:rsidP="006307A3">
      <w:pPr>
        <w:spacing w:line="360" w:lineRule="auto"/>
        <w:jc w:val="both"/>
      </w:pPr>
      <w:r>
        <w:t>In deze paragraaf worden de meetinstrumenten van het onderzoek besproken. Eerst worden de meetinstrumenten van de survey toegelicht, alvorens wordt overgegaan op een bespreking van de interviews.</w:t>
      </w:r>
    </w:p>
    <w:p w14:paraId="0A76547B" w14:textId="352693C1" w:rsidR="0037286C" w:rsidRDefault="0037286C" w:rsidP="0037286C">
      <w:pPr>
        <w:spacing w:line="360" w:lineRule="auto"/>
        <w:jc w:val="both"/>
      </w:pPr>
    </w:p>
    <w:p w14:paraId="23FF2589" w14:textId="1BE0B84B" w:rsidR="0037286C" w:rsidRDefault="0037286C" w:rsidP="0037286C">
      <w:pPr>
        <w:spacing w:line="360" w:lineRule="auto"/>
        <w:jc w:val="both"/>
      </w:pPr>
    </w:p>
    <w:p w14:paraId="170AE460" w14:textId="13AE4A0A" w:rsidR="0037286C" w:rsidRDefault="0037286C" w:rsidP="0037286C">
      <w:pPr>
        <w:spacing w:line="360" w:lineRule="auto"/>
        <w:jc w:val="both"/>
      </w:pPr>
    </w:p>
    <w:p w14:paraId="205B0BE5" w14:textId="3EE94224" w:rsidR="0037286C" w:rsidRPr="0037286C" w:rsidRDefault="0037286C" w:rsidP="0037286C">
      <w:pPr>
        <w:pStyle w:val="Kop3"/>
        <w:spacing w:line="360" w:lineRule="auto"/>
        <w:rPr>
          <w:rFonts w:ascii="Times New Roman" w:hAnsi="Times New Roman" w:cs="Times New Roman"/>
          <w:color w:val="000000" w:themeColor="text1"/>
        </w:rPr>
      </w:pPr>
      <w:bookmarkStart w:id="30" w:name="_Toc90064673"/>
      <w:r>
        <w:rPr>
          <w:rFonts w:ascii="Times New Roman" w:hAnsi="Times New Roman" w:cs="Times New Roman"/>
          <w:color w:val="000000" w:themeColor="text1"/>
        </w:rPr>
        <w:t xml:space="preserve">4.4.1 </w:t>
      </w:r>
      <w:r w:rsidRPr="0037286C">
        <w:rPr>
          <w:rFonts w:ascii="Times New Roman" w:hAnsi="Times New Roman" w:cs="Times New Roman"/>
          <w:color w:val="000000" w:themeColor="text1"/>
        </w:rPr>
        <w:t>Survey</w:t>
      </w:r>
      <w:bookmarkEnd w:id="30"/>
    </w:p>
    <w:p w14:paraId="1F087AA3" w14:textId="5680136E" w:rsidR="006307A3" w:rsidRPr="00842A99" w:rsidRDefault="006307A3" w:rsidP="0037286C">
      <w:pPr>
        <w:spacing w:line="360" w:lineRule="auto"/>
        <w:jc w:val="both"/>
      </w:pPr>
      <w:r>
        <w:t>In deze paragraaf worden de voor de survey gebruikte meetinstrumenten besproken per theoretisch construct. Wanneer variabelen opnieuw zijn gecodeerd of geconstrueerd wordt dat in deze paragraaf aangegeven. Ook worden de resultaten van de correlatieanalyse, factor- en betrouwbaarheidsanalyses hier weergegeven. Voor de factoranalyses geldt dat wanneer</w:t>
      </w:r>
      <w:r w:rsidRPr="00842A99">
        <w:t xml:space="preserve"> de communaliteiten van variabelen onder de waarde .20 liggen worden deze variabelen verwijderd uit de analyse. Er is voor de factorladingen steeds een kritieke waarde gehanteerd van .40. De resultaten van de KMO-test moeten .5 of hoger zijn, naar het voorbeeld van Field (2017).  Voor alle factoranalyses is een principal factor analysis gebruikt met een 'varimax’ rotatie. </w:t>
      </w:r>
      <w:r>
        <w:t>De betrouwbaarheid van de schaal wordt gemeten met de cronbach’s alfa. De schaal is betrouwbaar wanneer de cronbach’s alfa gelijk aan of hoger dan .70 is (Field, 2017).</w:t>
      </w:r>
    </w:p>
    <w:p w14:paraId="092ABE97" w14:textId="47DE61AD" w:rsidR="009213D0" w:rsidRDefault="009213D0" w:rsidP="009213D0">
      <w:pPr>
        <w:spacing w:line="360" w:lineRule="auto"/>
        <w:jc w:val="both"/>
      </w:pPr>
    </w:p>
    <w:p w14:paraId="3955F3E1" w14:textId="2DF139A2" w:rsidR="009213D0" w:rsidRPr="0037286C" w:rsidRDefault="009213D0" w:rsidP="0037286C">
      <w:pPr>
        <w:spacing w:line="360" w:lineRule="auto"/>
        <w:rPr>
          <w:i/>
          <w:iCs/>
        </w:rPr>
      </w:pPr>
      <w:r w:rsidRPr="0037286C">
        <w:rPr>
          <w:i/>
          <w:iCs/>
        </w:rPr>
        <w:t>Intentie gezinsplanning</w:t>
      </w:r>
    </w:p>
    <w:p w14:paraId="6A5FAF98" w14:textId="2B1BD12B" w:rsidR="00D04A73" w:rsidRDefault="006307A3" w:rsidP="009213D0">
      <w:pPr>
        <w:spacing w:line="360" w:lineRule="auto"/>
        <w:jc w:val="both"/>
        <w:rPr>
          <w:ins w:id="31" w:author="Stéfanie André" w:date="2021-08-26T08:32:00Z"/>
        </w:rPr>
      </w:pPr>
      <w:r>
        <w:t>De gezinsplannen van de werknemer zijn in de survey gemeten aan de hand van twee items: ‘</w:t>
      </w:r>
      <w:r w:rsidRPr="00E40FA4">
        <w:rPr>
          <w:i/>
          <w:iCs/>
        </w:rPr>
        <w:t>Wilt u in de nabije toekomst een gezin starten?</w:t>
      </w:r>
      <w:r>
        <w:t>’ en ‘</w:t>
      </w:r>
      <w:r w:rsidRPr="00E40FA4">
        <w:rPr>
          <w:i/>
          <w:iCs/>
        </w:rPr>
        <w:t>Wilt u in de toekomst uw gezin uitbreiden?</w:t>
      </w:r>
      <w:r>
        <w:t xml:space="preserve">’. Deze items zijn gemeten </w:t>
      </w:r>
      <w:r w:rsidR="00D04A73">
        <w:t>met 3 antwoordcategorieën</w:t>
      </w:r>
      <w:r>
        <w:t>: ‘</w:t>
      </w:r>
      <w:r w:rsidRPr="00E40FA4">
        <w:rPr>
          <w:i/>
          <w:iCs/>
        </w:rPr>
        <w:t>Ja</w:t>
      </w:r>
      <w:r>
        <w:t>’, ‘</w:t>
      </w:r>
      <w:r w:rsidRPr="00E40FA4">
        <w:rPr>
          <w:i/>
          <w:iCs/>
        </w:rPr>
        <w:t>Nee</w:t>
      </w:r>
      <w:r>
        <w:t xml:space="preserve">’ en </w:t>
      </w:r>
      <w:r w:rsidRPr="00E40FA4">
        <w:rPr>
          <w:i/>
          <w:iCs/>
        </w:rPr>
        <w:t>‘Ik weet het niet</w:t>
      </w:r>
      <w:r>
        <w:t>’. De items zijn opnieuw gecodeerd om tot een dichotome antwoordschaal te komen. De punten ‘</w:t>
      </w:r>
      <w:r w:rsidRPr="00E40FA4">
        <w:rPr>
          <w:i/>
          <w:iCs/>
        </w:rPr>
        <w:t>Nee</w:t>
      </w:r>
      <w:r>
        <w:t>’ en ‘</w:t>
      </w:r>
      <w:r w:rsidRPr="00E40FA4">
        <w:rPr>
          <w:i/>
          <w:iCs/>
        </w:rPr>
        <w:t>Ik weet het niet</w:t>
      </w:r>
      <w:r>
        <w:t>’ zijn gecombineerd, hiermee wordt aangenomen dat respondenten die niet weten of ze (meer) kinderen geen gezin gaan starten of uitbreiden. Ze zijn niet zeker genoeg. Dit is een aanname, maar deze aanname heeft de voorkeur boven het verwijderen van de ‘</w:t>
      </w:r>
      <w:r w:rsidRPr="00E40FA4">
        <w:rPr>
          <w:i/>
          <w:iCs/>
        </w:rPr>
        <w:t>Ik weet het niet</w:t>
      </w:r>
      <w:r>
        <w:t xml:space="preserve">’-respondenten uit de dataset, want dat zou de geringe steekproefpopulatie verder verkleinen. Vervolgens zijn de </w:t>
      </w:r>
      <w:r w:rsidR="00D04A73">
        <w:t xml:space="preserve">twee </w:t>
      </w:r>
      <w:r>
        <w:t xml:space="preserve">items samengevoegd tot een item met een dichotome antwoordschaal: intentie gezinsplanning (1= Ja, 2=Nee). Dit is de afhankelijke variabele in het kwantitatieve onderzoek. </w:t>
      </w:r>
    </w:p>
    <w:p w14:paraId="36DBD256" w14:textId="2A20F147" w:rsidR="009213D0" w:rsidRDefault="009213D0" w:rsidP="009213D0">
      <w:pPr>
        <w:spacing w:line="360" w:lineRule="auto"/>
        <w:jc w:val="both"/>
      </w:pPr>
    </w:p>
    <w:p w14:paraId="4CD507EF" w14:textId="530938E5" w:rsidR="009213D0" w:rsidRPr="0037286C" w:rsidRDefault="009213D0" w:rsidP="0037286C">
      <w:pPr>
        <w:spacing w:line="360" w:lineRule="auto"/>
        <w:rPr>
          <w:i/>
          <w:iCs/>
        </w:rPr>
      </w:pPr>
      <w:r w:rsidRPr="0037286C">
        <w:rPr>
          <w:i/>
          <w:iCs/>
        </w:rPr>
        <w:t>Financiële zekerheid</w:t>
      </w:r>
    </w:p>
    <w:p w14:paraId="29AA2119" w14:textId="01350509" w:rsidR="001B11D1" w:rsidRDefault="008B6A93" w:rsidP="009213D0">
      <w:pPr>
        <w:spacing w:line="360" w:lineRule="auto"/>
        <w:jc w:val="both"/>
      </w:pPr>
      <w:r>
        <w:t>‘</w:t>
      </w:r>
      <w:r w:rsidR="006307A3">
        <w:t>Financiële zekerheid</w:t>
      </w:r>
      <w:r>
        <w:t>’</w:t>
      </w:r>
      <w:r w:rsidR="006307A3">
        <w:t xml:space="preserve"> is gemeten aan de hand van vier items waarvan een item betrekking heeft op het inkomen</w:t>
      </w:r>
      <w:r w:rsidR="0037286C">
        <w:t xml:space="preserve">, een item op de woonsituatie en </w:t>
      </w:r>
      <w:r w:rsidR="006307A3">
        <w:t xml:space="preserve">twee </w:t>
      </w:r>
      <w:r w:rsidR="0037286C">
        <w:t xml:space="preserve">items </w:t>
      </w:r>
      <w:r w:rsidR="006307A3">
        <w:t xml:space="preserve">betrekking hebben op het contract. De vier items zijn: </w:t>
      </w:r>
      <w:r w:rsidR="006307A3" w:rsidRPr="00904DA5">
        <w:t>1</w:t>
      </w:r>
      <w:r w:rsidR="006307A3" w:rsidRPr="00E40FA4">
        <w:rPr>
          <w:i/>
        </w:rPr>
        <w:t>. ‘</w:t>
      </w:r>
      <w:r w:rsidR="00E22426">
        <w:rPr>
          <w:i/>
        </w:rPr>
        <w:t>Ik wil een stabiel inkomen voordat ik aan een gezin begin te denken</w:t>
      </w:r>
      <w:r w:rsidR="0037286C">
        <w:rPr>
          <w:i/>
        </w:rPr>
        <w:t xml:space="preserve">’ </w:t>
      </w:r>
      <w:r w:rsidR="0037286C" w:rsidRPr="00E40FA4">
        <w:rPr>
          <w:i/>
        </w:rPr>
        <w:t>2</w:t>
      </w:r>
      <w:r w:rsidR="006307A3" w:rsidRPr="00904DA5">
        <w:t>.</w:t>
      </w:r>
      <w:r w:rsidR="006307A3" w:rsidRPr="00E40FA4">
        <w:rPr>
          <w:i/>
        </w:rPr>
        <w:t xml:space="preserve"> ‘</w:t>
      </w:r>
      <w:r w:rsidR="006307A3" w:rsidRPr="00E40FA4">
        <w:rPr>
          <w:i/>
          <w:color w:val="000000" w:themeColor="text1"/>
        </w:rPr>
        <w:t>Ik wil een vast contract voordat ik aan een gezin begin te denken</w:t>
      </w:r>
      <w:r w:rsidR="006307A3" w:rsidRPr="00E40FA4">
        <w:rPr>
          <w:i/>
        </w:rPr>
        <w:t xml:space="preserve">.’ </w:t>
      </w:r>
      <w:r w:rsidR="006307A3" w:rsidRPr="00904DA5">
        <w:t xml:space="preserve">3. </w:t>
      </w:r>
      <w:r w:rsidR="006307A3">
        <w:t>‘</w:t>
      </w:r>
      <w:r w:rsidR="006307A3" w:rsidRPr="00E40FA4">
        <w:rPr>
          <w:i/>
          <w:color w:val="000000" w:themeColor="text1"/>
        </w:rPr>
        <w:t>Op korte termijn vind ik het belangrijker om te focussen op mijn academische carrière dan om een gezin te starten of uit te breiden.</w:t>
      </w:r>
      <w:r w:rsidR="006307A3">
        <w:rPr>
          <w:i/>
        </w:rPr>
        <w:t xml:space="preserve">’ </w:t>
      </w:r>
      <w:r w:rsidR="006307A3" w:rsidRPr="00904DA5">
        <w:t>4.</w:t>
      </w:r>
      <w:r w:rsidR="006307A3">
        <w:rPr>
          <w:i/>
        </w:rPr>
        <w:t xml:space="preserve"> ‘</w:t>
      </w:r>
      <w:r w:rsidR="00E22426">
        <w:rPr>
          <w:i/>
        </w:rPr>
        <w:t>Ik wil een koopwoning voordat ik aan een gezin begin te denken.</w:t>
      </w:r>
      <w:r w:rsidR="006307A3">
        <w:rPr>
          <w:i/>
        </w:rPr>
        <w:t>’</w:t>
      </w:r>
      <w:r w:rsidR="006307A3">
        <w:rPr>
          <w:color w:val="000000" w:themeColor="text1"/>
        </w:rPr>
        <w:t xml:space="preserve"> </w:t>
      </w:r>
      <w:r w:rsidR="00E22426">
        <w:t>De items</w:t>
      </w:r>
      <w:r w:rsidR="006307A3">
        <w:t xml:space="preserve"> kunnen worden beantwoord met behulp van een 5-punts likertschaal. Voor alle 5-punts likertschalen in de survey gelden de volgende scores: ‘helemaal mee oneens</w:t>
      </w:r>
      <w:r w:rsidR="006307A3" w:rsidRPr="00372EF6">
        <w:t>’</w:t>
      </w:r>
      <w:r w:rsidR="006307A3">
        <w:t xml:space="preserve">, ‘oneens’, ‘neutraal’, ‘eens’ en ‘helemaal mee eens’. </w:t>
      </w:r>
      <w:r w:rsidR="003E083C">
        <w:t>Respondenten hadden ook de mogelijkheid om voor een zesde optie te kiezen: ‘</w:t>
      </w:r>
      <w:r w:rsidR="003E083C">
        <w:rPr>
          <w:i/>
          <w:iCs/>
        </w:rPr>
        <w:t xml:space="preserve">Niet van toepassing’, </w:t>
      </w:r>
      <w:r w:rsidR="003E083C">
        <w:t xml:space="preserve">respondenten die optie kozen zijn als missings beschouwd. </w:t>
      </w:r>
      <w:r w:rsidR="006307A3" w:rsidRPr="00545CF3">
        <w:t>Het item ‘</w:t>
      </w:r>
      <w:r w:rsidR="006307A3" w:rsidRPr="008A5854">
        <w:rPr>
          <w:i/>
          <w:color w:val="000000" w:themeColor="text1"/>
        </w:rPr>
        <w:t>Op korte termijn vind ik het belangrijker om te focussen op mijn academische carrière dan om een gezin te starten of uit te breiden.</w:t>
      </w:r>
      <w:r w:rsidR="006307A3" w:rsidRPr="00545CF3">
        <w:t>’ meet het ‘contract’ aspect van financiële zekerheid.</w:t>
      </w:r>
      <w:r w:rsidR="00E22426">
        <w:t xml:space="preserve"> Dit item is na een factoranalyse verwijderd</w:t>
      </w:r>
      <w:r w:rsidR="009B0198">
        <w:t>, de communaliteiten liggen met .0</w:t>
      </w:r>
      <w:r w:rsidR="003E083C">
        <w:t>91</w:t>
      </w:r>
      <w:r w:rsidR="009B0198">
        <w:t xml:space="preserve"> onder de .20 en de factorlading is met </w:t>
      </w:r>
      <w:r w:rsidR="003E083C">
        <w:t>-.051</w:t>
      </w:r>
      <w:r w:rsidR="009B0198">
        <w:t xml:space="preserve"> onvoldoende.</w:t>
      </w:r>
      <w:r w:rsidR="006307A3" w:rsidRPr="00545CF3">
        <w:t xml:space="preserve"> </w:t>
      </w:r>
      <w:r w:rsidR="006307A3">
        <w:t>De overige drie items van financiële zekerheid zijn vervolgens in een</w:t>
      </w:r>
      <w:r w:rsidR="003E083C">
        <w:t xml:space="preserve"> nieuwe</w:t>
      </w:r>
      <w:r w:rsidR="006307A3">
        <w:t xml:space="preserve"> factoranalyse getoetst. De KMO-waarde was met .</w:t>
      </w:r>
      <w:r w:rsidR="009B0198">
        <w:t>6</w:t>
      </w:r>
      <w:r w:rsidR="003E083C">
        <w:t>4</w:t>
      </w:r>
      <w:r w:rsidR="009B0198">
        <w:t>1</w:t>
      </w:r>
      <w:r w:rsidR="006307A3">
        <w:t xml:space="preserve"> acceptabel. </w:t>
      </w:r>
      <w:r w:rsidR="009B0198">
        <w:t xml:space="preserve">De communaliteiten en factorladingen van de items lagen ruim boven de kritieke waarden. </w:t>
      </w:r>
      <w:r w:rsidR="003E083C">
        <w:t>Een betrouwbaarheidsanalyse van de drie items levert een Cronbach’s Alpha van .743 op, wat wijst op een betrouwbare schaal. De items zijn vervolgens samengevoegd tot het item ‘Financiële zekerheid’.</w:t>
      </w:r>
    </w:p>
    <w:p w14:paraId="5511C36B" w14:textId="2582B152" w:rsidR="001B11D1" w:rsidRDefault="001B11D1" w:rsidP="009213D0">
      <w:pPr>
        <w:spacing w:line="360" w:lineRule="auto"/>
        <w:jc w:val="both"/>
      </w:pPr>
    </w:p>
    <w:p w14:paraId="21D95B47" w14:textId="6928452D" w:rsidR="001B11D1" w:rsidRPr="0037286C" w:rsidRDefault="001B11D1" w:rsidP="0037286C">
      <w:pPr>
        <w:spacing w:line="360" w:lineRule="auto"/>
        <w:rPr>
          <w:i/>
          <w:iCs/>
        </w:rPr>
      </w:pPr>
      <w:r w:rsidRPr="0037286C">
        <w:rPr>
          <w:i/>
          <w:iCs/>
        </w:rPr>
        <w:t>Mobiliteit</w:t>
      </w:r>
    </w:p>
    <w:p w14:paraId="11297C1F" w14:textId="7C00A02F" w:rsidR="00545CF3" w:rsidRDefault="008B6A93" w:rsidP="009213D0">
      <w:pPr>
        <w:spacing w:line="360" w:lineRule="auto"/>
        <w:jc w:val="both"/>
        <w:rPr>
          <w:ins w:id="32" w:author="Stéfanie André" w:date="2021-08-26T08:30:00Z"/>
          <w:color w:val="000000" w:themeColor="text1"/>
        </w:rPr>
      </w:pPr>
      <w:r>
        <w:rPr>
          <w:bCs/>
          <w:color w:val="000000" w:themeColor="text1"/>
        </w:rPr>
        <w:t>‘</w:t>
      </w:r>
      <w:r w:rsidR="006307A3" w:rsidRPr="006E4BF1">
        <w:rPr>
          <w:bCs/>
          <w:color w:val="000000" w:themeColor="text1"/>
        </w:rPr>
        <w:t>Mobiliteit</w:t>
      </w:r>
      <w:r>
        <w:rPr>
          <w:bCs/>
          <w:color w:val="000000" w:themeColor="text1"/>
        </w:rPr>
        <w:t>’</w:t>
      </w:r>
      <w:r w:rsidR="006307A3" w:rsidRPr="006E4BF1">
        <w:rPr>
          <w:bCs/>
          <w:color w:val="000000" w:themeColor="text1"/>
        </w:rPr>
        <w:t xml:space="preserve"> wordt gemeten middels de stelling: ‘</w:t>
      </w:r>
      <w:r w:rsidR="006307A3" w:rsidRPr="006E4BF1">
        <w:rPr>
          <w:i/>
          <w:iCs/>
          <w:color w:val="000000" w:themeColor="text1"/>
        </w:rPr>
        <w:t>Ik reis regelmatig voor mijn werk (bijvoorbeeld om congressen in het buitenland te bezoeken</w:t>
      </w:r>
      <w:r w:rsidR="007A4ED1">
        <w:rPr>
          <w:i/>
          <w:iCs/>
          <w:color w:val="000000" w:themeColor="text1"/>
        </w:rPr>
        <w:t>)</w:t>
      </w:r>
      <w:r w:rsidR="006307A3" w:rsidRPr="006E4BF1">
        <w:rPr>
          <w:color w:val="000000" w:themeColor="text1"/>
        </w:rPr>
        <w:t xml:space="preserve">’. De stelling </w:t>
      </w:r>
      <w:r>
        <w:rPr>
          <w:color w:val="000000" w:themeColor="text1"/>
        </w:rPr>
        <w:t>wordt</w:t>
      </w:r>
      <w:r w:rsidR="006307A3" w:rsidRPr="006E4BF1">
        <w:rPr>
          <w:color w:val="000000" w:themeColor="text1"/>
        </w:rPr>
        <w:t xml:space="preserve"> beantwoord op een 5-punts likertschaal. </w:t>
      </w:r>
    </w:p>
    <w:p w14:paraId="2ECDC2D3" w14:textId="26B7DD5D" w:rsidR="001B11D1" w:rsidRDefault="001B11D1" w:rsidP="001B11D1">
      <w:pPr>
        <w:spacing w:line="360" w:lineRule="auto"/>
        <w:jc w:val="both"/>
        <w:rPr>
          <w:bCs/>
          <w:color w:val="000000" w:themeColor="text1"/>
        </w:rPr>
      </w:pPr>
    </w:p>
    <w:p w14:paraId="76B401EA" w14:textId="1F6B2BFC" w:rsidR="001B11D1" w:rsidRPr="0037286C" w:rsidRDefault="001B11D1" w:rsidP="0037286C">
      <w:pPr>
        <w:spacing w:line="360" w:lineRule="auto"/>
        <w:rPr>
          <w:i/>
          <w:iCs/>
        </w:rPr>
      </w:pPr>
      <w:r w:rsidRPr="0037286C">
        <w:rPr>
          <w:i/>
          <w:iCs/>
        </w:rPr>
        <w:t>Organisatiecultuur</w:t>
      </w:r>
    </w:p>
    <w:p w14:paraId="0679019A" w14:textId="4E077780" w:rsidR="009C1046" w:rsidRDefault="008B6A93" w:rsidP="001B11D1">
      <w:pPr>
        <w:spacing w:line="360" w:lineRule="auto"/>
        <w:jc w:val="both"/>
        <w:rPr>
          <w:bCs/>
          <w:color w:val="000000" w:themeColor="text1"/>
        </w:rPr>
      </w:pPr>
      <w:r>
        <w:rPr>
          <w:bCs/>
          <w:color w:val="000000" w:themeColor="text1"/>
        </w:rPr>
        <w:t>‘</w:t>
      </w:r>
      <w:r w:rsidR="006307A3" w:rsidRPr="006E4BF1">
        <w:rPr>
          <w:bCs/>
          <w:color w:val="000000" w:themeColor="text1"/>
        </w:rPr>
        <w:t>Organisatiecultuur</w:t>
      </w:r>
      <w:r>
        <w:rPr>
          <w:bCs/>
          <w:color w:val="000000" w:themeColor="text1"/>
        </w:rPr>
        <w:t>’</w:t>
      </w:r>
      <w:r w:rsidR="006307A3" w:rsidRPr="006E4BF1">
        <w:rPr>
          <w:bCs/>
          <w:color w:val="000000" w:themeColor="text1"/>
        </w:rPr>
        <w:t xml:space="preserve"> is bevraagd aan de hand van 11 items. De items hebben een 5-punts likertschaal. </w:t>
      </w:r>
      <w:r w:rsidR="00EA5DDA">
        <w:rPr>
          <w:bCs/>
          <w:color w:val="000000" w:themeColor="text1"/>
        </w:rPr>
        <w:t>De factoren ‘hegemonische masculiniteit’ en ‘gescheiden sferen’ worden bevraagd aan de hand van meerdere items, zodoende zijn er voor de</w:t>
      </w:r>
      <w:r w:rsidR="00BB01C9">
        <w:rPr>
          <w:bCs/>
          <w:color w:val="000000" w:themeColor="text1"/>
        </w:rPr>
        <w:t>ze</w:t>
      </w:r>
      <w:r w:rsidR="00EA5DDA">
        <w:rPr>
          <w:bCs/>
          <w:color w:val="000000" w:themeColor="text1"/>
        </w:rPr>
        <w:t xml:space="preserve"> factoren factoranalyses uitgevoerd.</w:t>
      </w:r>
      <w:r w:rsidR="00D744E3">
        <w:rPr>
          <w:bCs/>
          <w:color w:val="000000" w:themeColor="text1"/>
        </w:rPr>
        <w:t xml:space="preserve"> </w:t>
      </w:r>
    </w:p>
    <w:p w14:paraId="7198A711" w14:textId="084E240D" w:rsidR="009C1046" w:rsidRDefault="009C1046" w:rsidP="001B11D1">
      <w:pPr>
        <w:spacing w:line="360" w:lineRule="auto"/>
        <w:jc w:val="both"/>
        <w:rPr>
          <w:bCs/>
          <w:color w:val="000000" w:themeColor="text1"/>
        </w:rPr>
      </w:pPr>
    </w:p>
    <w:p w14:paraId="38C9B75A" w14:textId="07425122" w:rsidR="009C1046" w:rsidRPr="0037286C" w:rsidRDefault="009C1046" w:rsidP="0037286C">
      <w:pPr>
        <w:spacing w:line="360" w:lineRule="auto"/>
        <w:rPr>
          <w:i/>
          <w:iCs/>
        </w:rPr>
      </w:pPr>
      <w:r w:rsidRPr="0037286C">
        <w:rPr>
          <w:i/>
          <w:iCs/>
        </w:rPr>
        <w:t>Hegemonische</w:t>
      </w:r>
      <w:r w:rsidR="00BB01C9" w:rsidRPr="0037286C">
        <w:rPr>
          <w:i/>
          <w:iCs/>
        </w:rPr>
        <w:t xml:space="preserve"> </w:t>
      </w:r>
      <w:r w:rsidRPr="0037286C">
        <w:rPr>
          <w:i/>
          <w:iCs/>
        </w:rPr>
        <w:t>masculiniteit</w:t>
      </w:r>
    </w:p>
    <w:p w14:paraId="23558C8B" w14:textId="0E9C97F1" w:rsidR="006307A3" w:rsidRDefault="00D744E3" w:rsidP="001B11D1">
      <w:pPr>
        <w:spacing w:line="360" w:lineRule="auto"/>
        <w:jc w:val="both"/>
        <w:rPr>
          <w:bCs/>
          <w:color w:val="000000" w:themeColor="text1"/>
        </w:rPr>
      </w:pPr>
      <w:r>
        <w:rPr>
          <w:bCs/>
          <w:color w:val="000000" w:themeColor="text1"/>
        </w:rPr>
        <w:t xml:space="preserve">De items voor ‘hegemonische masculiniteit’ </w:t>
      </w:r>
      <w:r w:rsidR="00582752">
        <w:rPr>
          <w:bCs/>
          <w:color w:val="000000" w:themeColor="text1"/>
        </w:rPr>
        <w:t>zijn: ‘</w:t>
      </w:r>
      <w:r w:rsidR="00582752" w:rsidRPr="009C1046">
        <w:rPr>
          <w:bCs/>
          <w:i/>
          <w:iCs/>
          <w:color w:val="000000" w:themeColor="text1"/>
        </w:rPr>
        <w:t>Werken in de academie is geen baan maar een roeping’, ‘Mijn carrièredoelen zijn belangrijker dan de collectieve doelen van het instituut’, ‘Ik ervaar mijn werkomgeving als prettig</w:t>
      </w:r>
      <w:r w:rsidR="009C1046" w:rsidRPr="009C1046">
        <w:rPr>
          <w:bCs/>
          <w:i/>
          <w:iCs/>
          <w:color w:val="000000" w:themeColor="text1"/>
        </w:rPr>
        <w:t>’ en ‘Ik voel me verantwoordelijk voor het creëren van een inclusieve werkomgeving’</w:t>
      </w:r>
      <w:r w:rsidR="009C1046" w:rsidRPr="009C1046">
        <w:rPr>
          <w:bCs/>
          <w:color w:val="000000" w:themeColor="text1"/>
        </w:rPr>
        <w:t>.</w:t>
      </w:r>
      <w:r w:rsidR="009C1046">
        <w:rPr>
          <w:bCs/>
          <w:color w:val="000000" w:themeColor="text1"/>
        </w:rPr>
        <w:t xml:space="preserve"> Deze items </w:t>
      </w:r>
      <w:r>
        <w:rPr>
          <w:bCs/>
          <w:color w:val="000000" w:themeColor="text1"/>
        </w:rPr>
        <w:t xml:space="preserve">blijken samen geen factor te vormen, de communaliteiten en factorladingen van de items komen niet boven de kritieke waarden uit. Een betrouwbaarheidstest laat zien dat de items samen ook geen betrouwbare schaal vormen, de Cronbach’s alfa is .134. Tot slot is er een correlatieanalyse uitgevoerd, er is geen sprake van hoge correlaties. De items </w:t>
      </w:r>
      <w:r w:rsidR="0037286C">
        <w:rPr>
          <w:bCs/>
          <w:color w:val="000000" w:themeColor="text1"/>
        </w:rPr>
        <w:t>zijn</w:t>
      </w:r>
      <w:r>
        <w:rPr>
          <w:bCs/>
          <w:color w:val="000000" w:themeColor="text1"/>
        </w:rPr>
        <w:t xml:space="preserve"> in het vervolg bij de regressieanalyse apart opgenomen in het model. </w:t>
      </w:r>
    </w:p>
    <w:p w14:paraId="76024369" w14:textId="00901746" w:rsidR="009C1046" w:rsidRDefault="009C1046" w:rsidP="001B11D1">
      <w:pPr>
        <w:spacing w:line="360" w:lineRule="auto"/>
        <w:jc w:val="both"/>
        <w:rPr>
          <w:bCs/>
          <w:color w:val="000000" w:themeColor="text1"/>
        </w:rPr>
      </w:pPr>
      <w:r>
        <w:rPr>
          <w:bCs/>
          <w:color w:val="000000" w:themeColor="text1"/>
        </w:rPr>
        <w:tab/>
      </w:r>
    </w:p>
    <w:p w14:paraId="49C57DD9" w14:textId="25C473F2" w:rsidR="009C1046" w:rsidRPr="0037286C" w:rsidRDefault="009C1046" w:rsidP="0037286C">
      <w:pPr>
        <w:spacing w:line="360" w:lineRule="auto"/>
        <w:rPr>
          <w:i/>
          <w:iCs/>
        </w:rPr>
      </w:pPr>
      <w:r w:rsidRPr="0037286C">
        <w:rPr>
          <w:i/>
          <w:iCs/>
        </w:rPr>
        <w:t>Gescheiden sferen</w:t>
      </w:r>
    </w:p>
    <w:p w14:paraId="73DC73DB" w14:textId="70B93750" w:rsidR="00052765" w:rsidRPr="00052765" w:rsidRDefault="006D4247" w:rsidP="00052765">
      <w:pPr>
        <w:spacing w:line="360" w:lineRule="auto"/>
        <w:jc w:val="both"/>
      </w:pPr>
      <w:r>
        <w:t>‘</w:t>
      </w:r>
      <w:r w:rsidR="009C1046">
        <w:t>Gescheiden sferen</w:t>
      </w:r>
      <w:r>
        <w:t>’</w:t>
      </w:r>
      <w:r w:rsidR="009C1046">
        <w:t xml:space="preserve"> is gemeten middels zes items. Dit zijn: </w:t>
      </w:r>
      <w:r w:rsidR="00052765">
        <w:t>‘</w:t>
      </w:r>
      <w:r w:rsidR="009C1046" w:rsidRPr="00052765">
        <w:rPr>
          <w:i/>
          <w:iCs/>
        </w:rPr>
        <w:t>Mijn collega’s en ik steunen elkaar wat betreft het combineren van werk en een privéleven</w:t>
      </w:r>
      <w:r w:rsidR="00052765" w:rsidRPr="00052765">
        <w:rPr>
          <w:i/>
          <w:iCs/>
        </w:rPr>
        <w:t>’</w:t>
      </w:r>
      <w:r w:rsidR="009C1046" w:rsidRPr="00052765">
        <w:rPr>
          <w:i/>
          <w:iCs/>
        </w:rPr>
        <w:t xml:space="preserve">, </w:t>
      </w:r>
      <w:r w:rsidR="00052765" w:rsidRPr="00052765">
        <w:rPr>
          <w:i/>
          <w:iCs/>
        </w:rPr>
        <w:t>‘</w:t>
      </w:r>
      <w:r w:rsidR="009C1046" w:rsidRPr="00052765">
        <w:rPr>
          <w:i/>
          <w:iCs/>
        </w:rPr>
        <w:t>Ik kan openlijk met mijn collega’s praten over het starten of uitbreiden van een gezin</w:t>
      </w:r>
      <w:r w:rsidR="00052765" w:rsidRPr="00052765">
        <w:rPr>
          <w:i/>
          <w:iCs/>
        </w:rPr>
        <w:t>’, ‘</w:t>
      </w:r>
      <w:r w:rsidR="009C1046" w:rsidRPr="00052765">
        <w:rPr>
          <w:i/>
          <w:iCs/>
        </w:rPr>
        <w:t>Ik kan openlijk met mijn leidinggevende praten over het starten of uitbreiden van een gezin</w:t>
      </w:r>
      <w:r w:rsidR="00052765" w:rsidRPr="00052765">
        <w:rPr>
          <w:i/>
          <w:iCs/>
        </w:rPr>
        <w:t>’,</w:t>
      </w:r>
      <w:r w:rsidR="009C1046" w:rsidRPr="00052765">
        <w:rPr>
          <w:i/>
          <w:iCs/>
        </w:rPr>
        <w:t xml:space="preserve"> </w:t>
      </w:r>
      <w:r w:rsidR="00052765" w:rsidRPr="00052765">
        <w:rPr>
          <w:i/>
          <w:iCs/>
        </w:rPr>
        <w:t>‘</w:t>
      </w:r>
      <w:r w:rsidR="009C1046" w:rsidRPr="00052765">
        <w:rPr>
          <w:i/>
          <w:iCs/>
        </w:rPr>
        <w:t>Ik ben bang dat praten over mijn gezinsplannen met mijn leidinggevende negatieve gevolgen heeft voor mijn carrière</w:t>
      </w:r>
      <w:r w:rsidR="00052765" w:rsidRPr="00052765">
        <w:rPr>
          <w:i/>
          <w:iCs/>
        </w:rPr>
        <w:t>’, ‘Je kunt geen succesvolle academische carrière hebben terwijl je ook een gezin hebt’</w:t>
      </w:r>
      <w:r w:rsidR="009C1046" w:rsidRPr="00052765">
        <w:rPr>
          <w:i/>
          <w:iCs/>
        </w:rPr>
        <w:t xml:space="preserve"> </w:t>
      </w:r>
      <w:r w:rsidR="00052765">
        <w:t>en</w:t>
      </w:r>
      <w:r w:rsidR="009C1046" w:rsidRPr="00052765">
        <w:rPr>
          <w:i/>
          <w:iCs/>
        </w:rPr>
        <w:t xml:space="preserve"> </w:t>
      </w:r>
      <w:r w:rsidR="00052765" w:rsidRPr="00052765">
        <w:rPr>
          <w:i/>
          <w:iCs/>
        </w:rPr>
        <w:t>‘</w:t>
      </w:r>
      <w:r w:rsidR="009C1046" w:rsidRPr="00052765">
        <w:rPr>
          <w:i/>
          <w:iCs/>
        </w:rPr>
        <w:t>Het huidige beleid omtrent ouderschap binnen de Radboud Universiteit biedt mogelijkheden voor het combineren van een academische carrière met het ouderschap</w:t>
      </w:r>
      <w:r w:rsidR="00052765" w:rsidRPr="00052765">
        <w:rPr>
          <w:i/>
          <w:iCs/>
        </w:rPr>
        <w:t>’</w:t>
      </w:r>
      <w:r w:rsidR="009C1046" w:rsidRPr="00052765">
        <w:rPr>
          <w:i/>
          <w:iCs/>
        </w:rPr>
        <w:t>.</w:t>
      </w:r>
      <w:r w:rsidR="009C1046" w:rsidRPr="009C1046">
        <w:t xml:space="preserve"> </w:t>
      </w:r>
      <w:r w:rsidR="00052765">
        <w:t xml:space="preserve">Na de factoranalyse zijn de items </w:t>
      </w:r>
      <w:r w:rsidR="00052765" w:rsidRPr="00052765">
        <w:rPr>
          <w:i/>
          <w:iCs/>
        </w:rPr>
        <w:t>‘Ik ben bang dat praten over mijn gezinsplannen met mijn leidinggevende negatieve gevolgen heeft voor mijn carrière’</w:t>
      </w:r>
      <w:r w:rsidR="00052765">
        <w:rPr>
          <w:i/>
          <w:iCs/>
        </w:rPr>
        <w:t xml:space="preserve"> </w:t>
      </w:r>
      <w:r w:rsidR="00052765">
        <w:t>en</w:t>
      </w:r>
      <w:r w:rsidR="00052765" w:rsidRPr="00052765">
        <w:rPr>
          <w:i/>
          <w:iCs/>
        </w:rPr>
        <w:t xml:space="preserve"> ‘Je kunt geen succesvolle academische carrière hebben terwijl je ook een gezin hebt’</w:t>
      </w:r>
      <w:r w:rsidR="00052765">
        <w:rPr>
          <w:i/>
          <w:iCs/>
        </w:rPr>
        <w:t xml:space="preserve"> </w:t>
      </w:r>
      <w:r w:rsidR="00052765">
        <w:t>verwijderd. De overige items vormen een betrouwbare schaal met een Cronbach’s alfa van .745. Deze items zijn samengevoegd tot het item ‘Gescheiden sferen’.</w:t>
      </w:r>
    </w:p>
    <w:p w14:paraId="617CDC34" w14:textId="4B4E5F8E" w:rsidR="00582752" w:rsidRDefault="00582752" w:rsidP="009C1046">
      <w:pPr>
        <w:spacing w:line="360" w:lineRule="auto"/>
        <w:jc w:val="both"/>
      </w:pPr>
    </w:p>
    <w:p w14:paraId="18B4AD6B" w14:textId="006ACF8C" w:rsidR="00052765" w:rsidRPr="0037286C" w:rsidRDefault="00052765" w:rsidP="0037286C">
      <w:pPr>
        <w:spacing w:line="360" w:lineRule="auto"/>
        <w:rPr>
          <w:i/>
          <w:iCs/>
        </w:rPr>
      </w:pPr>
      <w:r w:rsidRPr="0037286C">
        <w:rPr>
          <w:i/>
          <w:iCs/>
        </w:rPr>
        <w:t>Neoliberalisme</w:t>
      </w:r>
    </w:p>
    <w:p w14:paraId="2D68EE58" w14:textId="102FFCBB" w:rsidR="00052765" w:rsidRPr="00052765" w:rsidRDefault="00052765" w:rsidP="00052765">
      <w:pPr>
        <w:spacing w:line="360" w:lineRule="auto"/>
        <w:jc w:val="both"/>
        <w:rPr>
          <w:color w:val="000000" w:themeColor="text1"/>
        </w:rPr>
      </w:pPr>
      <w:r>
        <w:rPr>
          <w:color w:val="000000" w:themeColor="text1"/>
        </w:rPr>
        <w:t>Neoliberalisme is gemeten aan de hand van één item: ‘</w:t>
      </w:r>
      <w:r w:rsidRPr="00052765">
        <w:rPr>
          <w:i/>
          <w:iCs/>
          <w:color w:val="000000" w:themeColor="text1"/>
        </w:rPr>
        <w:t>De druk om altijd te presteren is hoog in de academische wereld</w:t>
      </w:r>
      <w:r>
        <w:rPr>
          <w:color w:val="000000" w:themeColor="text1"/>
        </w:rPr>
        <w:t>’.</w:t>
      </w:r>
      <w:r w:rsidRPr="00052765">
        <w:rPr>
          <w:color w:val="000000" w:themeColor="text1"/>
        </w:rPr>
        <w:t xml:space="preserve"> </w:t>
      </w:r>
    </w:p>
    <w:p w14:paraId="156DA5EC" w14:textId="2A830968" w:rsidR="001B11D1" w:rsidRDefault="001B11D1" w:rsidP="001B11D1">
      <w:pPr>
        <w:spacing w:line="360" w:lineRule="auto"/>
        <w:jc w:val="both"/>
      </w:pPr>
    </w:p>
    <w:p w14:paraId="000C96E1" w14:textId="16235472" w:rsidR="001B11D1" w:rsidRPr="0037286C" w:rsidRDefault="001B11D1" w:rsidP="0037286C">
      <w:pPr>
        <w:spacing w:line="360" w:lineRule="auto"/>
        <w:rPr>
          <w:i/>
          <w:iCs/>
        </w:rPr>
      </w:pPr>
      <w:r w:rsidRPr="0037286C">
        <w:rPr>
          <w:i/>
          <w:iCs/>
        </w:rPr>
        <w:t>Invulling van vaderschap</w:t>
      </w:r>
    </w:p>
    <w:p w14:paraId="23FD755B" w14:textId="2E2168EF" w:rsidR="006307A3" w:rsidRPr="00BD2317" w:rsidRDefault="006307A3" w:rsidP="001B11D1">
      <w:pPr>
        <w:spacing w:line="360" w:lineRule="auto"/>
        <w:jc w:val="both"/>
        <w:rPr>
          <w:color w:val="000000" w:themeColor="text1"/>
        </w:rPr>
      </w:pPr>
      <w:r w:rsidRPr="00BD2317">
        <w:rPr>
          <w:bCs/>
          <w:color w:val="000000" w:themeColor="text1"/>
        </w:rPr>
        <w:t>De variabele</w:t>
      </w:r>
      <w:r w:rsidR="006D4247">
        <w:rPr>
          <w:bCs/>
          <w:color w:val="000000" w:themeColor="text1"/>
        </w:rPr>
        <w:t xml:space="preserve"> ‘i</w:t>
      </w:r>
      <w:r w:rsidRPr="00BD2317">
        <w:rPr>
          <w:bCs/>
          <w:color w:val="000000" w:themeColor="text1"/>
        </w:rPr>
        <w:t>nvulling van vaderscha</w:t>
      </w:r>
      <w:r w:rsidR="006D4247">
        <w:rPr>
          <w:bCs/>
          <w:color w:val="000000" w:themeColor="text1"/>
        </w:rPr>
        <w:t>p’</w:t>
      </w:r>
      <w:r w:rsidRPr="00BD2317">
        <w:rPr>
          <w:bCs/>
          <w:color w:val="000000" w:themeColor="text1"/>
        </w:rPr>
        <w:t xml:space="preserve"> is gemeten middels drie items, wederom op</w:t>
      </w:r>
    </w:p>
    <w:p w14:paraId="4ABCFE45" w14:textId="77777777" w:rsidR="001A5367" w:rsidRDefault="006D4247" w:rsidP="006307A3">
      <w:pPr>
        <w:pStyle w:val="Lijstalinea"/>
        <w:spacing w:line="360" w:lineRule="auto"/>
        <w:ind w:left="0"/>
        <w:jc w:val="both"/>
        <w:rPr>
          <w:iCs/>
          <w:color w:val="000000" w:themeColor="text1"/>
        </w:rPr>
      </w:pPr>
      <w:r>
        <w:rPr>
          <w:bCs/>
          <w:color w:val="000000" w:themeColor="text1"/>
        </w:rPr>
        <w:t>e</w:t>
      </w:r>
      <w:r w:rsidR="006307A3">
        <w:rPr>
          <w:bCs/>
          <w:color w:val="000000" w:themeColor="text1"/>
        </w:rPr>
        <w:t>en</w:t>
      </w:r>
      <w:r>
        <w:rPr>
          <w:bCs/>
          <w:color w:val="000000" w:themeColor="text1"/>
        </w:rPr>
        <w:t xml:space="preserve"> </w:t>
      </w:r>
      <w:r w:rsidR="006307A3">
        <w:rPr>
          <w:bCs/>
          <w:color w:val="000000" w:themeColor="text1"/>
        </w:rPr>
        <w:t xml:space="preserve">5-puntslikertschaal. </w:t>
      </w:r>
      <w:r w:rsidR="001A5367">
        <w:rPr>
          <w:bCs/>
          <w:color w:val="000000" w:themeColor="text1"/>
        </w:rPr>
        <w:t xml:space="preserve">Respondenten konden ook kiezen voor een zesde antwoordmogelijkheid: ‘Niet van toepassing’. Respondenten die geen partner hebben konden hier bijvoorbeeld gebruik van maken. </w:t>
      </w:r>
      <w:r>
        <w:rPr>
          <w:bCs/>
          <w:color w:val="000000" w:themeColor="text1"/>
        </w:rPr>
        <w:t xml:space="preserve">Een dual-career koppel wordt gemeten met de stelling </w:t>
      </w:r>
      <w:r>
        <w:rPr>
          <w:color w:val="000000" w:themeColor="text1"/>
        </w:rPr>
        <w:t>‘</w:t>
      </w:r>
      <w:r w:rsidRPr="006D4247">
        <w:rPr>
          <w:i/>
          <w:iCs/>
          <w:color w:val="000000" w:themeColor="text1"/>
        </w:rPr>
        <w:t>Mijn partner en ik prioriteren op dit moment onze carrière boven een potentiële kinderwens</w:t>
      </w:r>
      <w:r>
        <w:rPr>
          <w:color w:val="000000" w:themeColor="text1"/>
        </w:rPr>
        <w:t>’. Een egalitaire invulling van vaderschap wordt bevraagd met de stelling ‘</w:t>
      </w:r>
      <w:r w:rsidRPr="00BD2317">
        <w:rPr>
          <w:i/>
          <w:color w:val="000000" w:themeColor="text1"/>
        </w:rPr>
        <w:t>Om mijn partner tegemoet te komen ben ik bereid minder uren te werken, ook als dit ten koste gaat van mijn academische carrière’</w:t>
      </w:r>
      <w:r>
        <w:rPr>
          <w:iCs/>
          <w:color w:val="000000" w:themeColor="text1"/>
        </w:rPr>
        <w:t xml:space="preserve"> en een (neo)traditionele invulling van vaderschap met </w:t>
      </w:r>
      <w:r w:rsidR="006307A3">
        <w:rPr>
          <w:color w:val="000000" w:themeColor="text1"/>
        </w:rPr>
        <w:t>‘</w:t>
      </w:r>
      <w:r w:rsidR="006307A3" w:rsidRPr="00BD2317">
        <w:rPr>
          <w:i/>
          <w:color w:val="000000" w:themeColor="text1"/>
        </w:rPr>
        <w:t>De verantwoordelijkheid voor zorgtaken ligt voornamelijk bij mijn partner</w:t>
      </w:r>
      <w:r>
        <w:rPr>
          <w:i/>
          <w:color w:val="000000" w:themeColor="text1"/>
        </w:rPr>
        <w:t>’</w:t>
      </w:r>
      <w:r>
        <w:rPr>
          <w:iCs/>
          <w:color w:val="000000" w:themeColor="text1"/>
        </w:rPr>
        <w:t xml:space="preserve">. </w:t>
      </w:r>
    </w:p>
    <w:p w14:paraId="4D8BFB20" w14:textId="0924F664" w:rsidR="006307A3" w:rsidRPr="006D4247" w:rsidRDefault="001A5367" w:rsidP="001A5367">
      <w:pPr>
        <w:pStyle w:val="Lijstalinea"/>
        <w:spacing w:line="360" w:lineRule="auto"/>
        <w:ind w:left="0" w:firstLine="720"/>
        <w:jc w:val="both"/>
        <w:rPr>
          <w:iCs/>
          <w:color w:val="000000" w:themeColor="text1"/>
        </w:rPr>
      </w:pPr>
      <w:r>
        <w:rPr>
          <w:iCs/>
          <w:color w:val="000000" w:themeColor="text1"/>
        </w:rPr>
        <w:t>De correlatieanalyse laat geen hoge significante correlaties tussen deze items zien. De items zijn vervolgens opnieuw gecodeerd</w:t>
      </w:r>
      <w:r w:rsidR="005C5A77">
        <w:rPr>
          <w:iCs/>
          <w:color w:val="000000" w:themeColor="text1"/>
        </w:rPr>
        <w:t>. Respondenten die ‘Niet van toepassing’ invulden bij deze vraag moeten als missing behandeld worden, over hen kan immers geen uitspraken omtrent de invulling van vaderschap gedaan worden. Daar komt bij dat de items naast deze ‘missings’ al een relatief groot aantal missings hebben.</w:t>
      </w:r>
      <w:r>
        <w:rPr>
          <w:iCs/>
          <w:color w:val="000000" w:themeColor="text1"/>
        </w:rPr>
        <w:t xml:space="preserve"> </w:t>
      </w:r>
      <w:r w:rsidR="005C5A77">
        <w:rPr>
          <w:iCs/>
          <w:color w:val="000000" w:themeColor="text1"/>
        </w:rPr>
        <w:t xml:space="preserve">Dit </w:t>
      </w:r>
      <w:r>
        <w:rPr>
          <w:iCs/>
          <w:color w:val="000000" w:themeColor="text1"/>
        </w:rPr>
        <w:t xml:space="preserve">kan leiden tot een problematisch lage N bij de regressieanalyse.  </w:t>
      </w:r>
      <w:r w:rsidR="005C5A77">
        <w:rPr>
          <w:iCs/>
          <w:color w:val="000000" w:themeColor="text1"/>
        </w:rPr>
        <w:t xml:space="preserve">Om problemen met een lage N te voorkomen hebben de items een dichotome antwoordschaal gekregen, waarbij de punten ‘Eens’ en ‘Helemaal mee eens’ zijn samengevoegd, als ook de punten ‘Helemaal mee oneens’, ‘Oneens’, ‘Neutraal’ en ‘Niet van toepassing’. De drie items worden verder los opgenomen in de regressieanalyse. </w:t>
      </w:r>
    </w:p>
    <w:p w14:paraId="0EE018AD" w14:textId="461F509B" w:rsidR="001B11D1" w:rsidRDefault="001B11D1" w:rsidP="001B11D1">
      <w:pPr>
        <w:spacing w:line="360" w:lineRule="auto"/>
        <w:jc w:val="both"/>
        <w:rPr>
          <w:bCs/>
          <w:color w:val="000000" w:themeColor="text1"/>
        </w:rPr>
      </w:pPr>
    </w:p>
    <w:p w14:paraId="3A642725" w14:textId="41865C02" w:rsidR="001B11D1" w:rsidRPr="0037286C" w:rsidRDefault="001B11D1" w:rsidP="0037286C">
      <w:pPr>
        <w:spacing w:line="360" w:lineRule="auto"/>
        <w:rPr>
          <w:i/>
          <w:iCs/>
        </w:rPr>
      </w:pPr>
      <w:r w:rsidRPr="0037286C">
        <w:rPr>
          <w:i/>
          <w:iCs/>
        </w:rPr>
        <w:t>Kennis van beleid</w:t>
      </w:r>
    </w:p>
    <w:p w14:paraId="4ACF4997" w14:textId="06D9C40A" w:rsidR="006307A3" w:rsidRDefault="006307A3" w:rsidP="006307A3">
      <w:pPr>
        <w:spacing w:line="360" w:lineRule="auto"/>
        <w:jc w:val="both"/>
        <w:textAlignment w:val="baseline"/>
      </w:pPr>
      <w:r w:rsidRPr="004C1EE6">
        <w:rPr>
          <w:bCs/>
          <w:color w:val="000000" w:themeColor="text1"/>
        </w:rPr>
        <w:t xml:space="preserve">Tot slot is kennis van beleid met twee items met een 5-punts likertschaal gemeten. </w:t>
      </w:r>
      <w:r>
        <w:rPr>
          <w:bCs/>
          <w:color w:val="000000" w:themeColor="text1"/>
        </w:rPr>
        <w:t xml:space="preserve">De items zijn: </w:t>
      </w:r>
      <w:r w:rsidRPr="00401F05">
        <w:rPr>
          <w:bCs/>
          <w:i/>
          <w:color w:val="000000" w:themeColor="text1"/>
        </w:rPr>
        <w:t>‘</w:t>
      </w:r>
      <w:r w:rsidRPr="00401F05">
        <w:rPr>
          <w:i/>
          <w:color w:val="000000" w:themeColor="text1"/>
        </w:rPr>
        <w:t>Ik ben op de hoogte van de Nederlandse wet- en regelgeving omtrent ouderschap en ouderschapsverlof.’</w:t>
      </w:r>
      <w:r>
        <w:rPr>
          <w:i/>
          <w:color w:val="000000" w:themeColor="text1"/>
        </w:rPr>
        <w:t xml:space="preserve"> </w:t>
      </w:r>
      <w:r>
        <w:rPr>
          <w:iCs/>
          <w:color w:val="000000" w:themeColor="text1"/>
        </w:rPr>
        <w:t>en</w:t>
      </w:r>
      <w:r w:rsidRPr="00401F05">
        <w:rPr>
          <w:i/>
          <w:color w:val="000000" w:themeColor="text1"/>
        </w:rPr>
        <w:t xml:space="preserve"> ‘Ik ben op de hoogte van het beleid omtrent ouderschap binnen de Radboud Universiteit</w:t>
      </w:r>
      <w:r w:rsidR="003945EF">
        <w:rPr>
          <w:i/>
          <w:color w:val="000000" w:themeColor="text1"/>
        </w:rPr>
        <w:t>’</w:t>
      </w:r>
      <w:r w:rsidRPr="00401F05">
        <w:rPr>
          <w:i/>
          <w:color w:val="000000" w:themeColor="text1"/>
        </w:rPr>
        <w:t>.</w:t>
      </w:r>
      <w:r w:rsidR="005C5A77">
        <w:t xml:space="preserve"> </w:t>
      </w:r>
      <w:r>
        <w:t xml:space="preserve">De </w:t>
      </w:r>
      <w:r w:rsidR="005C5A77">
        <w:t>betrouwbaarheidsanalyse voor</w:t>
      </w:r>
      <w:r>
        <w:t xml:space="preserve"> ‘kennis van beleid’ </w:t>
      </w:r>
      <w:r w:rsidR="005C5A77">
        <w:t>toont een</w:t>
      </w:r>
      <w:r>
        <w:t xml:space="preserve"> cronbach’s alfa van .755</w:t>
      </w:r>
      <w:r w:rsidR="005C5A77">
        <w:t>, wat aangeeft dat de items een betrouwbare schaal vormen</w:t>
      </w:r>
      <w:r>
        <w:t xml:space="preserve">. Deze items zijn gecombineerd tot een variabele: ‘kennis van beleid’. Kennis van beleid heeft ook een 5-punts likertschaal. </w:t>
      </w:r>
    </w:p>
    <w:p w14:paraId="11618AD7" w14:textId="66180B1B" w:rsidR="003035E2" w:rsidRDefault="003035E2" w:rsidP="006307A3">
      <w:pPr>
        <w:spacing w:line="360" w:lineRule="auto"/>
        <w:jc w:val="both"/>
        <w:textAlignment w:val="baseline"/>
      </w:pPr>
    </w:p>
    <w:p w14:paraId="436F0312" w14:textId="45D1966A" w:rsidR="003035E2" w:rsidRPr="0037286C" w:rsidRDefault="003035E2" w:rsidP="0037286C">
      <w:pPr>
        <w:spacing w:line="360" w:lineRule="auto"/>
        <w:rPr>
          <w:i/>
          <w:iCs/>
        </w:rPr>
      </w:pPr>
      <w:r w:rsidRPr="0037286C">
        <w:rPr>
          <w:i/>
          <w:iCs/>
        </w:rPr>
        <w:t>Controlevariabelen</w:t>
      </w:r>
    </w:p>
    <w:p w14:paraId="74A5C4A6" w14:textId="4104A941" w:rsidR="008A0F0D" w:rsidRDefault="003035E2" w:rsidP="002574D3">
      <w:pPr>
        <w:spacing w:line="360" w:lineRule="auto"/>
        <w:jc w:val="both"/>
      </w:pPr>
      <w:r>
        <w:t>In de regressieanalyse worden er controles uitgevoerd met de variabelen ‘Faculteit’</w:t>
      </w:r>
      <w:r w:rsidR="002574D3">
        <w:t xml:space="preserve"> en</w:t>
      </w:r>
      <w:r>
        <w:t xml:space="preserve"> ‘</w:t>
      </w:r>
      <w:r w:rsidR="00E04C1B">
        <w:t>Functietitel’</w:t>
      </w:r>
      <w:r>
        <w:t xml:space="preserve">. Met ‘Faculteit’ wordt nagegaan of het effect van de verschillende onafhankelijke variabelen op de intentie om een gezin te starten of uit te breiden verschilt tussen FdM en FNWI. In de survey is een </w:t>
      </w:r>
      <w:r w:rsidR="00F309F3">
        <w:t>item opgenomen waar respondenten kunnen aangeven op welk onderzoeksinstituut zij werkzaam zijn. FdM heeft een onderzoeksinstituut, namelijk het Institute of Mangement Research (IMR). Alle andere onderzoeksinstituten zijn van FNWI. Er is een nieuw item gemaakt genaamd IMR, bestaande uit twee antwoordcategorieën. Een categorie is IMR, de andere categorie bestaat uit alle FNWI-onderzoeksinstituten die zijn samengevoegd.</w:t>
      </w:r>
      <w:r w:rsidR="008A0F0D">
        <w:t xml:space="preserve"> </w:t>
      </w:r>
    </w:p>
    <w:p w14:paraId="4DAEE51D" w14:textId="71D220B4" w:rsidR="00F309F3" w:rsidRDefault="008A0F0D" w:rsidP="000637F9">
      <w:pPr>
        <w:spacing w:line="360" w:lineRule="auto"/>
        <w:ind w:firstLine="720"/>
        <w:jc w:val="both"/>
      </w:pPr>
      <w:r>
        <w:t xml:space="preserve">Tot slot </w:t>
      </w:r>
      <w:r w:rsidR="00115403">
        <w:t xml:space="preserve">wordt gekeken of de effecten van de onafhankelijke variabelen verschillen voor promovendi vergeleken met andere functietitels. In feite wordt hier ook getoetst op leeftijd, promovendi zitten namelijk meestal in de jongste leeftijdscategorieën. Respondenten is gevraagd welke functietitel zij momenteel bezitten. </w:t>
      </w:r>
      <w:r w:rsidR="000637F9">
        <w:t xml:space="preserve">Zij hadden de keuze uit acht antwoordcategorieën. Van dit items is een dummyvariabel gemaakt, waarin PhD-kandidaten worden een categorie vormen en de andere categorieën zijn samengevoegd.  </w:t>
      </w:r>
    </w:p>
    <w:p w14:paraId="253D8D62" w14:textId="536AA7B8" w:rsidR="00BC548E" w:rsidRPr="003035E2" w:rsidRDefault="00BC548E" w:rsidP="000637F9">
      <w:pPr>
        <w:spacing w:line="360" w:lineRule="auto"/>
        <w:ind w:firstLine="720"/>
        <w:jc w:val="both"/>
      </w:pPr>
      <w:r>
        <w:t xml:space="preserve">Uit een correlatieanalyse (zie de tabel in de bijlage) blijkt dat de controlevariabelen niet sterk met elkaar controleren. </w:t>
      </w:r>
    </w:p>
    <w:p w14:paraId="73E39466" w14:textId="7CC10709" w:rsidR="00A813C9" w:rsidRDefault="00A813C9" w:rsidP="00A813C9">
      <w:pPr>
        <w:spacing w:line="360" w:lineRule="auto"/>
        <w:jc w:val="both"/>
      </w:pPr>
    </w:p>
    <w:p w14:paraId="1437D963" w14:textId="1757C0BA" w:rsidR="00A813C9" w:rsidRPr="0037286C" w:rsidRDefault="000637F9" w:rsidP="0037286C">
      <w:pPr>
        <w:pStyle w:val="Kop3"/>
        <w:spacing w:line="360" w:lineRule="auto"/>
        <w:rPr>
          <w:rFonts w:ascii="Times New Roman" w:hAnsi="Times New Roman" w:cs="Times New Roman"/>
          <w:color w:val="000000" w:themeColor="text1"/>
        </w:rPr>
      </w:pPr>
      <w:bookmarkStart w:id="33" w:name="_Toc90064674"/>
      <w:r w:rsidRPr="0037286C">
        <w:rPr>
          <w:rFonts w:ascii="Times New Roman" w:hAnsi="Times New Roman" w:cs="Times New Roman"/>
          <w:color w:val="000000" w:themeColor="text1"/>
        </w:rPr>
        <w:t>4.</w:t>
      </w:r>
      <w:r w:rsidR="0037286C">
        <w:rPr>
          <w:rFonts w:ascii="Times New Roman" w:hAnsi="Times New Roman" w:cs="Times New Roman"/>
          <w:color w:val="000000" w:themeColor="text1"/>
        </w:rPr>
        <w:t>4.2</w:t>
      </w:r>
      <w:r w:rsidRPr="0037286C">
        <w:rPr>
          <w:rFonts w:ascii="Times New Roman" w:hAnsi="Times New Roman" w:cs="Times New Roman"/>
          <w:color w:val="000000" w:themeColor="text1"/>
        </w:rPr>
        <w:t xml:space="preserve"> </w:t>
      </w:r>
      <w:r w:rsidR="00A813C9" w:rsidRPr="0037286C">
        <w:rPr>
          <w:rFonts w:ascii="Times New Roman" w:hAnsi="Times New Roman" w:cs="Times New Roman"/>
          <w:color w:val="000000" w:themeColor="text1"/>
        </w:rPr>
        <w:t>Interviews</w:t>
      </w:r>
      <w:bookmarkEnd w:id="33"/>
    </w:p>
    <w:p w14:paraId="7638F068" w14:textId="2E0F244A" w:rsidR="0099745E" w:rsidRDefault="00587978" w:rsidP="00256F61">
      <w:pPr>
        <w:spacing w:line="360" w:lineRule="auto"/>
        <w:jc w:val="both"/>
      </w:pPr>
      <w:r>
        <w:t xml:space="preserve">Voor de interviews zijn twee interviewguides opgesteld, een in het Nederlands en een in het Engels (zie bijlage 3 en 4). Behalve de taal zit er geen verschil tussen de interviewguides. De interviewguides bestaan uit 21 vragen die zijn verdeeld over zeven thema’s. Enkele vragen hebben meerdere deelvragen, deze dienden als handleiding om door te vragen op concepten. </w:t>
      </w:r>
      <w:r w:rsidR="00E40B15">
        <w:t xml:space="preserve">Van de structuur van de interviewguides kan worden afgeweken, bijvoorbeeld omdat het noodzakelijk is een extra vraag te stellen aan de respondent ter verduidelijking van </w:t>
      </w:r>
      <w:r w:rsidR="0037286C">
        <w:t>een eerder antwoord</w:t>
      </w:r>
      <w:r w:rsidR="00E40B15">
        <w:t xml:space="preserve">. </w:t>
      </w:r>
      <w:r>
        <w:t>De respondenten kunnen de vragen in hun eigen</w:t>
      </w:r>
      <w:r w:rsidR="00E40B15">
        <w:t xml:space="preserve"> woorden beantwoorden. In een survey kan dit niet, daarom kunnen interviews</w:t>
      </w:r>
      <w:r>
        <w:t xml:space="preserve"> de onderzoeker waardevolle inzichten opleveren (Bleijenbergh, 2015).</w:t>
      </w:r>
      <w:r w:rsidR="00E40B15">
        <w:t xml:space="preserve"> De interviews zijn opgenomen</w:t>
      </w:r>
      <w:r w:rsidR="001B11D1">
        <w:t xml:space="preserve"> met de dictafoon app van Apple op een iPhone</w:t>
      </w:r>
      <w:r w:rsidR="00E40B15">
        <w:t xml:space="preserve"> en woord voor woord getranscribeerd. </w:t>
      </w:r>
    </w:p>
    <w:p w14:paraId="2CA1A075" w14:textId="77777777" w:rsidR="00A626D3" w:rsidRDefault="00A626D3" w:rsidP="008D6989">
      <w:pPr>
        <w:pStyle w:val="Kop2"/>
        <w:spacing w:line="360" w:lineRule="auto"/>
        <w:rPr>
          <w:ins w:id="34" w:author="Stéfanie André" w:date="2021-08-26T08:45:00Z"/>
          <w:rFonts w:ascii="Times New Roman" w:hAnsi="Times New Roman" w:cs="Times New Roman"/>
          <w:color w:val="000000" w:themeColor="text1"/>
        </w:rPr>
      </w:pPr>
    </w:p>
    <w:p w14:paraId="57ADD735" w14:textId="44CBBB49" w:rsidR="00E40B15" w:rsidRPr="008D6989" w:rsidRDefault="008D6989" w:rsidP="008D6989">
      <w:pPr>
        <w:pStyle w:val="Kop2"/>
        <w:spacing w:line="360" w:lineRule="auto"/>
        <w:rPr>
          <w:rFonts w:ascii="Times New Roman" w:hAnsi="Times New Roman" w:cs="Times New Roman"/>
          <w:color w:val="000000" w:themeColor="text1"/>
        </w:rPr>
      </w:pPr>
      <w:bookmarkStart w:id="35" w:name="_Toc90064675"/>
      <w:r>
        <w:rPr>
          <w:rFonts w:ascii="Times New Roman" w:hAnsi="Times New Roman" w:cs="Times New Roman"/>
          <w:color w:val="000000" w:themeColor="text1"/>
        </w:rPr>
        <w:t>4.</w:t>
      </w:r>
      <w:r w:rsidR="0037286C">
        <w:rPr>
          <w:rFonts w:ascii="Times New Roman" w:hAnsi="Times New Roman" w:cs="Times New Roman"/>
          <w:color w:val="000000" w:themeColor="text1"/>
        </w:rPr>
        <w:t>5</w:t>
      </w:r>
      <w:r>
        <w:rPr>
          <w:rFonts w:ascii="Times New Roman" w:hAnsi="Times New Roman" w:cs="Times New Roman"/>
          <w:color w:val="000000" w:themeColor="text1"/>
        </w:rPr>
        <w:t xml:space="preserve"> </w:t>
      </w:r>
      <w:r w:rsidR="00E40B15" w:rsidRPr="008D6989">
        <w:rPr>
          <w:rFonts w:ascii="Times New Roman" w:hAnsi="Times New Roman" w:cs="Times New Roman"/>
          <w:color w:val="000000" w:themeColor="text1"/>
        </w:rPr>
        <w:t>Analyse</w:t>
      </w:r>
      <w:bookmarkEnd w:id="35"/>
    </w:p>
    <w:p w14:paraId="1A86A886" w14:textId="153A86FE" w:rsidR="00E40B15" w:rsidRDefault="00E40B15" w:rsidP="00256F61">
      <w:pPr>
        <w:spacing w:line="360" w:lineRule="auto"/>
        <w:jc w:val="both"/>
      </w:pPr>
      <w:r>
        <w:t xml:space="preserve">Wat betreft de kwantitatieve data zijn </w:t>
      </w:r>
      <w:r w:rsidR="00CD2455">
        <w:t>er eerst correlatieanalyses uitgevoerd tussen de items intentie gezinsplanning en soort aanstelling. Vervolgens zijn er correlatieanalyses uitgevoerd op intentie gezinsplanning en de verschillende predictoren</w:t>
      </w:r>
      <w:r w:rsidR="00EE30E1">
        <w:t xml:space="preserve">. </w:t>
      </w:r>
      <w:r w:rsidR="0025182F">
        <w:t>Zo kan worden nagegaan of er sprake is van een verband tussen intentie gezinsplanning en de verschillende predictoren</w:t>
      </w:r>
      <w:r w:rsidR="00EE30E1">
        <w:t xml:space="preserve">. </w:t>
      </w:r>
      <w:r w:rsidR="00E3179A">
        <w:t>Vervolgens is met een logistische regressie</w:t>
      </w:r>
      <w:r w:rsidR="0037286C">
        <w:t xml:space="preserve">analyse </w:t>
      </w:r>
      <w:r w:rsidR="00E3179A">
        <w:t xml:space="preserve">de richting van deze verbanden bepaald. </w:t>
      </w:r>
      <w:r w:rsidR="0025182F">
        <w:t xml:space="preserve"> </w:t>
      </w:r>
    </w:p>
    <w:p w14:paraId="62CF410F" w14:textId="5C4FCD02" w:rsidR="00471ADE" w:rsidRDefault="00471ADE" w:rsidP="00E3179A">
      <w:pPr>
        <w:spacing w:line="360" w:lineRule="auto"/>
        <w:ind w:firstLine="720"/>
        <w:jc w:val="both"/>
      </w:pPr>
      <w:r>
        <w:t xml:space="preserve">Er </w:t>
      </w:r>
      <w:r w:rsidR="00E3179A">
        <w:t>zijn twee</w:t>
      </w:r>
      <w:r>
        <w:t xml:space="preserve"> onafhankelijke t-test</w:t>
      </w:r>
      <w:r w:rsidR="00E3179A">
        <w:t>en</w:t>
      </w:r>
      <w:r>
        <w:t xml:space="preserve"> uitgevoerd</w:t>
      </w:r>
      <w:r w:rsidR="00E3179A">
        <w:t>. De eerste test controleert of er verschillen zijn tussen de gemiddelde scores van alle items voor de twee faculteiten. De tweede t-test gaat na</w:t>
      </w:r>
      <w:r>
        <w:t xml:space="preserve"> of er </w:t>
      </w:r>
      <w:r w:rsidRPr="00471ADE">
        <w:t xml:space="preserve">verschillen </w:t>
      </w:r>
      <w:r>
        <w:t xml:space="preserve">zijn </w:t>
      </w:r>
      <w:r w:rsidRPr="00471ADE">
        <w:t>in de wijze waarop mannen met een t</w:t>
      </w:r>
      <w:r>
        <w:t>ijdelijke of vaste</w:t>
      </w:r>
      <w:r w:rsidRPr="00471ADE">
        <w:t xml:space="preserve"> aanstelling in de wetenschap het vaderschap invullen</w:t>
      </w:r>
      <w:r>
        <w:t>.</w:t>
      </w:r>
      <w:r w:rsidR="00E3179A">
        <w:t xml:space="preserve"> Deze tweede test wordt uitgevoerd om antwoord te kunnen geven op de laatste deelvraag: ‘</w:t>
      </w:r>
      <w:r w:rsidR="00E3179A" w:rsidRPr="00E3179A">
        <w:rPr>
          <w:i/>
          <w:iCs/>
        </w:rPr>
        <w:t>Zijn er verschillen in de wijze waarop mannen met een tijdelijke of vaste aanstelling in de wetenschap het vaderschap invullen?</w:t>
      </w:r>
      <w:r w:rsidR="00E3179A">
        <w:t xml:space="preserve">’. </w:t>
      </w:r>
    </w:p>
    <w:p w14:paraId="12631522" w14:textId="0FD20581" w:rsidR="0025182F" w:rsidRDefault="0025182F" w:rsidP="00256F61">
      <w:pPr>
        <w:spacing w:line="360" w:lineRule="auto"/>
        <w:jc w:val="both"/>
      </w:pPr>
      <w:r>
        <w:tab/>
        <w:t>De transcripten van de interviews zijn deductief gecodeerd, dat wil zeggen dat het tekstmateriaal gecodeerd wordt aan de hand van een theoretische boomstructuur (Bleijenbergh, 2015). Deze theoretische boomstructuur staat in paragraaf 4.</w:t>
      </w:r>
      <w:r w:rsidR="00EF3AA1">
        <w:t>5</w:t>
      </w:r>
      <w:r>
        <w:t>.</w:t>
      </w:r>
    </w:p>
    <w:p w14:paraId="102D2692" w14:textId="77777777" w:rsidR="0025182F" w:rsidRPr="00E40B15" w:rsidRDefault="0025182F" w:rsidP="00256F61">
      <w:pPr>
        <w:spacing w:line="360" w:lineRule="auto"/>
        <w:jc w:val="both"/>
      </w:pPr>
    </w:p>
    <w:p w14:paraId="0F71BD7A" w14:textId="77777777" w:rsidR="0037286C" w:rsidRDefault="0037286C">
      <w:pPr>
        <w:rPr>
          <w:rFonts w:eastAsiaTheme="majorEastAsia"/>
          <w:color w:val="000000" w:themeColor="text1"/>
          <w:sz w:val="26"/>
          <w:szCs w:val="26"/>
        </w:rPr>
      </w:pPr>
      <w:r>
        <w:rPr>
          <w:color w:val="000000" w:themeColor="text1"/>
        </w:rPr>
        <w:br w:type="page"/>
      </w:r>
    </w:p>
    <w:p w14:paraId="260B68EC" w14:textId="07B39542" w:rsidR="006B75B7" w:rsidRDefault="00203033" w:rsidP="006B75B7">
      <w:pPr>
        <w:pStyle w:val="Kop2"/>
        <w:spacing w:line="360" w:lineRule="auto"/>
      </w:pPr>
      <w:bookmarkStart w:id="36" w:name="_Toc90064676"/>
      <w:r>
        <w:rPr>
          <w:rFonts w:ascii="Times New Roman" w:hAnsi="Times New Roman" w:cs="Times New Roman"/>
          <w:color w:val="000000" w:themeColor="text1"/>
        </w:rPr>
        <w:t>4.</w:t>
      </w:r>
      <w:r w:rsidR="0037286C">
        <w:rPr>
          <w:rFonts w:ascii="Times New Roman" w:hAnsi="Times New Roman" w:cs="Times New Roman"/>
          <w:color w:val="000000" w:themeColor="text1"/>
        </w:rPr>
        <w:t>6</w:t>
      </w:r>
      <w:r>
        <w:rPr>
          <w:rFonts w:ascii="Times New Roman" w:hAnsi="Times New Roman" w:cs="Times New Roman"/>
          <w:color w:val="000000" w:themeColor="text1"/>
        </w:rPr>
        <w:t xml:space="preserve"> Operationalisatie</w:t>
      </w:r>
      <w:r w:rsidR="008D6989">
        <w:rPr>
          <w:rFonts w:ascii="Times New Roman" w:hAnsi="Times New Roman" w:cs="Times New Roman"/>
          <w:color w:val="000000" w:themeColor="text1"/>
        </w:rPr>
        <w:t>tabe</w:t>
      </w:r>
      <w:r w:rsidR="00EA6656">
        <w:rPr>
          <w:rFonts w:ascii="Times New Roman" w:hAnsi="Times New Roman" w:cs="Times New Roman"/>
          <w:color w:val="000000" w:themeColor="text1"/>
        </w:rPr>
        <w:t>l</w:t>
      </w:r>
      <w:bookmarkEnd w:id="36"/>
      <w:r w:rsidR="006B75B7">
        <w:t xml:space="preserve"> </w:t>
      </w:r>
    </w:p>
    <w:tbl>
      <w:tblPr>
        <w:tblStyle w:val="Tabelraster"/>
        <w:tblW w:w="0" w:type="auto"/>
        <w:tblLook w:val="04A0" w:firstRow="1" w:lastRow="0" w:firstColumn="1" w:lastColumn="0" w:noHBand="0" w:noVBand="1"/>
      </w:tblPr>
      <w:tblGrid>
        <w:gridCol w:w="2176"/>
        <w:gridCol w:w="2029"/>
        <w:gridCol w:w="4811"/>
      </w:tblGrid>
      <w:tr w:rsidR="00EF3AA1" w14:paraId="6ED64B21" w14:textId="77777777" w:rsidTr="00D51D2B">
        <w:tc>
          <w:tcPr>
            <w:tcW w:w="2176" w:type="dxa"/>
          </w:tcPr>
          <w:p w14:paraId="62698F82" w14:textId="5AA4758A" w:rsidR="00EF3AA1" w:rsidRDefault="00EF3AA1" w:rsidP="005C5DD3">
            <w:r>
              <w:t>Variabele</w:t>
            </w:r>
          </w:p>
        </w:tc>
        <w:tc>
          <w:tcPr>
            <w:tcW w:w="2029" w:type="dxa"/>
          </w:tcPr>
          <w:p w14:paraId="06B34D9D" w14:textId="416FCCF3" w:rsidR="00EF3AA1" w:rsidRDefault="00EF3AA1" w:rsidP="005C5DD3">
            <w:r>
              <w:t>Dimensie</w:t>
            </w:r>
          </w:p>
        </w:tc>
        <w:tc>
          <w:tcPr>
            <w:tcW w:w="4811" w:type="dxa"/>
          </w:tcPr>
          <w:p w14:paraId="27B53C48" w14:textId="089E7D42" w:rsidR="00EF3AA1" w:rsidRDefault="00EF3AA1" w:rsidP="005C5DD3">
            <w:r>
              <w:t>Item</w:t>
            </w:r>
          </w:p>
        </w:tc>
      </w:tr>
      <w:tr w:rsidR="00F01E57" w14:paraId="6B44411D" w14:textId="77777777" w:rsidTr="00D51D2B">
        <w:trPr>
          <w:trHeight w:val="374"/>
        </w:trPr>
        <w:tc>
          <w:tcPr>
            <w:tcW w:w="2176" w:type="dxa"/>
            <w:vMerge w:val="restart"/>
          </w:tcPr>
          <w:p w14:paraId="2E0D1AF0" w14:textId="58F2B787" w:rsidR="00F01E57" w:rsidRDefault="00F01E57" w:rsidP="005C5DD3">
            <w:r>
              <w:t>Gezinsplanning</w:t>
            </w:r>
          </w:p>
        </w:tc>
        <w:tc>
          <w:tcPr>
            <w:tcW w:w="2029" w:type="dxa"/>
            <w:vMerge w:val="restart"/>
          </w:tcPr>
          <w:p w14:paraId="47CF3D08" w14:textId="52CB38AD" w:rsidR="00F01E57" w:rsidRDefault="00F01E57" w:rsidP="005C5DD3"/>
        </w:tc>
        <w:tc>
          <w:tcPr>
            <w:tcW w:w="4811" w:type="dxa"/>
          </w:tcPr>
          <w:p w14:paraId="03E27C85" w14:textId="77777777" w:rsidR="00F01E57" w:rsidRDefault="00F01E57" w:rsidP="005C5DD3">
            <w:pPr>
              <w:rPr>
                <w:b/>
                <w:bCs/>
              </w:rPr>
            </w:pPr>
            <w:r>
              <w:rPr>
                <w:b/>
                <w:bCs/>
              </w:rPr>
              <w:t>Survey:</w:t>
            </w:r>
          </w:p>
          <w:p w14:paraId="72AB377F" w14:textId="77777777" w:rsidR="00F01E57" w:rsidRDefault="00F01E57" w:rsidP="00EF3AA1">
            <w:r>
              <w:t>1. Wilt u in de nabije toekomst een gezin starten?</w:t>
            </w:r>
          </w:p>
          <w:p w14:paraId="74653F8F" w14:textId="2E1CD835" w:rsidR="00F01E57" w:rsidRPr="00EF3AA1" w:rsidRDefault="00F01E57" w:rsidP="00EF3AA1">
            <w:r>
              <w:t>2. Wilt u in de nabije toekomst uw gezin uitbreiden?</w:t>
            </w:r>
          </w:p>
        </w:tc>
      </w:tr>
      <w:tr w:rsidR="00F01E57" w14:paraId="38DAF56E" w14:textId="77777777" w:rsidTr="00D51D2B">
        <w:trPr>
          <w:trHeight w:val="373"/>
        </w:trPr>
        <w:tc>
          <w:tcPr>
            <w:tcW w:w="2176" w:type="dxa"/>
            <w:vMerge/>
          </w:tcPr>
          <w:p w14:paraId="3C2A9E1E" w14:textId="77777777" w:rsidR="00F01E57" w:rsidRDefault="00F01E57" w:rsidP="005C5DD3"/>
        </w:tc>
        <w:tc>
          <w:tcPr>
            <w:tcW w:w="2029" w:type="dxa"/>
            <w:vMerge/>
          </w:tcPr>
          <w:p w14:paraId="4A00A962" w14:textId="77777777" w:rsidR="00F01E57" w:rsidRDefault="00F01E57" w:rsidP="005C5DD3"/>
        </w:tc>
        <w:tc>
          <w:tcPr>
            <w:tcW w:w="4811" w:type="dxa"/>
          </w:tcPr>
          <w:p w14:paraId="13F56889" w14:textId="77777777" w:rsidR="00F01E57" w:rsidRDefault="00F01E57" w:rsidP="005C5DD3">
            <w:pPr>
              <w:rPr>
                <w:b/>
                <w:bCs/>
              </w:rPr>
            </w:pPr>
            <w:r>
              <w:rPr>
                <w:b/>
                <w:bCs/>
              </w:rPr>
              <w:t>Interview:</w:t>
            </w:r>
          </w:p>
          <w:p w14:paraId="166EEF31" w14:textId="042AD831" w:rsidR="00F01E57" w:rsidRPr="00F01E57" w:rsidRDefault="00F01E57" w:rsidP="00F01E57">
            <w:r>
              <w:t>1. Hoe zien uw gezinsplannen eruit?</w:t>
            </w:r>
          </w:p>
        </w:tc>
      </w:tr>
      <w:tr w:rsidR="00AD06C4" w14:paraId="773FF1AA" w14:textId="77777777" w:rsidTr="00D51D2B">
        <w:trPr>
          <w:trHeight w:val="374"/>
        </w:trPr>
        <w:tc>
          <w:tcPr>
            <w:tcW w:w="2176" w:type="dxa"/>
            <w:vMerge w:val="restart"/>
          </w:tcPr>
          <w:p w14:paraId="3482F297" w14:textId="64F6221A" w:rsidR="00AD06C4" w:rsidRDefault="00AD06C4" w:rsidP="005C5DD3">
            <w:r>
              <w:t>Financiële zekerheid</w:t>
            </w:r>
          </w:p>
        </w:tc>
        <w:tc>
          <w:tcPr>
            <w:tcW w:w="2029" w:type="dxa"/>
            <w:vMerge w:val="restart"/>
          </w:tcPr>
          <w:p w14:paraId="1EA16AD7" w14:textId="481A3796" w:rsidR="00AD06C4" w:rsidRDefault="00AD06C4" w:rsidP="005C5DD3">
            <w:r>
              <w:t>Inkomen</w:t>
            </w:r>
          </w:p>
        </w:tc>
        <w:tc>
          <w:tcPr>
            <w:tcW w:w="4811" w:type="dxa"/>
          </w:tcPr>
          <w:p w14:paraId="50166ADF" w14:textId="77777777" w:rsidR="00AD06C4" w:rsidRDefault="00AD06C4" w:rsidP="005C5DD3">
            <w:pPr>
              <w:rPr>
                <w:b/>
                <w:bCs/>
              </w:rPr>
            </w:pPr>
            <w:r>
              <w:rPr>
                <w:b/>
                <w:bCs/>
              </w:rPr>
              <w:t>Survey:</w:t>
            </w:r>
          </w:p>
          <w:p w14:paraId="318C87BB" w14:textId="15CC1193" w:rsidR="00AD06C4" w:rsidRPr="00F01E57" w:rsidRDefault="00AD06C4" w:rsidP="00F01E57">
            <w:pPr>
              <w:rPr>
                <w:iCs/>
              </w:rPr>
            </w:pPr>
            <w:r w:rsidRPr="00F01E57">
              <w:rPr>
                <w:iCs/>
              </w:rPr>
              <w:t>1.</w:t>
            </w:r>
            <w:r>
              <w:rPr>
                <w:iCs/>
              </w:rPr>
              <w:t xml:space="preserve"> </w:t>
            </w:r>
            <w:r w:rsidRPr="00F01E57">
              <w:rPr>
                <w:iCs/>
              </w:rPr>
              <w:t>Ik wil een stabiel inkomen voordat ik aan een gezin begin te denken</w:t>
            </w:r>
            <w:r>
              <w:rPr>
                <w:iCs/>
              </w:rPr>
              <w:t>.</w:t>
            </w:r>
          </w:p>
        </w:tc>
      </w:tr>
      <w:tr w:rsidR="00AD06C4" w14:paraId="31E6D53D" w14:textId="77777777" w:rsidTr="00D51D2B">
        <w:trPr>
          <w:trHeight w:val="373"/>
        </w:trPr>
        <w:tc>
          <w:tcPr>
            <w:tcW w:w="2176" w:type="dxa"/>
            <w:vMerge/>
          </w:tcPr>
          <w:p w14:paraId="51EEBA83" w14:textId="77777777" w:rsidR="00AD06C4" w:rsidRDefault="00AD06C4" w:rsidP="005C5DD3"/>
        </w:tc>
        <w:tc>
          <w:tcPr>
            <w:tcW w:w="2029" w:type="dxa"/>
            <w:vMerge/>
          </w:tcPr>
          <w:p w14:paraId="4E7608A2" w14:textId="77777777" w:rsidR="00AD06C4" w:rsidRDefault="00AD06C4" w:rsidP="005C5DD3"/>
        </w:tc>
        <w:tc>
          <w:tcPr>
            <w:tcW w:w="4811" w:type="dxa"/>
          </w:tcPr>
          <w:p w14:paraId="0D7357CB" w14:textId="2DD86F00" w:rsidR="00AD06C4" w:rsidRDefault="00AD06C4" w:rsidP="005C5DD3">
            <w:pPr>
              <w:rPr>
                <w:b/>
                <w:bCs/>
              </w:rPr>
            </w:pPr>
            <w:r>
              <w:rPr>
                <w:b/>
                <w:bCs/>
              </w:rPr>
              <w:t>Interview:</w:t>
            </w:r>
          </w:p>
          <w:p w14:paraId="64E260B8" w14:textId="5C912030" w:rsidR="00AD06C4" w:rsidRPr="00AD06C4" w:rsidRDefault="00AD06C4" w:rsidP="00AD06C4">
            <w:r w:rsidRPr="00AD06C4">
              <w:t xml:space="preserve">1. </w:t>
            </w:r>
            <w:r w:rsidRPr="001C4655">
              <w:rPr>
                <w:color w:val="212121"/>
                <w:highlight w:val="white"/>
              </w:rPr>
              <w:t>Kunt u iets vertellen over de invloed van uw salaris op de keuze om kinderen te krijgen?</w:t>
            </w:r>
          </w:p>
          <w:p w14:paraId="21360EE9" w14:textId="5CF711D1" w:rsidR="00AD06C4" w:rsidRDefault="00AD06C4" w:rsidP="005C5DD3">
            <w:pPr>
              <w:rPr>
                <w:b/>
                <w:bCs/>
              </w:rPr>
            </w:pPr>
          </w:p>
        </w:tc>
      </w:tr>
      <w:tr w:rsidR="00AD06C4" w14:paraId="0E8ECBE4" w14:textId="77777777" w:rsidTr="00D51D2B">
        <w:trPr>
          <w:trHeight w:val="757"/>
        </w:trPr>
        <w:tc>
          <w:tcPr>
            <w:tcW w:w="2176" w:type="dxa"/>
            <w:vMerge/>
          </w:tcPr>
          <w:p w14:paraId="2FEFB59B" w14:textId="77777777" w:rsidR="00AD06C4" w:rsidRDefault="00AD06C4" w:rsidP="005C5DD3"/>
        </w:tc>
        <w:tc>
          <w:tcPr>
            <w:tcW w:w="2029" w:type="dxa"/>
            <w:vMerge w:val="restart"/>
          </w:tcPr>
          <w:p w14:paraId="1A16C078" w14:textId="66A70CD9" w:rsidR="00AD06C4" w:rsidRDefault="00AD06C4" w:rsidP="005C5DD3">
            <w:r>
              <w:t>Contract</w:t>
            </w:r>
          </w:p>
        </w:tc>
        <w:tc>
          <w:tcPr>
            <w:tcW w:w="4811" w:type="dxa"/>
          </w:tcPr>
          <w:p w14:paraId="5B143341" w14:textId="77777777" w:rsidR="00AD06C4" w:rsidRDefault="00AD06C4" w:rsidP="005C5DD3">
            <w:pPr>
              <w:rPr>
                <w:b/>
                <w:bCs/>
              </w:rPr>
            </w:pPr>
            <w:r>
              <w:rPr>
                <w:b/>
                <w:bCs/>
              </w:rPr>
              <w:t>Survey:</w:t>
            </w:r>
          </w:p>
          <w:p w14:paraId="3792C1A6" w14:textId="77777777" w:rsidR="00AD06C4" w:rsidRDefault="00AD06C4" w:rsidP="00F01E57">
            <w:pPr>
              <w:rPr>
                <w:iCs/>
              </w:rPr>
            </w:pPr>
            <w:r w:rsidRPr="00F01E57">
              <w:rPr>
                <w:iCs/>
                <w:color w:val="000000" w:themeColor="text1"/>
              </w:rPr>
              <w:t>1.</w:t>
            </w:r>
            <w:r>
              <w:rPr>
                <w:iCs/>
                <w:color w:val="000000" w:themeColor="text1"/>
              </w:rPr>
              <w:t xml:space="preserve"> </w:t>
            </w:r>
            <w:r w:rsidRPr="00F01E57">
              <w:rPr>
                <w:iCs/>
                <w:color w:val="000000" w:themeColor="text1"/>
              </w:rPr>
              <w:t>Ik wil een vast contract voordat ik aan een gezin begin te denken</w:t>
            </w:r>
            <w:r w:rsidRPr="00F01E57">
              <w:rPr>
                <w:iCs/>
              </w:rPr>
              <w:t>.</w:t>
            </w:r>
            <w:r>
              <w:rPr>
                <w:iCs/>
              </w:rPr>
              <w:t xml:space="preserve"> </w:t>
            </w:r>
          </w:p>
          <w:p w14:paraId="75E2882B" w14:textId="61A9B9B1" w:rsidR="00AD06C4" w:rsidRPr="00F01E57" w:rsidRDefault="00AD06C4" w:rsidP="00F01E57">
            <w:pPr>
              <w:rPr>
                <w:b/>
                <w:bCs/>
                <w:iCs/>
              </w:rPr>
            </w:pPr>
            <w:r>
              <w:rPr>
                <w:iCs/>
              </w:rPr>
              <w:t xml:space="preserve">2. </w:t>
            </w:r>
            <w:r w:rsidRPr="00F01E57">
              <w:rPr>
                <w:iCs/>
                <w:color w:val="000000" w:themeColor="text1"/>
              </w:rPr>
              <w:t>Op korte termijn vind ik het belangrijker om te focussen op mijn academische carrière dan om een gezin te starten of uit te breiden.</w:t>
            </w:r>
          </w:p>
        </w:tc>
      </w:tr>
      <w:tr w:rsidR="00AD06C4" w14:paraId="73022BB1" w14:textId="77777777" w:rsidTr="00D51D2B">
        <w:trPr>
          <w:trHeight w:val="756"/>
        </w:trPr>
        <w:tc>
          <w:tcPr>
            <w:tcW w:w="2176" w:type="dxa"/>
            <w:vMerge/>
          </w:tcPr>
          <w:p w14:paraId="6100EAE8" w14:textId="77777777" w:rsidR="00AD06C4" w:rsidRDefault="00AD06C4" w:rsidP="005C5DD3"/>
        </w:tc>
        <w:tc>
          <w:tcPr>
            <w:tcW w:w="2029" w:type="dxa"/>
            <w:vMerge/>
          </w:tcPr>
          <w:p w14:paraId="7B40BA91" w14:textId="77777777" w:rsidR="00AD06C4" w:rsidRDefault="00AD06C4" w:rsidP="005C5DD3"/>
        </w:tc>
        <w:tc>
          <w:tcPr>
            <w:tcW w:w="4811" w:type="dxa"/>
          </w:tcPr>
          <w:p w14:paraId="02AF5DC0" w14:textId="53FE03CB" w:rsidR="00AD06C4" w:rsidRDefault="00AD06C4" w:rsidP="005C5DD3">
            <w:pPr>
              <w:rPr>
                <w:b/>
                <w:bCs/>
              </w:rPr>
            </w:pPr>
            <w:r>
              <w:rPr>
                <w:b/>
                <w:bCs/>
              </w:rPr>
              <w:t>Interview:</w:t>
            </w:r>
          </w:p>
          <w:p w14:paraId="519AE091" w14:textId="77777777" w:rsidR="00AD06C4" w:rsidRDefault="00AD06C4" w:rsidP="00AD06C4">
            <w:r>
              <w:t xml:space="preserve">1. </w:t>
            </w:r>
            <w:r w:rsidRPr="00AD06C4">
              <w:t>U gaf eerder aan een X arbeidscontract te hebben. Welke rol speelt de vorm van dit contract in uw keuze om een kind te krijgen?</w:t>
            </w:r>
          </w:p>
          <w:p w14:paraId="3B0267CF" w14:textId="49BD2704" w:rsidR="00AD06C4" w:rsidRPr="00AD06C4" w:rsidRDefault="00AD06C4" w:rsidP="00AD06C4">
            <w:r>
              <w:t xml:space="preserve">2. </w:t>
            </w:r>
            <w:r w:rsidRPr="00AD06C4">
              <w:t>En welke rol in het krijgen van nog een kind?</w:t>
            </w:r>
          </w:p>
          <w:p w14:paraId="7D424947" w14:textId="66554192" w:rsidR="00AD06C4" w:rsidRPr="00AD06C4" w:rsidRDefault="00AD06C4" w:rsidP="00AD06C4"/>
        </w:tc>
      </w:tr>
      <w:tr w:rsidR="00AD06C4" w14:paraId="1AE7DE88" w14:textId="77777777" w:rsidTr="00D51D2B">
        <w:trPr>
          <w:trHeight w:val="374"/>
        </w:trPr>
        <w:tc>
          <w:tcPr>
            <w:tcW w:w="2176" w:type="dxa"/>
            <w:vMerge/>
          </w:tcPr>
          <w:p w14:paraId="17309D75" w14:textId="77777777" w:rsidR="00AD06C4" w:rsidRDefault="00AD06C4" w:rsidP="005C5DD3"/>
        </w:tc>
        <w:tc>
          <w:tcPr>
            <w:tcW w:w="2029" w:type="dxa"/>
            <w:vMerge w:val="restart"/>
          </w:tcPr>
          <w:p w14:paraId="3F154AC0" w14:textId="1B5FDC36" w:rsidR="00AD06C4" w:rsidRDefault="00AD06C4" w:rsidP="005C5DD3">
            <w:r>
              <w:t>Huiseigenaarschap</w:t>
            </w:r>
          </w:p>
        </w:tc>
        <w:tc>
          <w:tcPr>
            <w:tcW w:w="4811" w:type="dxa"/>
          </w:tcPr>
          <w:p w14:paraId="110EBAFA" w14:textId="77777777" w:rsidR="00AD06C4" w:rsidRDefault="00AD06C4" w:rsidP="005C5DD3">
            <w:pPr>
              <w:rPr>
                <w:b/>
                <w:bCs/>
              </w:rPr>
            </w:pPr>
            <w:r>
              <w:rPr>
                <w:b/>
                <w:bCs/>
              </w:rPr>
              <w:t xml:space="preserve">Survey: </w:t>
            </w:r>
          </w:p>
          <w:p w14:paraId="2EE178E6" w14:textId="02A771BC" w:rsidR="00AD06C4" w:rsidRPr="00F01E57" w:rsidRDefault="00AD06C4" w:rsidP="00F01E57">
            <w:pPr>
              <w:rPr>
                <w:iCs/>
              </w:rPr>
            </w:pPr>
            <w:r w:rsidRPr="00F01E57">
              <w:rPr>
                <w:iCs/>
              </w:rPr>
              <w:t>1.</w:t>
            </w:r>
            <w:r>
              <w:rPr>
                <w:iCs/>
              </w:rPr>
              <w:t xml:space="preserve"> </w:t>
            </w:r>
            <w:r w:rsidRPr="00F01E57">
              <w:rPr>
                <w:iCs/>
              </w:rPr>
              <w:t>Ik wil een koopwoning voordat ik aan een gezin begin te denken.</w:t>
            </w:r>
          </w:p>
        </w:tc>
      </w:tr>
      <w:tr w:rsidR="00AD06C4" w14:paraId="4B2870D4" w14:textId="77777777" w:rsidTr="00D51D2B">
        <w:trPr>
          <w:trHeight w:val="373"/>
        </w:trPr>
        <w:tc>
          <w:tcPr>
            <w:tcW w:w="2176" w:type="dxa"/>
            <w:vMerge/>
          </w:tcPr>
          <w:p w14:paraId="15A037AC" w14:textId="77777777" w:rsidR="00AD06C4" w:rsidRDefault="00AD06C4" w:rsidP="005C5DD3"/>
        </w:tc>
        <w:tc>
          <w:tcPr>
            <w:tcW w:w="2029" w:type="dxa"/>
            <w:vMerge/>
          </w:tcPr>
          <w:p w14:paraId="3E8488F7" w14:textId="77777777" w:rsidR="00AD06C4" w:rsidRDefault="00AD06C4" w:rsidP="005C5DD3"/>
        </w:tc>
        <w:tc>
          <w:tcPr>
            <w:tcW w:w="4811" w:type="dxa"/>
          </w:tcPr>
          <w:p w14:paraId="549040A4" w14:textId="77777777" w:rsidR="00AD06C4" w:rsidRDefault="00AD06C4" w:rsidP="00AD06C4">
            <w:pPr>
              <w:rPr>
                <w:b/>
                <w:bCs/>
              </w:rPr>
            </w:pPr>
            <w:r>
              <w:rPr>
                <w:b/>
                <w:bCs/>
              </w:rPr>
              <w:t>Interview:</w:t>
            </w:r>
          </w:p>
          <w:p w14:paraId="3D0CB7AF" w14:textId="77777777" w:rsidR="00AD06C4" w:rsidRDefault="00AD06C4" w:rsidP="00AD06C4">
            <w:r>
              <w:t>1. Kunt u uw woonsituatie beschrijven?</w:t>
            </w:r>
          </w:p>
          <w:p w14:paraId="2BEF81D4" w14:textId="77777777" w:rsidR="00AD06C4" w:rsidRDefault="00AD06C4" w:rsidP="00AD06C4">
            <w:r>
              <w:t>2. Wat voor type huis heeft u?</w:t>
            </w:r>
          </w:p>
          <w:p w14:paraId="7D875081" w14:textId="1E545FE9" w:rsidR="00AD06C4" w:rsidRDefault="00AD06C4" w:rsidP="00AD06C4">
            <w:pPr>
              <w:rPr>
                <w:b/>
                <w:bCs/>
              </w:rPr>
            </w:pPr>
            <w:r>
              <w:t>3. Kunt u iets vertellen over de invloed van uw woonsituatie op de beslissing om kinderen te krijgen?</w:t>
            </w:r>
          </w:p>
        </w:tc>
      </w:tr>
      <w:tr w:rsidR="00D51D2B" w14:paraId="3D15BDF2" w14:textId="77777777" w:rsidTr="00D51D2B">
        <w:trPr>
          <w:trHeight w:val="128"/>
        </w:trPr>
        <w:tc>
          <w:tcPr>
            <w:tcW w:w="2176" w:type="dxa"/>
            <w:vMerge w:val="restart"/>
          </w:tcPr>
          <w:p w14:paraId="6B26F3B4" w14:textId="395C2681" w:rsidR="00D51D2B" w:rsidRDefault="00D51D2B" w:rsidP="005C5DD3">
            <w:r>
              <w:t>Mobiliteit</w:t>
            </w:r>
          </w:p>
        </w:tc>
        <w:tc>
          <w:tcPr>
            <w:tcW w:w="2029" w:type="dxa"/>
            <w:vMerge w:val="restart"/>
          </w:tcPr>
          <w:p w14:paraId="50601E6D" w14:textId="1631D3F2" w:rsidR="00D51D2B" w:rsidRDefault="00D51D2B" w:rsidP="005C5DD3"/>
        </w:tc>
        <w:tc>
          <w:tcPr>
            <w:tcW w:w="4811" w:type="dxa"/>
          </w:tcPr>
          <w:p w14:paraId="031E4587" w14:textId="77777777" w:rsidR="00D51D2B" w:rsidRDefault="00D51D2B" w:rsidP="00D51D2B">
            <w:pPr>
              <w:rPr>
                <w:b/>
                <w:bCs/>
              </w:rPr>
            </w:pPr>
            <w:r>
              <w:rPr>
                <w:b/>
                <w:bCs/>
              </w:rPr>
              <w:t xml:space="preserve">Survey: </w:t>
            </w:r>
          </w:p>
          <w:p w14:paraId="127C13F1" w14:textId="178FFBB7" w:rsidR="00D51D2B" w:rsidRPr="00D51D2B" w:rsidRDefault="00D51D2B" w:rsidP="00D51D2B">
            <w:r>
              <w:t xml:space="preserve">1. </w:t>
            </w:r>
            <w:r w:rsidRPr="00D51D2B">
              <w:rPr>
                <w:bCs/>
                <w:color w:val="000000" w:themeColor="text1"/>
              </w:rPr>
              <w:t>‘</w:t>
            </w:r>
            <w:r w:rsidRPr="00D51D2B">
              <w:rPr>
                <w:color w:val="000000" w:themeColor="text1"/>
              </w:rPr>
              <w:t>Ik reis regelmatig voor mijn werk (bijvoorbeeld om congressen in het buitenland te bezoeken).</w:t>
            </w:r>
          </w:p>
        </w:tc>
      </w:tr>
      <w:tr w:rsidR="00D51D2B" w14:paraId="237D8943" w14:textId="77777777" w:rsidTr="00D51D2B">
        <w:trPr>
          <w:trHeight w:val="127"/>
        </w:trPr>
        <w:tc>
          <w:tcPr>
            <w:tcW w:w="2176" w:type="dxa"/>
            <w:vMerge/>
          </w:tcPr>
          <w:p w14:paraId="3A9C9D1A" w14:textId="77777777" w:rsidR="00D51D2B" w:rsidRDefault="00D51D2B" w:rsidP="005C5DD3"/>
        </w:tc>
        <w:tc>
          <w:tcPr>
            <w:tcW w:w="2029" w:type="dxa"/>
            <w:vMerge/>
          </w:tcPr>
          <w:p w14:paraId="2543D493" w14:textId="77777777" w:rsidR="00D51D2B" w:rsidRDefault="00D51D2B" w:rsidP="005C5DD3"/>
        </w:tc>
        <w:tc>
          <w:tcPr>
            <w:tcW w:w="4811" w:type="dxa"/>
          </w:tcPr>
          <w:p w14:paraId="4D7A05D0" w14:textId="28F19BFC" w:rsidR="00D51D2B" w:rsidRDefault="00D51D2B" w:rsidP="00D51D2B">
            <w:pPr>
              <w:rPr>
                <w:b/>
                <w:bCs/>
              </w:rPr>
            </w:pPr>
            <w:r>
              <w:rPr>
                <w:b/>
                <w:bCs/>
              </w:rPr>
              <w:t>Interview:</w:t>
            </w:r>
          </w:p>
          <w:p w14:paraId="40B1A902" w14:textId="77777777" w:rsidR="00D51D2B" w:rsidRDefault="00D51D2B" w:rsidP="00D51D2B">
            <w:r w:rsidRPr="00D51D2B">
              <w:t>1. Kunt u iets zeggen over hoeveel u reist voor uw werk</w:t>
            </w:r>
            <w:r>
              <w:t>?</w:t>
            </w:r>
            <w:r w:rsidRPr="00D51D2B">
              <w:t xml:space="preserve"> </w:t>
            </w:r>
          </w:p>
          <w:p w14:paraId="363ED4FC" w14:textId="2C7DA025" w:rsidR="00D51D2B" w:rsidRPr="00D51D2B" w:rsidRDefault="00D51D2B" w:rsidP="00D51D2B">
            <w:r>
              <w:t xml:space="preserve">2. </w:t>
            </w:r>
            <w:r w:rsidRPr="00D51D2B">
              <w:t>In hoeverre is dat van invloed (geweest) op de keuze om (geen) kinderen te krijgen?</w:t>
            </w:r>
          </w:p>
        </w:tc>
      </w:tr>
      <w:tr w:rsidR="00F93AD4" w14:paraId="741CD38F" w14:textId="77777777" w:rsidTr="00D51D2B">
        <w:trPr>
          <w:trHeight w:val="255"/>
        </w:trPr>
        <w:tc>
          <w:tcPr>
            <w:tcW w:w="2176" w:type="dxa"/>
            <w:vMerge w:val="restart"/>
          </w:tcPr>
          <w:p w14:paraId="0624CC00" w14:textId="434AAF6F" w:rsidR="00F93AD4" w:rsidRDefault="00F93AD4" w:rsidP="005C5DD3">
            <w:r>
              <w:t>Organisatiecultuur</w:t>
            </w:r>
          </w:p>
        </w:tc>
        <w:tc>
          <w:tcPr>
            <w:tcW w:w="2029" w:type="dxa"/>
            <w:vMerge w:val="restart"/>
          </w:tcPr>
          <w:p w14:paraId="4CB2E2BB" w14:textId="14655514" w:rsidR="00F93AD4" w:rsidRDefault="00F93AD4" w:rsidP="005C5DD3">
            <w:r>
              <w:t>Hegemonische masculiniteit</w:t>
            </w:r>
          </w:p>
        </w:tc>
        <w:tc>
          <w:tcPr>
            <w:tcW w:w="4811" w:type="dxa"/>
          </w:tcPr>
          <w:p w14:paraId="6765CFC1" w14:textId="77777777" w:rsidR="00F93AD4" w:rsidRDefault="00F93AD4" w:rsidP="005C5DD3">
            <w:pPr>
              <w:rPr>
                <w:b/>
                <w:bCs/>
              </w:rPr>
            </w:pPr>
            <w:r>
              <w:rPr>
                <w:b/>
                <w:bCs/>
              </w:rPr>
              <w:t>Survey:</w:t>
            </w:r>
          </w:p>
          <w:p w14:paraId="24E3E24B" w14:textId="77777777" w:rsidR="00F93AD4" w:rsidRDefault="00F93AD4" w:rsidP="00D51D2B">
            <w:pPr>
              <w:rPr>
                <w:bCs/>
                <w:color w:val="000000" w:themeColor="text1"/>
              </w:rPr>
            </w:pPr>
            <w:r w:rsidRPr="00D51D2B">
              <w:t xml:space="preserve">1. </w:t>
            </w:r>
            <w:r w:rsidRPr="00D51D2B">
              <w:rPr>
                <w:bCs/>
                <w:color w:val="000000" w:themeColor="text1"/>
              </w:rPr>
              <w:t>Werken in de academie is geen baan maar een roeping</w:t>
            </w:r>
            <w:r>
              <w:rPr>
                <w:bCs/>
                <w:color w:val="000000" w:themeColor="text1"/>
              </w:rPr>
              <w:t>.</w:t>
            </w:r>
          </w:p>
          <w:p w14:paraId="0C5A0182" w14:textId="77777777" w:rsidR="00F93AD4" w:rsidRDefault="00F93AD4" w:rsidP="00D51D2B">
            <w:pPr>
              <w:rPr>
                <w:bCs/>
                <w:color w:val="000000" w:themeColor="text1"/>
              </w:rPr>
            </w:pPr>
            <w:r>
              <w:rPr>
                <w:bCs/>
                <w:color w:val="000000" w:themeColor="text1"/>
              </w:rPr>
              <w:t xml:space="preserve">2. </w:t>
            </w:r>
            <w:r w:rsidRPr="00D51D2B">
              <w:rPr>
                <w:bCs/>
                <w:color w:val="000000" w:themeColor="text1"/>
              </w:rPr>
              <w:t>Mijn carrièredoelen zijn belangrijker dan de collectieve doelen van het instituut</w:t>
            </w:r>
            <w:r>
              <w:rPr>
                <w:bCs/>
                <w:color w:val="000000" w:themeColor="text1"/>
              </w:rPr>
              <w:t>.</w:t>
            </w:r>
          </w:p>
          <w:p w14:paraId="2F728B1A" w14:textId="77777777" w:rsidR="00F93AD4" w:rsidRDefault="00F93AD4" w:rsidP="00D51D2B">
            <w:pPr>
              <w:rPr>
                <w:bCs/>
                <w:color w:val="000000" w:themeColor="text1"/>
              </w:rPr>
            </w:pPr>
            <w:r>
              <w:rPr>
                <w:bCs/>
                <w:color w:val="000000" w:themeColor="text1"/>
              </w:rPr>
              <w:t>3.</w:t>
            </w:r>
            <w:r w:rsidRPr="00D51D2B">
              <w:rPr>
                <w:bCs/>
                <w:color w:val="000000" w:themeColor="text1"/>
              </w:rPr>
              <w:t xml:space="preserve"> Ik ervaar mijn werkomgeving als prettig</w:t>
            </w:r>
            <w:r>
              <w:rPr>
                <w:bCs/>
                <w:color w:val="000000" w:themeColor="text1"/>
              </w:rPr>
              <w:t>.</w:t>
            </w:r>
          </w:p>
          <w:p w14:paraId="05B10BC2" w14:textId="65D07AF8" w:rsidR="00F93AD4" w:rsidRPr="00D51D2B" w:rsidRDefault="00F93AD4" w:rsidP="00D51D2B">
            <w:r>
              <w:rPr>
                <w:bCs/>
                <w:color w:val="000000" w:themeColor="text1"/>
              </w:rPr>
              <w:t>4.</w:t>
            </w:r>
            <w:r w:rsidRPr="00D51D2B">
              <w:rPr>
                <w:bCs/>
                <w:color w:val="000000" w:themeColor="text1"/>
              </w:rPr>
              <w:t xml:space="preserve"> Ik voel me verantwoordelijk voor het creëren van een inclusieve werkomgeving</w:t>
            </w:r>
            <w:r>
              <w:rPr>
                <w:bCs/>
                <w:color w:val="000000" w:themeColor="text1"/>
              </w:rPr>
              <w:t>.</w:t>
            </w:r>
          </w:p>
        </w:tc>
      </w:tr>
      <w:tr w:rsidR="00F93AD4" w14:paraId="4363B347" w14:textId="77777777" w:rsidTr="00D51D2B">
        <w:trPr>
          <w:trHeight w:val="255"/>
        </w:trPr>
        <w:tc>
          <w:tcPr>
            <w:tcW w:w="2176" w:type="dxa"/>
            <w:vMerge/>
          </w:tcPr>
          <w:p w14:paraId="6F3339D2" w14:textId="77777777" w:rsidR="00F93AD4" w:rsidRDefault="00F93AD4" w:rsidP="005C5DD3"/>
        </w:tc>
        <w:tc>
          <w:tcPr>
            <w:tcW w:w="2029" w:type="dxa"/>
            <w:vMerge/>
          </w:tcPr>
          <w:p w14:paraId="1B3E2B9F" w14:textId="77777777" w:rsidR="00F93AD4" w:rsidRDefault="00F93AD4" w:rsidP="005C5DD3"/>
        </w:tc>
        <w:tc>
          <w:tcPr>
            <w:tcW w:w="4811" w:type="dxa"/>
          </w:tcPr>
          <w:p w14:paraId="2567E776" w14:textId="0C7C7B0A" w:rsidR="00F93AD4" w:rsidRDefault="00F93AD4" w:rsidP="00CF4695">
            <w:pPr>
              <w:rPr>
                <w:b/>
                <w:bCs/>
              </w:rPr>
            </w:pPr>
            <w:r>
              <w:rPr>
                <w:b/>
                <w:bCs/>
              </w:rPr>
              <w:t>Interview:</w:t>
            </w:r>
          </w:p>
          <w:p w14:paraId="30CA5566" w14:textId="4E041022" w:rsidR="00CF4695" w:rsidRDefault="00CF4695" w:rsidP="00CF4695">
            <w:r w:rsidRPr="00CF4695">
              <w:t xml:space="preserve">1. </w:t>
            </w:r>
            <w:r w:rsidR="00F93AD4">
              <w:t>Hoe ervaart u uw werkomgeving?</w:t>
            </w:r>
          </w:p>
          <w:p w14:paraId="71EEB703" w14:textId="60871F3C" w:rsidR="00CF4695" w:rsidRPr="00CF4695" w:rsidRDefault="00CF4695" w:rsidP="00CF4695">
            <w:r>
              <w:rPr>
                <w:color w:val="212121"/>
                <w:highlight w:val="white"/>
              </w:rPr>
              <w:t xml:space="preserve">2. </w:t>
            </w:r>
            <w:r w:rsidRPr="00CF4695">
              <w:rPr>
                <w:color w:val="212121"/>
                <w:highlight w:val="white"/>
              </w:rPr>
              <w:t>Wat zou u willen bereiken in uw wetenschappelijke carrière?</w:t>
            </w:r>
          </w:p>
          <w:p w14:paraId="3B1C2FD4" w14:textId="15313DAF" w:rsidR="00F93AD4" w:rsidRPr="003F730D" w:rsidRDefault="00CF4695" w:rsidP="00CF4695">
            <w:r>
              <w:t>3</w:t>
            </w:r>
            <w:r w:rsidR="00F93AD4">
              <w:t xml:space="preserve">. </w:t>
            </w:r>
            <w:r w:rsidR="00F93AD4" w:rsidRPr="003F730D">
              <w:t>In hoeverre denkt u dat het hebben van kinderen te combineren is met het hebben van een carrière in de academische wereld?</w:t>
            </w:r>
          </w:p>
        </w:tc>
      </w:tr>
      <w:tr w:rsidR="00F93AD4" w14:paraId="21D833C1" w14:textId="77777777" w:rsidTr="00F93AD4">
        <w:trPr>
          <w:trHeight w:val="128"/>
        </w:trPr>
        <w:tc>
          <w:tcPr>
            <w:tcW w:w="2176" w:type="dxa"/>
            <w:vMerge/>
          </w:tcPr>
          <w:p w14:paraId="23D5C179" w14:textId="77777777" w:rsidR="00F93AD4" w:rsidRDefault="00F93AD4" w:rsidP="005C5DD3"/>
        </w:tc>
        <w:tc>
          <w:tcPr>
            <w:tcW w:w="2029" w:type="dxa"/>
            <w:vMerge w:val="restart"/>
          </w:tcPr>
          <w:p w14:paraId="5A6BFE45" w14:textId="240D438A" w:rsidR="00F93AD4" w:rsidRDefault="00F93AD4" w:rsidP="005C5DD3">
            <w:r>
              <w:t>Gescheiden sferen</w:t>
            </w:r>
          </w:p>
        </w:tc>
        <w:tc>
          <w:tcPr>
            <w:tcW w:w="4811" w:type="dxa"/>
          </w:tcPr>
          <w:p w14:paraId="21D04C0C" w14:textId="13B3EF1E" w:rsidR="00F93AD4" w:rsidRPr="00F93AD4" w:rsidRDefault="00F93AD4" w:rsidP="00CF4695">
            <w:pPr>
              <w:rPr>
                <w:b/>
                <w:bCs/>
              </w:rPr>
            </w:pPr>
            <w:r w:rsidRPr="00F93AD4">
              <w:rPr>
                <w:b/>
                <w:bCs/>
              </w:rPr>
              <w:t>Survey:</w:t>
            </w:r>
          </w:p>
          <w:p w14:paraId="10831EB6" w14:textId="5EE059D9" w:rsidR="00F93AD4" w:rsidRDefault="00F93AD4" w:rsidP="00CF4695">
            <w:r>
              <w:t xml:space="preserve">1. </w:t>
            </w:r>
            <w:r w:rsidRPr="00F93AD4">
              <w:t>Mijn collega’s en ik steunen elkaar wat betreft het combineren van werk en een privéleven</w:t>
            </w:r>
            <w:r>
              <w:t>.</w:t>
            </w:r>
            <w:r w:rsidRPr="00F93AD4">
              <w:t xml:space="preserve"> </w:t>
            </w:r>
          </w:p>
          <w:p w14:paraId="58F46A8F" w14:textId="77777777" w:rsidR="00F93AD4" w:rsidRDefault="00F93AD4" w:rsidP="00CF4695">
            <w:r>
              <w:t xml:space="preserve">2. </w:t>
            </w:r>
            <w:r w:rsidRPr="00F93AD4">
              <w:t>Ik kan openlijk met mijn collega’s praten over het starten of uitbreiden van een gezin</w:t>
            </w:r>
            <w:r>
              <w:t xml:space="preserve">. </w:t>
            </w:r>
          </w:p>
          <w:p w14:paraId="5DDD05B0" w14:textId="77777777" w:rsidR="00F93AD4" w:rsidRDefault="00F93AD4" w:rsidP="00CF4695">
            <w:r>
              <w:t xml:space="preserve">3. </w:t>
            </w:r>
            <w:r w:rsidRPr="00F93AD4">
              <w:t>Ik kan openlijk met mijn leidinggevende praten over het starten of uitbreiden van een gezin</w:t>
            </w:r>
            <w:r>
              <w:t>.</w:t>
            </w:r>
          </w:p>
          <w:p w14:paraId="7DB67205" w14:textId="5267B929" w:rsidR="00F93AD4" w:rsidRDefault="00F93AD4" w:rsidP="00CF4695">
            <w:r>
              <w:t xml:space="preserve">4. </w:t>
            </w:r>
            <w:r w:rsidR="00EA6656">
              <w:t>*</w:t>
            </w:r>
            <w:r w:rsidRPr="00F93AD4">
              <w:t>Ik ben bang dat praten over mijn gezinsplannen met mijn leidinggevende negatieve gevolgen heeft voor mijn carrière</w:t>
            </w:r>
            <w:r>
              <w:t>.</w:t>
            </w:r>
          </w:p>
          <w:p w14:paraId="721C79FF" w14:textId="501B3AE3" w:rsidR="00F93AD4" w:rsidRDefault="00F93AD4" w:rsidP="00CF4695">
            <w:r>
              <w:t xml:space="preserve">5. </w:t>
            </w:r>
            <w:r w:rsidR="00EA6656">
              <w:t>*</w:t>
            </w:r>
            <w:r w:rsidRPr="00F93AD4">
              <w:t>Je kunt geen succesvolle academische carrière hebben terwijl je ook een gezin hebt</w:t>
            </w:r>
            <w:r>
              <w:t>.</w:t>
            </w:r>
          </w:p>
          <w:p w14:paraId="7C06898F" w14:textId="14B2FB6D" w:rsidR="00F93AD4" w:rsidRPr="00F93AD4" w:rsidRDefault="00F93AD4" w:rsidP="00CF4695">
            <w:r>
              <w:t xml:space="preserve">6. </w:t>
            </w:r>
            <w:r w:rsidRPr="00F93AD4">
              <w:t>Het huidige beleid omtrent ouderschap binnen de Radboud Universiteit biedt mogelijkheden voor het combineren van een academische carrière met het ouderschap</w:t>
            </w:r>
            <w:r>
              <w:t>.</w:t>
            </w:r>
          </w:p>
        </w:tc>
      </w:tr>
      <w:tr w:rsidR="00F93AD4" w14:paraId="29FFE9D8" w14:textId="77777777" w:rsidTr="00D51D2B">
        <w:trPr>
          <w:trHeight w:val="127"/>
        </w:trPr>
        <w:tc>
          <w:tcPr>
            <w:tcW w:w="2176" w:type="dxa"/>
            <w:vMerge/>
          </w:tcPr>
          <w:p w14:paraId="6C573929" w14:textId="77777777" w:rsidR="00F93AD4" w:rsidRDefault="00F93AD4" w:rsidP="005C5DD3"/>
        </w:tc>
        <w:tc>
          <w:tcPr>
            <w:tcW w:w="2029" w:type="dxa"/>
            <w:vMerge/>
          </w:tcPr>
          <w:p w14:paraId="6938DB25" w14:textId="77777777" w:rsidR="00F93AD4" w:rsidRDefault="00F93AD4" w:rsidP="005C5DD3"/>
        </w:tc>
        <w:tc>
          <w:tcPr>
            <w:tcW w:w="4811" w:type="dxa"/>
          </w:tcPr>
          <w:p w14:paraId="4FCA9B03" w14:textId="2F421F5C" w:rsidR="00F93AD4" w:rsidRDefault="00F93AD4" w:rsidP="00CF4695">
            <w:pPr>
              <w:rPr>
                <w:b/>
                <w:bCs/>
              </w:rPr>
            </w:pPr>
            <w:r>
              <w:rPr>
                <w:b/>
                <w:bCs/>
              </w:rPr>
              <w:t>Interview:</w:t>
            </w:r>
          </w:p>
          <w:p w14:paraId="0AE8FB86" w14:textId="4487322D" w:rsidR="00F93AD4" w:rsidRPr="00F93AD4" w:rsidRDefault="00F93AD4" w:rsidP="00CF4695">
            <w:r w:rsidRPr="00F93AD4">
              <w:t xml:space="preserve">1. </w:t>
            </w:r>
            <w:r w:rsidRPr="00A9655B">
              <w:rPr>
                <w:color w:val="212121"/>
                <w:highlight w:val="white"/>
              </w:rPr>
              <w:t>Hoe zou u uw relatie met uw collega’s omschrijven?</w:t>
            </w:r>
          </w:p>
          <w:p w14:paraId="3D6856FD" w14:textId="77777777" w:rsidR="00F93AD4" w:rsidRDefault="00F93AD4" w:rsidP="00CF4695">
            <w:pPr>
              <w:shd w:val="clear" w:color="auto" w:fill="FFFFFF"/>
              <w:rPr>
                <w:color w:val="212121"/>
                <w:highlight w:val="white"/>
              </w:rPr>
            </w:pPr>
            <w:r>
              <w:rPr>
                <w:color w:val="212121"/>
                <w:highlight w:val="white"/>
              </w:rPr>
              <w:t xml:space="preserve">2. </w:t>
            </w:r>
            <w:r w:rsidRPr="00A9655B">
              <w:rPr>
                <w:color w:val="212121"/>
                <w:highlight w:val="white"/>
              </w:rPr>
              <w:t>In hoeverre voelt u zich gesteund door uw collega’s v</w:t>
            </w:r>
            <w:r>
              <w:rPr>
                <w:color w:val="212121"/>
                <w:highlight w:val="white"/>
              </w:rPr>
              <w:t>oor wat betreft de keuze  om kinderen te krijgen</w:t>
            </w:r>
            <w:r w:rsidRPr="00A9655B">
              <w:rPr>
                <w:color w:val="212121"/>
                <w:highlight w:val="white"/>
              </w:rPr>
              <w:t xml:space="preserve">? </w:t>
            </w:r>
          </w:p>
          <w:p w14:paraId="350893BB" w14:textId="77777777" w:rsidR="00F93AD4" w:rsidRDefault="00F93AD4" w:rsidP="00CF4695">
            <w:pPr>
              <w:shd w:val="clear" w:color="auto" w:fill="FFFFFF"/>
              <w:rPr>
                <w:color w:val="212121"/>
                <w:highlight w:val="white"/>
              </w:rPr>
            </w:pPr>
            <w:r>
              <w:rPr>
                <w:color w:val="212121"/>
                <w:highlight w:val="white"/>
              </w:rPr>
              <w:t>3. In hoeverre</w:t>
            </w:r>
            <w:r w:rsidRPr="00A9655B">
              <w:rPr>
                <w:color w:val="212121"/>
                <w:highlight w:val="white"/>
              </w:rPr>
              <w:t xml:space="preserve"> </w:t>
            </w:r>
            <w:r>
              <w:rPr>
                <w:color w:val="212121"/>
                <w:highlight w:val="white"/>
              </w:rPr>
              <w:t>wordt er</w:t>
            </w:r>
            <w:r w:rsidRPr="00A9655B">
              <w:rPr>
                <w:color w:val="212121"/>
                <w:highlight w:val="white"/>
              </w:rPr>
              <w:t xml:space="preserve"> met collega’s over privéleven ge</w:t>
            </w:r>
            <w:r>
              <w:rPr>
                <w:color w:val="212121"/>
                <w:highlight w:val="white"/>
              </w:rPr>
              <w:t>sproken?</w:t>
            </w:r>
          </w:p>
          <w:p w14:paraId="1DBFF144" w14:textId="76225FC7" w:rsidR="00F93AD4" w:rsidRDefault="00F93AD4" w:rsidP="00CF4695">
            <w:pPr>
              <w:shd w:val="clear" w:color="auto" w:fill="FFFFFF"/>
              <w:rPr>
                <w:color w:val="212121"/>
                <w:highlight w:val="white"/>
              </w:rPr>
            </w:pPr>
            <w:r>
              <w:rPr>
                <w:color w:val="212121"/>
                <w:highlight w:val="white"/>
              </w:rPr>
              <w:t>4. In hoeverre wordt er over de g</w:t>
            </w:r>
            <w:r w:rsidRPr="00A9655B">
              <w:rPr>
                <w:color w:val="212121"/>
                <w:highlight w:val="white"/>
              </w:rPr>
              <w:t>ezinssituatie</w:t>
            </w:r>
            <w:r>
              <w:rPr>
                <w:color w:val="212121"/>
                <w:highlight w:val="white"/>
              </w:rPr>
              <w:t>s</w:t>
            </w:r>
            <w:r w:rsidRPr="00A9655B">
              <w:rPr>
                <w:color w:val="212121"/>
                <w:highlight w:val="white"/>
              </w:rPr>
              <w:t xml:space="preserve"> van collega</w:t>
            </w:r>
            <w:r>
              <w:rPr>
                <w:color w:val="212121"/>
                <w:highlight w:val="white"/>
              </w:rPr>
              <w:t>’</w:t>
            </w:r>
            <w:r w:rsidRPr="00A9655B">
              <w:rPr>
                <w:color w:val="212121"/>
                <w:highlight w:val="white"/>
              </w:rPr>
              <w:t xml:space="preserve">s </w:t>
            </w:r>
            <w:r>
              <w:rPr>
                <w:color w:val="212121"/>
                <w:highlight w:val="white"/>
              </w:rPr>
              <w:t>gesproken?</w:t>
            </w:r>
          </w:p>
          <w:p w14:paraId="67977094" w14:textId="7092FCAF" w:rsidR="00F93AD4" w:rsidRDefault="00F93AD4" w:rsidP="00CF4695">
            <w:pPr>
              <w:shd w:val="clear" w:color="auto" w:fill="FFFFFF"/>
              <w:rPr>
                <w:color w:val="212121"/>
              </w:rPr>
            </w:pPr>
            <w:r>
              <w:rPr>
                <w:color w:val="212121"/>
                <w:highlight w:val="white"/>
              </w:rPr>
              <w:t xml:space="preserve">5. </w:t>
            </w:r>
            <w:r w:rsidRPr="00F93AD4">
              <w:rPr>
                <w:color w:val="212121"/>
              </w:rPr>
              <w:t>In hoeverre voelt u zich gesteund door uw leidinggevende voor wat betreft de keuze  om kinderen te krijgen?</w:t>
            </w:r>
          </w:p>
          <w:p w14:paraId="2259EB47" w14:textId="3D4B0DCF" w:rsidR="00CF4695" w:rsidRDefault="00CF4695" w:rsidP="00CF4695">
            <w:pPr>
              <w:rPr>
                <w:color w:val="212121"/>
              </w:rPr>
            </w:pPr>
            <w:r>
              <w:rPr>
                <w:color w:val="212121"/>
                <w:highlight w:val="white"/>
              </w:rPr>
              <w:t xml:space="preserve">6. </w:t>
            </w:r>
            <w:r w:rsidRPr="00A9655B">
              <w:rPr>
                <w:color w:val="212121"/>
                <w:highlight w:val="white"/>
              </w:rPr>
              <w:t xml:space="preserve">Wat vindt u van dit beleid en deze wet-en regelgeving? </w:t>
            </w:r>
          </w:p>
          <w:p w14:paraId="453C0105" w14:textId="4FA90394" w:rsidR="00F93AD4" w:rsidRPr="00F93AD4" w:rsidRDefault="00CF4695" w:rsidP="00CF4695">
            <w:r>
              <w:rPr>
                <w:color w:val="212121"/>
              </w:rPr>
              <w:t xml:space="preserve">7. </w:t>
            </w:r>
            <w:r w:rsidRPr="00A9655B">
              <w:rPr>
                <w:color w:val="212121"/>
                <w:highlight w:val="white"/>
              </w:rPr>
              <w:t>Is het voldoende om ouderschap te faciliteren</w:t>
            </w:r>
            <w:r>
              <w:rPr>
                <w:color w:val="212121"/>
              </w:rPr>
              <w:t>?</w:t>
            </w:r>
          </w:p>
        </w:tc>
      </w:tr>
      <w:tr w:rsidR="00F93AD4" w14:paraId="17238D70" w14:textId="77777777" w:rsidTr="00F93AD4">
        <w:trPr>
          <w:trHeight w:val="128"/>
        </w:trPr>
        <w:tc>
          <w:tcPr>
            <w:tcW w:w="2176" w:type="dxa"/>
            <w:vMerge/>
          </w:tcPr>
          <w:p w14:paraId="7E462FE0" w14:textId="77777777" w:rsidR="00F93AD4" w:rsidRDefault="00F93AD4" w:rsidP="005C5DD3"/>
        </w:tc>
        <w:tc>
          <w:tcPr>
            <w:tcW w:w="2029" w:type="dxa"/>
            <w:vMerge w:val="restart"/>
          </w:tcPr>
          <w:p w14:paraId="65A7B07D" w14:textId="0F1F744C" w:rsidR="00F93AD4" w:rsidRDefault="00F93AD4" w:rsidP="005C5DD3">
            <w:r>
              <w:t>Neoliberalisme</w:t>
            </w:r>
          </w:p>
        </w:tc>
        <w:tc>
          <w:tcPr>
            <w:tcW w:w="4811" w:type="dxa"/>
          </w:tcPr>
          <w:p w14:paraId="68BDAE67" w14:textId="0BE2B25F" w:rsidR="00F93AD4" w:rsidRDefault="00F93AD4" w:rsidP="00CF4695">
            <w:pPr>
              <w:rPr>
                <w:b/>
                <w:bCs/>
              </w:rPr>
            </w:pPr>
            <w:r>
              <w:rPr>
                <w:b/>
                <w:bCs/>
              </w:rPr>
              <w:t>Survey:</w:t>
            </w:r>
          </w:p>
          <w:p w14:paraId="6D2A9F06" w14:textId="73215970" w:rsidR="00F93AD4" w:rsidRPr="00CF4695" w:rsidRDefault="00CF4695" w:rsidP="00CF4695">
            <w:r w:rsidRPr="00CF4695">
              <w:rPr>
                <w:color w:val="000000" w:themeColor="text1"/>
              </w:rPr>
              <w:t>1.</w:t>
            </w:r>
            <w:r>
              <w:rPr>
                <w:color w:val="000000" w:themeColor="text1"/>
              </w:rPr>
              <w:t xml:space="preserve"> </w:t>
            </w:r>
            <w:r w:rsidRPr="00CF4695">
              <w:rPr>
                <w:color w:val="000000" w:themeColor="text1"/>
              </w:rPr>
              <w:t>De druk om altijd te presteren is hoog in de academische wereld</w:t>
            </w:r>
            <w:r>
              <w:rPr>
                <w:color w:val="000000" w:themeColor="text1"/>
              </w:rPr>
              <w:t xml:space="preserve">. </w:t>
            </w:r>
          </w:p>
        </w:tc>
      </w:tr>
      <w:tr w:rsidR="00F93AD4" w14:paraId="7B0B8D94" w14:textId="77777777" w:rsidTr="00D51D2B">
        <w:trPr>
          <w:trHeight w:val="127"/>
        </w:trPr>
        <w:tc>
          <w:tcPr>
            <w:tcW w:w="2176" w:type="dxa"/>
            <w:vMerge/>
          </w:tcPr>
          <w:p w14:paraId="646299CA" w14:textId="77777777" w:rsidR="00F93AD4" w:rsidRDefault="00F93AD4" w:rsidP="005C5DD3"/>
        </w:tc>
        <w:tc>
          <w:tcPr>
            <w:tcW w:w="2029" w:type="dxa"/>
            <w:vMerge/>
          </w:tcPr>
          <w:p w14:paraId="35B2D318" w14:textId="77777777" w:rsidR="00F93AD4" w:rsidRDefault="00F93AD4" w:rsidP="005C5DD3"/>
        </w:tc>
        <w:tc>
          <w:tcPr>
            <w:tcW w:w="4811" w:type="dxa"/>
          </w:tcPr>
          <w:p w14:paraId="4939765B" w14:textId="21148E29" w:rsidR="00F93AD4" w:rsidRDefault="00CF4695" w:rsidP="00CF4695">
            <w:pPr>
              <w:rPr>
                <w:b/>
                <w:bCs/>
              </w:rPr>
            </w:pPr>
            <w:r>
              <w:rPr>
                <w:b/>
                <w:bCs/>
              </w:rPr>
              <w:t>Interview:</w:t>
            </w:r>
          </w:p>
          <w:p w14:paraId="51E7FF65" w14:textId="2119EF89" w:rsidR="00CF4695" w:rsidRDefault="0030004C" w:rsidP="00CF4695">
            <w:pPr>
              <w:rPr>
                <w:color w:val="212121"/>
                <w:highlight w:val="white"/>
              </w:rPr>
            </w:pPr>
            <w:r>
              <w:rPr>
                <w:color w:val="212121"/>
                <w:highlight w:val="white"/>
              </w:rPr>
              <w:t>1</w:t>
            </w:r>
            <w:r w:rsidR="00CF4695">
              <w:rPr>
                <w:color w:val="212121"/>
                <w:highlight w:val="white"/>
              </w:rPr>
              <w:t>. Kunt u meer vertellen over uw a</w:t>
            </w:r>
            <w:r w:rsidR="00CF4695" w:rsidRPr="00A9655B">
              <w:rPr>
                <w:color w:val="212121"/>
                <w:highlight w:val="white"/>
              </w:rPr>
              <w:t>antal werkuren</w:t>
            </w:r>
            <w:r w:rsidR="00CF4695">
              <w:rPr>
                <w:color w:val="212121"/>
                <w:highlight w:val="white"/>
              </w:rPr>
              <w:t>?</w:t>
            </w:r>
          </w:p>
          <w:p w14:paraId="28590B19" w14:textId="1985266E" w:rsidR="00CF4695" w:rsidRPr="00CF4695" w:rsidRDefault="0030004C" w:rsidP="00CF4695">
            <w:pPr>
              <w:rPr>
                <w:color w:val="212121"/>
                <w:highlight w:val="white"/>
              </w:rPr>
            </w:pPr>
            <w:r>
              <w:rPr>
                <w:color w:val="212121"/>
                <w:highlight w:val="white"/>
              </w:rPr>
              <w:t>2</w:t>
            </w:r>
            <w:r w:rsidR="00CF4695">
              <w:rPr>
                <w:color w:val="212121"/>
                <w:highlight w:val="white"/>
              </w:rPr>
              <w:t>. In hoeverre zijn deze werktijden regelmatig?</w:t>
            </w:r>
            <w:r w:rsidR="00CF4695" w:rsidRPr="00CF4695">
              <w:rPr>
                <w:color w:val="212121"/>
                <w:highlight w:val="white"/>
              </w:rPr>
              <w:t xml:space="preserve"> </w:t>
            </w:r>
          </w:p>
        </w:tc>
      </w:tr>
      <w:tr w:rsidR="00947951" w14:paraId="7259BCBE" w14:textId="77777777" w:rsidTr="00947951">
        <w:trPr>
          <w:trHeight w:val="255"/>
        </w:trPr>
        <w:tc>
          <w:tcPr>
            <w:tcW w:w="2176" w:type="dxa"/>
            <w:vMerge w:val="restart"/>
          </w:tcPr>
          <w:p w14:paraId="10ED1D19" w14:textId="758DCFA3" w:rsidR="00947951" w:rsidRDefault="00947951" w:rsidP="005C5DD3">
            <w:r>
              <w:t>Invulling van vaderschap</w:t>
            </w:r>
          </w:p>
        </w:tc>
        <w:tc>
          <w:tcPr>
            <w:tcW w:w="2029" w:type="dxa"/>
            <w:vMerge w:val="restart"/>
          </w:tcPr>
          <w:p w14:paraId="7381FD34" w14:textId="58E3AB2F" w:rsidR="00947951" w:rsidRDefault="00947951" w:rsidP="005C5DD3">
            <w:r>
              <w:t>(Neo)traditioneel koppel</w:t>
            </w:r>
          </w:p>
        </w:tc>
        <w:tc>
          <w:tcPr>
            <w:tcW w:w="4811" w:type="dxa"/>
          </w:tcPr>
          <w:p w14:paraId="40107555" w14:textId="77777777" w:rsidR="00947951" w:rsidRDefault="00947951" w:rsidP="005C5DD3">
            <w:pPr>
              <w:rPr>
                <w:b/>
                <w:bCs/>
              </w:rPr>
            </w:pPr>
            <w:r>
              <w:rPr>
                <w:b/>
                <w:bCs/>
              </w:rPr>
              <w:t xml:space="preserve">Survey: </w:t>
            </w:r>
          </w:p>
          <w:p w14:paraId="5CDBABC6" w14:textId="60B4D8EC" w:rsidR="00947951" w:rsidRPr="00947951" w:rsidRDefault="00947951" w:rsidP="00947951">
            <w:r>
              <w:t xml:space="preserve">1. </w:t>
            </w:r>
            <w:r w:rsidRPr="00947951">
              <w:t>De verantwoordelijkheid voor zorgtaken ligt voornamelijk bij mijn partner.</w:t>
            </w:r>
          </w:p>
        </w:tc>
      </w:tr>
      <w:tr w:rsidR="00947951" w14:paraId="66236335" w14:textId="77777777" w:rsidTr="00947951">
        <w:trPr>
          <w:trHeight w:val="255"/>
        </w:trPr>
        <w:tc>
          <w:tcPr>
            <w:tcW w:w="2176" w:type="dxa"/>
            <w:vMerge/>
          </w:tcPr>
          <w:p w14:paraId="5D0D27EB" w14:textId="77777777" w:rsidR="00947951" w:rsidRDefault="00947951" w:rsidP="005C5DD3"/>
        </w:tc>
        <w:tc>
          <w:tcPr>
            <w:tcW w:w="2029" w:type="dxa"/>
            <w:vMerge/>
          </w:tcPr>
          <w:p w14:paraId="5CC15A68" w14:textId="77777777" w:rsidR="00947951" w:rsidRDefault="00947951" w:rsidP="005C5DD3"/>
        </w:tc>
        <w:tc>
          <w:tcPr>
            <w:tcW w:w="4811" w:type="dxa"/>
          </w:tcPr>
          <w:p w14:paraId="22D46D9E" w14:textId="77777777" w:rsidR="00947951" w:rsidRDefault="00947951" w:rsidP="005C5DD3">
            <w:pPr>
              <w:rPr>
                <w:b/>
                <w:bCs/>
              </w:rPr>
            </w:pPr>
            <w:r>
              <w:rPr>
                <w:b/>
                <w:bCs/>
              </w:rPr>
              <w:t>Interview:</w:t>
            </w:r>
          </w:p>
          <w:p w14:paraId="00B6212D" w14:textId="4C6035E8" w:rsidR="003945EF" w:rsidRPr="003945EF" w:rsidRDefault="003945EF" w:rsidP="003945EF">
            <w:r>
              <w:t xml:space="preserve">1. </w:t>
            </w:r>
            <w:r w:rsidRPr="003945EF">
              <w:t>Heeft u partner? Zo ja, hoe ziet de taakverdeling eruit rondom de zorg voor jullie huishouden?</w:t>
            </w:r>
          </w:p>
        </w:tc>
      </w:tr>
      <w:tr w:rsidR="00947951" w14:paraId="2970E15E" w14:textId="77777777" w:rsidTr="00947951">
        <w:trPr>
          <w:trHeight w:val="128"/>
        </w:trPr>
        <w:tc>
          <w:tcPr>
            <w:tcW w:w="2176" w:type="dxa"/>
            <w:vMerge/>
          </w:tcPr>
          <w:p w14:paraId="38B48D16" w14:textId="77777777" w:rsidR="00947951" w:rsidRDefault="00947951" w:rsidP="005C5DD3"/>
        </w:tc>
        <w:tc>
          <w:tcPr>
            <w:tcW w:w="2029" w:type="dxa"/>
            <w:vMerge w:val="restart"/>
          </w:tcPr>
          <w:p w14:paraId="01956009" w14:textId="0D3E5338" w:rsidR="00947951" w:rsidRDefault="00947951" w:rsidP="005C5DD3">
            <w:r>
              <w:t>Egalitair koppel</w:t>
            </w:r>
          </w:p>
        </w:tc>
        <w:tc>
          <w:tcPr>
            <w:tcW w:w="4811" w:type="dxa"/>
          </w:tcPr>
          <w:p w14:paraId="1F37F449" w14:textId="77777777" w:rsidR="00947951" w:rsidRDefault="00947951" w:rsidP="005C5DD3">
            <w:pPr>
              <w:rPr>
                <w:b/>
                <w:bCs/>
              </w:rPr>
            </w:pPr>
            <w:r>
              <w:rPr>
                <w:b/>
                <w:bCs/>
              </w:rPr>
              <w:t xml:space="preserve">Survey: </w:t>
            </w:r>
          </w:p>
          <w:p w14:paraId="5A91E0FB" w14:textId="495CF86B" w:rsidR="00947951" w:rsidRPr="00947951" w:rsidRDefault="00947951" w:rsidP="00947951">
            <w:r w:rsidRPr="00947951">
              <w:rPr>
                <w:color w:val="000000" w:themeColor="text1"/>
              </w:rPr>
              <w:t>1. Om mijn partner tegemoet te komen ben ik bereid minder uren te werken, ook als dit ten koste gaat van mijn academische carrière</w:t>
            </w:r>
            <w:r>
              <w:rPr>
                <w:color w:val="000000" w:themeColor="text1"/>
              </w:rPr>
              <w:t>.</w:t>
            </w:r>
          </w:p>
        </w:tc>
      </w:tr>
      <w:tr w:rsidR="00947951" w14:paraId="49AAA280" w14:textId="77777777" w:rsidTr="00D51D2B">
        <w:trPr>
          <w:trHeight w:val="127"/>
        </w:trPr>
        <w:tc>
          <w:tcPr>
            <w:tcW w:w="2176" w:type="dxa"/>
            <w:vMerge/>
          </w:tcPr>
          <w:p w14:paraId="4A69333E" w14:textId="77777777" w:rsidR="00947951" w:rsidRDefault="00947951" w:rsidP="005C5DD3"/>
        </w:tc>
        <w:tc>
          <w:tcPr>
            <w:tcW w:w="2029" w:type="dxa"/>
            <w:vMerge/>
          </w:tcPr>
          <w:p w14:paraId="40DFA418" w14:textId="77777777" w:rsidR="00947951" w:rsidRDefault="00947951" w:rsidP="005C5DD3"/>
        </w:tc>
        <w:tc>
          <w:tcPr>
            <w:tcW w:w="4811" w:type="dxa"/>
          </w:tcPr>
          <w:p w14:paraId="63570C65" w14:textId="77777777" w:rsidR="00947951" w:rsidRDefault="00947951" w:rsidP="005C5DD3">
            <w:pPr>
              <w:rPr>
                <w:b/>
                <w:bCs/>
              </w:rPr>
            </w:pPr>
            <w:r>
              <w:rPr>
                <w:b/>
                <w:bCs/>
              </w:rPr>
              <w:t>Interview:</w:t>
            </w:r>
          </w:p>
          <w:p w14:paraId="5EA70D00" w14:textId="06F64B0E" w:rsidR="003945EF" w:rsidRPr="00947951" w:rsidRDefault="003945EF" w:rsidP="005C5DD3">
            <w:pPr>
              <w:rPr>
                <w:b/>
                <w:bCs/>
              </w:rPr>
            </w:pPr>
            <w:r>
              <w:t xml:space="preserve">1. </w:t>
            </w:r>
            <w:r w:rsidRPr="003945EF">
              <w:t>Heeft u partner? Zo ja, hoe ziet de taakverdeling eruit rondom de zorg voor jullie huishouden?</w:t>
            </w:r>
          </w:p>
        </w:tc>
      </w:tr>
      <w:tr w:rsidR="00947951" w14:paraId="5B074C8A" w14:textId="77777777" w:rsidTr="00947951">
        <w:trPr>
          <w:trHeight w:val="255"/>
        </w:trPr>
        <w:tc>
          <w:tcPr>
            <w:tcW w:w="2176" w:type="dxa"/>
            <w:vMerge/>
          </w:tcPr>
          <w:p w14:paraId="6A828C77" w14:textId="77777777" w:rsidR="00947951" w:rsidRDefault="00947951" w:rsidP="005C5DD3"/>
        </w:tc>
        <w:tc>
          <w:tcPr>
            <w:tcW w:w="2029" w:type="dxa"/>
            <w:vMerge w:val="restart"/>
          </w:tcPr>
          <w:p w14:paraId="2D53AFB6" w14:textId="6102BB3C" w:rsidR="00947951" w:rsidRDefault="00947951" w:rsidP="005C5DD3">
            <w:r>
              <w:t>Dual-career koppel</w:t>
            </w:r>
          </w:p>
        </w:tc>
        <w:tc>
          <w:tcPr>
            <w:tcW w:w="4811" w:type="dxa"/>
          </w:tcPr>
          <w:p w14:paraId="016FB83B" w14:textId="77777777" w:rsidR="00947951" w:rsidRDefault="00947951" w:rsidP="005C5DD3">
            <w:pPr>
              <w:rPr>
                <w:b/>
                <w:bCs/>
              </w:rPr>
            </w:pPr>
            <w:r>
              <w:rPr>
                <w:b/>
                <w:bCs/>
              </w:rPr>
              <w:t>Survey:</w:t>
            </w:r>
          </w:p>
          <w:p w14:paraId="3CD42987" w14:textId="77777777" w:rsidR="00947951" w:rsidRDefault="00947951" w:rsidP="00947951">
            <w:pPr>
              <w:rPr>
                <w:color w:val="000000" w:themeColor="text1"/>
              </w:rPr>
            </w:pPr>
            <w:r w:rsidRPr="00947951">
              <w:rPr>
                <w:color w:val="000000" w:themeColor="text1"/>
              </w:rPr>
              <w:t>1.</w:t>
            </w:r>
            <w:r>
              <w:rPr>
                <w:color w:val="000000" w:themeColor="text1"/>
              </w:rPr>
              <w:t xml:space="preserve"> </w:t>
            </w:r>
            <w:r w:rsidRPr="00947951">
              <w:rPr>
                <w:color w:val="000000" w:themeColor="text1"/>
              </w:rPr>
              <w:t>Mijn partner en ik prioriteren op dit moment onze carrière boven een potentiële kinderwens</w:t>
            </w:r>
            <w:r>
              <w:rPr>
                <w:color w:val="000000" w:themeColor="text1"/>
              </w:rPr>
              <w:t>.</w:t>
            </w:r>
          </w:p>
          <w:p w14:paraId="7E88A3F8" w14:textId="7B1F78F1" w:rsidR="00947951" w:rsidRPr="00947951" w:rsidRDefault="00947951" w:rsidP="005C5DD3">
            <w:pPr>
              <w:rPr>
                <w:b/>
                <w:bCs/>
              </w:rPr>
            </w:pPr>
          </w:p>
        </w:tc>
      </w:tr>
      <w:tr w:rsidR="00947951" w14:paraId="6B166187" w14:textId="77777777" w:rsidTr="00D51D2B">
        <w:trPr>
          <w:trHeight w:val="255"/>
        </w:trPr>
        <w:tc>
          <w:tcPr>
            <w:tcW w:w="2176" w:type="dxa"/>
            <w:vMerge/>
          </w:tcPr>
          <w:p w14:paraId="03807FC9" w14:textId="77777777" w:rsidR="00947951" w:rsidRDefault="00947951" w:rsidP="005C5DD3"/>
        </w:tc>
        <w:tc>
          <w:tcPr>
            <w:tcW w:w="2029" w:type="dxa"/>
            <w:vMerge/>
          </w:tcPr>
          <w:p w14:paraId="73B30351" w14:textId="77777777" w:rsidR="00947951" w:rsidRDefault="00947951" w:rsidP="005C5DD3"/>
        </w:tc>
        <w:tc>
          <w:tcPr>
            <w:tcW w:w="4811" w:type="dxa"/>
          </w:tcPr>
          <w:p w14:paraId="13635BD0" w14:textId="77777777" w:rsidR="00947951" w:rsidRDefault="00947951" w:rsidP="005C5DD3">
            <w:pPr>
              <w:rPr>
                <w:b/>
                <w:bCs/>
              </w:rPr>
            </w:pPr>
            <w:r>
              <w:rPr>
                <w:b/>
                <w:bCs/>
              </w:rPr>
              <w:t>Interview:</w:t>
            </w:r>
          </w:p>
          <w:p w14:paraId="359332F3" w14:textId="6F031396" w:rsidR="003945EF" w:rsidRPr="00947951" w:rsidRDefault="003945EF" w:rsidP="005C5DD3">
            <w:pPr>
              <w:rPr>
                <w:b/>
                <w:bCs/>
              </w:rPr>
            </w:pPr>
            <w:r>
              <w:t xml:space="preserve">1. </w:t>
            </w:r>
            <w:r w:rsidRPr="003945EF">
              <w:t>Heeft u partner? Zo ja, hoe ziet de taakverdeling eruit rondom de zorg voor jullie huishouden?</w:t>
            </w:r>
          </w:p>
        </w:tc>
      </w:tr>
      <w:tr w:rsidR="003945EF" w14:paraId="258C0056" w14:textId="77777777" w:rsidTr="003945EF">
        <w:trPr>
          <w:trHeight w:val="757"/>
        </w:trPr>
        <w:tc>
          <w:tcPr>
            <w:tcW w:w="2176" w:type="dxa"/>
            <w:vMerge w:val="restart"/>
          </w:tcPr>
          <w:p w14:paraId="77AAC1DA" w14:textId="22BA92A4" w:rsidR="003945EF" w:rsidRDefault="003945EF" w:rsidP="005C5DD3">
            <w:r>
              <w:t>Kennis van beleid</w:t>
            </w:r>
          </w:p>
        </w:tc>
        <w:tc>
          <w:tcPr>
            <w:tcW w:w="2029" w:type="dxa"/>
            <w:vMerge w:val="restart"/>
          </w:tcPr>
          <w:p w14:paraId="6CDBB9B6" w14:textId="77777777" w:rsidR="003945EF" w:rsidRDefault="003945EF" w:rsidP="005C5DD3"/>
        </w:tc>
        <w:tc>
          <w:tcPr>
            <w:tcW w:w="4811" w:type="dxa"/>
          </w:tcPr>
          <w:p w14:paraId="311B938E" w14:textId="77777777" w:rsidR="003945EF" w:rsidRDefault="003945EF" w:rsidP="005C5DD3">
            <w:pPr>
              <w:rPr>
                <w:b/>
                <w:bCs/>
              </w:rPr>
            </w:pPr>
            <w:r>
              <w:rPr>
                <w:b/>
                <w:bCs/>
              </w:rPr>
              <w:t>Survey:</w:t>
            </w:r>
          </w:p>
          <w:p w14:paraId="511E7F6B" w14:textId="77777777" w:rsidR="003945EF" w:rsidRDefault="003945EF" w:rsidP="003945EF">
            <w:pPr>
              <w:rPr>
                <w:iCs/>
                <w:color w:val="000000" w:themeColor="text1"/>
              </w:rPr>
            </w:pPr>
            <w:r w:rsidRPr="003945EF">
              <w:rPr>
                <w:iCs/>
                <w:color w:val="000000" w:themeColor="text1"/>
              </w:rPr>
              <w:t>1.</w:t>
            </w:r>
            <w:r>
              <w:rPr>
                <w:iCs/>
                <w:color w:val="000000" w:themeColor="text1"/>
              </w:rPr>
              <w:t xml:space="preserve"> </w:t>
            </w:r>
            <w:r w:rsidRPr="003945EF">
              <w:rPr>
                <w:iCs/>
                <w:color w:val="000000" w:themeColor="text1"/>
              </w:rPr>
              <w:t>Ik ben op de hoogte van de Nederlandse wet- en regelgeving omtrent ouderschap en ouderschapsverlof.</w:t>
            </w:r>
          </w:p>
          <w:p w14:paraId="44705C26" w14:textId="75D0DEA1" w:rsidR="003945EF" w:rsidRPr="003945EF" w:rsidRDefault="003945EF" w:rsidP="003945EF">
            <w:pPr>
              <w:rPr>
                <w:b/>
                <w:bCs/>
                <w:iCs/>
              </w:rPr>
            </w:pPr>
            <w:r>
              <w:rPr>
                <w:iCs/>
                <w:color w:val="000000" w:themeColor="text1"/>
              </w:rPr>
              <w:t xml:space="preserve">2. </w:t>
            </w:r>
            <w:r w:rsidRPr="003945EF">
              <w:rPr>
                <w:iCs/>
                <w:color w:val="000000" w:themeColor="text1"/>
              </w:rPr>
              <w:t>Ik ben op de hoogte van het beleid omtrent ouderschap binnen de Radboud Universiteit.</w:t>
            </w:r>
          </w:p>
        </w:tc>
      </w:tr>
      <w:tr w:rsidR="003945EF" w14:paraId="5C6F8828" w14:textId="77777777" w:rsidTr="00D51D2B">
        <w:trPr>
          <w:trHeight w:val="756"/>
        </w:trPr>
        <w:tc>
          <w:tcPr>
            <w:tcW w:w="2176" w:type="dxa"/>
            <w:vMerge/>
          </w:tcPr>
          <w:p w14:paraId="4E20819B" w14:textId="77777777" w:rsidR="003945EF" w:rsidRDefault="003945EF" w:rsidP="005C5DD3"/>
        </w:tc>
        <w:tc>
          <w:tcPr>
            <w:tcW w:w="2029" w:type="dxa"/>
            <w:vMerge/>
          </w:tcPr>
          <w:p w14:paraId="5018F5AE" w14:textId="77777777" w:rsidR="003945EF" w:rsidRDefault="003945EF" w:rsidP="005C5DD3"/>
        </w:tc>
        <w:tc>
          <w:tcPr>
            <w:tcW w:w="4811" w:type="dxa"/>
          </w:tcPr>
          <w:p w14:paraId="44889FE6" w14:textId="77777777" w:rsidR="003945EF" w:rsidRDefault="003945EF" w:rsidP="005C5DD3">
            <w:pPr>
              <w:rPr>
                <w:b/>
                <w:bCs/>
              </w:rPr>
            </w:pPr>
            <w:r>
              <w:rPr>
                <w:b/>
                <w:bCs/>
              </w:rPr>
              <w:t xml:space="preserve">Interview: </w:t>
            </w:r>
          </w:p>
          <w:p w14:paraId="78E93B1E" w14:textId="469AA296" w:rsidR="0030004C" w:rsidRPr="0030004C" w:rsidRDefault="0030004C" w:rsidP="0030004C">
            <w:pPr>
              <w:rPr>
                <w:color w:val="212121"/>
              </w:rPr>
            </w:pPr>
            <w:r w:rsidRPr="0030004C">
              <w:rPr>
                <w:color w:val="212121"/>
                <w:highlight w:val="white"/>
              </w:rPr>
              <w:t>1.</w:t>
            </w:r>
            <w:r>
              <w:rPr>
                <w:color w:val="212121"/>
                <w:highlight w:val="white"/>
              </w:rPr>
              <w:t xml:space="preserve"> </w:t>
            </w:r>
            <w:r w:rsidRPr="0030004C">
              <w:rPr>
                <w:color w:val="212121"/>
                <w:highlight w:val="white"/>
              </w:rPr>
              <w:t>Voor respondenten met kinderen: Van welke verlofregelingen heeft u gebruik gemaakt toen u of uw partner een kind kreeg? Waarom?</w:t>
            </w:r>
          </w:p>
          <w:p w14:paraId="5152A3EF" w14:textId="77777777" w:rsidR="0030004C" w:rsidRDefault="0030004C" w:rsidP="0030004C">
            <w:pPr>
              <w:rPr>
                <w:color w:val="212121"/>
              </w:rPr>
            </w:pPr>
            <w:r>
              <w:t xml:space="preserve">2. Voor respondenten zonder kinderen: </w:t>
            </w:r>
            <w:r>
              <w:rPr>
                <w:color w:val="212121"/>
                <w:highlight w:val="white"/>
              </w:rPr>
              <w:t>Zou u gebruik maken van geboorteverlof of ouderschapsverlof? Waarom?</w:t>
            </w:r>
          </w:p>
          <w:p w14:paraId="6895F89D" w14:textId="02493EA6" w:rsidR="0030004C" w:rsidRPr="003945EF" w:rsidRDefault="0030004C" w:rsidP="0030004C">
            <w:r>
              <w:t>3. Maakt u gebruik van X regeling en waarom?</w:t>
            </w:r>
          </w:p>
        </w:tc>
      </w:tr>
      <w:tr w:rsidR="00EF3AA1" w14:paraId="583E7635" w14:textId="77777777" w:rsidTr="00D51D2B">
        <w:tc>
          <w:tcPr>
            <w:tcW w:w="2176" w:type="dxa"/>
          </w:tcPr>
          <w:p w14:paraId="06F5B79E" w14:textId="28480E24" w:rsidR="00EF3AA1" w:rsidRDefault="0030004C" w:rsidP="005C5DD3">
            <w:r>
              <w:t>Faculteit</w:t>
            </w:r>
          </w:p>
        </w:tc>
        <w:tc>
          <w:tcPr>
            <w:tcW w:w="2029" w:type="dxa"/>
          </w:tcPr>
          <w:p w14:paraId="1B91C9BE" w14:textId="77777777" w:rsidR="00EF3AA1" w:rsidRDefault="00EF3AA1" w:rsidP="005C5DD3"/>
        </w:tc>
        <w:tc>
          <w:tcPr>
            <w:tcW w:w="4811" w:type="dxa"/>
          </w:tcPr>
          <w:p w14:paraId="28055D66" w14:textId="77777777" w:rsidR="00EF3AA1" w:rsidRDefault="0030004C" w:rsidP="005C5DD3">
            <w:pPr>
              <w:rPr>
                <w:b/>
                <w:bCs/>
              </w:rPr>
            </w:pPr>
            <w:r>
              <w:rPr>
                <w:b/>
                <w:bCs/>
              </w:rPr>
              <w:t xml:space="preserve">Survey: </w:t>
            </w:r>
          </w:p>
          <w:p w14:paraId="42F55158" w14:textId="3AEAF8BF" w:rsidR="0030004C" w:rsidRPr="0030004C" w:rsidRDefault="0030004C" w:rsidP="0030004C">
            <w:r>
              <w:t>1. Binnen welk onderzoeksinstituut werkt u?</w:t>
            </w:r>
          </w:p>
        </w:tc>
      </w:tr>
      <w:tr w:rsidR="0030004C" w14:paraId="5B106E45" w14:textId="77777777" w:rsidTr="0030004C">
        <w:trPr>
          <w:trHeight w:val="128"/>
        </w:trPr>
        <w:tc>
          <w:tcPr>
            <w:tcW w:w="2176" w:type="dxa"/>
            <w:vMerge w:val="restart"/>
          </w:tcPr>
          <w:p w14:paraId="7BF009F4" w14:textId="3F43C9DC" w:rsidR="0030004C" w:rsidRDefault="0030004C" w:rsidP="005C5DD3">
            <w:r>
              <w:t xml:space="preserve">Functietitel </w:t>
            </w:r>
          </w:p>
        </w:tc>
        <w:tc>
          <w:tcPr>
            <w:tcW w:w="2029" w:type="dxa"/>
            <w:vMerge w:val="restart"/>
          </w:tcPr>
          <w:p w14:paraId="42BACE5A" w14:textId="77777777" w:rsidR="0030004C" w:rsidRDefault="0030004C" w:rsidP="005C5DD3"/>
        </w:tc>
        <w:tc>
          <w:tcPr>
            <w:tcW w:w="4811" w:type="dxa"/>
          </w:tcPr>
          <w:p w14:paraId="7B11E830" w14:textId="77777777" w:rsidR="0030004C" w:rsidRDefault="0030004C" w:rsidP="005C5DD3">
            <w:pPr>
              <w:rPr>
                <w:b/>
                <w:bCs/>
              </w:rPr>
            </w:pPr>
            <w:r>
              <w:rPr>
                <w:b/>
                <w:bCs/>
              </w:rPr>
              <w:t>Survey:</w:t>
            </w:r>
          </w:p>
          <w:p w14:paraId="138B1E27" w14:textId="588127CD" w:rsidR="0030004C" w:rsidRPr="0030004C" w:rsidRDefault="0030004C" w:rsidP="0030004C">
            <w:r>
              <w:t>1. Welke functietitel heeft u momenteel?</w:t>
            </w:r>
          </w:p>
        </w:tc>
      </w:tr>
      <w:tr w:rsidR="0030004C" w14:paraId="71DAA1BD" w14:textId="77777777" w:rsidTr="00D51D2B">
        <w:trPr>
          <w:trHeight w:val="127"/>
        </w:trPr>
        <w:tc>
          <w:tcPr>
            <w:tcW w:w="2176" w:type="dxa"/>
            <w:vMerge/>
          </w:tcPr>
          <w:p w14:paraId="6EBC14FE" w14:textId="77777777" w:rsidR="0030004C" w:rsidRDefault="0030004C" w:rsidP="005C5DD3"/>
        </w:tc>
        <w:tc>
          <w:tcPr>
            <w:tcW w:w="2029" w:type="dxa"/>
            <w:vMerge/>
          </w:tcPr>
          <w:p w14:paraId="407E3C59" w14:textId="77777777" w:rsidR="0030004C" w:rsidRDefault="0030004C" w:rsidP="005C5DD3"/>
        </w:tc>
        <w:tc>
          <w:tcPr>
            <w:tcW w:w="4811" w:type="dxa"/>
          </w:tcPr>
          <w:p w14:paraId="5398AAE9" w14:textId="77777777" w:rsidR="0030004C" w:rsidRDefault="0030004C" w:rsidP="005C5DD3">
            <w:pPr>
              <w:rPr>
                <w:b/>
                <w:bCs/>
              </w:rPr>
            </w:pPr>
            <w:r>
              <w:rPr>
                <w:b/>
                <w:bCs/>
              </w:rPr>
              <w:t>Interview:</w:t>
            </w:r>
          </w:p>
          <w:p w14:paraId="45DE07B6" w14:textId="2A4CADB1" w:rsidR="0030004C" w:rsidRPr="0030004C" w:rsidRDefault="0030004C" w:rsidP="005C5DD3">
            <w:pPr>
              <w:rPr>
                <w:color w:val="212121"/>
                <w:highlight w:val="white"/>
              </w:rPr>
            </w:pPr>
            <w:r w:rsidRPr="00CF4695">
              <w:t xml:space="preserve">1. </w:t>
            </w:r>
            <w:r w:rsidRPr="00A9655B">
              <w:rPr>
                <w:color w:val="212121"/>
                <w:highlight w:val="white"/>
              </w:rPr>
              <w:t xml:space="preserve">Kunt u meer vertellen over uw huidige functie binnen de Radboud Universiteit? </w:t>
            </w:r>
          </w:p>
        </w:tc>
      </w:tr>
    </w:tbl>
    <w:p w14:paraId="47AB5BB4" w14:textId="77777777" w:rsidR="00EA6656" w:rsidRDefault="00EA6656" w:rsidP="00EA6656">
      <w:r>
        <w:t>*Item is verwijderd na factoranalyse</w:t>
      </w:r>
    </w:p>
    <w:p w14:paraId="66CC7CA3" w14:textId="2021E907" w:rsidR="005C5DD3" w:rsidRPr="00EF3AA1" w:rsidRDefault="005C5DD3" w:rsidP="005C5DD3"/>
    <w:p w14:paraId="71502744" w14:textId="5128E037" w:rsidR="00474A13" w:rsidRDefault="00474A13" w:rsidP="00203033">
      <w:pPr>
        <w:pStyle w:val="Kop2"/>
        <w:spacing w:line="360" w:lineRule="auto"/>
      </w:pPr>
    </w:p>
    <w:p w14:paraId="3C826B3F" w14:textId="77777777" w:rsidR="001F0ADB" w:rsidRPr="00DA79D7" w:rsidRDefault="001F0ADB" w:rsidP="005C5DD3">
      <w:pPr>
        <w:rPr>
          <w:i/>
          <w:iC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2268"/>
        <w:gridCol w:w="709"/>
        <w:gridCol w:w="709"/>
        <w:gridCol w:w="850"/>
        <w:gridCol w:w="709"/>
        <w:gridCol w:w="804"/>
      </w:tblGrid>
      <w:tr w:rsidR="004879EB" w14:paraId="42CA190B" w14:textId="77777777" w:rsidTr="004879EB">
        <w:tc>
          <w:tcPr>
            <w:tcW w:w="2977" w:type="dxa"/>
            <w:tcBorders>
              <w:bottom w:val="single" w:sz="18" w:space="0" w:color="000000"/>
            </w:tcBorders>
          </w:tcPr>
          <w:p w14:paraId="0C74CA4D" w14:textId="7BEC64B1" w:rsidR="004879EB" w:rsidRPr="004879EB" w:rsidRDefault="004879EB" w:rsidP="004879EB">
            <w:r w:rsidRPr="0036430E">
              <w:rPr>
                <w:b/>
                <w:bCs/>
              </w:rPr>
              <w:t xml:space="preserve">Tabel </w:t>
            </w:r>
            <w:r w:rsidR="0037286C">
              <w:rPr>
                <w:b/>
                <w:bCs/>
              </w:rPr>
              <w:t>2</w:t>
            </w:r>
            <w:r>
              <w:rPr>
                <w:b/>
                <w:bCs/>
              </w:rPr>
              <w:t>.</w:t>
            </w:r>
            <w:r>
              <w:rPr>
                <w:i/>
                <w:iCs/>
              </w:rPr>
              <w:t xml:space="preserve"> </w:t>
            </w:r>
            <w:r w:rsidRPr="004879EB">
              <w:t>Descriptiven</w:t>
            </w:r>
          </w:p>
        </w:tc>
        <w:tc>
          <w:tcPr>
            <w:tcW w:w="2268" w:type="dxa"/>
            <w:tcBorders>
              <w:bottom w:val="single" w:sz="18" w:space="0" w:color="000000"/>
            </w:tcBorders>
          </w:tcPr>
          <w:p w14:paraId="77819B2D" w14:textId="77777777" w:rsidR="004879EB" w:rsidRDefault="004879EB" w:rsidP="008D6989">
            <w:pPr>
              <w:spacing w:line="360" w:lineRule="auto"/>
              <w:jc w:val="both"/>
            </w:pPr>
          </w:p>
        </w:tc>
        <w:tc>
          <w:tcPr>
            <w:tcW w:w="709" w:type="dxa"/>
            <w:tcBorders>
              <w:bottom w:val="single" w:sz="18" w:space="0" w:color="000000"/>
            </w:tcBorders>
          </w:tcPr>
          <w:p w14:paraId="422AF7D2" w14:textId="77777777" w:rsidR="004879EB" w:rsidRDefault="004879EB" w:rsidP="008D6989">
            <w:pPr>
              <w:spacing w:line="360" w:lineRule="auto"/>
              <w:jc w:val="both"/>
            </w:pPr>
          </w:p>
        </w:tc>
        <w:tc>
          <w:tcPr>
            <w:tcW w:w="709" w:type="dxa"/>
            <w:tcBorders>
              <w:bottom w:val="single" w:sz="18" w:space="0" w:color="000000"/>
            </w:tcBorders>
          </w:tcPr>
          <w:p w14:paraId="0572117A" w14:textId="77777777" w:rsidR="004879EB" w:rsidRDefault="004879EB" w:rsidP="008D6989">
            <w:pPr>
              <w:spacing w:line="360" w:lineRule="auto"/>
              <w:jc w:val="both"/>
            </w:pPr>
          </w:p>
        </w:tc>
        <w:tc>
          <w:tcPr>
            <w:tcW w:w="850" w:type="dxa"/>
            <w:tcBorders>
              <w:bottom w:val="single" w:sz="18" w:space="0" w:color="000000"/>
            </w:tcBorders>
          </w:tcPr>
          <w:p w14:paraId="0415352A" w14:textId="77777777" w:rsidR="004879EB" w:rsidRDefault="004879EB" w:rsidP="008D6989">
            <w:pPr>
              <w:spacing w:line="360" w:lineRule="auto"/>
              <w:jc w:val="both"/>
            </w:pPr>
          </w:p>
        </w:tc>
        <w:tc>
          <w:tcPr>
            <w:tcW w:w="709" w:type="dxa"/>
            <w:tcBorders>
              <w:bottom w:val="single" w:sz="18" w:space="0" w:color="000000"/>
            </w:tcBorders>
          </w:tcPr>
          <w:p w14:paraId="3CA53671" w14:textId="77777777" w:rsidR="004879EB" w:rsidRDefault="004879EB" w:rsidP="008D6989">
            <w:pPr>
              <w:spacing w:line="360" w:lineRule="auto"/>
              <w:jc w:val="both"/>
            </w:pPr>
          </w:p>
        </w:tc>
        <w:tc>
          <w:tcPr>
            <w:tcW w:w="804" w:type="dxa"/>
            <w:tcBorders>
              <w:bottom w:val="single" w:sz="18" w:space="0" w:color="000000"/>
            </w:tcBorders>
          </w:tcPr>
          <w:p w14:paraId="29267102" w14:textId="77777777" w:rsidR="004879EB" w:rsidRDefault="004879EB" w:rsidP="008D6989">
            <w:pPr>
              <w:spacing w:line="360" w:lineRule="auto"/>
              <w:jc w:val="both"/>
            </w:pPr>
          </w:p>
        </w:tc>
      </w:tr>
      <w:tr w:rsidR="003C05E2" w14:paraId="229900CE" w14:textId="7EE35694" w:rsidTr="004879EB">
        <w:tc>
          <w:tcPr>
            <w:tcW w:w="2977" w:type="dxa"/>
            <w:tcBorders>
              <w:top w:val="single" w:sz="18" w:space="0" w:color="000000"/>
              <w:bottom w:val="single" w:sz="12" w:space="0" w:color="000000"/>
            </w:tcBorders>
          </w:tcPr>
          <w:p w14:paraId="59389B66" w14:textId="4400B221" w:rsidR="00465FCB" w:rsidRDefault="00465FCB" w:rsidP="008D6989">
            <w:pPr>
              <w:spacing w:line="360" w:lineRule="auto"/>
              <w:jc w:val="both"/>
            </w:pPr>
            <w:r>
              <w:t>Item</w:t>
            </w:r>
          </w:p>
        </w:tc>
        <w:tc>
          <w:tcPr>
            <w:tcW w:w="2268" w:type="dxa"/>
            <w:tcBorders>
              <w:top w:val="single" w:sz="18" w:space="0" w:color="000000"/>
              <w:bottom w:val="single" w:sz="12" w:space="0" w:color="000000"/>
            </w:tcBorders>
          </w:tcPr>
          <w:p w14:paraId="6BAE6AD9" w14:textId="45C47F70" w:rsidR="00465FCB" w:rsidRDefault="00465FCB" w:rsidP="008D6989">
            <w:pPr>
              <w:spacing w:line="360" w:lineRule="auto"/>
              <w:jc w:val="both"/>
            </w:pPr>
            <w:r>
              <w:t>Schaal/Antwoordcategorieën</w:t>
            </w:r>
          </w:p>
        </w:tc>
        <w:tc>
          <w:tcPr>
            <w:tcW w:w="709" w:type="dxa"/>
            <w:tcBorders>
              <w:top w:val="single" w:sz="18" w:space="0" w:color="000000"/>
              <w:bottom w:val="single" w:sz="12" w:space="0" w:color="000000"/>
            </w:tcBorders>
          </w:tcPr>
          <w:p w14:paraId="1D45FC06" w14:textId="4EA6378E" w:rsidR="00465FCB" w:rsidRDefault="00465FCB" w:rsidP="008D6989">
            <w:pPr>
              <w:spacing w:line="360" w:lineRule="auto"/>
              <w:jc w:val="both"/>
            </w:pPr>
            <w:r>
              <w:t>Min</w:t>
            </w:r>
          </w:p>
        </w:tc>
        <w:tc>
          <w:tcPr>
            <w:tcW w:w="709" w:type="dxa"/>
            <w:tcBorders>
              <w:top w:val="single" w:sz="18" w:space="0" w:color="000000"/>
              <w:bottom w:val="single" w:sz="12" w:space="0" w:color="000000"/>
            </w:tcBorders>
          </w:tcPr>
          <w:p w14:paraId="20E228F4" w14:textId="0152107A" w:rsidR="00465FCB" w:rsidRDefault="00465FCB" w:rsidP="008D6989">
            <w:pPr>
              <w:spacing w:line="360" w:lineRule="auto"/>
              <w:jc w:val="both"/>
            </w:pPr>
            <w:r>
              <w:t>Max</w:t>
            </w:r>
          </w:p>
        </w:tc>
        <w:tc>
          <w:tcPr>
            <w:tcW w:w="850" w:type="dxa"/>
            <w:tcBorders>
              <w:top w:val="single" w:sz="18" w:space="0" w:color="000000"/>
              <w:bottom w:val="single" w:sz="12" w:space="0" w:color="000000"/>
            </w:tcBorders>
          </w:tcPr>
          <w:p w14:paraId="1F49EA04" w14:textId="5AFFEC7E" w:rsidR="00465FCB" w:rsidRDefault="00465FCB" w:rsidP="008D6989">
            <w:pPr>
              <w:spacing w:line="360" w:lineRule="auto"/>
              <w:jc w:val="both"/>
            </w:pPr>
            <w:r>
              <w:t>Mean</w:t>
            </w:r>
          </w:p>
        </w:tc>
        <w:tc>
          <w:tcPr>
            <w:tcW w:w="709" w:type="dxa"/>
            <w:tcBorders>
              <w:top w:val="single" w:sz="18" w:space="0" w:color="000000"/>
              <w:bottom w:val="single" w:sz="12" w:space="0" w:color="000000"/>
            </w:tcBorders>
          </w:tcPr>
          <w:p w14:paraId="71A358F7" w14:textId="79D5F729" w:rsidR="00465FCB" w:rsidRDefault="00CD46A4" w:rsidP="008D6989">
            <w:pPr>
              <w:spacing w:line="360" w:lineRule="auto"/>
              <w:jc w:val="both"/>
            </w:pPr>
            <w:r>
              <w:t>SD</w:t>
            </w:r>
          </w:p>
        </w:tc>
        <w:tc>
          <w:tcPr>
            <w:tcW w:w="804" w:type="dxa"/>
            <w:tcBorders>
              <w:top w:val="single" w:sz="18" w:space="0" w:color="000000"/>
              <w:bottom w:val="single" w:sz="12" w:space="0" w:color="000000"/>
            </w:tcBorders>
          </w:tcPr>
          <w:p w14:paraId="727D6406" w14:textId="76E4D51B" w:rsidR="00465FCB" w:rsidRDefault="00465FCB" w:rsidP="008D6989">
            <w:pPr>
              <w:spacing w:line="360" w:lineRule="auto"/>
              <w:jc w:val="both"/>
            </w:pPr>
            <w:r>
              <w:t>N</w:t>
            </w:r>
          </w:p>
        </w:tc>
      </w:tr>
      <w:tr w:rsidR="003C05E2" w14:paraId="13B2913C" w14:textId="4F73288C" w:rsidTr="004879EB">
        <w:tc>
          <w:tcPr>
            <w:tcW w:w="2977" w:type="dxa"/>
            <w:tcBorders>
              <w:top w:val="single" w:sz="12" w:space="0" w:color="000000"/>
            </w:tcBorders>
          </w:tcPr>
          <w:p w14:paraId="65B4F540" w14:textId="1151FBCE" w:rsidR="00465FCB" w:rsidRDefault="0097196B" w:rsidP="008D6989">
            <w:pPr>
              <w:spacing w:line="360" w:lineRule="auto"/>
              <w:jc w:val="both"/>
            </w:pPr>
            <w:r>
              <w:t>Intentie gezinsplanning</w:t>
            </w:r>
          </w:p>
        </w:tc>
        <w:tc>
          <w:tcPr>
            <w:tcW w:w="2268" w:type="dxa"/>
            <w:tcBorders>
              <w:top w:val="single" w:sz="12" w:space="0" w:color="000000"/>
            </w:tcBorders>
          </w:tcPr>
          <w:p w14:paraId="6A319561" w14:textId="7B834BF5" w:rsidR="00465FCB" w:rsidRDefault="00465FCB" w:rsidP="008D6989">
            <w:pPr>
              <w:spacing w:line="360" w:lineRule="auto"/>
              <w:jc w:val="both"/>
            </w:pPr>
            <w:r>
              <w:t>Dichotoom</w:t>
            </w:r>
          </w:p>
        </w:tc>
        <w:tc>
          <w:tcPr>
            <w:tcW w:w="709" w:type="dxa"/>
            <w:tcBorders>
              <w:top w:val="single" w:sz="12" w:space="0" w:color="000000"/>
            </w:tcBorders>
          </w:tcPr>
          <w:p w14:paraId="0B3C911E" w14:textId="24FC899A" w:rsidR="00465FCB" w:rsidRDefault="00465FCB" w:rsidP="008D6989">
            <w:pPr>
              <w:spacing w:line="360" w:lineRule="auto"/>
              <w:jc w:val="both"/>
            </w:pPr>
            <w:r>
              <w:t>1</w:t>
            </w:r>
          </w:p>
        </w:tc>
        <w:tc>
          <w:tcPr>
            <w:tcW w:w="709" w:type="dxa"/>
            <w:tcBorders>
              <w:top w:val="single" w:sz="12" w:space="0" w:color="000000"/>
            </w:tcBorders>
          </w:tcPr>
          <w:p w14:paraId="2D97EE70" w14:textId="0737A826" w:rsidR="00465FCB" w:rsidRDefault="00465FCB" w:rsidP="008D6989">
            <w:pPr>
              <w:spacing w:line="360" w:lineRule="auto"/>
              <w:jc w:val="both"/>
            </w:pPr>
            <w:r>
              <w:t>2</w:t>
            </w:r>
          </w:p>
        </w:tc>
        <w:tc>
          <w:tcPr>
            <w:tcW w:w="850" w:type="dxa"/>
            <w:tcBorders>
              <w:top w:val="single" w:sz="12" w:space="0" w:color="000000"/>
            </w:tcBorders>
          </w:tcPr>
          <w:p w14:paraId="38A2FD8E" w14:textId="5EE93C3D" w:rsidR="00465FCB" w:rsidRDefault="006725CF" w:rsidP="008D6989">
            <w:pPr>
              <w:spacing w:line="360" w:lineRule="auto"/>
              <w:jc w:val="both"/>
            </w:pPr>
            <w:r>
              <w:t>1.59</w:t>
            </w:r>
          </w:p>
        </w:tc>
        <w:tc>
          <w:tcPr>
            <w:tcW w:w="709" w:type="dxa"/>
            <w:tcBorders>
              <w:top w:val="single" w:sz="12" w:space="0" w:color="000000"/>
            </w:tcBorders>
          </w:tcPr>
          <w:p w14:paraId="5FE5F345" w14:textId="6461E16B" w:rsidR="00465FCB" w:rsidRDefault="00465FCB" w:rsidP="008D6989">
            <w:pPr>
              <w:spacing w:line="360" w:lineRule="auto"/>
              <w:jc w:val="both"/>
            </w:pPr>
            <w:r>
              <w:t>.</w:t>
            </w:r>
            <w:r w:rsidR="006725CF">
              <w:t>50</w:t>
            </w:r>
          </w:p>
        </w:tc>
        <w:tc>
          <w:tcPr>
            <w:tcW w:w="804" w:type="dxa"/>
            <w:tcBorders>
              <w:top w:val="single" w:sz="12" w:space="0" w:color="000000"/>
            </w:tcBorders>
          </w:tcPr>
          <w:p w14:paraId="0FE77222" w14:textId="0560B175" w:rsidR="00465FCB" w:rsidRDefault="006725CF" w:rsidP="008D6989">
            <w:pPr>
              <w:spacing w:line="360" w:lineRule="auto"/>
              <w:jc w:val="both"/>
            </w:pPr>
            <w:r>
              <w:t>46</w:t>
            </w:r>
          </w:p>
        </w:tc>
      </w:tr>
      <w:tr w:rsidR="003C05E2" w14:paraId="33B960E3" w14:textId="3D122BB6" w:rsidTr="004879EB">
        <w:tc>
          <w:tcPr>
            <w:tcW w:w="2977" w:type="dxa"/>
          </w:tcPr>
          <w:p w14:paraId="62C0A917" w14:textId="5DF932F2" w:rsidR="00465FCB" w:rsidRDefault="00465FCB" w:rsidP="008D6989">
            <w:pPr>
              <w:spacing w:line="360" w:lineRule="auto"/>
              <w:jc w:val="both"/>
            </w:pPr>
            <w:r w:rsidRPr="0097196B">
              <w:t>Financiële</w:t>
            </w:r>
            <w:r w:rsidR="0097196B">
              <w:t xml:space="preserve"> z</w:t>
            </w:r>
            <w:r w:rsidRPr="0097196B">
              <w:t>ekerheid</w:t>
            </w:r>
          </w:p>
        </w:tc>
        <w:tc>
          <w:tcPr>
            <w:tcW w:w="2268" w:type="dxa"/>
          </w:tcPr>
          <w:p w14:paraId="1423B16C" w14:textId="05202E0E" w:rsidR="00465FCB" w:rsidRDefault="00465FCB" w:rsidP="008D6989">
            <w:pPr>
              <w:spacing w:line="360" w:lineRule="auto"/>
              <w:jc w:val="both"/>
            </w:pPr>
            <w:r>
              <w:t>1</w:t>
            </w:r>
            <w:r w:rsidR="006725CF">
              <w:t>2</w:t>
            </w:r>
            <w:r>
              <w:t>-puntslikertschaal</w:t>
            </w:r>
          </w:p>
        </w:tc>
        <w:tc>
          <w:tcPr>
            <w:tcW w:w="709" w:type="dxa"/>
          </w:tcPr>
          <w:p w14:paraId="385A3C73" w14:textId="23B21C28" w:rsidR="00465FCB" w:rsidRDefault="00465FCB" w:rsidP="008D6989">
            <w:pPr>
              <w:spacing w:line="360" w:lineRule="auto"/>
              <w:jc w:val="both"/>
            </w:pPr>
            <w:r>
              <w:t>1</w:t>
            </w:r>
            <w:r w:rsidR="006725CF">
              <w:t>.33</w:t>
            </w:r>
          </w:p>
        </w:tc>
        <w:tc>
          <w:tcPr>
            <w:tcW w:w="709" w:type="dxa"/>
          </w:tcPr>
          <w:p w14:paraId="78CDD4CD" w14:textId="39DDF818" w:rsidR="00465FCB" w:rsidRDefault="00465FCB" w:rsidP="008D6989">
            <w:pPr>
              <w:spacing w:line="360" w:lineRule="auto"/>
              <w:jc w:val="both"/>
            </w:pPr>
            <w:r>
              <w:t>5</w:t>
            </w:r>
          </w:p>
        </w:tc>
        <w:tc>
          <w:tcPr>
            <w:tcW w:w="850" w:type="dxa"/>
          </w:tcPr>
          <w:p w14:paraId="0B69B230" w14:textId="61921655" w:rsidR="00465FCB" w:rsidRDefault="00465FCB" w:rsidP="008D6989">
            <w:pPr>
              <w:spacing w:line="360" w:lineRule="auto"/>
              <w:jc w:val="both"/>
            </w:pPr>
            <w:r>
              <w:t>3.</w:t>
            </w:r>
            <w:r w:rsidR="006725CF">
              <w:t>58</w:t>
            </w:r>
          </w:p>
        </w:tc>
        <w:tc>
          <w:tcPr>
            <w:tcW w:w="709" w:type="dxa"/>
          </w:tcPr>
          <w:p w14:paraId="70E59CB3" w14:textId="615204D1" w:rsidR="00465FCB" w:rsidRDefault="00465FCB" w:rsidP="008D6989">
            <w:pPr>
              <w:spacing w:line="360" w:lineRule="auto"/>
              <w:jc w:val="both"/>
            </w:pPr>
            <w:r>
              <w:t>.9</w:t>
            </w:r>
            <w:r w:rsidR="006725CF">
              <w:t>0</w:t>
            </w:r>
          </w:p>
        </w:tc>
        <w:tc>
          <w:tcPr>
            <w:tcW w:w="804" w:type="dxa"/>
          </w:tcPr>
          <w:p w14:paraId="7D23C925" w14:textId="14A64CEF" w:rsidR="00465FCB" w:rsidRDefault="006725CF" w:rsidP="008D6989">
            <w:pPr>
              <w:spacing w:line="360" w:lineRule="auto"/>
              <w:jc w:val="both"/>
            </w:pPr>
            <w:r>
              <w:t>54</w:t>
            </w:r>
          </w:p>
        </w:tc>
      </w:tr>
      <w:tr w:rsidR="003C05E2" w14:paraId="1D47C0DA" w14:textId="60E87D16" w:rsidTr="004879EB">
        <w:tc>
          <w:tcPr>
            <w:tcW w:w="2977" w:type="dxa"/>
          </w:tcPr>
          <w:p w14:paraId="69C6A0A1" w14:textId="5CEA0E47" w:rsidR="00465FCB" w:rsidRDefault="00465FCB" w:rsidP="008D6989">
            <w:pPr>
              <w:spacing w:line="360" w:lineRule="auto"/>
              <w:jc w:val="both"/>
            </w:pPr>
            <w:r>
              <w:t>Mobiliteit</w:t>
            </w:r>
          </w:p>
        </w:tc>
        <w:tc>
          <w:tcPr>
            <w:tcW w:w="2268" w:type="dxa"/>
          </w:tcPr>
          <w:p w14:paraId="040D3B3A" w14:textId="77E968F2" w:rsidR="00465FCB" w:rsidRDefault="00465FCB" w:rsidP="008D6989">
            <w:pPr>
              <w:spacing w:line="360" w:lineRule="auto"/>
              <w:jc w:val="both"/>
            </w:pPr>
            <w:r>
              <w:t>5-puntslikertschaal</w:t>
            </w:r>
          </w:p>
        </w:tc>
        <w:tc>
          <w:tcPr>
            <w:tcW w:w="709" w:type="dxa"/>
          </w:tcPr>
          <w:p w14:paraId="0AA5C16B" w14:textId="785239CA" w:rsidR="00465FCB" w:rsidRDefault="00465FCB" w:rsidP="008D6989">
            <w:pPr>
              <w:spacing w:line="360" w:lineRule="auto"/>
              <w:jc w:val="both"/>
            </w:pPr>
            <w:r>
              <w:t>1</w:t>
            </w:r>
          </w:p>
        </w:tc>
        <w:tc>
          <w:tcPr>
            <w:tcW w:w="709" w:type="dxa"/>
          </w:tcPr>
          <w:p w14:paraId="13F9D2D5" w14:textId="1855CE7B" w:rsidR="00465FCB" w:rsidRDefault="00465FCB" w:rsidP="008D6989">
            <w:pPr>
              <w:spacing w:line="360" w:lineRule="auto"/>
              <w:jc w:val="both"/>
            </w:pPr>
            <w:r>
              <w:t>5</w:t>
            </w:r>
          </w:p>
        </w:tc>
        <w:tc>
          <w:tcPr>
            <w:tcW w:w="850" w:type="dxa"/>
          </w:tcPr>
          <w:p w14:paraId="7219E841" w14:textId="66DB7EE8" w:rsidR="00465FCB" w:rsidRDefault="00465FCB" w:rsidP="008D6989">
            <w:pPr>
              <w:spacing w:line="360" w:lineRule="auto"/>
              <w:jc w:val="both"/>
            </w:pPr>
            <w:r>
              <w:t>3.</w:t>
            </w:r>
            <w:r w:rsidR="006725CF">
              <w:t>02</w:t>
            </w:r>
          </w:p>
        </w:tc>
        <w:tc>
          <w:tcPr>
            <w:tcW w:w="709" w:type="dxa"/>
          </w:tcPr>
          <w:p w14:paraId="66EFEC43" w14:textId="60B084DF" w:rsidR="00465FCB" w:rsidRDefault="00465FCB" w:rsidP="008D6989">
            <w:pPr>
              <w:spacing w:line="360" w:lineRule="auto"/>
              <w:jc w:val="both"/>
            </w:pPr>
            <w:r>
              <w:t>1.1</w:t>
            </w:r>
            <w:r w:rsidR="006725CF">
              <w:t>5</w:t>
            </w:r>
          </w:p>
        </w:tc>
        <w:tc>
          <w:tcPr>
            <w:tcW w:w="804" w:type="dxa"/>
          </w:tcPr>
          <w:p w14:paraId="52139D84" w14:textId="5DE59060" w:rsidR="00465FCB" w:rsidRDefault="006725CF" w:rsidP="008D6989">
            <w:pPr>
              <w:spacing w:line="360" w:lineRule="auto"/>
              <w:jc w:val="both"/>
            </w:pPr>
            <w:r>
              <w:t>59</w:t>
            </w:r>
          </w:p>
        </w:tc>
      </w:tr>
      <w:tr w:rsidR="003C05E2" w14:paraId="26F105BB" w14:textId="558EB9B4" w:rsidTr="004879EB">
        <w:tc>
          <w:tcPr>
            <w:tcW w:w="2977" w:type="dxa"/>
          </w:tcPr>
          <w:p w14:paraId="64BE1DFF" w14:textId="2D0A3381" w:rsidR="00465FCB" w:rsidRDefault="0097196B" w:rsidP="008D6989">
            <w:pPr>
              <w:spacing w:line="360" w:lineRule="auto"/>
              <w:jc w:val="both"/>
            </w:pPr>
            <w:r>
              <w:t>Academische roeping</w:t>
            </w:r>
          </w:p>
        </w:tc>
        <w:tc>
          <w:tcPr>
            <w:tcW w:w="2268" w:type="dxa"/>
          </w:tcPr>
          <w:p w14:paraId="6C919F51" w14:textId="506BF8EF" w:rsidR="00465FCB" w:rsidRDefault="00465FCB" w:rsidP="008D6989">
            <w:pPr>
              <w:spacing w:line="360" w:lineRule="auto"/>
              <w:jc w:val="both"/>
            </w:pPr>
            <w:r>
              <w:t>5-puntslikertschaal</w:t>
            </w:r>
          </w:p>
        </w:tc>
        <w:tc>
          <w:tcPr>
            <w:tcW w:w="709" w:type="dxa"/>
          </w:tcPr>
          <w:p w14:paraId="2999E4E8" w14:textId="5E840920" w:rsidR="00465FCB" w:rsidRDefault="00465FCB" w:rsidP="008D6989">
            <w:pPr>
              <w:spacing w:line="360" w:lineRule="auto"/>
              <w:jc w:val="both"/>
            </w:pPr>
            <w:r>
              <w:t>1</w:t>
            </w:r>
          </w:p>
        </w:tc>
        <w:tc>
          <w:tcPr>
            <w:tcW w:w="709" w:type="dxa"/>
          </w:tcPr>
          <w:p w14:paraId="0FEF6323" w14:textId="0A5F09DD" w:rsidR="00465FCB" w:rsidRDefault="00465FCB" w:rsidP="008D6989">
            <w:pPr>
              <w:spacing w:line="360" w:lineRule="auto"/>
              <w:jc w:val="both"/>
            </w:pPr>
            <w:r>
              <w:t>5</w:t>
            </w:r>
          </w:p>
        </w:tc>
        <w:tc>
          <w:tcPr>
            <w:tcW w:w="850" w:type="dxa"/>
          </w:tcPr>
          <w:p w14:paraId="6DBAFACC" w14:textId="1756F196" w:rsidR="00465FCB" w:rsidRDefault="00465FCB" w:rsidP="008D6989">
            <w:pPr>
              <w:spacing w:line="360" w:lineRule="auto"/>
              <w:jc w:val="both"/>
            </w:pPr>
            <w:r>
              <w:t>2.</w:t>
            </w:r>
            <w:r w:rsidR="006725CF">
              <w:t>73</w:t>
            </w:r>
          </w:p>
        </w:tc>
        <w:tc>
          <w:tcPr>
            <w:tcW w:w="709" w:type="dxa"/>
          </w:tcPr>
          <w:p w14:paraId="39345015" w14:textId="60AF273E" w:rsidR="00465FCB" w:rsidRDefault="00465FCB" w:rsidP="008D6989">
            <w:pPr>
              <w:spacing w:line="360" w:lineRule="auto"/>
              <w:jc w:val="both"/>
            </w:pPr>
            <w:r>
              <w:t>1.0</w:t>
            </w:r>
            <w:r w:rsidR="006725CF">
              <w:t>5</w:t>
            </w:r>
          </w:p>
        </w:tc>
        <w:tc>
          <w:tcPr>
            <w:tcW w:w="804" w:type="dxa"/>
          </w:tcPr>
          <w:p w14:paraId="5F7705AE" w14:textId="50F345AF" w:rsidR="00465FCB" w:rsidRDefault="006725CF" w:rsidP="008D6989">
            <w:pPr>
              <w:spacing w:line="360" w:lineRule="auto"/>
              <w:jc w:val="both"/>
            </w:pPr>
            <w:r>
              <w:t>59</w:t>
            </w:r>
          </w:p>
        </w:tc>
      </w:tr>
      <w:tr w:rsidR="003C05E2" w14:paraId="4586AA3F" w14:textId="7421D580" w:rsidTr="004879EB">
        <w:tc>
          <w:tcPr>
            <w:tcW w:w="2977" w:type="dxa"/>
          </w:tcPr>
          <w:p w14:paraId="07759115" w14:textId="47CC2378" w:rsidR="00465FCB" w:rsidRDefault="0097196B" w:rsidP="008D6989">
            <w:pPr>
              <w:spacing w:line="360" w:lineRule="auto"/>
              <w:jc w:val="both"/>
            </w:pPr>
            <w:r>
              <w:t xml:space="preserve">Persoonlijke en collectieve doelen </w:t>
            </w:r>
          </w:p>
        </w:tc>
        <w:tc>
          <w:tcPr>
            <w:tcW w:w="2268" w:type="dxa"/>
          </w:tcPr>
          <w:p w14:paraId="444B844E" w14:textId="5939CDC0" w:rsidR="00465FCB" w:rsidRDefault="00465FCB" w:rsidP="008D6989">
            <w:pPr>
              <w:spacing w:line="360" w:lineRule="auto"/>
              <w:jc w:val="both"/>
            </w:pPr>
            <w:r>
              <w:t>5-puntslikertschaal</w:t>
            </w:r>
          </w:p>
        </w:tc>
        <w:tc>
          <w:tcPr>
            <w:tcW w:w="709" w:type="dxa"/>
          </w:tcPr>
          <w:p w14:paraId="201F8E96" w14:textId="7B0A12B6" w:rsidR="00465FCB" w:rsidRDefault="00465FCB" w:rsidP="008D6989">
            <w:pPr>
              <w:spacing w:line="360" w:lineRule="auto"/>
              <w:jc w:val="both"/>
            </w:pPr>
            <w:r>
              <w:t>1</w:t>
            </w:r>
          </w:p>
        </w:tc>
        <w:tc>
          <w:tcPr>
            <w:tcW w:w="709" w:type="dxa"/>
          </w:tcPr>
          <w:p w14:paraId="75ADD9B2" w14:textId="4C7CCF7F" w:rsidR="00465FCB" w:rsidRDefault="00465FCB" w:rsidP="008D6989">
            <w:pPr>
              <w:spacing w:line="360" w:lineRule="auto"/>
              <w:jc w:val="both"/>
            </w:pPr>
            <w:r>
              <w:t>5</w:t>
            </w:r>
          </w:p>
        </w:tc>
        <w:tc>
          <w:tcPr>
            <w:tcW w:w="850" w:type="dxa"/>
          </w:tcPr>
          <w:p w14:paraId="29856D43" w14:textId="7F9BA63D" w:rsidR="00465FCB" w:rsidRDefault="00465FCB" w:rsidP="008D6989">
            <w:pPr>
              <w:spacing w:line="360" w:lineRule="auto"/>
              <w:jc w:val="both"/>
            </w:pPr>
            <w:r>
              <w:t>3.</w:t>
            </w:r>
            <w:r w:rsidR="006725CF">
              <w:t>44</w:t>
            </w:r>
          </w:p>
        </w:tc>
        <w:tc>
          <w:tcPr>
            <w:tcW w:w="709" w:type="dxa"/>
          </w:tcPr>
          <w:p w14:paraId="7EBD76E2" w14:textId="122A4B72" w:rsidR="00465FCB" w:rsidRDefault="00465FCB" w:rsidP="008D6989">
            <w:pPr>
              <w:spacing w:line="360" w:lineRule="auto"/>
              <w:jc w:val="both"/>
            </w:pPr>
            <w:r>
              <w:t>.93</w:t>
            </w:r>
          </w:p>
        </w:tc>
        <w:tc>
          <w:tcPr>
            <w:tcW w:w="804" w:type="dxa"/>
          </w:tcPr>
          <w:p w14:paraId="510881EA" w14:textId="36102A49" w:rsidR="00465FCB" w:rsidRDefault="006725CF" w:rsidP="008D6989">
            <w:pPr>
              <w:spacing w:line="360" w:lineRule="auto"/>
              <w:jc w:val="both"/>
            </w:pPr>
            <w:r>
              <w:t>59</w:t>
            </w:r>
          </w:p>
        </w:tc>
      </w:tr>
      <w:tr w:rsidR="003C05E2" w14:paraId="138167A6" w14:textId="4E6CD5EF" w:rsidTr="004879EB">
        <w:tc>
          <w:tcPr>
            <w:tcW w:w="2977" w:type="dxa"/>
          </w:tcPr>
          <w:p w14:paraId="5A3E0D53" w14:textId="0476F98C" w:rsidR="00465FCB" w:rsidRDefault="0097196B" w:rsidP="008D6989">
            <w:pPr>
              <w:spacing w:line="360" w:lineRule="auto"/>
              <w:jc w:val="both"/>
            </w:pPr>
            <w:r>
              <w:t>Aangename werkomgeving</w:t>
            </w:r>
          </w:p>
        </w:tc>
        <w:tc>
          <w:tcPr>
            <w:tcW w:w="2268" w:type="dxa"/>
          </w:tcPr>
          <w:p w14:paraId="19920C36" w14:textId="1997324B" w:rsidR="00465FCB" w:rsidRDefault="00465FCB" w:rsidP="008D6989">
            <w:pPr>
              <w:spacing w:line="360" w:lineRule="auto"/>
              <w:jc w:val="both"/>
            </w:pPr>
            <w:r>
              <w:t>5-puntslikertschaal</w:t>
            </w:r>
          </w:p>
        </w:tc>
        <w:tc>
          <w:tcPr>
            <w:tcW w:w="709" w:type="dxa"/>
          </w:tcPr>
          <w:p w14:paraId="12EB2C0B" w14:textId="6B310CE2" w:rsidR="00465FCB" w:rsidRDefault="00465FCB" w:rsidP="008D6989">
            <w:pPr>
              <w:spacing w:line="360" w:lineRule="auto"/>
              <w:jc w:val="both"/>
            </w:pPr>
            <w:r>
              <w:t>1</w:t>
            </w:r>
          </w:p>
        </w:tc>
        <w:tc>
          <w:tcPr>
            <w:tcW w:w="709" w:type="dxa"/>
          </w:tcPr>
          <w:p w14:paraId="63054CDA" w14:textId="53C81A75" w:rsidR="00465FCB" w:rsidRDefault="00465FCB" w:rsidP="008D6989">
            <w:pPr>
              <w:spacing w:line="360" w:lineRule="auto"/>
              <w:jc w:val="both"/>
            </w:pPr>
            <w:r>
              <w:t>5</w:t>
            </w:r>
          </w:p>
        </w:tc>
        <w:tc>
          <w:tcPr>
            <w:tcW w:w="850" w:type="dxa"/>
          </w:tcPr>
          <w:p w14:paraId="5D624380" w14:textId="63D18868" w:rsidR="00465FCB" w:rsidRDefault="00465FCB" w:rsidP="008D6989">
            <w:pPr>
              <w:spacing w:line="360" w:lineRule="auto"/>
              <w:jc w:val="both"/>
            </w:pPr>
            <w:r>
              <w:t>3.</w:t>
            </w:r>
            <w:r w:rsidR="006725CF">
              <w:t>73</w:t>
            </w:r>
          </w:p>
        </w:tc>
        <w:tc>
          <w:tcPr>
            <w:tcW w:w="709" w:type="dxa"/>
          </w:tcPr>
          <w:p w14:paraId="1DC46C74" w14:textId="4F3C1CCA" w:rsidR="00465FCB" w:rsidRDefault="00465FCB" w:rsidP="008D6989">
            <w:pPr>
              <w:spacing w:line="360" w:lineRule="auto"/>
              <w:jc w:val="both"/>
            </w:pPr>
            <w:r>
              <w:t>.8</w:t>
            </w:r>
            <w:r w:rsidR="006725CF">
              <w:t>9</w:t>
            </w:r>
          </w:p>
        </w:tc>
        <w:tc>
          <w:tcPr>
            <w:tcW w:w="804" w:type="dxa"/>
          </w:tcPr>
          <w:p w14:paraId="40580931" w14:textId="78473969" w:rsidR="00465FCB" w:rsidRDefault="006725CF" w:rsidP="008D6989">
            <w:pPr>
              <w:spacing w:line="360" w:lineRule="auto"/>
              <w:jc w:val="both"/>
            </w:pPr>
            <w:r>
              <w:t>59</w:t>
            </w:r>
          </w:p>
        </w:tc>
      </w:tr>
      <w:tr w:rsidR="003C05E2" w14:paraId="2CBC38C3" w14:textId="0C656EB3" w:rsidTr="004879EB">
        <w:tc>
          <w:tcPr>
            <w:tcW w:w="2977" w:type="dxa"/>
          </w:tcPr>
          <w:p w14:paraId="6672060C" w14:textId="3B953C6A" w:rsidR="00465FCB" w:rsidRDefault="0097196B" w:rsidP="008D6989">
            <w:pPr>
              <w:spacing w:line="360" w:lineRule="auto"/>
              <w:jc w:val="both"/>
            </w:pPr>
            <w:r>
              <w:t>Inclusieve werkomgeving</w:t>
            </w:r>
          </w:p>
        </w:tc>
        <w:tc>
          <w:tcPr>
            <w:tcW w:w="2268" w:type="dxa"/>
          </w:tcPr>
          <w:p w14:paraId="3F5EE3C9" w14:textId="58711E2B" w:rsidR="00465FCB" w:rsidRDefault="00465FCB" w:rsidP="008D6989">
            <w:pPr>
              <w:spacing w:line="360" w:lineRule="auto"/>
              <w:jc w:val="both"/>
            </w:pPr>
            <w:r>
              <w:t>5-puntslikertschaal</w:t>
            </w:r>
          </w:p>
        </w:tc>
        <w:tc>
          <w:tcPr>
            <w:tcW w:w="709" w:type="dxa"/>
          </w:tcPr>
          <w:p w14:paraId="36555F4D" w14:textId="3EABEB1F" w:rsidR="00465FCB" w:rsidRDefault="00465FCB" w:rsidP="008D6989">
            <w:pPr>
              <w:spacing w:line="360" w:lineRule="auto"/>
              <w:jc w:val="both"/>
            </w:pPr>
            <w:r>
              <w:t>1</w:t>
            </w:r>
          </w:p>
        </w:tc>
        <w:tc>
          <w:tcPr>
            <w:tcW w:w="709" w:type="dxa"/>
          </w:tcPr>
          <w:p w14:paraId="0435D92E" w14:textId="6467DE53" w:rsidR="00465FCB" w:rsidRDefault="00465FCB" w:rsidP="008D6989">
            <w:pPr>
              <w:spacing w:line="360" w:lineRule="auto"/>
              <w:jc w:val="both"/>
            </w:pPr>
            <w:r>
              <w:t>5</w:t>
            </w:r>
          </w:p>
        </w:tc>
        <w:tc>
          <w:tcPr>
            <w:tcW w:w="850" w:type="dxa"/>
          </w:tcPr>
          <w:p w14:paraId="20D962C6" w14:textId="7A9BED1E" w:rsidR="00465FCB" w:rsidRDefault="006725CF" w:rsidP="008D6989">
            <w:pPr>
              <w:spacing w:line="360" w:lineRule="auto"/>
              <w:jc w:val="both"/>
            </w:pPr>
            <w:r>
              <w:t>3.90</w:t>
            </w:r>
          </w:p>
        </w:tc>
        <w:tc>
          <w:tcPr>
            <w:tcW w:w="709" w:type="dxa"/>
          </w:tcPr>
          <w:p w14:paraId="4EAF0E16" w14:textId="5C1C8F0B" w:rsidR="00465FCB" w:rsidRDefault="00465FCB" w:rsidP="008D6989">
            <w:pPr>
              <w:spacing w:line="360" w:lineRule="auto"/>
              <w:jc w:val="both"/>
            </w:pPr>
            <w:r>
              <w:t>.7</w:t>
            </w:r>
            <w:r w:rsidR="006725CF">
              <w:t>6</w:t>
            </w:r>
          </w:p>
        </w:tc>
        <w:tc>
          <w:tcPr>
            <w:tcW w:w="804" w:type="dxa"/>
          </w:tcPr>
          <w:p w14:paraId="2A5490F6" w14:textId="416EAC44" w:rsidR="00465FCB" w:rsidRDefault="006725CF" w:rsidP="008D6989">
            <w:pPr>
              <w:spacing w:line="360" w:lineRule="auto"/>
              <w:jc w:val="both"/>
            </w:pPr>
            <w:r>
              <w:t>59</w:t>
            </w:r>
          </w:p>
        </w:tc>
      </w:tr>
      <w:tr w:rsidR="003C05E2" w14:paraId="1DD51F09" w14:textId="0949EF3C" w:rsidTr="004879EB">
        <w:tc>
          <w:tcPr>
            <w:tcW w:w="2977" w:type="dxa"/>
          </w:tcPr>
          <w:p w14:paraId="4BDA515A" w14:textId="7BA70A16" w:rsidR="00465FCB" w:rsidRDefault="00465FCB" w:rsidP="008D6989">
            <w:pPr>
              <w:spacing w:line="360" w:lineRule="auto"/>
              <w:jc w:val="both"/>
            </w:pPr>
            <w:r w:rsidRPr="0097196B">
              <w:t>Gescheiden</w:t>
            </w:r>
            <w:r w:rsidR="0097196B">
              <w:t xml:space="preserve"> sferen</w:t>
            </w:r>
          </w:p>
        </w:tc>
        <w:tc>
          <w:tcPr>
            <w:tcW w:w="2268" w:type="dxa"/>
          </w:tcPr>
          <w:p w14:paraId="116FD299" w14:textId="36A428C1" w:rsidR="00465FCB" w:rsidRDefault="00465FCB" w:rsidP="008D6989">
            <w:pPr>
              <w:spacing w:line="360" w:lineRule="auto"/>
              <w:jc w:val="both"/>
            </w:pPr>
            <w:r>
              <w:t>18-puntslikertschaal</w:t>
            </w:r>
          </w:p>
        </w:tc>
        <w:tc>
          <w:tcPr>
            <w:tcW w:w="709" w:type="dxa"/>
          </w:tcPr>
          <w:p w14:paraId="09EEF673" w14:textId="13766332" w:rsidR="00465FCB" w:rsidRDefault="00465FCB" w:rsidP="008D6989">
            <w:pPr>
              <w:spacing w:line="360" w:lineRule="auto"/>
              <w:jc w:val="both"/>
            </w:pPr>
            <w:r>
              <w:t>1.50</w:t>
            </w:r>
          </w:p>
        </w:tc>
        <w:tc>
          <w:tcPr>
            <w:tcW w:w="709" w:type="dxa"/>
          </w:tcPr>
          <w:p w14:paraId="2F715C77" w14:textId="42203958" w:rsidR="00465FCB" w:rsidRDefault="00465FCB" w:rsidP="008D6989">
            <w:pPr>
              <w:spacing w:line="360" w:lineRule="auto"/>
              <w:jc w:val="both"/>
            </w:pPr>
            <w:r>
              <w:t>5.25</w:t>
            </w:r>
          </w:p>
        </w:tc>
        <w:tc>
          <w:tcPr>
            <w:tcW w:w="850" w:type="dxa"/>
          </w:tcPr>
          <w:p w14:paraId="2AF50E09" w14:textId="3D747810" w:rsidR="00465FCB" w:rsidRDefault="00465FCB" w:rsidP="008D6989">
            <w:pPr>
              <w:spacing w:line="360" w:lineRule="auto"/>
              <w:jc w:val="both"/>
            </w:pPr>
            <w:r>
              <w:t>3.</w:t>
            </w:r>
            <w:r w:rsidR="006725CF">
              <w:t>48</w:t>
            </w:r>
          </w:p>
        </w:tc>
        <w:tc>
          <w:tcPr>
            <w:tcW w:w="709" w:type="dxa"/>
          </w:tcPr>
          <w:p w14:paraId="162829B7" w14:textId="02367384" w:rsidR="00465FCB" w:rsidRDefault="00465FCB" w:rsidP="008D6989">
            <w:pPr>
              <w:spacing w:line="360" w:lineRule="auto"/>
              <w:jc w:val="both"/>
            </w:pPr>
            <w:r>
              <w:t>.8</w:t>
            </w:r>
            <w:r w:rsidR="006725CF">
              <w:t>5</w:t>
            </w:r>
          </w:p>
        </w:tc>
        <w:tc>
          <w:tcPr>
            <w:tcW w:w="804" w:type="dxa"/>
          </w:tcPr>
          <w:p w14:paraId="746B774F" w14:textId="62EC3235" w:rsidR="00465FCB" w:rsidRDefault="006725CF" w:rsidP="008D6989">
            <w:pPr>
              <w:spacing w:line="360" w:lineRule="auto"/>
              <w:jc w:val="both"/>
            </w:pPr>
            <w:r>
              <w:t>57</w:t>
            </w:r>
          </w:p>
        </w:tc>
      </w:tr>
      <w:tr w:rsidR="003C05E2" w14:paraId="2020B6B3" w14:textId="59CCF979" w:rsidTr="004879EB">
        <w:tc>
          <w:tcPr>
            <w:tcW w:w="2977" w:type="dxa"/>
          </w:tcPr>
          <w:p w14:paraId="06493EAF" w14:textId="7C9B768D" w:rsidR="00465FCB" w:rsidRDefault="0097196B" w:rsidP="008D6989">
            <w:pPr>
              <w:spacing w:line="360" w:lineRule="auto"/>
              <w:jc w:val="both"/>
            </w:pPr>
            <w:r>
              <w:t>Prestatiedruk</w:t>
            </w:r>
          </w:p>
        </w:tc>
        <w:tc>
          <w:tcPr>
            <w:tcW w:w="2268" w:type="dxa"/>
          </w:tcPr>
          <w:p w14:paraId="42F66DF4" w14:textId="250B241A" w:rsidR="00465FCB" w:rsidRDefault="00465FCB" w:rsidP="008D6989">
            <w:pPr>
              <w:spacing w:line="360" w:lineRule="auto"/>
              <w:jc w:val="both"/>
            </w:pPr>
            <w:r>
              <w:t>5-puntslikertschaal</w:t>
            </w:r>
          </w:p>
        </w:tc>
        <w:tc>
          <w:tcPr>
            <w:tcW w:w="709" w:type="dxa"/>
          </w:tcPr>
          <w:p w14:paraId="02E51431" w14:textId="6840195D" w:rsidR="00465FCB" w:rsidRDefault="00465FCB" w:rsidP="008D6989">
            <w:pPr>
              <w:spacing w:line="360" w:lineRule="auto"/>
              <w:jc w:val="both"/>
            </w:pPr>
            <w:r>
              <w:t>2</w:t>
            </w:r>
          </w:p>
        </w:tc>
        <w:tc>
          <w:tcPr>
            <w:tcW w:w="709" w:type="dxa"/>
          </w:tcPr>
          <w:p w14:paraId="29445A84" w14:textId="379F9E08" w:rsidR="00465FCB" w:rsidRDefault="00465FCB" w:rsidP="008D6989">
            <w:pPr>
              <w:spacing w:line="360" w:lineRule="auto"/>
              <w:jc w:val="both"/>
            </w:pPr>
            <w:r>
              <w:t>5</w:t>
            </w:r>
          </w:p>
        </w:tc>
        <w:tc>
          <w:tcPr>
            <w:tcW w:w="850" w:type="dxa"/>
          </w:tcPr>
          <w:p w14:paraId="3E515512" w14:textId="2A7784EE" w:rsidR="00465FCB" w:rsidRDefault="00465FCB" w:rsidP="008D6989">
            <w:pPr>
              <w:spacing w:line="360" w:lineRule="auto"/>
              <w:jc w:val="both"/>
            </w:pPr>
            <w:r>
              <w:t>4.3</w:t>
            </w:r>
            <w:r w:rsidR="006725CF">
              <w:t>7</w:t>
            </w:r>
          </w:p>
        </w:tc>
        <w:tc>
          <w:tcPr>
            <w:tcW w:w="709" w:type="dxa"/>
          </w:tcPr>
          <w:p w14:paraId="51395939" w14:textId="369D3FAA" w:rsidR="00465FCB" w:rsidRDefault="00465FCB" w:rsidP="008D6989">
            <w:pPr>
              <w:spacing w:line="360" w:lineRule="auto"/>
              <w:jc w:val="both"/>
            </w:pPr>
            <w:r>
              <w:t>.</w:t>
            </w:r>
            <w:r w:rsidR="006725CF">
              <w:t>72</w:t>
            </w:r>
          </w:p>
        </w:tc>
        <w:tc>
          <w:tcPr>
            <w:tcW w:w="804" w:type="dxa"/>
          </w:tcPr>
          <w:p w14:paraId="278B86D4" w14:textId="2BF7DC20" w:rsidR="00465FCB" w:rsidRDefault="006725CF" w:rsidP="008D6989">
            <w:pPr>
              <w:spacing w:line="360" w:lineRule="auto"/>
              <w:jc w:val="both"/>
            </w:pPr>
            <w:r>
              <w:t>59</w:t>
            </w:r>
          </w:p>
        </w:tc>
      </w:tr>
      <w:tr w:rsidR="003C05E2" w14:paraId="2057002B" w14:textId="2EC02DC3" w:rsidTr="004879EB">
        <w:tc>
          <w:tcPr>
            <w:tcW w:w="2977" w:type="dxa"/>
          </w:tcPr>
          <w:p w14:paraId="238DEED0" w14:textId="68A90383" w:rsidR="00465FCB" w:rsidRDefault="00465FCB" w:rsidP="008D6989">
            <w:pPr>
              <w:spacing w:line="360" w:lineRule="auto"/>
              <w:jc w:val="both"/>
            </w:pPr>
            <w:r>
              <w:t>Dual</w:t>
            </w:r>
            <w:r w:rsidR="00C54DC6">
              <w:t>-career koppel</w:t>
            </w:r>
          </w:p>
        </w:tc>
        <w:tc>
          <w:tcPr>
            <w:tcW w:w="2268" w:type="dxa"/>
          </w:tcPr>
          <w:p w14:paraId="170F7928" w14:textId="4023BDFD" w:rsidR="00465FCB" w:rsidRDefault="00465FCB" w:rsidP="008D6989">
            <w:pPr>
              <w:spacing w:line="360" w:lineRule="auto"/>
              <w:jc w:val="both"/>
            </w:pPr>
            <w:r>
              <w:t>Dichotoom</w:t>
            </w:r>
          </w:p>
        </w:tc>
        <w:tc>
          <w:tcPr>
            <w:tcW w:w="709" w:type="dxa"/>
          </w:tcPr>
          <w:p w14:paraId="47A7B3F8" w14:textId="4E0C3873" w:rsidR="00465FCB" w:rsidRDefault="00465FCB" w:rsidP="008D6989">
            <w:pPr>
              <w:spacing w:line="360" w:lineRule="auto"/>
              <w:jc w:val="both"/>
            </w:pPr>
            <w:r>
              <w:t>1</w:t>
            </w:r>
          </w:p>
        </w:tc>
        <w:tc>
          <w:tcPr>
            <w:tcW w:w="709" w:type="dxa"/>
          </w:tcPr>
          <w:p w14:paraId="07B01307" w14:textId="453E869A" w:rsidR="00465FCB" w:rsidRDefault="00465FCB" w:rsidP="008D6989">
            <w:pPr>
              <w:spacing w:line="360" w:lineRule="auto"/>
              <w:jc w:val="both"/>
            </w:pPr>
            <w:r>
              <w:t>2</w:t>
            </w:r>
          </w:p>
        </w:tc>
        <w:tc>
          <w:tcPr>
            <w:tcW w:w="850" w:type="dxa"/>
          </w:tcPr>
          <w:p w14:paraId="08D6B688" w14:textId="0FE77559" w:rsidR="00465FCB" w:rsidRDefault="00465FCB" w:rsidP="008D6989">
            <w:pPr>
              <w:spacing w:line="360" w:lineRule="auto"/>
              <w:jc w:val="both"/>
            </w:pPr>
            <w:r>
              <w:t>1.</w:t>
            </w:r>
            <w:r w:rsidR="006725CF">
              <w:t>45</w:t>
            </w:r>
          </w:p>
        </w:tc>
        <w:tc>
          <w:tcPr>
            <w:tcW w:w="709" w:type="dxa"/>
          </w:tcPr>
          <w:p w14:paraId="302541B8" w14:textId="681A323E" w:rsidR="00465FCB" w:rsidRDefault="00465FCB" w:rsidP="008D6989">
            <w:pPr>
              <w:spacing w:line="360" w:lineRule="auto"/>
              <w:jc w:val="both"/>
            </w:pPr>
            <w:r>
              <w:t>.</w:t>
            </w:r>
            <w:r w:rsidR="006725CF">
              <w:t>50</w:t>
            </w:r>
          </w:p>
        </w:tc>
        <w:tc>
          <w:tcPr>
            <w:tcW w:w="804" w:type="dxa"/>
          </w:tcPr>
          <w:p w14:paraId="1DA854E7" w14:textId="2E49CB98" w:rsidR="00465FCB" w:rsidRDefault="006725CF" w:rsidP="008D6989">
            <w:pPr>
              <w:spacing w:line="360" w:lineRule="auto"/>
              <w:jc w:val="both"/>
            </w:pPr>
            <w:r>
              <w:t>38</w:t>
            </w:r>
          </w:p>
        </w:tc>
      </w:tr>
      <w:tr w:rsidR="003C05E2" w14:paraId="09DCEA1D" w14:textId="5DCDEB32" w:rsidTr="004879EB">
        <w:tc>
          <w:tcPr>
            <w:tcW w:w="2977" w:type="dxa"/>
          </w:tcPr>
          <w:p w14:paraId="021680BC" w14:textId="521FD48D" w:rsidR="00465FCB" w:rsidRDefault="00C54DC6" w:rsidP="008D6989">
            <w:pPr>
              <w:spacing w:line="360" w:lineRule="auto"/>
              <w:jc w:val="both"/>
            </w:pPr>
            <w:r>
              <w:t>(</w:t>
            </w:r>
            <w:r w:rsidR="00465FCB" w:rsidRPr="0097196B">
              <w:t>Neo</w:t>
            </w:r>
            <w:r>
              <w:t>)</w:t>
            </w:r>
            <w:r w:rsidR="00465FCB" w:rsidRPr="0097196B">
              <w:t>traditioneel</w:t>
            </w:r>
            <w:r w:rsidR="0097196B">
              <w:t xml:space="preserve"> koppel</w:t>
            </w:r>
          </w:p>
        </w:tc>
        <w:tc>
          <w:tcPr>
            <w:tcW w:w="2268" w:type="dxa"/>
          </w:tcPr>
          <w:p w14:paraId="34555A87" w14:textId="068C6B18" w:rsidR="00465FCB" w:rsidRDefault="00465FCB" w:rsidP="008D6989">
            <w:pPr>
              <w:spacing w:line="360" w:lineRule="auto"/>
              <w:jc w:val="both"/>
            </w:pPr>
            <w:r>
              <w:t>Dichotoom</w:t>
            </w:r>
          </w:p>
        </w:tc>
        <w:tc>
          <w:tcPr>
            <w:tcW w:w="709" w:type="dxa"/>
          </w:tcPr>
          <w:p w14:paraId="497EC9A8" w14:textId="71CCFDDC" w:rsidR="00465FCB" w:rsidRDefault="00465FCB" w:rsidP="008D6989">
            <w:pPr>
              <w:spacing w:line="360" w:lineRule="auto"/>
              <w:jc w:val="both"/>
            </w:pPr>
            <w:r>
              <w:t>1</w:t>
            </w:r>
          </w:p>
        </w:tc>
        <w:tc>
          <w:tcPr>
            <w:tcW w:w="709" w:type="dxa"/>
          </w:tcPr>
          <w:p w14:paraId="200B0FFE" w14:textId="6033D9EE" w:rsidR="00465FCB" w:rsidRDefault="00465FCB" w:rsidP="008D6989">
            <w:pPr>
              <w:spacing w:line="360" w:lineRule="auto"/>
              <w:jc w:val="both"/>
            </w:pPr>
            <w:r>
              <w:t>2</w:t>
            </w:r>
          </w:p>
        </w:tc>
        <w:tc>
          <w:tcPr>
            <w:tcW w:w="850" w:type="dxa"/>
          </w:tcPr>
          <w:p w14:paraId="63715492" w14:textId="4EF258D5" w:rsidR="00465FCB" w:rsidRDefault="00465FCB" w:rsidP="008D6989">
            <w:pPr>
              <w:spacing w:line="360" w:lineRule="auto"/>
              <w:jc w:val="both"/>
            </w:pPr>
            <w:r>
              <w:t>1.1</w:t>
            </w:r>
            <w:r w:rsidR="006725CF">
              <w:t>6</w:t>
            </w:r>
          </w:p>
        </w:tc>
        <w:tc>
          <w:tcPr>
            <w:tcW w:w="709" w:type="dxa"/>
          </w:tcPr>
          <w:p w14:paraId="0DC641F4" w14:textId="65B228EC" w:rsidR="00465FCB" w:rsidRDefault="00465FCB" w:rsidP="008D6989">
            <w:pPr>
              <w:spacing w:line="360" w:lineRule="auto"/>
              <w:jc w:val="both"/>
            </w:pPr>
            <w:r>
              <w:t>.3</w:t>
            </w:r>
            <w:r w:rsidR="006725CF">
              <w:t>7</w:t>
            </w:r>
          </w:p>
        </w:tc>
        <w:tc>
          <w:tcPr>
            <w:tcW w:w="804" w:type="dxa"/>
          </w:tcPr>
          <w:p w14:paraId="3FC4CFBB" w14:textId="0155943C" w:rsidR="00465FCB" w:rsidRDefault="006725CF" w:rsidP="008D6989">
            <w:pPr>
              <w:spacing w:line="360" w:lineRule="auto"/>
              <w:jc w:val="both"/>
            </w:pPr>
            <w:r>
              <w:t>38</w:t>
            </w:r>
          </w:p>
        </w:tc>
      </w:tr>
      <w:tr w:rsidR="003C05E2" w14:paraId="6386ED08" w14:textId="7C62085B" w:rsidTr="004879EB">
        <w:tc>
          <w:tcPr>
            <w:tcW w:w="2977" w:type="dxa"/>
          </w:tcPr>
          <w:p w14:paraId="6580CD02" w14:textId="1A9A9831" w:rsidR="00465FCB" w:rsidRDefault="00465FCB" w:rsidP="008D6989">
            <w:pPr>
              <w:spacing w:line="360" w:lineRule="auto"/>
              <w:jc w:val="both"/>
            </w:pPr>
            <w:r>
              <w:t>Egalitair</w:t>
            </w:r>
            <w:r w:rsidR="0097196B">
              <w:t xml:space="preserve"> koppel</w:t>
            </w:r>
          </w:p>
        </w:tc>
        <w:tc>
          <w:tcPr>
            <w:tcW w:w="2268" w:type="dxa"/>
          </w:tcPr>
          <w:p w14:paraId="1945A2F1" w14:textId="74BC473F" w:rsidR="00465FCB" w:rsidRDefault="00465FCB" w:rsidP="008D6989">
            <w:pPr>
              <w:spacing w:line="360" w:lineRule="auto"/>
              <w:jc w:val="both"/>
            </w:pPr>
            <w:r>
              <w:t>Dichotoom</w:t>
            </w:r>
          </w:p>
        </w:tc>
        <w:tc>
          <w:tcPr>
            <w:tcW w:w="709" w:type="dxa"/>
          </w:tcPr>
          <w:p w14:paraId="1F88A988" w14:textId="45DE6C91" w:rsidR="00465FCB" w:rsidRDefault="00465FCB" w:rsidP="008D6989">
            <w:pPr>
              <w:spacing w:line="360" w:lineRule="auto"/>
              <w:jc w:val="both"/>
            </w:pPr>
            <w:r>
              <w:t>1</w:t>
            </w:r>
          </w:p>
        </w:tc>
        <w:tc>
          <w:tcPr>
            <w:tcW w:w="709" w:type="dxa"/>
          </w:tcPr>
          <w:p w14:paraId="58DC7FCD" w14:textId="00F7D9E3" w:rsidR="00465FCB" w:rsidRDefault="00465FCB" w:rsidP="008D6989">
            <w:pPr>
              <w:spacing w:line="360" w:lineRule="auto"/>
              <w:jc w:val="both"/>
            </w:pPr>
            <w:r>
              <w:t>2</w:t>
            </w:r>
          </w:p>
        </w:tc>
        <w:tc>
          <w:tcPr>
            <w:tcW w:w="850" w:type="dxa"/>
          </w:tcPr>
          <w:p w14:paraId="1E1FBA8F" w14:textId="27EF67EA" w:rsidR="00465FCB" w:rsidRDefault="00465FCB" w:rsidP="008D6989">
            <w:pPr>
              <w:spacing w:line="360" w:lineRule="auto"/>
              <w:jc w:val="both"/>
            </w:pPr>
            <w:r>
              <w:t>1.7</w:t>
            </w:r>
            <w:r w:rsidR="006725CF">
              <w:t>3</w:t>
            </w:r>
          </w:p>
        </w:tc>
        <w:tc>
          <w:tcPr>
            <w:tcW w:w="709" w:type="dxa"/>
          </w:tcPr>
          <w:p w14:paraId="4244C6AF" w14:textId="17CADE70" w:rsidR="00465FCB" w:rsidRDefault="00465FCB" w:rsidP="008D6989">
            <w:pPr>
              <w:spacing w:line="360" w:lineRule="auto"/>
              <w:jc w:val="both"/>
            </w:pPr>
            <w:r>
              <w:t>.45</w:t>
            </w:r>
          </w:p>
        </w:tc>
        <w:tc>
          <w:tcPr>
            <w:tcW w:w="804" w:type="dxa"/>
          </w:tcPr>
          <w:p w14:paraId="57E77994" w14:textId="7B3CAC0D" w:rsidR="00465FCB" w:rsidRDefault="006725CF" w:rsidP="008D6989">
            <w:pPr>
              <w:spacing w:line="360" w:lineRule="auto"/>
              <w:jc w:val="both"/>
            </w:pPr>
            <w:r>
              <w:t>38</w:t>
            </w:r>
          </w:p>
        </w:tc>
      </w:tr>
      <w:tr w:rsidR="003C05E2" w14:paraId="01B0525B" w14:textId="662FF99B" w:rsidTr="004879EB">
        <w:tc>
          <w:tcPr>
            <w:tcW w:w="2977" w:type="dxa"/>
          </w:tcPr>
          <w:p w14:paraId="1BD105C3" w14:textId="5B110FE9" w:rsidR="00465FCB" w:rsidRDefault="00465FCB" w:rsidP="008D6989">
            <w:pPr>
              <w:spacing w:line="360" w:lineRule="auto"/>
              <w:jc w:val="both"/>
            </w:pPr>
            <w:r>
              <w:t>Kennis</w:t>
            </w:r>
            <w:r w:rsidR="0097196B">
              <w:t xml:space="preserve"> van beleid</w:t>
            </w:r>
          </w:p>
        </w:tc>
        <w:tc>
          <w:tcPr>
            <w:tcW w:w="2268" w:type="dxa"/>
          </w:tcPr>
          <w:p w14:paraId="3CD6C2DD" w14:textId="0C366CDA" w:rsidR="00465FCB" w:rsidRDefault="00465FCB" w:rsidP="008D6989">
            <w:pPr>
              <w:spacing w:line="360" w:lineRule="auto"/>
              <w:jc w:val="both"/>
            </w:pPr>
            <w:r>
              <w:t>9-puntslikertschaal</w:t>
            </w:r>
          </w:p>
        </w:tc>
        <w:tc>
          <w:tcPr>
            <w:tcW w:w="709" w:type="dxa"/>
          </w:tcPr>
          <w:p w14:paraId="15FE6B89" w14:textId="1EFAA2FE" w:rsidR="00465FCB" w:rsidRDefault="00465FCB" w:rsidP="008D6989">
            <w:pPr>
              <w:spacing w:line="360" w:lineRule="auto"/>
              <w:jc w:val="both"/>
            </w:pPr>
            <w:r>
              <w:t>1</w:t>
            </w:r>
          </w:p>
        </w:tc>
        <w:tc>
          <w:tcPr>
            <w:tcW w:w="709" w:type="dxa"/>
          </w:tcPr>
          <w:p w14:paraId="5C7012AD" w14:textId="33C36778" w:rsidR="00465FCB" w:rsidRDefault="00465FCB" w:rsidP="008D6989">
            <w:pPr>
              <w:spacing w:line="360" w:lineRule="auto"/>
              <w:jc w:val="both"/>
            </w:pPr>
            <w:r>
              <w:t>5</w:t>
            </w:r>
          </w:p>
        </w:tc>
        <w:tc>
          <w:tcPr>
            <w:tcW w:w="850" w:type="dxa"/>
          </w:tcPr>
          <w:p w14:paraId="5289619F" w14:textId="206671CC" w:rsidR="00465FCB" w:rsidRDefault="00465FCB" w:rsidP="008D6989">
            <w:pPr>
              <w:spacing w:line="360" w:lineRule="auto"/>
              <w:jc w:val="both"/>
            </w:pPr>
            <w:r>
              <w:t>3.</w:t>
            </w:r>
            <w:r w:rsidR="006725CF">
              <w:t>18</w:t>
            </w:r>
          </w:p>
        </w:tc>
        <w:tc>
          <w:tcPr>
            <w:tcW w:w="709" w:type="dxa"/>
          </w:tcPr>
          <w:p w14:paraId="7B72E461" w14:textId="1CEC1D43" w:rsidR="00465FCB" w:rsidRDefault="00465FCB" w:rsidP="008D6989">
            <w:pPr>
              <w:spacing w:line="360" w:lineRule="auto"/>
              <w:jc w:val="both"/>
            </w:pPr>
            <w:r>
              <w:t>1.0</w:t>
            </w:r>
            <w:r w:rsidR="006725CF">
              <w:t>2</w:t>
            </w:r>
          </w:p>
        </w:tc>
        <w:tc>
          <w:tcPr>
            <w:tcW w:w="804" w:type="dxa"/>
          </w:tcPr>
          <w:p w14:paraId="59879D27" w14:textId="7DA26F58" w:rsidR="00465FCB" w:rsidRDefault="006725CF" w:rsidP="008D6989">
            <w:pPr>
              <w:spacing w:line="360" w:lineRule="auto"/>
              <w:jc w:val="both"/>
            </w:pPr>
            <w:r>
              <w:t>59</w:t>
            </w:r>
          </w:p>
        </w:tc>
      </w:tr>
      <w:tr w:rsidR="003C05E2" w14:paraId="68A9F9E5" w14:textId="42A4C5F2" w:rsidTr="004879EB">
        <w:tc>
          <w:tcPr>
            <w:tcW w:w="2977" w:type="dxa"/>
          </w:tcPr>
          <w:p w14:paraId="1BD59F0F" w14:textId="3FB614B5" w:rsidR="00465FCB" w:rsidRDefault="00465FCB" w:rsidP="008D6989">
            <w:pPr>
              <w:spacing w:line="360" w:lineRule="auto"/>
              <w:jc w:val="both"/>
            </w:pPr>
            <w:r>
              <w:t>IMR</w:t>
            </w:r>
          </w:p>
        </w:tc>
        <w:tc>
          <w:tcPr>
            <w:tcW w:w="2268" w:type="dxa"/>
          </w:tcPr>
          <w:p w14:paraId="6D43CCED" w14:textId="45199AA1" w:rsidR="00465FCB" w:rsidRDefault="00465FCB" w:rsidP="008D6989">
            <w:pPr>
              <w:spacing w:line="360" w:lineRule="auto"/>
              <w:jc w:val="both"/>
            </w:pPr>
            <w:r>
              <w:t>Dichotoom</w:t>
            </w:r>
          </w:p>
        </w:tc>
        <w:tc>
          <w:tcPr>
            <w:tcW w:w="709" w:type="dxa"/>
          </w:tcPr>
          <w:p w14:paraId="5D198F11" w14:textId="19533431" w:rsidR="00465FCB" w:rsidRDefault="00465FCB" w:rsidP="008D6989">
            <w:pPr>
              <w:spacing w:line="360" w:lineRule="auto"/>
              <w:jc w:val="both"/>
            </w:pPr>
            <w:r>
              <w:t>.00</w:t>
            </w:r>
          </w:p>
        </w:tc>
        <w:tc>
          <w:tcPr>
            <w:tcW w:w="709" w:type="dxa"/>
          </w:tcPr>
          <w:p w14:paraId="38925977" w14:textId="3BA19711" w:rsidR="00465FCB" w:rsidRDefault="00465FCB" w:rsidP="008D6989">
            <w:pPr>
              <w:spacing w:line="360" w:lineRule="auto"/>
              <w:jc w:val="both"/>
            </w:pPr>
            <w:r>
              <w:t>1.00</w:t>
            </w:r>
          </w:p>
        </w:tc>
        <w:tc>
          <w:tcPr>
            <w:tcW w:w="850" w:type="dxa"/>
          </w:tcPr>
          <w:p w14:paraId="617EFF59" w14:textId="74D09D84" w:rsidR="00465FCB" w:rsidRDefault="00465FCB" w:rsidP="008D6989">
            <w:pPr>
              <w:spacing w:line="360" w:lineRule="auto"/>
              <w:jc w:val="both"/>
            </w:pPr>
            <w:r>
              <w:t>.</w:t>
            </w:r>
            <w:r w:rsidR="006725CF">
              <w:t>05</w:t>
            </w:r>
          </w:p>
        </w:tc>
        <w:tc>
          <w:tcPr>
            <w:tcW w:w="709" w:type="dxa"/>
          </w:tcPr>
          <w:p w14:paraId="6016E05B" w14:textId="447BE365" w:rsidR="00465FCB" w:rsidRDefault="00465FCB" w:rsidP="008D6989">
            <w:pPr>
              <w:spacing w:line="360" w:lineRule="auto"/>
              <w:jc w:val="both"/>
            </w:pPr>
            <w:r>
              <w:t>.</w:t>
            </w:r>
            <w:r w:rsidR="006725CF">
              <w:t>22</w:t>
            </w:r>
          </w:p>
        </w:tc>
        <w:tc>
          <w:tcPr>
            <w:tcW w:w="804" w:type="dxa"/>
          </w:tcPr>
          <w:p w14:paraId="464ABA84" w14:textId="41B3A0AF" w:rsidR="00465FCB" w:rsidRDefault="006725CF" w:rsidP="008D6989">
            <w:pPr>
              <w:spacing w:line="360" w:lineRule="auto"/>
              <w:jc w:val="both"/>
            </w:pPr>
            <w:r>
              <w:t>59</w:t>
            </w:r>
          </w:p>
        </w:tc>
      </w:tr>
      <w:tr w:rsidR="003C05E2" w14:paraId="7D4F4ABF" w14:textId="29099D35" w:rsidTr="004879EB">
        <w:tc>
          <w:tcPr>
            <w:tcW w:w="2977" w:type="dxa"/>
            <w:tcBorders>
              <w:bottom w:val="single" w:sz="18" w:space="0" w:color="000000"/>
            </w:tcBorders>
          </w:tcPr>
          <w:p w14:paraId="611D3EE5" w14:textId="30E8BFA8" w:rsidR="00465FCB" w:rsidRDefault="00465FCB" w:rsidP="008D6989">
            <w:pPr>
              <w:spacing w:line="360" w:lineRule="auto"/>
              <w:jc w:val="both"/>
            </w:pPr>
            <w:r w:rsidRPr="0097196B">
              <w:t>PhD</w:t>
            </w:r>
            <w:r w:rsidR="0097196B">
              <w:t xml:space="preserve">-functie </w:t>
            </w:r>
          </w:p>
        </w:tc>
        <w:tc>
          <w:tcPr>
            <w:tcW w:w="2268" w:type="dxa"/>
            <w:tcBorders>
              <w:bottom w:val="single" w:sz="18" w:space="0" w:color="000000"/>
            </w:tcBorders>
          </w:tcPr>
          <w:p w14:paraId="3A02B0A8" w14:textId="2343E7F2" w:rsidR="00465FCB" w:rsidRDefault="00465FCB" w:rsidP="008D6989">
            <w:pPr>
              <w:spacing w:line="360" w:lineRule="auto"/>
              <w:jc w:val="both"/>
            </w:pPr>
            <w:r>
              <w:t>Dichotoom</w:t>
            </w:r>
          </w:p>
        </w:tc>
        <w:tc>
          <w:tcPr>
            <w:tcW w:w="709" w:type="dxa"/>
            <w:tcBorders>
              <w:bottom w:val="single" w:sz="18" w:space="0" w:color="000000"/>
            </w:tcBorders>
          </w:tcPr>
          <w:p w14:paraId="143FF23A" w14:textId="02D3D7E5" w:rsidR="00465FCB" w:rsidRDefault="00465FCB" w:rsidP="008D6989">
            <w:pPr>
              <w:spacing w:line="360" w:lineRule="auto"/>
              <w:jc w:val="both"/>
            </w:pPr>
            <w:r>
              <w:t>.00</w:t>
            </w:r>
          </w:p>
        </w:tc>
        <w:tc>
          <w:tcPr>
            <w:tcW w:w="709" w:type="dxa"/>
            <w:tcBorders>
              <w:bottom w:val="single" w:sz="18" w:space="0" w:color="000000"/>
            </w:tcBorders>
          </w:tcPr>
          <w:p w14:paraId="743C62B3" w14:textId="18197DD1" w:rsidR="00465FCB" w:rsidRDefault="00465FCB" w:rsidP="008D6989">
            <w:pPr>
              <w:spacing w:line="360" w:lineRule="auto"/>
              <w:jc w:val="both"/>
            </w:pPr>
            <w:r>
              <w:t>1.00</w:t>
            </w:r>
          </w:p>
        </w:tc>
        <w:tc>
          <w:tcPr>
            <w:tcW w:w="850" w:type="dxa"/>
            <w:tcBorders>
              <w:bottom w:val="single" w:sz="18" w:space="0" w:color="000000"/>
            </w:tcBorders>
          </w:tcPr>
          <w:p w14:paraId="4BA35FBE" w14:textId="670A7C67" w:rsidR="00465FCB" w:rsidRDefault="00465FCB" w:rsidP="008D6989">
            <w:pPr>
              <w:spacing w:line="360" w:lineRule="auto"/>
              <w:jc w:val="both"/>
            </w:pPr>
            <w:r>
              <w:t>.</w:t>
            </w:r>
            <w:r w:rsidR="006725CF">
              <w:t>58</w:t>
            </w:r>
          </w:p>
        </w:tc>
        <w:tc>
          <w:tcPr>
            <w:tcW w:w="709" w:type="dxa"/>
            <w:tcBorders>
              <w:bottom w:val="single" w:sz="18" w:space="0" w:color="000000"/>
            </w:tcBorders>
          </w:tcPr>
          <w:p w14:paraId="559CD975" w14:textId="19AD876E" w:rsidR="00465FCB" w:rsidRDefault="00465FCB" w:rsidP="008D6989">
            <w:pPr>
              <w:spacing w:line="360" w:lineRule="auto"/>
              <w:jc w:val="both"/>
            </w:pPr>
            <w:r>
              <w:t>.</w:t>
            </w:r>
            <w:r w:rsidR="006725CF">
              <w:t>50</w:t>
            </w:r>
          </w:p>
        </w:tc>
        <w:tc>
          <w:tcPr>
            <w:tcW w:w="804" w:type="dxa"/>
            <w:tcBorders>
              <w:bottom w:val="single" w:sz="18" w:space="0" w:color="000000"/>
            </w:tcBorders>
          </w:tcPr>
          <w:p w14:paraId="70E0B645" w14:textId="6242B279" w:rsidR="00465FCB" w:rsidRDefault="006725CF" w:rsidP="008D6989">
            <w:pPr>
              <w:spacing w:line="360" w:lineRule="auto"/>
              <w:jc w:val="both"/>
            </w:pPr>
            <w:r>
              <w:t>59</w:t>
            </w:r>
          </w:p>
        </w:tc>
      </w:tr>
    </w:tbl>
    <w:p w14:paraId="5470FCA3" w14:textId="77777777" w:rsidR="00F3182D" w:rsidRDefault="00F3182D" w:rsidP="008D6989">
      <w:pPr>
        <w:spacing w:line="360" w:lineRule="auto"/>
        <w:jc w:val="both"/>
      </w:pPr>
    </w:p>
    <w:p w14:paraId="0BA9F71B" w14:textId="70330DF8" w:rsidR="00C17994" w:rsidRPr="008D6989" w:rsidRDefault="005E1D61" w:rsidP="008D6989">
      <w:pPr>
        <w:spacing w:line="360" w:lineRule="auto"/>
        <w:jc w:val="both"/>
      </w:pPr>
      <w:r>
        <w:tab/>
        <w:t xml:space="preserve"> </w:t>
      </w:r>
    </w:p>
    <w:p w14:paraId="3746DA54" w14:textId="707D3490" w:rsidR="00474A13" w:rsidRDefault="00474A13" w:rsidP="00474A13">
      <w:pPr>
        <w:pStyle w:val="Kop2"/>
        <w:spacing w:line="360" w:lineRule="auto"/>
        <w:rPr>
          <w:rFonts w:ascii="Times New Roman" w:hAnsi="Times New Roman" w:cs="Times New Roman"/>
          <w:color w:val="000000" w:themeColor="text1"/>
        </w:rPr>
      </w:pPr>
      <w:bookmarkStart w:id="37" w:name="_Toc90064677"/>
      <w:r>
        <w:rPr>
          <w:rFonts w:ascii="Times New Roman" w:hAnsi="Times New Roman" w:cs="Times New Roman"/>
          <w:color w:val="000000" w:themeColor="text1"/>
        </w:rPr>
        <w:t>4.</w:t>
      </w:r>
      <w:r w:rsidR="0037286C">
        <w:rPr>
          <w:rFonts w:ascii="Times New Roman" w:hAnsi="Times New Roman" w:cs="Times New Roman"/>
          <w:color w:val="000000" w:themeColor="text1"/>
        </w:rPr>
        <w:t>7</w:t>
      </w:r>
      <w:r>
        <w:rPr>
          <w:rFonts w:ascii="Times New Roman" w:hAnsi="Times New Roman" w:cs="Times New Roman"/>
          <w:color w:val="000000" w:themeColor="text1"/>
        </w:rPr>
        <w:t xml:space="preserve"> Validiteit en betrouwbaarheid</w:t>
      </w:r>
      <w:bookmarkEnd w:id="37"/>
    </w:p>
    <w:p w14:paraId="0FD697C7" w14:textId="338E363C" w:rsidR="00A94780" w:rsidRDefault="00CE20C7" w:rsidP="0033494F">
      <w:pPr>
        <w:spacing w:line="360" w:lineRule="auto"/>
        <w:jc w:val="both"/>
      </w:pPr>
      <w:r>
        <w:t>Door</w:t>
      </w:r>
      <w:r w:rsidR="00631B5A">
        <w:t xml:space="preserve"> te reflecteren op</w:t>
      </w:r>
      <w:r>
        <w:t xml:space="preserve"> de validiteit en betrouwbaarheid van een onderzoek krijgt men inzicht in de kwaliteit van de gekozen methoden. De validiteit kan worden verdeeld in interne validiteit en externe validiteit. </w:t>
      </w:r>
      <w:r w:rsidR="00A94780">
        <w:t>De interne validiteit geeft aan of het onderzoek meet wat het wil meten. De externe validiteit geeft aan of het onderzoek generali</w:t>
      </w:r>
      <w:r w:rsidR="00C17994">
        <w:t>s</w:t>
      </w:r>
      <w:r w:rsidR="00A94780">
        <w:t xml:space="preserve">eerbaar is. </w:t>
      </w:r>
    </w:p>
    <w:p w14:paraId="652D05E9" w14:textId="3FAD85B1" w:rsidR="00BA13F3" w:rsidRDefault="00A94780" w:rsidP="0033494F">
      <w:pPr>
        <w:spacing w:line="360" w:lineRule="auto"/>
        <w:jc w:val="both"/>
      </w:pPr>
      <w:r>
        <w:tab/>
        <w:t xml:space="preserve">Zoals gezegd is dit onderzoek een casestudy die gebruik maakt van mixed-methods. Mixed-methods </w:t>
      </w:r>
      <w:r w:rsidR="00831976">
        <w:t>verhogen de (interne) validiteit van een onderzoek. Dit komt omdat de bias en tekortkomingen die gepaard zijn met een methode minder invloed hebben op het onderzoek wanneer er ook een andere methode wordt</w:t>
      </w:r>
      <w:r w:rsidR="0037286C">
        <w:t xml:space="preserve"> gebruikt</w:t>
      </w:r>
      <w:r w:rsidR="00831976">
        <w:t xml:space="preserve"> die voor deze bias controleert (Opperman, 2000). De gebruikte methoden voor dit onderzoek zijn </w:t>
      </w:r>
      <w:r w:rsidR="00143C76">
        <w:t>een surveyonderzoek en</w:t>
      </w:r>
      <w:r w:rsidR="005C2751">
        <w:t xml:space="preserve"> open</w:t>
      </w:r>
      <w:r w:rsidR="00143C76">
        <w:t xml:space="preserve"> interviews. Deze methoden hebben elk hun eigen voor- en nadelen wat betreft de validiteit en betrouwbaarheid.</w:t>
      </w:r>
    </w:p>
    <w:p w14:paraId="618636FC" w14:textId="59030D96" w:rsidR="00143C76" w:rsidRDefault="00143C76" w:rsidP="0033494F">
      <w:pPr>
        <w:spacing w:line="360" w:lineRule="auto"/>
        <w:jc w:val="both"/>
      </w:pPr>
      <w:r>
        <w:t xml:space="preserve"> </w:t>
      </w:r>
    </w:p>
    <w:p w14:paraId="2BFDB1E9" w14:textId="235C6F04" w:rsidR="00451BBA" w:rsidRPr="00451BBA" w:rsidRDefault="00451BBA" w:rsidP="00451BBA">
      <w:pPr>
        <w:pStyle w:val="Kop3"/>
        <w:spacing w:line="360" w:lineRule="auto"/>
        <w:rPr>
          <w:rFonts w:ascii="Times New Roman" w:hAnsi="Times New Roman" w:cs="Times New Roman"/>
          <w:color w:val="000000" w:themeColor="text1"/>
        </w:rPr>
      </w:pPr>
      <w:bookmarkStart w:id="38" w:name="_Toc90064678"/>
      <w:r>
        <w:rPr>
          <w:rFonts w:ascii="Times New Roman" w:hAnsi="Times New Roman" w:cs="Times New Roman"/>
          <w:color w:val="000000" w:themeColor="text1"/>
        </w:rPr>
        <w:t>4.</w:t>
      </w:r>
      <w:r w:rsidR="0037286C">
        <w:rPr>
          <w:rFonts w:ascii="Times New Roman" w:hAnsi="Times New Roman" w:cs="Times New Roman"/>
          <w:color w:val="000000" w:themeColor="text1"/>
        </w:rPr>
        <w:t>7</w:t>
      </w:r>
      <w:r>
        <w:rPr>
          <w:rFonts w:ascii="Times New Roman" w:hAnsi="Times New Roman" w:cs="Times New Roman"/>
          <w:color w:val="000000" w:themeColor="text1"/>
        </w:rPr>
        <w:t>.1 Validiteit</w:t>
      </w:r>
      <w:r w:rsidR="00FC6ED5">
        <w:rPr>
          <w:rFonts w:ascii="Times New Roman" w:hAnsi="Times New Roman" w:cs="Times New Roman"/>
          <w:color w:val="000000" w:themeColor="text1"/>
        </w:rPr>
        <w:t xml:space="preserve"> en betrouwbaarheid</w:t>
      </w:r>
      <w:r>
        <w:rPr>
          <w:rFonts w:ascii="Times New Roman" w:hAnsi="Times New Roman" w:cs="Times New Roman"/>
          <w:color w:val="000000" w:themeColor="text1"/>
        </w:rPr>
        <w:t xml:space="preserve"> van </w:t>
      </w:r>
      <w:r w:rsidR="00BA13F3">
        <w:rPr>
          <w:rFonts w:ascii="Times New Roman" w:hAnsi="Times New Roman" w:cs="Times New Roman"/>
          <w:color w:val="000000" w:themeColor="text1"/>
        </w:rPr>
        <w:t>de</w:t>
      </w:r>
      <w:r>
        <w:rPr>
          <w:rFonts w:ascii="Times New Roman" w:hAnsi="Times New Roman" w:cs="Times New Roman"/>
          <w:color w:val="000000" w:themeColor="text1"/>
        </w:rPr>
        <w:t xml:space="preserve"> survey</w:t>
      </w:r>
      <w:bookmarkEnd w:id="38"/>
    </w:p>
    <w:p w14:paraId="16035613" w14:textId="3A48F6E9" w:rsidR="00143C76" w:rsidRDefault="0033494F" w:rsidP="0033494F">
      <w:pPr>
        <w:spacing w:line="360" w:lineRule="auto"/>
        <w:jc w:val="both"/>
      </w:pPr>
      <w:r>
        <w:t xml:space="preserve">Een survey is intern valide wanneer het de concepten van het onderzoek op een juiste wijze meet. </w:t>
      </w:r>
      <w:r w:rsidR="00143C76">
        <w:t xml:space="preserve"> </w:t>
      </w:r>
      <w:r>
        <w:t>Doordat er geen interviewer aanwezig is tijdens het invullen van de survey is er geen sprake van interviewer bias. De respondent kan een druk voelen om een sociaal wenselijk antwoord te geven wanneer er wel een interviewer aanwezig is tijdens het beantwoorden van vragen (Wiersma, 2013).</w:t>
      </w:r>
      <w:r w:rsidR="00163FB0">
        <w:t xml:space="preserve"> Een respondent zal wellicht anders antwoorden op vragen over de organisatiecultuur wanneer dit in anonimiteit gebeurt dan wanneer deze vragen op de werkvloer zelf gesteld worden. </w:t>
      </w:r>
    </w:p>
    <w:p w14:paraId="13C8FC69" w14:textId="645FB2F7" w:rsidR="0033494F" w:rsidRDefault="0033494F" w:rsidP="0033494F">
      <w:pPr>
        <w:spacing w:line="360" w:lineRule="auto"/>
        <w:jc w:val="both"/>
      </w:pPr>
      <w:r>
        <w:tab/>
        <w:t xml:space="preserve">De interne validiteit kan verder worden verhoogd wanneer </w:t>
      </w:r>
      <w:r w:rsidR="00163FB0">
        <w:t xml:space="preserve">de concepten gemeten worden aan de hand van meerdere vragen die samen het concept goed omvatten. Gedurende een survey kan een respondent enkel kiezen uit de door de onderzoeker opgestelde antwoorden. Het is belangrijk dat de respondent zich in de antwoorden kan herkennen. Door meerdere vragen over hetzelfde concept te stellen is de kans groter dat </w:t>
      </w:r>
      <w:r w:rsidR="00FD1318">
        <w:t xml:space="preserve">alle relevante aspecten van een concept meegenomen worden. </w:t>
      </w:r>
      <w:r w:rsidR="00451BBA">
        <w:t>In dit onderzoek worden echter niet alle concepten bevraagd aan de hand van meerdere vragen. Hiervoor is gekozen omdat een te lange survey vermoeidheid kan veroorzaken bij respondenten</w:t>
      </w:r>
      <w:r w:rsidR="00C17994">
        <w:t xml:space="preserve">. Vermoeidheid leidt tot minder nauwkeurige beantwoording van de vragen, </w:t>
      </w:r>
      <w:r w:rsidR="00451BBA">
        <w:t xml:space="preserve">waardoor de survey minder intern valide wordt. </w:t>
      </w:r>
      <w:r w:rsidR="00C17994">
        <w:t xml:space="preserve">Er is ruimte gemaakt voor het onderzoeken van ingewikkelde concepten zoals organisatiecultuur aan de hand van meerdere vragen door eenvoudigere concepten zoals financiële zekerheid en mobiliteit te onderzoeken aan de hand van minder vragen. De lengte van de survey is zo beperkt. Op deze manier wordt vermoeidheid bij de respondent tegengegaan terwijl er wel genoeg ruimte is om ingewikkelde concepten zoals organisatiecultuur te bevragen.  </w:t>
      </w:r>
    </w:p>
    <w:p w14:paraId="5BD14B50" w14:textId="1A2C9746" w:rsidR="00FD1318" w:rsidRDefault="00FD1318" w:rsidP="0033494F">
      <w:pPr>
        <w:spacing w:line="360" w:lineRule="auto"/>
        <w:jc w:val="both"/>
      </w:pPr>
      <w:r>
        <w:tab/>
        <w:t>Online surveys stellen de onderzoeker instaat om snel en accuraat respondenten te selecteren. De survey kan via mailinglists eenvoudig verspreid worden naar de juiste respondenten</w:t>
      </w:r>
      <w:r w:rsidR="00451BBA">
        <w:t>. Ook kunnen respondenten die zich geografisch gezien ver weg bevinden, bijvoorbeeld omdat ze bij een conferentie in het buitenland zijn, via een online survey makkelijk bereikt worden.</w:t>
      </w:r>
      <w:r>
        <w:t xml:space="preserve"> (Chang, 2013).</w:t>
      </w:r>
      <w:r w:rsidR="00C17994">
        <w:t xml:space="preserve"> Dit zorgt voor een hogere interne validiteit. </w:t>
      </w:r>
    </w:p>
    <w:p w14:paraId="08DF66D4" w14:textId="14E05B07" w:rsidR="00FC6ED5" w:rsidRDefault="00FC6ED5" w:rsidP="0033494F">
      <w:pPr>
        <w:spacing w:line="360" w:lineRule="auto"/>
        <w:jc w:val="both"/>
      </w:pPr>
      <w:r>
        <w:tab/>
        <w:t xml:space="preserve">De externe validiteit van het onderzoek is hoog wanneer de steekproefpopulatie die de survey heeft ingevuld representatief is voor de algehele populatie. </w:t>
      </w:r>
      <w:r w:rsidR="00C17994">
        <w:t>Er waren echter maar drie mannelijke academici met een tijdelijke aanstelling van</w:t>
      </w:r>
      <w:r w:rsidR="00EE30E1">
        <w:t xml:space="preserve"> </w:t>
      </w:r>
      <w:r w:rsidR="00C17994">
        <w:t xml:space="preserve">FdM die de survey hadden ingevuld. </w:t>
      </w:r>
      <w:r w:rsidR="00EE30E1">
        <w:t xml:space="preserve">De steekproefpopulatie van </w:t>
      </w:r>
      <w:r w:rsidR="00C17994">
        <w:t xml:space="preserve"> </w:t>
      </w:r>
      <w:r w:rsidR="00EE30E1">
        <w:t xml:space="preserve">FdM is dus niet representatief voor de hele faculteit. </w:t>
      </w:r>
    </w:p>
    <w:p w14:paraId="57C6D3E4" w14:textId="5B2404BA" w:rsidR="00FC6ED5" w:rsidRDefault="00FC6ED5" w:rsidP="0033494F">
      <w:pPr>
        <w:spacing w:line="360" w:lineRule="auto"/>
        <w:jc w:val="both"/>
      </w:pPr>
      <w:r>
        <w:tab/>
        <w:t xml:space="preserve">Tot slot wordt de betrouwbaarheid van de survey besproken. Een onderzoek is betrouwbaar wanneer deze bij een nieuwe meeting tot dezelfde resultaten komt (Field, 2018). Voor dit onderzoek is de survey gedurende een </w:t>
      </w:r>
      <w:r w:rsidR="00C17994">
        <w:t>drie</w:t>
      </w:r>
      <w:r>
        <w:t xml:space="preserve">tal weken uitgezet. Het was de betrouwbaarheid ten goede gekomen wanneer de survey meerdere keren was afgenomen over een langere tijd. </w:t>
      </w:r>
      <w:r w:rsidR="00C17994">
        <w:t xml:space="preserve">Dit was </w:t>
      </w:r>
      <w:r w:rsidR="005C2751">
        <w:t xml:space="preserve">praktisch </w:t>
      </w:r>
      <w:r w:rsidR="00C17994">
        <w:t>niet mogelijk. De resultaten van de survey zijn wel vergeleken met de resultaten van de interviews, wat de betrouwbaarheid verhoogt. De</w:t>
      </w:r>
      <w:r>
        <w:t xml:space="preserve"> survey </w:t>
      </w:r>
      <w:r w:rsidR="00C17994">
        <w:t xml:space="preserve">is ook </w:t>
      </w:r>
      <w:r>
        <w:t xml:space="preserve">opgenomen in de bijlage. Voor vervolgonderzoek moet het mogelijk zijn om met dezelfde survey vergelijkbare resultaten te behalen. </w:t>
      </w:r>
    </w:p>
    <w:p w14:paraId="69C7F272" w14:textId="36ACEB16" w:rsidR="00BA13F3" w:rsidRDefault="00BA13F3" w:rsidP="0033494F">
      <w:pPr>
        <w:spacing w:line="360" w:lineRule="auto"/>
        <w:jc w:val="both"/>
      </w:pPr>
    </w:p>
    <w:p w14:paraId="22C38582" w14:textId="3E3A30B6" w:rsidR="00BA13F3" w:rsidRDefault="00BA13F3" w:rsidP="00BA13F3">
      <w:pPr>
        <w:pStyle w:val="Kop3"/>
        <w:spacing w:line="360" w:lineRule="auto"/>
        <w:rPr>
          <w:rFonts w:ascii="Times New Roman" w:hAnsi="Times New Roman" w:cs="Times New Roman"/>
          <w:color w:val="000000" w:themeColor="text1"/>
        </w:rPr>
      </w:pPr>
      <w:bookmarkStart w:id="39" w:name="_Toc90064679"/>
      <w:r>
        <w:rPr>
          <w:rFonts w:ascii="Times New Roman" w:hAnsi="Times New Roman" w:cs="Times New Roman"/>
          <w:color w:val="000000" w:themeColor="text1"/>
        </w:rPr>
        <w:t>4.</w:t>
      </w:r>
      <w:r w:rsidR="0037286C">
        <w:rPr>
          <w:rFonts w:ascii="Times New Roman" w:hAnsi="Times New Roman" w:cs="Times New Roman"/>
          <w:color w:val="000000" w:themeColor="text1"/>
        </w:rPr>
        <w:t>7</w:t>
      </w:r>
      <w:r>
        <w:rPr>
          <w:rFonts w:ascii="Times New Roman" w:hAnsi="Times New Roman" w:cs="Times New Roman"/>
          <w:color w:val="000000" w:themeColor="text1"/>
        </w:rPr>
        <w:t>.2 Validiteit en betrouwbaarheid van de interviews</w:t>
      </w:r>
      <w:bookmarkEnd w:id="39"/>
    </w:p>
    <w:p w14:paraId="5F782D51" w14:textId="20666A72" w:rsidR="00BA13F3" w:rsidRDefault="003A5801" w:rsidP="003A5801">
      <w:pPr>
        <w:spacing w:line="360" w:lineRule="auto"/>
        <w:jc w:val="both"/>
      </w:pPr>
      <w:r>
        <w:t xml:space="preserve">Het is arbeidsintensiever om via </w:t>
      </w:r>
      <w:r w:rsidR="005C2751">
        <w:t xml:space="preserve">open </w:t>
      </w:r>
      <w:r>
        <w:t xml:space="preserve">interviews onderzoekseenheden te bevragen dan wanneer dit via een online survey gedaan wordt. Het transcriberen van interviews, maken van observaties en het verzamelen van documenten kost immers veel tijd. Daar staat tegenover dat interviews een potentieel rijkere bron van informatie zijn. Dit komt omdat een interview de onderzoeker instaat stelt om door te vragen </w:t>
      </w:r>
      <w:r w:rsidR="006B75B7">
        <w:t>op concepten</w:t>
      </w:r>
      <w:r>
        <w:t xml:space="preserve"> en antwoorden van respondenten, waardoor nieuwe informatie beschikbaar komt</w:t>
      </w:r>
      <w:r w:rsidR="006B75B7">
        <w:t xml:space="preserve"> (Bleijenbergh, 2015)</w:t>
      </w:r>
      <w:r>
        <w:t xml:space="preserve">. </w:t>
      </w:r>
      <w:r w:rsidR="006B75B7">
        <w:t xml:space="preserve">Dit komt de interne validiteit van een interview ten goede. </w:t>
      </w:r>
    </w:p>
    <w:p w14:paraId="52B424E0" w14:textId="5D189C32" w:rsidR="0002365B" w:rsidRDefault="006B75B7" w:rsidP="003A5801">
      <w:pPr>
        <w:spacing w:line="360" w:lineRule="auto"/>
        <w:jc w:val="both"/>
      </w:pPr>
      <w:r>
        <w:tab/>
        <w:t xml:space="preserve">De interne validiteit wordt verlaagd omdat er sprake is van interviewer bias. De respondent voelt mogelijk druk om sociaal wenselijke antwoorden te geven in de aanwezigheid van de interviewer. </w:t>
      </w:r>
      <w:r w:rsidR="005A2883">
        <w:t xml:space="preserve">In dit onderzoek wordt interview bias tegengegaan door de respondenten duidelijk te maken dat de interviews volledig anoniem verwerkt worden en niet in handen komen van hun leidinggevenden. De respondenten hoeven dus niet bang te zijn dat eerlijke maar sociaal onwenselijke uitspraken te herleiden zijn. Dit stimuleert respondenten om eerlijke antwoorden te geven. </w:t>
      </w:r>
    </w:p>
    <w:p w14:paraId="7AA134B9" w14:textId="3F20DB63" w:rsidR="006B75B7" w:rsidRDefault="0002365B" w:rsidP="0002365B">
      <w:pPr>
        <w:spacing w:line="360" w:lineRule="auto"/>
        <w:ind w:firstLine="720"/>
        <w:jc w:val="both"/>
      </w:pPr>
      <w:r>
        <w:t>Daarnaast zorgt een interviewguide ervoor dat het gesprek een bepaalde kant wordt opgeduwd. Hierdoor is er minder ruimte voor zaken die de respondent wel wil bespreken, maar waar geen of minder ruimte voor is binnen de structuur van het interview. Hierdoor mist interviewer potentieel nuttige informatie</w:t>
      </w:r>
      <w:r w:rsidR="005A2883">
        <w:t xml:space="preserve"> </w:t>
      </w:r>
      <w:r>
        <w:t xml:space="preserve">(Bleijenbergh, 2015). </w:t>
      </w:r>
      <w:r w:rsidR="005A2883">
        <w:t xml:space="preserve">Dit is tegengegaan door de respondent de ruimte te geven om te spreken over zaken die niet binnen de oorspronkelijke structuur van het interview vallen. Ook wordt de volgorde van de besproken concepten aangepast gedurende het interview wanneer dat beter past bij wat de respondent kwijt wil. </w:t>
      </w:r>
    </w:p>
    <w:p w14:paraId="0DDAEC2D" w14:textId="1B39C47C" w:rsidR="0002365B" w:rsidRDefault="0002365B" w:rsidP="003A5801">
      <w:pPr>
        <w:spacing w:line="360" w:lineRule="auto"/>
        <w:jc w:val="both"/>
      </w:pPr>
      <w:r>
        <w:tab/>
        <w:t xml:space="preserve">Voor dit onderzoek is gekozen voor halfgestructureerde interviews. Dit betekent dat de formulering van de vragen al van tevoren is vastgelegd in een interviewguide. Dit stelt de onderzoeker in staat om het gesprek goed te sturen en per deelcategorie dezelfde vragen aan de respondent te stellen, wat de betrouwbaarheid vergroot (Bleijenbergh, 2015). </w:t>
      </w:r>
    </w:p>
    <w:p w14:paraId="7ADECF64" w14:textId="71C37422" w:rsidR="002519A2" w:rsidRDefault="00E92BEF" w:rsidP="0033494F">
      <w:pPr>
        <w:spacing w:line="360" w:lineRule="auto"/>
        <w:jc w:val="both"/>
      </w:pPr>
      <w:r>
        <w:tab/>
      </w:r>
    </w:p>
    <w:p w14:paraId="5C9D99FC" w14:textId="0575A0A0" w:rsidR="000D3056" w:rsidRDefault="00B0467A" w:rsidP="00631B5A">
      <w:pPr>
        <w:pStyle w:val="Kop1"/>
        <w:spacing w:line="360" w:lineRule="auto"/>
        <w:rPr>
          <w:ins w:id="40" w:author="Stéfanie André" w:date="2021-09-06T15:04:00Z"/>
          <w:rFonts w:ascii="Times New Roman" w:hAnsi="Times New Roman" w:cs="Times New Roman"/>
          <w:color w:val="000000" w:themeColor="text1"/>
        </w:rPr>
      </w:pPr>
      <w:bookmarkStart w:id="41" w:name="_Toc90064680"/>
      <w:r w:rsidRPr="00D528AD">
        <w:rPr>
          <w:rFonts w:ascii="Times New Roman" w:hAnsi="Times New Roman" w:cs="Times New Roman"/>
          <w:color w:val="000000" w:themeColor="text1"/>
        </w:rPr>
        <w:t>5.</w:t>
      </w:r>
      <w:r w:rsidR="000C2848" w:rsidRPr="00D528AD">
        <w:rPr>
          <w:rFonts w:ascii="Times New Roman" w:hAnsi="Times New Roman" w:cs="Times New Roman"/>
          <w:color w:val="000000" w:themeColor="text1"/>
        </w:rPr>
        <w:t xml:space="preserve"> </w:t>
      </w:r>
      <w:r w:rsidR="00D41E8E" w:rsidRPr="00D528AD">
        <w:rPr>
          <w:rFonts w:ascii="Times New Roman" w:hAnsi="Times New Roman" w:cs="Times New Roman"/>
          <w:color w:val="000000" w:themeColor="text1"/>
        </w:rPr>
        <w:t>Resultaten</w:t>
      </w:r>
      <w:bookmarkEnd w:id="41"/>
      <w:r w:rsidR="00D41E8E" w:rsidRPr="00D528AD">
        <w:rPr>
          <w:rFonts w:ascii="Times New Roman" w:hAnsi="Times New Roman" w:cs="Times New Roman"/>
          <w:color w:val="000000" w:themeColor="text1"/>
        </w:rPr>
        <w:t xml:space="preserve"> </w:t>
      </w:r>
      <w:r w:rsidR="00CB4DA1" w:rsidRPr="00D528AD">
        <w:rPr>
          <w:rFonts w:ascii="Times New Roman" w:hAnsi="Times New Roman" w:cs="Times New Roman"/>
          <w:color w:val="000000" w:themeColor="text1"/>
        </w:rPr>
        <w:tab/>
      </w:r>
    </w:p>
    <w:p w14:paraId="39619F12" w14:textId="00769CA2" w:rsidR="00ED014F" w:rsidRDefault="00606F14" w:rsidP="002C1611">
      <w:pPr>
        <w:spacing w:line="360" w:lineRule="auto"/>
        <w:jc w:val="both"/>
        <w:rPr>
          <w:ins w:id="42" w:author="Stéfanie André" w:date="2021-09-06T15:04:00Z"/>
        </w:rPr>
      </w:pPr>
      <w:r>
        <w:t xml:space="preserve">Het vijfde hoofdstuk bevat de resultaten van de kwantitatieve en kwalitatieve analyses. </w:t>
      </w:r>
      <w:r w:rsidR="00EE30E1">
        <w:t>Eerst</w:t>
      </w:r>
      <w:r>
        <w:t xml:space="preserve"> worden de resultaten van de kwantitatieve analyses besproken. In paragraaf 5.1 staan </w:t>
      </w:r>
      <w:r w:rsidR="002C1611">
        <w:t xml:space="preserve">de resultaten van de correlatieanalyses, waarmee kan worden nagegaan of er sprake is van een verband tussen het item intentie gezinsplanning en de overige items. In paragraaf 5.2 wordt de richting van de gevonden verbanden vastgesteld met behulp van logistische regressieanalyses. </w:t>
      </w:r>
      <w:r w:rsidR="00BD146E">
        <w:t>P</w:t>
      </w:r>
      <w:r w:rsidR="00344DD9">
        <w:t xml:space="preserve">aragraaf 5.3 </w:t>
      </w:r>
      <w:r w:rsidR="00B22D6D">
        <w:t xml:space="preserve">geeft middels een t-toets inzicht in het verschil in scores die mannelijke academici aan FNWI en FdM aan de items toekennen. Een tweede t-toets gaat na of mannelijke academici met een tijdelijke aanstelling vaderschap anders invullen dan collega’s met een vaste aanstelling. In de paragrafen 5.4 tot en met 5.8 worden de hypothesen </w:t>
      </w:r>
      <w:r w:rsidR="00BD146E">
        <w:t xml:space="preserve">beantwoord. Dit gebeurt aan de hand van de resultaten van de kwantitatieve analyses uit paragraaf 5.2 en hetgeen voortgekomen is uit de interviews. </w:t>
      </w:r>
    </w:p>
    <w:p w14:paraId="6C2976D4" w14:textId="77777777" w:rsidR="00ED014F" w:rsidRPr="004D53B8" w:rsidRDefault="00ED014F" w:rsidP="004D53B8"/>
    <w:p w14:paraId="0F85B1A4" w14:textId="62C234E9" w:rsidR="006A29FF" w:rsidRPr="00413B6D" w:rsidRDefault="0006684B" w:rsidP="006A6C5D">
      <w:pPr>
        <w:pStyle w:val="Kop2"/>
        <w:spacing w:line="360" w:lineRule="auto"/>
        <w:jc w:val="both"/>
        <w:rPr>
          <w:rFonts w:ascii="Times New Roman" w:hAnsi="Times New Roman" w:cs="Times New Roman"/>
          <w:color w:val="000000" w:themeColor="text1"/>
        </w:rPr>
      </w:pPr>
      <w:bookmarkStart w:id="43" w:name="_Toc90064681"/>
      <w:r w:rsidRPr="00D528AD">
        <w:rPr>
          <w:rFonts w:ascii="Times New Roman" w:hAnsi="Times New Roman" w:cs="Times New Roman"/>
          <w:color w:val="000000" w:themeColor="text1"/>
        </w:rPr>
        <w:t xml:space="preserve">5.1 </w:t>
      </w:r>
      <w:r w:rsidR="00B0467A" w:rsidRPr="00D528AD">
        <w:rPr>
          <w:rFonts w:ascii="Times New Roman" w:hAnsi="Times New Roman" w:cs="Times New Roman"/>
          <w:color w:val="000000" w:themeColor="text1"/>
        </w:rPr>
        <w:t>Correlatieanalyses</w:t>
      </w:r>
      <w:bookmarkEnd w:id="43"/>
    </w:p>
    <w:p w14:paraId="32032FF0" w14:textId="0A4CD944" w:rsidR="00ED014F" w:rsidRDefault="004D2CEE" w:rsidP="006A6C5D">
      <w:pPr>
        <w:spacing w:line="360" w:lineRule="auto"/>
        <w:jc w:val="both"/>
        <w:rPr>
          <w:ins w:id="44" w:author="Stéfanie André" w:date="2021-09-06T15:05:00Z"/>
        </w:rPr>
      </w:pPr>
      <w:r>
        <w:t xml:space="preserve">In tabel 5 staan </w:t>
      </w:r>
      <w:r w:rsidR="001923E5">
        <w:t>de correlatiewaardes van het verband tussen intentie gezinsplanning en de overige items. Een significante correlatie geeft aan dat er sprake is van een verband tussen de intentie om een gezin te starten of uit te breiden en een onafhankelijke variabele. De N verschilt steeds</w:t>
      </w:r>
      <w:r w:rsidR="006A6C5D">
        <w:t xml:space="preserve">, omdat sommige respondenten niet alle vragen hebben ingevuld. </w:t>
      </w:r>
    </w:p>
    <w:p w14:paraId="6AD61DB3" w14:textId="77777777" w:rsidR="004D2CEE" w:rsidRDefault="004D2CEE" w:rsidP="00C7535D"/>
    <w:p w14:paraId="122BA986" w14:textId="3B604A55" w:rsidR="00780EAE" w:rsidRPr="0036430E" w:rsidRDefault="004D2CEE" w:rsidP="00C7535D">
      <w:r>
        <w:rPr>
          <w:b/>
          <w:bCs/>
        </w:rPr>
        <w:t xml:space="preserve">Tabel </w:t>
      </w:r>
      <w:r w:rsidR="00EE30E1">
        <w:rPr>
          <w:b/>
          <w:bCs/>
        </w:rPr>
        <w:t>3</w:t>
      </w:r>
      <w:r>
        <w:rPr>
          <w:b/>
          <w:bCs/>
        </w:rPr>
        <w:t xml:space="preserve">. </w:t>
      </w:r>
      <w:r w:rsidRPr="00EE30E1">
        <w:t>Correlatieanalyses intentiegezinsplanning</w:t>
      </w:r>
      <w:r w:rsidR="0036430E">
        <w:t xml:space="preserve"> </w:t>
      </w:r>
    </w:p>
    <w:tbl>
      <w:tblPr>
        <w:tblStyle w:val="Tabelraster"/>
        <w:tblW w:w="5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5"/>
        <w:gridCol w:w="2444"/>
      </w:tblGrid>
      <w:tr w:rsidR="00107B79" w14:paraId="63CD4D02" w14:textId="23AC116D" w:rsidTr="00107B79">
        <w:tc>
          <w:tcPr>
            <w:tcW w:w="2845" w:type="dxa"/>
            <w:tcBorders>
              <w:top w:val="single" w:sz="18" w:space="0" w:color="000000"/>
              <w:bottom w:val="single" w:sz="12" w:space="0" w:color="000000"/>
            </w:tcBorders>
          </w:tcPr>
          <w:p w14:paraId="63B72170" w14:textId="77777777" w:rsidR="00107B79" w:rsidRDefault="00107B79" w:rsidP="004F4425">
            <w:pPr>
              <w:jc w:val="center"/>
            </w:pPr>
            <w:r>
              <w:t>Item</w:t>
            </w:r>
          </w:p>
        </w:tc>
        <w:tc>
          <w:tcPr>
            <w:tcW w:w="2444" w:type="dxa"/>
            <w:tcBorders>
              <w:top w:val="single" w:sz="18" w:space="0" w:color="000000"/>
              <w:bottom w:val="single" w:sz="12" w:space="0" w:color="000000"/>
            </w:tcBorders>
          </w:tcPr>
          <w:p w14:paraId="7EA95C49" w14:textId="2E275003" w:rsidR="00107B79" w:rsidRDefault="00107B79" w:rsidP="004F4425">
            <w:pPr>
              <w:jc w:val="center"/>
            </w:pPr>
            <w:r>
              <w:t xml:space="preserve">Intentie gezinsplanning </w:t>
            </w:r>
          </w:p>
        </w:tc>
      </w:tr>
      <w:tr w:rsidR="00107B79" w14:paraId="3F317C4B" w14:textId="42465468" w:rsidTr="00107B79">
        <w:tc>
          <w:tcPr>
            <w:tcW w:w="2845" w:type="dxa"/>
            <w:tcBorders>
              <w:top w:val="single" w:sz="12" w:space="0" w:color="000000"/>
            </w:tcBorders>
          </w:tcPr>
          <w:p w14:paraId="7163D19A" w14:textId="38029D6A" w:rsidR="00107B79" w:rsidRDefault="00107B79" w:rsidP="004F4425">
            <w:pPr>
              <w:jc w:val="center"/>
            </w:pPr>
            <w:r>
              <w:t>Financiële</w:t>
            </w:r>
            <w:r w:rsidR="006A6C5D">
              <w:t xml:space="preserve"> z</w:t>
            </w:r>
            <w:r>
              <w:t>ekerheid</w:t>
            </w:r>
            <w:ins w:id="45" w:author="Stéfanie André" w:date="2021-09-06T15:05:00Z">
              <w:r>
                <w:t xml:space="preserve"> </w:t>
              </w:r>
            </w:ins>
          </w:p>
          <w:p w14:paraId="3DB53B9F" w14:textId="02B7BA05" w:rsidR="00107B79" w:rsidRDefault="00107B79" w:rsidP="004F4425">
            <w:pPr>
              <w:jc w:val="center"/>
            </w:pPr>
            <w:r>
              <w:t>(N = 41)</w:t>
            </w:r>
          </w:p>
        </w:tc>
        <w:tc>
          <w:tcPr>
            <w:tcW w:w="2444" w:type="dxa"/>
            <w:tcBorders>
              <w:top w:val="single" w:sz="12" w:space="0" w:color="000000"/>
            </w:tcBorders>
          </w:tcPr>
          <w:p w14:paraId="4C070544" w14:textId="2A394583" w:rsidR="00107B79" w:rsidRDefault="00107B79" w:rsidP="004F4425">
            <w:pPr>
              <w:jc w:val="center"/>
            </w:pPr>
            <w:r>
              <w:t>r = -.022</w:t>
            </w:r>
          </w:p>
        </w:tc>
      </w:tr>
      <w:tr w:rsidR="00107B79" w14:paraId="4660E86F" w14:textId="4461CCB5" w:rsidTr="00107B79">
        <w:tc>
          <w:tcPr>
            <w:tcW w:w="2845" w:type="dxa"/>
          </w:tcPr>
          <w:p w14:paraId="6EF10B79" w14:textId="77777777" w:rsidR="00107B79" w:rsidRDefault="00107B79" w:rsidP="004F4425">
            <w:pPr>
              <w:jc w:val="center"/>
            </w:pPr>
            <w:r>
              <w:t>Mobiliteit</w:t>
            </w:r>
          </w:p>
          <w:p w14:paraId="687A19A4" w14:textId="4A85F0A0" w:rsidR="004D2CEE" w:rsidRDefault="004D2CEE" w:rsidP="004F4425">
            <w:pPr>
              <w:jc w:val="center"/>
            </w:pPr>
            <w:r>
              <w:t>(N = 46)</w:t>
            </w:r>
          </w:p>
        </w:tc>
        <w:tc>
          <w:tcPr>
            <w:tcW w:w="2444" w:type="dxa"/>
          </w:tcPr>
          <w:p w14:paraId="31BC1F3D" w14:textId="51EAC1B7" w:rsidR="00107B79" w:rsidRDefault="00107B79" w:rsidP="004F4425">
            <w:pPr>
              <w:jc w:val="center"/>
            </w:pPr>
            <w:r>
              <w:t>r = .076</w:t>
            </w:r>
          </w:p>
          <w:p w14:paraId="7EFEA5A8" w14:textId="3C7373C5" w:rsidR="00107B79" w:rsidRDefault="00107B79" w:rsidP="004F4425">
            <w:pPr>
              <w:jc w:val="center"/>
            </w:pPr>
          </w:p>
        </w:tc>
      </w:tr>
      <w:tr w:rsidR="00107B79" w14:paraId="3E4A0D6E" w14:textId="0A26153F" w:rsidTr="00107B79">
        <w:tc>
          <w:tcPr>
            <w:tcW w:w="2845" w:type="dxa"/>
          </w:tcPr>
          <w:p w14:paraId="5CE239A7" w14:textId="1035BD68" w:rsidR="00107B79" w:rsidRDefault="006A6C5D" w:rsidP="004F4425">
            <w:pPr>
              <w:jc w:val="center"/>
            </w:pPr>
            <w:r>
              <w:t>Academische roeping</w:t>
            </w:r>
          </w:p>
          <w:p w14:paraId="0EC1BD20" w14:textId="45BB05AE" w:rsidR="004D2CEE" w:rsidRDefault="004D2CEE" w:rsidP="004F4425">
            <w:pPr>
              <w:jc w:val="center"/>
            </w:pPr>
            <w:r>
              <w:t>(N = 46)</w:t>
            </w:r>
          </w:p>
        </w:tc>
        <w:tc>
          <w:tcPr>
            <w:tcW w:w="2444" w:type="dxa"/>
          </w:tcPr>
          <w:p w14:paraId="34EBF396" w14:textId="1351F1CC" w:rsidR="00107B79" w:rsidRDefault="00107B79" w:rsidP="004F4425">
            <w:pPr>
              <w:jc w:val="center"/>
            </w:pPr>
            <w:r>
              <w:t>r = .288</w:t>
            </w:r>
            <w:r w:rsidR="004D2CEE">
              <w:t>*</w:t>
            </w:r>
          </w:p>
          <w:p w14:paraId="7BD9D2F9" w14:textId="23F92C6E" w:rsidR="00107B79" w:rsidRDefault="00107B79" w:rsidP="004F4425">
            <w:pPr>
              <w:jc w:val="center"/>
            </w:pPr>
          </w:p>
        </w:tc>
      </w:tr>
      <w:tr w:rsidR="00107B79" w14:paraId="0E82D3E6" w14:textId="6E7F847A" w:rsidTr="00107B79">
        <w:tc>
          <w:tcPr>
            <w:tcW w:w="2845" w:type="dxa"/>
          </w:tcPr>
          <w:p w14:paraId="73F0EEB4" w14:textId="633F8BDA" w:rsidR="00107B79" w:rsidRDefault="006A6C5D" w:rsidP="004F4425">
            <w:pPr>
              <w:jc w:val="center"/>
            </w:pPr>
            <w:r>
              <w:t>Persoonlijke en collectieve doelen</w:t>
            </w:r>
          </w:p>
          <w:p w14:paraId="39F1FC71" w14:textId="18C68B05" w:rsidR="004D2CEE" w:rsidRDefault="004D2CEE" w:rsidP="004F4425">
            <w:pPr>
              <w:jc w:val="center"/>
            </w:pPr>
            <w:r>
              <w:t>(N = 46)</w:t>
            </w:r>
          </w:p>
        </w:tc>
        <w:tc>
          <w:tcPr>
            <w:tcW w:w="2444" w:type="dxa"/>
          </w:tcPr>
          <w:p w14:paraId="0CFF8D7B" w14:textId="220794E6" w:rsidR="00107B79" w:rsidRDefault="00107B79" w:rsidP="004F4425">
            <w:pPr>
              <w:jc w:val="center"/>
            </w:pPr>
            <w:r>
              <w:t>r = -.079</w:t>
            </w:r>
          </w:p>
          <w:p w14:paraId="7CE330DF" w14:textId="71C1AC3D" w:rsidR="00107B79" w:rsidRDefault="00107B79" w:rsidP="004F4425">
            <w:pPr>
              <w:jc w:val="center"/>
            </w:pPr>
          </w:p>
        </w:tc>
      </w:tr>
      <w:tr w:rsidR="00107B79" w14:paraId="06A0A6BA" w14:textId="32D6D6A5" w:rsidTr="00107B79">
        <w:tc>
          <w:tcPr>
            <w:tcW w:w="2845" w:type="dxa"/>
          </w:tcPr>
          <w:p w14:paraId="02C57DE4" w14:textId="1692B22E" w:rsidR="00107B79" w:rsidRDefault="006A6C5D" w:rsidP="004F4425">
            <w:pPr>
              <w:jc w:val="center"/>
            </w:pPr>
            <w:r>
              <w:t>Aangename werkomgeving</w:t>
            </w:r>
          </w:p>
          <w:p w14:paraId="4C07DCD2" w14:textId="2138869D" w:rsidR="004D2CEE" w:rsidRDefault="004D2CEE" w:rsidP="004F4425">
            <w:pPr>
              <w:jc w:val="center"/>
            </w:pPr>
            <w:r>
              <w:t>(N = 46)</w:t>
            </w:r>
          </w:p>
        </w:tc>
        <w:tc>
          <w:tcPr>
            <w:tcW w:w="2444" w:type="dxa"/>
          </w:tcPr>
          <w:p w14:paraId="5D2633EA" w14:textId="5989BF50" w:rsidR="00107B79" w:rsidRDefault="00107B79" w:rsidP="004F4425">
            <w:pPr>
              <w:jc w:val="center"/>
            </w:pPr>
            <w:r>
              <w:t>r = -.069</w:t>
            </w:r>
          </w:p>
          <w:p w14:paraId="3AA5CA78" w14:textId="367B1D44" w:rsidR="00107B79" w:rsidRDefault="00107B79" w:rsidP="004F4425">
            <w:pPr>
              <w:jc w:val="center"/>
            </w:pPr>
          </w:p>
        </w:tc>
      </w:tr>
      <w:tr w:rsidR="00107B79" w14:paraId="5A0FC783" w14:textId="0555333E" w:rsidTr="00107B79">
        <w:tc>
          <w:tcPr>
            <w:tcW w:w="2845" w:type="dxa"/>
          </w:tcPr>
          <w:p w14:paraId="4FD2E3DF" w14:textId="66A81C53" w:rsidR="00107B79" w:rsidRDefault="006A6C5D" w:rsidP="004F4425">
            <w:pPr>
              <w:jc w:val="center"/>
            </w:pPr>
            <w:r>
              <w:t>Inclusieve werkomgeving</w:t>
            </w:r>
          </w:p>
          <w:p w14:paraId="5C28DBF3" w14:textId="43287767" w:rsidR="004D2CEE" w:rsidRDefault="004D2CEE" w:rsidP="004F4425">
            <w:pPr>
              <w:jc w:val="center"/>
            </w:pPr>
            <w:r>
              <w:t>(N = 46)</w:t>
            </w:r>
          </w:p>
        </w:tc>
        <w:tc>
          <w:tcPr>
            <w:tcW w:w="2444" w:type="dxa"/>
          </w:tcPr>
          <w:p w14:paraId="75CAAD8A" w14:textId="0BA7ECA5" w:rsidR="00107B79" w:rsidRDefault="00107B79" w:rsidP="004F4425">
            <w:pPr>
              <w:jc w:val="center"/>
            </w:pPr>
            <w:r>
              <w:t>r = -.065</w:t>
            </w:r>
          </w:p>
          <w:p w14:paraId="5713DC26" w14:textId="6CE4D1AB" w:rsidR="00107B79" w:rsidRDefault="00107B79" w:rsidP="004F4425">
            <w:pPr>
              <w:jc w:val="center"/>
            </w:pPr>
          </w:p>
        </w:tc>
      </w:tr>
      <w:tr w:rsidR="00107B79" w14:paraId="776BDEB1" w14:textId="2FF17D6A" w:rsidTr="00107B79">
        <w:tc>
          <w:tcPr>
            <w:tcW w:w="2845" w:type="dxa"/>
          </w:tcPr>
          <w:p w14:paraId="139B4AE5" w14:textId="013B828C" w:rsidR="00107B79" w:rsidRDefault="00107B79" w:rsidP="004F4425">
            <w:pPr>
              <w:jc w:val="center"/>
            </w:pPr>
            <w:r>
              <w:t>Gescheiden</w:t>
            </w:r>
            <w:r w:rsidR="006A6C5D">
              <w:t xml:space="preserve"> s</w:t>
            </w:r>
            <w:r>
              <w:t>feren</w:t>
            </w:r>
          </w:p>
          <w:p w14:paraId="2A65C262" w14:textId="177E9981" w:rsidR="004D2CEE" w:rsidRDefault="004D2CEE" w:rsidP="004F4425">
            <w:pPr>
              <w:jc w:val="center"/>
            </w:pPr>
            <w:r>
              <w:t>(N = 45)</w:t>
            </w:r>
          </w:p>
        </w:tc>
        <w:tc>
          <w:tcPr>
            <w:tcW w:w="2444" w:type="dxa"/>
          </w:tcPr>
          <w:p w14:paraId="28F2E86F" w14:textId="6A5584AB" w:rsidR="00107B79" w:rsidRDefault="00107B79" w:rsidP="004F4425">
            <w:pPr>
              <w:jc w:val="center"/>
            </w:pPr>
            <w:r>
              <w:t>r = .123</w:t>
            </w:r>
          </w:p>
          <w:p w14:paraId="68092801" w14:textId="14AD1981" w:rsidR="00107B79" w:rsidRDefault="00107B79" w:rsidP="004F4425">
            <w:pPr>
              <w:jc w:val="center"/>
            </w:pPr>
          </w:p>
        </w:tc>
      </w:tr>
      <w:tr w:rsidR="00107B79" w14:paraId="2B89ABB8" w14:textId="42509970" w:rsidTr="00107B79">
        <w:tc>
          <w:tcPr>
            <w:tcW w:w="2845" w:type="dxa"/>
          </w:tcPr>
          <w:p w14:paraId="5D5645B2" w14:textId="493A2AA2" w:rsidR="00107B79" w:rsidRDefault="006A6C5D" w:rsidP="004F4425">
            <w:pPr>
              <w:jc w:val="center"/>
            </w:pPr>
            <w:r>
              <w:t>Prestatiedruk</w:t>
            </w:r>
          </w:p>
          <w:p w14:paraId="004B14E8" w14:textId="7435203A" w:rsidR="004D2CEE" w:rsidRDefault="004D2CEE" w:rsidP="004F4425">
            <w:pPr>
              <w:jc w:val="center"/>
            </w:pPr>
            <w:r>
              <w:t>(N = 46)</w:t>
            </w:r>
          </w:p>
        </w:tc>
        <w:tc>
          <w:tcPr>
            <w:tcW w:w="2444" w:type="dxa"/>
          </w:tcPr>
          <w:p w14:paraId="719051D2" w14:textId="60EDF948" w:rsidR="00107B79" w:rsidRDefault="00107B79" w:rsidP="004F4425">
            <w:pPr>
              <w:jc w:val="center"/>
            </w:pPr>
            <w:r>
              <w:t>r = -.171</w:t>
            </w:r>
          </w:p>
          <w:p w14:paraId="11AD048F" w14:textId="36321FC0" w:rsidR="00107B79" w:rsidRDefault="00107B79" w:rsidP="004F4425">
            <w:pPr>
              <w:jc w:val="center"/>
            </w:pPr>
          </w:p>
        </w:tc>
      </w:tr>
      <w:tr w:rsidR="00107B79" w14:paraId="7331B3EE" w14:textId="35949341" w:rsidTr="00107B79">
        <w:tc>
          <w:tcPr>
            <w:tcW w:w="2845" w:type="dxa"/>
          </w:tcPr>
          <w:p w14:paraId="557D1934" w14:textId="77777777" w:rsidR="006A6C5D" w:rsidRDefault="00107B79" w:rsidP="006A6C5D">
            <w:pPr>
              <w:jc w:val="center"/>
            </w:pPr>
            <w:r>
              <w:t>Dual</w:t>
            </w:r>
            <w:r w:rsidR="006A6C5D">
              <w:t>-career koppel</w:t>
            </w:r>
          </w:p>
          <w:p w14:paraId="5B8D8E01" w14:textId="7D2026CA" w:rsidR="004D2CEE" w:rsidRDefault="004D2CEE" w:rsidP="006A6C5D">
            <w:pPr>
              <w:jc w:val="center"/>
            </w:pPr>
            <w:r>
              <w:t>(N = 32)</w:t>
            </w:r>
          </w:p>
        </w:tc>
        <w:tc>
          <w:tcPr>
            <w:tcW w:w="2444" w:type="dxa"/>
          </w:tcPr>
          <w:p w14:paraId="2A0E0248" w14:textId="592D8A0C" w:rsidR="00107B79" w:rsidRDefault="00107B79" w:rsidP="004F4425">
            <w:pPr>
              <w:jc w:val="center"/>
            </w:pPr>
            <w:r>
              <w:t>r = .081</w:t>
            </w:r>
          </w:p>
          <w:p w14:paraId="392859A1" w14:textId="0980DD7D" w:rsidR="00107B79" w:rsidRDefault="00107B79" w:rsidP="004F4425">
            <w:pPr>
              <w:jc w:val="center"/>
            </w:pPr>
          </w:p>
        </w:tc>
      </w:tr>
      <w:tr w:rsidR="00107B79" w14:paraId="21CAFC59" w14:textId="5C0338D9" w:rsidTr="00107B79">
        <w:tc>
          <w:tcPr>
            <w:tcW w:w="2845" w:type="dxa"/>
          </w:tcPr>
          <w:p w14:paraId="595E3B95" w14:textId="3A341E81" w:rsidR="00107B79" w:rsidRDefault="006A6C5D" w:rsidP="004F4425">
            <w:pPr>
              <w:jc w:val="center"/>
            </w:pPr>
            <w:r>
              <w:t>(</w:t>
            </w:r>
            <w:r w:rsidR="00107B79">
              <w:t>Neo</w:t>
            </w:r>
            <w:r>
              <w:t>)</w:t>
            </w:r>
            <w:r w:rsidR="00107B79">
              <w:t>traditioneel</w:t>
            </w:r>
            <w:r>
              <w:t xml:space="preserve"> koppel</w:t>
            </w:r>
          </w:p>
          <w:p w14:paraId="54D09E7B" w14:textId="31BDA81A" w:rsidR="004D2CEE" w:rsidRDefault="004D2CEE" w:rsidP="004F4425">
            <w:pPr>
              <w:jc w:val="center"/>
            </w:pPr>
            <w:r>
              <w:t>(N = 32)</w:t>
            </w:r>
          </w:p>
        </w:tc>
        <w:tc>
          <w:tcPr>
            <w:tcW w:w="2444" w:type="dxa"/>
          </w:tcPr>
          <w:p w14:paraId="4E7EDCEF" w14:textId="1EB2E7E3" w:rsidR="00107B79" w:rsidRDefault="00107B79" w:rsidP="004F4425">
            <w:pPr>
              <w:jc w:val="center"/>
            </w:pPr>
            <w:r>
              <w:t>r = .451</w:t>
            </w:r>
            <w:r w:rsidR="004D2CEE">
              <w:t>**</w:t>
            </w:r>
          </w:p>
          <w:p w14:paraId="1F26C2A1" w14:textId="3A98020B" w:rsidR="00107B79" w:rsidRDefault="00107B79" w:rsidP="004F4425">
            <w:pPr>
              <w:jc w:val="center"/>
            </w:pPr>
          </w:p>
        </w:tc>
      </w:tr>
      <w:tr w:rsidR="00107B79" w14:paraId="3E772714" w14:textId="2D056B6A" w:rsidTr="00107B79">
        <w:tc>
          <w:tcPr>
            <w:tcW w:w="2845" w:type="dxa"/>
          </w:tcPr>
          <w:p w14:paraId="560C5E01" w14:textId="6134EFC6" w:rsidR="00107B79" w:rsidRDefault="00107B79" w:rsidP="004F4425">
            <w:pPr>
              <w:jc w:val="center"/>
            </w:pPr>
            <w:r>
              <w:t>Egalitair</w:t>
            </w:r>
            <w:r w:rsidR="006A6C5D">
              <w:t xml:space="preserve"> koppel</w:t>
            </w:r>
          </w:p>
          <w:p w14:paraId="033FA3C0" w14:textId="7E705F9D" w:rsidR="004D2CEE" w:rsidRDefault="004D2CEE" w:rsidP="004F4425">
            <w:pPr>
              <w:jc w:val="center"/>
            </w:pPr>
            <w:r>
              <w:t>(N = 32)</w:t>
            </w:r>
          </w:p>
        </w:tc>
        <w:tc>
          <w:tcPr>
            <w:tcW w:w="2444" w:type="dxa"/>
          </w:tcPr>
          <w:p w14:paraId="5CF49F89" w14:textId="04D9A290" w:rsidR="00107B79" w:rsidRDefault="00107B79" w:rsidP="004F4425">
            <w:pPr>
              <w:jc w:val="center"/>
            </w:pPr>
            <w:r>
              <w:t>r = -.162</w:t>
            </w:r>
          </w:p>
          <w:p w14:paraId="65622622" w14:textId="43E473A1" w:rsidR="00107B79" w:rsidRDefault="00107B79" w:rsidP="004F4425">
            <w:pPr>
              <w:jc w:val="center"/>
            </w:pPr>
          </w:p>
        </w:tc>
      </w:tr>
      <w:tr w:rsidR="00107B79" w14:paraId="693F87F1" w14:textId="015DD58D" w:rsidTr="00107B79">
        <w:tc>
          <w:tcPr>
            <w:tcW w:w="2845" w:type="dxa"/>
          </w:tcPr>
          <w:p w14:paraId="5C804B6D" w14:textId="00D28D77" w:rsidR="00107B79" w:rsidRDefault="00107B79" w:rsidP="004F4425">
            <w:pPr>
              <w:jc w:val="center"/>
            </w:pPr>
            <w:r>
              <w:t>Kennis</w:t>
            </w:r>
            <w:r w:rsidR="006A6C5D">
              <w:t xml:space="preserve"> van b</w:t>
            </w:r>
            <w:r>
              <w:t>eleid</w:t>
            </w:r>
          </w:p>
          <w:p w14:paraId="7C22FF15" w14:textId="165F0808" w:rsidR="004D2CEE" w:rsidRDefault="004D2CEE" w:rsidP="004F4425">
            <w:pPr>
              <w:jc w:val="center"/>
            </w:pPr>
            <w:r>
              <w:t>(N = 46)</w:t>
            </w:r>
          </w:p>
        </w:tc>
        <w:tc>
          <w:tcPr>
            <w:tcW w:w="2444" w:type="dxa"/>
          </w:tcPr>
          <w:p w14:paraId="0B55B3F1" w14:textId="2AE9E6F3" w:rsidR="00107B79" w:rsidRDefault="00107B79" w:rsidP="004F4425">
            <w:pPr>
              <w:jc w:val="center"/>
            </w:pPr>
            <w:r>
              <w:t>r = -.186</w:t>
            </w:r>
          </w:p>
          <w:p w14:paraId="3D478330" w14:textId="3B3B240F" w:rsidR="00107B79" w:rsidRDefault="00107B79" w:rsidP="004F4425">
            <w:pPr>
              <w:jc w:val="center"/>
            </w:pPr>
          </w:p>
        </w:tc>
      </w:tr>
      <w:tr w:rsidR="00107B79" w14:paraId="25106720" w14:textId="7B8099D8" w:rsidTr="00107B79">
        <w:tc>
          <w:tcPr>
            <w:tcW w:w="2845" w:type="dxa"/>
          </w:tcPr>
          <w:p w14:paraId="5ACF6AD0" w14:textId="77777777" w:rsidR="00107B79" w:rsidRDefault="00107B79" w:rsidP="004F4425">
            <w:pPr>
              <w:jc w:val="center"/>
            </w:pPr>
            <w:r>
              <w:t>IMR</w:t>
            </w:r>
          </w:p>
          <w:p w14:paraId="454F15A5" w14:textId="37B5C58B" w:rsidR="004D2CEE" w:rsidRDefault="004D2CEE" w:rsidP="004F4425">
            <w:pPr>
              <w:jc w:val="center"/>
            </w:pPr>
            <w:r>
              <w:t>(N = 46)</w:t>
            </w:r>
          </w:p>
        </w:tc>
        <w:tc>
          <w:tcPr>
            <w:tcW w:w="2444" w:type="dxa"/>
          </w:tcPr>
          <w:p w14:paraId="3783D385" w14:textId="735ADCE3" w:rsidR="00107B79" w:rsidRDefault="00107B79" w:rsidP="004F4425">
            <w:pPr>
              <w:jc w:val="center"/>
            </w:pPr>
            <w:r>
              <w:t>r = .222</w:t>
            </w:r>
          </w:p>
          <w:p w14:paraId="45AB48DB" w14:textId="4D8237C3" w:rsidR="00107B79" w:rsidRDefault="00107B79" w:rsidP="004F4425">
            <w:pPr>
              <w:jc w:val="center"/>
            </w:pPr>
          </w:p>
        </w:tc>
      </w:tr>
      <w:tr w:rsidR="00107B79" w14:paraId="444B90FC" w14:textId="2FB44142" w:rsidTr="00107B79">
        <w:tc>
          <w:tcPr>
            <w:tcW w:w="2845" w:type="dxa"/>
            <w:tcBorders>
              <w:bottom w:val="single" w:sz="18" w:space="0" w:color="000000"/>
            </w:tcBorders>
          </w:tcPr>
          <w:p w14:paraId="05EED741" w14:textId="218307F8" w:rsidR="00107B79" w:rsidRDefault="00107B79" w:rsidP="004F4425">
            <w:pPr>
              <w:jc w:val="center"/>
            </w:pPr>
            <w:r>
              <w:t>PhD</w:t>
            </w:r>
            <w:r w:rsidR="006A6C5D">
              <w:t>-f</w:t>
            </w:r>
            <w:r>
              <w:t>unctie</w:t>
            </w:r>
          </w:p>
          <w:p w14:paraId="05FC19B3" w14:textId="72B06A29" w:rsidR="004D2CEE" w:rsidRDefault="004D2CEE" w:rsidP="004F4425">
            <w:pPr>
              <w:jc w:val="center"/>
            </w:pPr>
            <w:r>
              <w:t>(N = 46)</w:t>
            </w:r>
          </w:p>
        </w:tc>
        <w:tc>
          <w:tcPr>
            <w:tcW w:w="2444" w:type="dxa"/>
            <w:tcBorders>
              <w:bottom w:val="single" w:sz="18" w:space="0" w:color="000000"/>
            </w:tcBorders>
          </w:tcPr>
          <w:p w14:paraId="04377917" w14:textId="5846A5FC" w:rsidR="00107B79" w:rsidRDefault="00107B79" w:rsidP="004F4425">
            <w:pPr>
              <w:jc w:val="center"/>
            </w:pPr>
            <w:r>
              <w:t>r = -.220</w:t>
            </w:r>
          </w:p>
          <w:p w14:paraId="57409548" w14:textId="6ED662EF" w:rsidR="00107B79" w:rsidRDefault="00107B79" w:rsidP="004F4425">
            <w:pPr>
              <w:jc w:val="center"/>
            </w:pPr>
          </w:p>
        </w:tc>
      </w:tr>
    </w:tbl>
    <w:p w14:paraId="7365470B" w14:textId="77777777" w:rsidR="004D2CEE" w:rsidRDefault="004D2CEE" w:rsidP="004D2CEE">
      <w:pPr>
        <w:spacing w:line="360" w:lineRule="auto"/>
        <w:rPr>
          <w:bCs/>
          <w:iCs/>
        </w:rPr>
      </w:pPr>
      <w:r>
        <w:rPr>
          <w:b/>
          <w:iCs/>
        </w:rPr>
        <w:t>*</w:t>
      </w:r>
      <w:r>
        <w:rPr>
          <w:bCs/>
          <w:iCs/>
        </w:rPr>
        <w:t>p&lt;.1, **p&lt;.05 en ***p&lt;.001</w:t>
      </w:r>
    </w:p>
    <w:p w14:paraId="68461C9C" w14:textId="77777777" w:rsidR="00C7535D" w:rsidRDefault="00C7535D" w:rsidP="006A29FF"/>
    <w:p w14:paraId="6B8ABCDA" w14:textId="77777777" w:rsidR="006A29FF" w:rsidRPr="006A29FF" w:rsidRDefault="006A29FF" w:rsidP="006A29FF"/>
    <w:p w14:paraId="52E2A1FA" w14:textId="68119B7F" w:rsidR="00B0467A" w:rsidRDefault="00B0467A" w:rsidP="006A6C5D">
      <w:pPr>
        <w:spacing w:line="360" w:lineRule="auto"/>
        <w:ind w:firstLine="708"/>
        <w:jc w:val="both"/>
      </w:pPr>
      <w:r>
        <w:t xml:space="preserve">Uit de correlatieanalyses van Tabel </w:t>
      </w:r>
      <w:r w:rsidR="00EE30E1">
        <w:t>3</w:t>
      </w:r>
      <w:r>
        <w:t xml:space="preserve"> blijkt </w:t>
      </w:r>
      <w:r w:rsidR="00413B6D">
        <w:t xml:space="preserve">dat </w:t>
      </w:r>
      <w:r w:rsidR="006A6C5D">
        <w:t xml:space="preserve">er sprake is van een laag positieve correlatie bestaat tussen gezinsplanning en </w:t>
      </w:r>
      <w:r w:rsidR="00413B6D">
        <w:t>het omschrijven van een baan in de wetenschap als een roeping</w:t>
      </w:r>
      <w:r w:rsidR="006A6C5D">
        <w:t xml:space="preserve"> en gezinsplanning. Tevens wordt duidelijk dat er een laag positieve correlatie is tussen gezinsplanning en </w:t>
      </w:r>
      <w:r w:rsidR="00980530">
        <w:rPr>
          <w:iCs/>
        </w:rPr>
        <w:t>(neo) traditioneel partnerschap / (wens tot) invulling van het vaderschap</w:t>
      </w:r>
      <w:r w:rsidR="006A6C5D">
        <w:rPr>
          <w:iCs/>
        </w:rPr>
        <w:t>.</w:t>
      </w:r>
      <w:r w:rsidR="006A6C5D">
        <w:t xml:space="preserve"> </w:t>
      </w:r>
      <w:r w:rsidR="00980530">
        <w:t>De overige correlaties zijn niet significant</w:t>
      </w:r>
      <w:r w:rsidR="00A7475C">
        <w:t>, wat er op kan wijzen dat deze items geen invloed hebben op gezinsplanning.</w:t>
      </w:r>
    </w:p>
    <w:p w14:paraId="44543CED" w14:textId="77777777" w:rsidR="00B0467A" w:rsidRPr="00AF550F" w:rsidRDefault="00B0467A" w:rsidP="00B0467A">
      <w:pPr>
        <w:spacing w:line="360" w:lineRule="auto"/>
        <w:rPr>
          <w:iCs/>
          <w:color w:val="000000" w:themeColor="text1"/>
        </w:rPr>
      </w:pPr>
    </w:p>
    <w:p w14:paraId="6EB22656" w14:textId="45E935D6" w:rsidR="00B0467A" w:rsidRPr="00D528AD" w:rsidRDefault="0006684B" w:rsidP="00D528AD">
      <w:pPr>
        <w:pStyle w:val="Kop2"/>
        <w:spacing w:line="360" w:lineRule="auto"/>
        <w:rPr>
          <w:rFonts w:ascii="Times New Roman" w:hAnsi="Times New Roman" w:cs="Times New Roman"/>
          <w:color w:val="000000" w:themeColor="text1"/>
        </w:rPr>
      </w:pPr>
      <w:bookmarkStart w:id="46" w:name="_Toc90064682"/>
      <w:r w:rsidRPr="00D528AD">
        <w:rPr>
          <w:rFonts w:ascii="Times New Roman" w:hAnsi="Times New Roman" w:cs="Times New Roman"/>
          <w:color w:val="000000" w:themeColor="text1"/>
        </w:rPr>
        <w:t xml:space="preserve">5.2 </w:t>
      </w:r>
      <w:r w:rsidR="00B0467A" w:rsidRPr="00D528AD">
        <w:rPr>
          <w:rFonts w:ascii="Times New Roman" w:hAnsi="Times New Roman" w:cs="Times New Roman"/>
          <w:color w:val="000000" w:themeColor="text1"/>
        </w:rPr>
        <w:t>Logistische regressieanalyses</w:t>
      </w:r>
      <w:bookmarkEnd w:id="46"/>
    </w:p>
    <w:p w14:paraId="1A6DC6D6" w14:textId="1A590376" w:rsidR="0028181D" w:rsidRPr="000E3F1E" w:rsidRDefault="00B0467A" w:rsidP="000E3F1E">
      <w:pPr>
        <w:spacing w:line="360" w:lineRule="auto"/>
        <w:jc w:val="both"/>
        <w:rPr>
          <w:iCs/>
        </w:rPr>
      </w:pPr>
      <w:r>
        <w:t>Om de hypothesen verder te toetsen en de richting van de gevonden verbanden te kunnen bepalen is er gebruik gemaakt van logistische regressieanalyses</w:t>
      </w:r>
      <w:r w:rsidR="00EE30E1">
        <w:t>. G</w:t>
      </w:r>
      <w:r>
        <w:t>ezinsplanning is gebruikt als afhankelijke variabele en respectievelijk</w:t>
      </w:r>
      <w:r w:rsidR="00A7475C">
        <w:t xml:space="preserve"> </w:t>
      </w:r>
      <w:r w:rsidR="00A7475C">
        <w:rPr>
          <w:iCs/>
        </w:rPr>
        <w:t>financiële zekerheid, mobiliteit, de items van de verschillende organisatieculturen,</w:t>
      </w:r>
      <w:r>
        <w:t xml:space="preserve"> </w:t>
      </w:r>
      <w:r>
        <w:rPr>
          <w:iCs/>
        </w:rPr>
        <w:t xml:space="preserve">(neo)traditioneel en </w:t>
      </w:r>
      <w:r w:rsidR="00D4436B">
        <w:rPr>
          <w:iCs/>
        </w:rPr>
        <w:t>invulling van vaderschap/partnerschap</w:t>
      </w:r>
      <w:r w:rsidR="009727B8">
        <w:rPr>
          <w:iCs/>
        </w:rPr>
        <w:t xml:space="preserve">, </w:t>
      </w:r>
      <w:r w:rsidR="008443EE">
        <w:rPr>
          <w:iCs/>
        </w:rPr>
        <w:t>kennis van beleid</w:t>
      </w:r>
      <w:r w:rsidR="00D4436B">
        <w:rPr>
          <w:iCs/>
        </w:rPr>
        <w:t xml:space="preserve"> zijn gebruikt als onafhankelijke variabelen. </w:t>
      </w:r>
      <w:r w:rsidR="00571F5C">
        <w:rPr>
          <w:iCs/>
        </w:rPr>
        <w:t xml:space="preserve">De onafhankelijke variabelen worden in eerste instantie apart getoetst in een logistische regressieanalyse, waarbij ook steeds gekeken wordt naar de invloed van het hebben van een PhD-contract of het werkzaam zijn bij IMR op het model. Deze enge toetsing is noodzakelijk, </w:t>
      </w:r>
      <w:r w:rsidR="00BC548E">
        <w:rPr>
          <w:iCs/>
        </w:rPr>
        <w:t xml:space="preserve">omdat </w:t>
      </w:r>
      <w:r w:rsidR="00EE30E1">
        <w:rPr>
          <w:iCs/>
        </w:rPr>
        <w:t xml:space="preserve">het model overvraagd wordt vanwege de lage N </w:t>
      </w:r>
      <w:r w:rsidR="00BC548E">
        <w:rPr>
          <w:iCs/>
        </w:rPr>
        <w:t>wanneer</w:t>
      </w:r>
      <w:r w:rsidR="00571F5C">
        <w:rPr>
          <w:iCs/>
        </w:rPr>
        <w:t xml:space="preserve"> alle variabelen tegelijkertijd getoetst worden. </w:t>
      </w:r>
      <w:r w:rsidR="00BE1E62">
        <w:rPr>
          <w:iCs/>
        </w:rPr>
        <w:t xml:space="preserve">Na deze enge toets worden alle significante variabelen in een laatste model geplaatst. </w:t>
      </w:r>
      <w:r w:rsidR="00D4436B">
        <w:rPr>
          <w:iCs/>
        </w:rPr>
        <w:t>De verwachting is dat</w:t>
      </w:r>
      <w:r w:rsidR="00BE1E62">
        <w:rPr>
          <w:iCs/>
        </w:rPr>
        <w:t xml:space="preserve"> de significante items van de enge toets overeenkomen met de significante items van de correlatieanalyse uit 5.1</w:t>
      </w:r>
      <w:r w:rsidR="000E3F1E">
        <w:rPr>
          <w:iCs/>
        </w:rPr>
        <w:t>.</w:t>
      </w:r>
    </w:p>
    <w:p w14:paraId="661D0996" w14:textId="374B92DD" w:rsidR="00B00B3D" w:rsidRDefault="00D4436B" w:rsidP="00221326">
      <w:pPr>
        <w:spacing w:line="360" w:lineRule="auto"/>
        <w:jc w:val="both"/>
        <w:rPr>
          <w:bCs/>
          <w:iCs/>
        </w:rPr>
      </w:pPr>
      <w:r>
        <w:rPr>
          <w:b/>
          <w:iCs/>
        </w:rPr>
        <w:tab/>
      </w:r>
      <w:r>
        <w:rPr>
          <w:bCs/>
          <w:iCs/>
        </w:rPr>
        <w:t>Zoals gezegd zijn de items eerst eng getoetst. De resultaten van deze enge toetsing staan in bijlage 5.</w:t>
      </w:r>
      <w:r w:rsidR="00540DD7">
        <w:rPr>
          <w:bCs/>
          <w:iCs/>
        </w:rPr>
        <w:t xml:space="preserve"> In tabel 3 van deze bijlage staat het enige significante resultaat</w:t>
      </w:r>
      <w:r w:rsidR="00221326">
        <w:rPr>
          <w:bCs/>
          <w:iCs/>
        </w:rPr>
        <w:t>, namelijk dat het omschrijven van een baan in de wetenschap als een roeping de kans om een gezin te starten of uit te breiden verkleint. Het omschrijven van academisch werk als een roeping is een aspect van de organisatiecultuur hegemonische masculiniteit. De overige items waren ni</w:t>
      </w:r>
      <w:r w:rsidR="00EE30E1">
        <w:rPr>
          <w:bCs/>
          <w:iCs/>
        </w:rPr>
        <w:t>e</w:t>
      </w:r>
      <w:r w:rsidR="00221326">
        <w:rPr>
          <w:bCs/>
          <w:iCs/>
        </w:rPr>
        <w:t>t significant, dit geldt ook voor de controlevariabelen. De controlevariabelen IMR en PhD-functie zijn bij de enge toetsen niet tegelijkertijd maar opeenvolgend aan het model toegevoegd. Daarom bestaan de regressieanalyses in bijlage 5 steeds uit drie modellen. Ten behoeve van de overzichtelijkheid zijn alleen de volledige modellen</w:t>
      </w:r>
      <w:r w:rsidR="00344DD9">
        <w:rPr>
          <w:bCs/>
          <w:iCs/>
        </w:rPr>
        <w:t xml:space="preserve"> (model 3)</w:t>
      </w:r>
      <w:r w:rsidR="00B00B3D">
        <w:rPr>
          <w:bCs/>
          <w:iCs/>
        </w:rPr>
        <w:t xml:space="preserve"> van de enge regressieanalyses opgenomen in tabel </w:t>
      </w:r>
      <w:r w:rsidR="00EE30E1">
        <w:rPr>
          <w:bCs/>
          <w:iCs/>
        </w:rPr>
        <w:t>4</w:t>
      </w:r>
      <w:r w:rsidR="00B00B3D">
        <w:rPr>
          <w:bCs/>
          <w:iCs/>
        </w:rPr>
        <w:t xml:space="preserve">. </w:t>
      </w:r>
    </w:p>
    <w:p w14:paraId="0FC7BDD9" w14:textId="1978B4A6" w:rsidR="00EE3E9A" w:rsidRPr="00B00B3D" w:rsidRDefault="00B00B3D" w:rsidP="00B00B3D">
      <w:pPr>
        <w:spacing w:line="360" w:lineRule="auto"/>
        <w:ind w:firstLine="720"/>
        <w:jc w:val="both"/>
        <w:rPr>
          <w:bCs/>
          <w:iCs/>
        </w:rPr>
      </w:pPr>
      <w:r>
        <w:rPr>
          <w:bCs/>
          <w:iCs/>
        </w:rPr>
        <w:t xml:space="preserve">In het laatste model van tabel </w:t>
      </w:r>
      <w:r w:rsidR="00EE30E1">
        <w:rPr>
          <w:bCs/>
          <w:iCs/>
        </w:rPr>
        <w:t>4</w:t>
      </w:r>
      <w:r>
        <w:rPr>
          <w:bCs/>
          <w:iCs/>
        </w:rPr>
        <w:t xml:space="preserve"> (m8) zijn alleen de items opgenomen die in de enge toetsen significant waren. Aangezien alleen het omschrijven van academisch werk als een roeping significant was, is dit ook de enige onafhankelijke variabele die is opgenomen in dit model. M8 heeft een significantieniveau van p &lt; .1 en het effect verkleint wederom de kans om een gezin te starten of uit te breiden. De verklaringskracht van dit model is laag met een R² van .111.  </w:t>
      </w:r>
      <w:r w:rsidR="00D4436B">
        <w:rPr>
          <w:b/>
          <w:iCs/>
        </w:rPr>
        <w:br w:type="page"/>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6"/>
        <w:gridCol w:w="969"/>
        <w:gridCol w:w="969"/>
        <w:gridCol w:w="970"/>
        <w:gridCol w:w="970"/>
        <w:gridCol w:w="970"/>
        <w:gridCol w:w="1101"/>
        <w:gridCol w:w="970"/>
        <w:gridCol w:w="651"/>
      </w:tblGrid>
      <w:tr w:rsidR="00D4436B" w14:paraId="5817D7F9" w14:textId="77777777" w:rsidTr="00F0019C">
        <w:tc>
          <w:tcPr>
            <w:tcW w:w="9026" w:type="dxa"/>
            <w:gridSpan w:val="9"/>
            <w:tcBorders>
              <w:bottom w:val="single" w:sz="18" w:space="0" w:color="000000"/>
            </w:tcBorders>
          </w:tcPr>
          <w:p w14:paraId="74A42477" w14:textId="76F5AB3D" w:rsidR="00D4436B" w:rsidRPr="00250CFA" w:rsidRDefault="00D4436B" w:rsidP="00EE30E1">
            <w:pPr>
              <w:spacing w:line="360" w:lineRule="auto"/>
            </w:pPr>
            <w:r w:rsidRPr="00250CFA">
              <w:rPr>
                <w:b/>
                <w:bCs/>
              </w:rPr>
              <w:t xml:space="preserve">Tabel </w:t>
            </w:r>
            <w:r w:rsidR="00EE30E1">
              <w:rPr>
                <w:b/>
                <w:bCs/>
              </w:rPr>
              <w:t>4</w:t>
            </w:r>
            <w:r w:rsidRPr="00250CFA">
              <w:rPr>
                <w:b/>
                <w:bCs/>
              </w:rPr>
              <w:t xml:space="preserve">. </w:t>
            </w:r>
            <w:r>
              <w:t xml:space="preserve">Logistische regressieanalyses </w:t>
            </w:r>
            <w:r w:rsidR="00EE30E1">
              <w:t>family-planning</w:t>
            </w:r>
          </w:p>
        </w:tc>
      </w:tr>
      <w:tr w:rsidR="00D4436B" w14:paraId="4BA5AF38" w14:textId="77777777" w:rsidTr="00F0019C">
        <w:tc>
          <w:tcPr>
            <w:tcW w:w="1445" w:type="dxa"/>
            <w:tcBorders>
              <w:top w:val="single" w:sz="18" w:space="0" w:color="000000"/>
              <w:bottom w:val="single" w:sz="12" w:space="0" w:color="000000"/>
            </w:tcBorders>
          </w:tcPr>
          <w:p w14:paraId="25C55748" w14:textId="77777777" w:rsidR="00D4436B" w:rsidRPr="00A11A1E" w:rsidRDefault="00D4436B" w:rsidP="00A11A1E"/>
        </w:tc>
        <w:tc>
          <w:tcPr>
            <w:tcW w:w="997" w:type="dxa"/>
            <w:tcBorders>
              <w:top w:val="single" w:sz="18" w:space="0" w:color="000000"/>
              <w:bottom w:val="single" w:sz="12" w:space="0" w:color="000000"/>
            </w:tcBorders>
          </w:tcPr>
          <w:p w14:paraId="1EB2273F" w14:textId="77777777" w:rsidR="00D4436B" w:rsidRPr="00A11A1E" w:rsidRDefault="00D4436B" w:rsidP="00A11A1E">
            <w:pPr>
              <w:rPr>
                <w:sz w:val="18"/>
                <w:szCs w:val="18"/>
              </w:rPr>
            </w:pPr>
            <w:r w:rsidRPr="00A11A1E">
              <w:rPr>
                <w:sz w:val="18"/>
                <w:szCs w:val="18"/>
              </w:rPr>
              <w:t>m1</w:t>
            </w:r>
          </w:p>
          <w:p w14:paraId="3398574E" w14:textId="77777777" w:rsidR="00D4436B" w:rsidRPr="00A11A1E" w:rsidRDefault="00D4436B" w:rsidP="00A11A1E">
            <w:pPr>
              <w:rPr>
                <w:sz w:val="18"/>
                <w:szCs w:val="18"/>
              </w:rPr>
            </w:pPr>
            <w:r w:rsidRPr="00A11A1E">
              <w:rPr>
                <w:sz w:val="18"/>
                <w:szCs w:val="18"/>
              </w:rPr>
              <w:t>N = 41</w:t>
            </w:r>
          </w:p>
        </w:tc>
        <w:tc>
          <w:tcPr>
            <w:tcW w:w="997" w:type="dxa"/>
            <w:tcBorders>
              <w:top w:val="single" w:sz="18" w:space="0" w:color="000000"/>
              <w:bottom w:val="single" w:sz="12" w:space="0" w:color="000000"/>
            </w:tcBorders>
          </w:tcPr>
          <w:p w14:paraId="765A26BF" w14:textId="77777777" w:rsidR="00D4436B" w:rsidRPr="00A11A1E" w:rsidRDefault="00D4436B" w:rsidP="00A11A1E">
            <w:pPr>
              <w:rPr>
                <w:sz w:val="18"/>
                <w:szCs w:val="18"/>
              </w:rPr>
            </w:pPr>
            <w:r w:rsidRPr="00A11A1E">
              <w:rPr>
                <w:sz w:val="18"/>
                <w:szCs w:val="18"/>
              </w:rPr>
              <w:t>m2</w:t>
            </w:r>
          </w:p>
          <w:p w14:paraId="7B8D5E4D" w14:textId="77777777" w:rsidR="00D4436B" w:rsidRPr="00A11A1E" w:rsidRDefault="00D4436B" w:rsidP="00A11A1E">
            <w:pPr>
              <w:rPr>
                <w:sz w:val="18"/>
                <w:szCs w:val="18"/>
              </w:rPr>
            </w:pPr>
            <w:r w:rsidRPr="00A11A1E">
              <w:rPr>
                <w:sz w:val="18"/>
                <w:szCs w:val="18"/>
              </w:rPr>
              <w:t>N = 46</w:t>
            </w:r>
          </w:p>
        </w:tc>
        <w:tc>
          <w:tcPr>
            <w:tcW w:w="997" w:type="dxa"/>
            <w:tcBorders>
              <w:top w:val="single" w:sz="18" w:space="0" w:color="000000"/>
              <w:bottom w:val="single" w:sz="12" w:space="0" w:color="000000"/>
            </w:tcBorders>
          </w:tcPr>
          <w:p w14:paraId="7967A5FB" w14:textId="77777777" w:rsidR="00D4436B" w:rsidRPr="00A11A1E" w:rsidRDefault="00D4436B" w:rsidP="00A11A1E">
            <w:pPr>
              <w:rPr>
                <w:sz w:val="18"/>
                <w:szCs w:val="18"/>
              </w:rPr>
            </w:pPr>
            <w:r w:rsidRPr="00A11A1E">
              <w:rPr>
                <w:sz w:val="18"/>
                <w:szCs w:val="18"/>
              </w:rPr>
              <w:t>m3</w:t>
            </w:r>
          </w:p>
          <w:p w14:paraId="185791AF" w14:textId="77777777" w:rsidR="00D4436B" w:rsidRPr="00A11A1E" w:rsidRDefault="00D4436B" w:rsidP="00A11A1E">
            <w:pPr>
              <w:rPr>
                <w:sz w:val="18"/>
                <w:szCs w:val="18"/>
              </w:rPr>
            </w:pPr>
            <w:r w:rsidRPr="00A11A1E">
              <w:rPr>
                <w:sz w:val="18"/>
                <w:szCs w:val="18"/>
              </w:rPr>
              <w:t>N = 46)</w:t>
            </w:r>
          </w:p>
        </w:tc>
        <w:tc>
          <w:tcPr>
            <w:tcW w:w="997" w:type="dxa"/>
            <w:tcBorders>
              <w:top w:val="single" w:sz="18" w:space="0" w:color="000000"/>
              <w:bottom w:val="single" w:sz="12" w:space="0" w:color="000000"/>
            </w:tcBorders>
          </w:tcPr>
          <w:p w14:paraId="727CB805" w14:textId="77777777" w:rsidR="00D4436B" w:rsidRPr="00A11A1E" w:rsidRDefault="00D4436B" w:rsidP="00A11A1E">
            <w:pPr>
              <w:rPr>
                <w:sz w:val="18"/>
                <w:szCs w:val="18"/>
              </w:rPr>
            </w:pPr>
            <w:r w:rsidRPr="00A11A1E">
              <w:rPr>
                <w:sz w:val="18"/>
                <w:szCs w:val="18"/>
              </w:rPr>
              <w:t>m4</w:t>
            </w:r>
          </w:p>
          <w:p w14:paraId="35AC82AA" w14:textId="77777777" w:rsidR="00D4436B" w:rsidRPr="00A11A1E" w:rsidRDefault="00D4436B" w:rsidP="00A11A1E">
            <w:pPr>
              <w:rPr>
                <w:sz w:val="18"/>
                <w:szCs w:val="18"/>
              </w:rPr>
            </w:pPr>
            <w:r w:rsidRPr="00A11A1E">
              <w:rPr>
                <w:sz w:val="18"/>
                <w:szCs w:val="18"/>
              </w:rPr>
              <w:t>N = 45</w:t>
            </w:r>
          </w:p>
        </w:tc>
        <w:tc>
          <w:tcPr>
            <w:tcW w:w="997" w:type="dxa"/>
            <w:tcBorders>
              <w:top w:val="single" w:sz="18" w:space="0" w:color="000000"/>
              <w:bottom w:val="single" w:sz="12" w:space="0" w:color="000000"/>
            </w:tcBorders>
          </w:tcPr>
          <w:p w14:paraId="361D8E7F" w14:textId="77777777" w:rsidR="00D4436B" w:rsidRPr="00A11A1E" w:rsidRDefault="00D4436B" w:rsidP="00A11A1E">
            <w:pPr>
              <w:rPr>
                <w:sz w:val="18"/>
                <w:szCs w:val="18"/>
              </w:rPr>
            </w:pPr>
            <w:r w:rsidRPr="00A11A1E">
              <w:rPr>
                <w:sz w:val="18"/>
                <w:szCs w:val="18"/>
              </w:rPr>
              <w:t>m5</w:t>
            </w:r>
          </w:p>
          <w:p w14:paraId="26F076B4" w14:textId="77777777" w:rsidR="00D4436B" w:rsidRPr="00A11A1E" w:rsidRDefault="00D4436B" w:rsidP="00A11A1E">
            <w:pPr>
              <w:rPr>
                <w:sz w:val="18"/>
                <w:szCs w:val="18"/>
              </w:rPr>
            </w:pPr>
            <w:r w:rsidRPr="00A11A1E">
              <w:rPr>
                <w:sz w:val="18"/>
                <w:szCs w:val="18"/>
              </w:rPr>
              <w:t>N = 46</w:t>
            </w:r>
          </w:p>
        </w:tc>
        <w:tc>
          <w:tcPr>
            <w:tcW w:w="997" w:type="dxa"/>
            <w:tcBorders>
              <w:top w:val="single" w:sz="18" w:space="0" w:color="000000"/>
              <w:bottom w:val="single" w:sz="12" w:space="0" w:color="000000"/>
            </w:tcBorders>
          </w:tcPr>
          <w:p w14:paraId="7206A5B0" w14:textId="77777777" w:rsidR="00D4436B" w:rsidRPr="00A11A1E" w:rsidRDefault="00D4436B" w:rsidP="00A11A1E">
            <w:pPr>
              <w:rPr>
                <w:sz w:val="18"/>
                <w:szCs w:val="18"/>
              </w:rPr>
            </w:pPr>
            <w:r w:rsidRPr="00A11A1E">
              <w:rPr>
                <w:sz w:val="18"/>
                <w:szCs w:val="18"/>
              </w:rPr>
              <w:t>m6</w:t>
            </w:r>
          </w:p>
          <w:p w14:paraId="040F4A07" w14:textId="77777777" w:rsidR="00D4436B" w:rsidRPr="00A11A1E" w:rsidRDefault="00D4436B" w:rsidP="00A11A1E">
            <w:pPr>
              <w:rPr>
                <w:sz w:val="18"/>
                <w:szCs w:val="18"/>
              </w:rPr>
            </w:pPr>
            <w:r w:rsidRPr="00A11A1E">
              <w:rPr>
                <w:sz w:val="18"/>
                <w:szCs w:val="18"/>
              </w:rPr>
              <w:t>N = 30</w:t>
            </w:r>
          </w:p>
        </w:tc>
        <w:tc>
          <w:tcPr>
            <w:tcW w:w="997" w:type="dxa"/>
            <w:tcBorders>
              <w:top w:val="single" w:sz="18" w:space="0" w:color="000000"/>
              <w:bottom w:val="single" w:sz="12" w:space="0" w:color="000000"/>
            </w:tcBorders>
          </w:tcPr>
          <w:p w14:paraId="59979009" w14:textId="77777777" w:rsidR="00D4436B" w:rsidRPr="00A11A1E" w:rsidRDefault="00D4436B" w:rsidP="00A11A1E">
            <w:pPr>
              <w:rPr>
                <w:sz w:val="18"/>
                <w:szCs w:val="18"/>
              </w:rPr>
            </w:pPr>
            <w:r w:rsidRPr="00A11A1E">
              <w:rPr>
                <w:sz w:val="18"/>
                <w:szCs w:val="18"/>
              </w:rPr>
              <w:t>m7</w:t>
            </w:r>
          </w:p>
          <w:p w14:paraId="267D8A87" w14:textId="77777777" w:rsidR="00D4436B" w:rsidRPr="00A11A1E" w:rsidRDefault="00D4436B" w:rsidP="00A11A1E">
            <w:pPr>
              <w:rPr>
                <w:sz w:val="18"/>
                <w:szCs w:val="18"/>
              </w:rPr>
            </w:pPr>
            <w:r w:rsidRPr="00A11A1E">
              <w:rPr>
                <w:sz w:val="18"/>
                <w:szCs w:val="18"/>
              </w:rPr>
              <w:t>N = 46</w:t>
            </w:r>
          </w:p>
        </w:tc>
        <w:tc>
          <w:tcPr>
            <w:tcW w:w="602" w:type="dxa"/>
            <w:tcBorders>
              <w:top w:val="single" w:sz="18" w:space="0" w:color="000000"/>
              <w:bottom w:val="single" w:sz="12" w:space="0" w:color="000000"/>
            </w:tcBorders>
          </w:tcPr>
          <w:p w14:paraId="39382E0B" w14:textId="77777777" w:rsidR="00D4436B" w:rsidRPr="00A11A1E" w:rsidRDefault="00D4436B" w:rsidP="00A11A1E">
            <w:pPr>
              <w:rPr>
                <w:sz w:val="18"/>
                <w:szCs w:val="18"/>
              </w:rPr>
            </w:pPr>
            <w:r w:rsidRPr="00A11A1E">
              <w:rPr>
                <w:sz w:val="18"/>
                <w:szCs w:val="18"/>
              </w:rPr>
              <w:t>m8</w:t>
            </w:r>
          </w:p>
          <w:p w14:paraId="3B4B1D09" w14:textId="77777777" w:rsidR="00D4436B" w:rsidRPr="00A11A1E" w:rsidRDefault="00D4436B" w:rsidP="00A11A1E">
            <w:pPr>
              <w:rPr>
                <w:sz w:val="18"/>
                <w:szCs w:val="18"/>
              </w:rPr>
            </w:pPr>
            <w:r w:rsidRPr="00A11A1E">
              <w:rPr>
                <w:sz w:val="18"/>
                <w:szCs w:val="18"/>
              </w:rPr>
              <w:t>N = 46</w:t>
            </w:r>
          </w:p>
        </w:tc>
      </w:tr>
      <w:tr w:rsidR="00D4436B" w14:paraId="1DD39BD8" w14:textId="77777777" w:rsidTr="00F0019C">
        <w:tc>
          <w:tcPr>
            <w:tcW w:w="1445" w:type="dxa"/>
            <w:tcBorders>
              <w:top w:val="single" w:sz="12" w:space="0" w:color="000000"/>
            </w:tcBorders>
          </w:tcPr>
          <w:p w14:paraId="2E3FE617" w14:textId="77777777" w:rsidR="00D4436B" w:rsidRPr="00D57F58" w:rsidRDefault="00D4436B" w:rsidP="00A11A1E">
            <w:pPr>
              <w:rPr>
                <w:color w:val="000000" w:themeColor="text1"/>
                <w:sz w:val="20"/>
                <w:szCs w:val="20"/>
              </w:rPr>
            </w:pPr>
          </w:p>
        </w:tc>
        <w:tc>
          <w:tcPr>
            <w:tcW w:w="997" w:type="dxa"/>
            <w:tcBorders>
              <w:top w:val="single" w:sz="12" w:space="0" w:color="000000"/>
            </w:tcBorders>
          </w:tcPr>
          <w:p w14:paraId="646AC5AA" w14:textId="77777777" w:rsidR="00D4436B" w:rsidRPr="00D57F58" w:rsidRDefault="00D4436B" w:rsidP="00A11A1E">
            <w:pPr>
              <w:rPr>
                <w:color w:val="000000" w:themeColor="text1"/>
                <w:sz w:val="20"/>
                <w:szCs w:val="20"/>
              </w:rPr>
            </w:pPr>
            <w:r w:rsidRPr="00D57F58">
              <w:rPr>
                <w:color w:val="000000" w:themeColor="text1"/>
                <w:sz w:val="20"/>
                <w:szCs w:val="20"/>
              </w:rPr>
              <w:t>b (SD)</w:t>
            </w:r>
          </w:p>
        </w:tc>
        <w:tc>
          <w:tcPr>
            <w:tcW w:w="997" w:type="dxa"/>
            <w:tcBorders>
              <w:top w:val="single" w:sz="12" w:space="0" w:color="000000"/>
            </w:tcBorders>
          </w:tcPr>
          <w:p w14:paraId="6F2DE545"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4EC17217" w14:textId="77777777" w:rsidR="00D4436B" w:rsidRPr="00D57F58" w:rsidRDefault="00D4436B" w:rsidP="00A11A1E">
            <w:pPr>
              <w:rPr>
                <w:sz w:val="20"/>
                <w:szCs w:val="20"/>
              </w:rPr>
            </w:pPr>
            <w:r w:rsidRPr="00D57F58">
              <w:rPr>
                <w:sz w:val="20"/>
                <w:szCs w:val="20"/>
              </w:rPr>
              <w:t>(SD)</w:t>
            </w:r>
          </w:p>
        </w:tc>
        <w:tc>
          <w:tcPr>
            <w:tcW w:w="997" w:type="dxa"/>
            <w:tcBorders>
              <w:top w:val="single" w:sz="12" w:space="0" w:color="000000"/>
            </w:tcBorders>
          </w:tcPr>
          <w:p w14:paraId="6E42B717"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1076EC4A" w14:textId="77777777" w:rsidR="00D4436B" w:rsidRPr="00D57F58" w:rsidRDefault="00D4436B" w:rsidP="00A11A1E">
            <w:pPr>
              <w:rPr>
                <w:sz w:val="20"/>
                <w:szCs w:val="20"/>
              </w:rPr>
            </w:pPr>
            <w:r w:rsidRPr="00D57F58">
              <w:rPr>
                <w:sz w:val="20"/>
                <w:szCs w:val="20"/>
              </w:rPr>
              <w:t>(SD)</w:t>
            </w:r>
          </w:p>
        </w:tc>
        <w:tc>
          <w:tcPr>
            <w:tcW w:w="997" w:type="dxa"/>
            <w:tcBorders>
              <w:top w:val="single" w:sz="12" w:space="0" w:color="000000"/>
            </w:tcBorders>
          </w:tcPr>
          <w:p w14:paraId="3D537AF8"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46A15CC0" w14:textId="77777777" w:rsidR="00D4436B" w:rsidRPr="00D57F58" w:rsidRDefault="00D4436B" w:rsidP="00A11A1E">
            <w:pPr>
              <w:rPr>
                <w:sz w:val="20"/>
                <w:szCs w:val="20"/>
              </w:rPr>
            </w:pPr>
            <w:r w:rsidRPr="00D57F58">
              <w:rPr>
                <w:sz w:val="20"/>
                <w:szCs w:val="20"/>
              </w:rPr>
              <w:t>(SD)</w:t>
            </w:r>
          </w:p>
        </w:tc>
        <w:tc>
          <w:tcPr>
            <w:tcW w:w="997" w:type="dxa"/>
            <w:tcBorders>
              <w:top w:val="single" w:sz="12" w:space="0" w:color="000000"/>
            </w:tcBorders>
          </w:tcPr>
          <w:p w14:paraId="377017BA"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624B1C93" w14:textId="77777777" w:rsidR="00D4436B" w:rsidRPr="00D57F58" w:rsidRDefault="00D4436B" w:rsidP="00A11A1E">
            <w:pPr>
              <w:rPr>
                <w:sz w:val="20"/>
                <w:szCs w:val="20"/>
              </w:rPr>
            </w:pPr>
            <w:r w:rsidRPr="00D57F58">
              <w:rPr>
                <w:sz w:val="20"/>
                <w:szCs w:val="20"/>
              </w:rPr>
              <w:t>(SD)</w:t>
            </w:r>
          </w:p>
        </w:tc>
        <w:tc>
          <w:tcPr>
            <w:tcW w:w="997" w:type="dxa"/>
            <w:tcBorders>
              <w:top w:val="single" w:sz="12" w:space="0" w:color="000000"/>
            </w:tcBorders>
          </w:tcPr>
          <w:p w14:paraId="769423B8"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2C2B2E66" w14:textId="77777777" w:rsidR="00D4436B" w:rsidRPr="00D57F58" w:rsidRDefault="00D4436B" w:rsidP="00A11A1E">
            <w:pPr>
              <w:rPr>
                <w:sz w:val="20"/>
                <w:szCs w:val="20"/>
              </w:rPr>
            </w:pPr>
            <w:r w:rsidRPr="00D57F58">
              <w:rPr>
                <w:sz w:val="20"/>
                <w:szCs w:val="20"/>
              </w:rPr>
              <w:t>(SD)</w:t>
            </w:r>
          </w:p>
        </w:tc>
        <w:tc>
          <w:tcPr>
            <w:tcW w:w="997" w:type="dxa"/>
            <w:tcBorders>
              <w:top w:val="single" w:sz="12" w:space="0" w:color="000000"/>
            </w:tcBorders>
          </w:tcPr>
          <w:p w14:paraId="0F9FCFE8"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00F7AA63" w14:textId="77777777" w:rsidR="00D4436B" w:rsidRPr="00D57F58" w:rsidRDefault="00D4436B" w:rsidP="00A11A1E">
            <w:pPr>
              <w:rPr>
                <w:sz w:val="20"/>
                <w:szCs w:val="20"/>
              </w:rPr>
            </w:pPr>
            <w:r w:rsidRPr="00D57F58">
              <w:rPr>
                <w:sz w:val="20"/>
                <w:szCs w:val="20"/>
              </w:rPr>
              <w:t>(SD)</w:t>
            </w:r>
          </w:p>
        </w:tc>
        <w:tc>
          <w:tcPr>
            <w:tcW w:w="602" w:type="dxa"/>
            <w:tcBorders>
              <w:top w:val="single" w:sz="12" w:space="0" w:color="000000"/>
            </w:tcBorders>
          </w:tcPr>
          <w:p w14:paraId="385046CC" w14:textId="77777777" w:rsidR="00D4436B" w:rsidRPr="00D57F58" w:rsidRDefault="00D4436B" w:rsidP="00A11A1E">
            <w:pPr>
              <w:rPr>
                <w:color w:val="000000" w:themeColor="text1"/>
                <w:sz w:val="20"/>
                <w:szCs w:val="20"/>
              </w:rPr>
            </w:pPr>
            <w:r w:rsidRPr="00D57F58">
              <w:rPr>
                <w:color w:val="000000" w:themeColor="text1"/>
                <w:sz w:val="20"/>
                <w:szCs w:val="20"/>
              </w:rPr>
              <w:t>b</w:t>
            </w:r>
          </w:p>
          <w:p w14:paraId="7AB8C7BD" w14:textId="77777777" w:rsidR="00D4436B" w:rsidRPr="00D57F58" w:rsidRDefault="00D4436B" w:rsidP="00A11A1E">
            <w:pPr>
              <w:rPr>
                <w:sz w:val="20"/>
                <w:szCs w:val="20"/>
              </w:rPr>
            </w:pPr>
            <w:r w:rsidRPr="00D57F58">
              <w:rPr>
                <w:sz w:val="20"/>
                <w:szCs w:val="20"/>
              </w:rPr>
              <w:t>(SD)</w:t>
            </w:r>
          </w:p>
        </w:tc>
      </w:tr>
      <w:tr w:rsidR="00540DD7" w14:paraId="1BB3F40E" w14:textId="77777777" w:rsidTr="00F0019C">
        <w:tc>
          <w:tcPr>
            <w:tcW w:w="1445" w:type="dxa"/>
          </w:tcPr>
          <w:p w14:paraId="5A0E5C73" w14:textId="77777777" w:rsidR="00D4436B" w:rsidRPr="00250CFA" w:rsidRDefault="00D4436B" w:rsidP="00A11A1E">
            <w:pPr>
              <w:rPr>
                <w:color w:val="000000" w:themeColor="text1"/>
                <w:sz w:val="18"/>
                <w:szCs w:val="18"/>
              </w:rPr>
            </w:pPr>
            <w:r w:rsidRPr="00250CFA">
              <w:rPr>
                <w:color w:val="000000" w:themeColor="text1"/>
                <w:sz w:val="18"/>
                <w:szCs w:val="18"/>
              </w:rPr>
              <w:t>Constante</w:t>
            </w:r>
          </w:p>
        </w:tc>
        <w:tc>
          <w:tcPr>
            <w:tcW w:w="997" w:type="dxa"/>
          </w:tcPr>
          <w:p w14:paraId="73FD7D58" w14:textId="77777777" w:rsidR="00D4436B" w:rsidRPr="00A11A1E" w:rsidRDefault="00D4436B" w:rsidP="00A11A1E">
            <w:pPr>
              <w:rPr>
                <w:rFonts w:eastAsiaTheme="majorEastAsia"/>
                <w:color w:val="000000" w:themeColor="text1"/>
                <w:sz w:val="18"/>
                <w:szCs w:val="18"/>
              </w:rPr>
            </w:pPr>
            <w:r w:rsidRPr="00A11A1E">
              <w:rPr>
                <w:rFonts w:eastAsiaTheme="majorEastAsia"/>
                <w:color w:val="000000" w:themeColor="text1"/>
                <w:sz w:val="18"/>
                <w:szCs w:val="18"/>
              </w:rPr>
              <w:t>.811</w:t>
            </w:r>
          </w:p>
          <w:p w14:paraId="5EBE8371" w14:textId="77777777" w:rsidR="00D4436B" w:rsidRPr="00A11A1E" w:rsidRDefault="00D4436B" w:rsidP="00A11A1E">
            <w:pPr>
              <w:rPr>
                <w:color w:val="000000" w:themeColor="text1"/>
                <w:sz w:val="18"/>
                <w:szCs w:val="18"/>
              </w:rPr>
            </w:pPr>
            <w:r w:rsidRPr="00A11A1E">
              <w:rPr>
                <w:color w:val="000000" w:themeColor="text1"/>
                <w:sz w:val="18"/>
                <w:szCs w:val="18"/>
              </w:rPr>
              <w:t>(1.342)</w:t>
            </w:r>
          </w:p>
        </w:tc>
        <w:tc>
          <w:tcPr>
            <w:tcW w:w="997" w:type="dxa"/>
          </w:tcPr>
          <w:p w14:paraId="4DC5643C" w14:textId="77777777" w:rsidR="00D4436B" w:rsidRPr="00A11A1E" w:rsidRDefault="00D4436B" w:rsidP="00A11A1E">
            <w:pPr>
              <w:rPr>
                <w:color w:val="000000" w:themeColor="text1"/>
                <w:sz w:val="18"/>
                <w:szCs w:val="18"/>
              </w:rPr>
            </w:pPr>
            <w:r w:rsidRPr="00A11A1E">
              <w:rPr>
                <w:color w:val="000000" w:themeColor="text1"/>
                <w:sz w:val="18"/>
                <w:szCs w:val="18"/>
              </w:rPr>
              <w:t>.494</w:t>
            </w:r>
          </w:p>
          <w:p w14:paraId="28A33800" w14:textId="77777777" w:rsidR="00D4436B" w:rsidRPr="00A11A1E" w:rsidRDefault="00D4436B" w:rsidP="00A11A1E">
            <w:pPr>
              <w:rPr>
                <w:color w:val="000000" w:themeColor="text1"/>
                <w:sz w:val="18"/>
                <w:szCs w:val="18"/>
              </w:rPr>
            </w:pPr>
            <w:r w:rsidRPr="00A11A1E">
              <w:rPr>
                <w:color w:val="000000" w:themeColor="text1"/>
                <w:sz w:val="18"/>
                <w:szCs w:val="18"/>
              </w:rPr>
              <w:t>(1.035)</w:t>
            </w:r>
          </w:p>
        </w:tc>
        <w:tc>
          <w:tcPr>
            <w:tcW w:w="997" w:type="dxa"/>
          </w:tcPr>
          <w:p w14:paraId="18A8288D" w14:textId="77777777" w:rsidR="00D4436B" w:rsidRPr="00A11A1E" w:rsidRDefault="00D4436B" w:rsidP="00A11A1E">
            <w:pPr>
              <w:rPr>
                <w:color w:val="000000" w:themeColor="text1"/>
                <w:sz w:val="18"/>
                <w:szCs w:val="18"/>
              </w:rPr>
            </w:pPr>
            <w:r w:rsidRPr="00A11A1E">
              <w:rPr>
                <w:color w:val="000000" w:themeColor="text1"/>
                <w:sz w:val="18"/>
                <w:szCs w:val="18"/>
              </w:rPr>
              <w:t>1.413</w:t>
            </w:r>
          </w:p>
          <w:p w14:paraId="062866D1" w14:textId="77777777" w:rsidR="00D4436B" w:rsidRPr="00A11A1E" w:rsidRDefault="00D4436B" w:rsidP="00A11A1E">
            <w:pPr>
              <w:rPr>
                <w:color w:val="000000" w:themeColor="text1"/>
                <w:sz w:val="18"/>
                <w:szCs w:val="18"/>
              </w:rPr>
            </w:pPr>
            <w:r w:rsidRPr="00A11A1E">
              <w:rPr>
                <w:color w:val="000000" w:themeColor="text1"/>
                <w:sz w:val="18"/>
                <w:szCs w:val="18"/>
              </w:rPr>
              <w:t>(2.799)</w:t>
            </w:r>
          </w:p>
        </w:tc>
        <w:tc>
          <w:tcPr>
            <w:tcW w:w="997" w:type="dxa"/>
          </w:tcPr>
          <w:p w14:paraId="56FD1F3D" w14:textId="77777777" w:rsidR="00D4436B" w:rsidRPr="00A11A1E" w:rsidRDefault="00D4436B" w:rsidP="00A11A1E">
            <w:pPr>
              <w:rPr>
                <w:color w:val="000000" w:themeColor="text1"/>
                <w:sz w:val="18"/>
                <w:szCs w:val="18"/>
              </w:rPr>
            </w:pPr>
            <w:r w:rsidRPr="00A11A1E">
              <w:rPr>
                <w:color w:val="000000" w:themeColor="text1"/>
                <w:sz w:val="18"/>
                <w:szCs w:val="18"/>
              </w:rPr>
              <w:t>.197</w:t>
            </w:r>
          </w:p>
          <w:p w14:paraId="47A453A8" w14:textId="77777777" w:rsidR="00D4436B" w:rsidRPr="00A11A1E" w:rsidRDefault="00D4436B" w:rsidP="00A11A1E">
            <w:pPr>
              <w:rPr>
                <w:color w:val="000000" w:themeColor="text1"/>
                <w:sz w:val="18"/>
                <w:szCs w:val="18"/>
              </w:rPr>
            </w:pPr>
            <w:r w:rsidRPr="00A11A1E">
              <w:rPr>
                <w:color w:val="000000" w:themeColor="text1"/>
                <w:sz w:val="18"/>
                <w:szCs w:val="18"/>
              </w:rPr>
              <w:t>(1.354)</w:t>
            </w:r>
          </w:p>
        </w:tc>
        <w:tc>
          <w:tcPr>
            <w:tcW w:w="997" w:type="dxa"/>
          </w:tcPr>
          <w:p w14:paraId="062A2E79" w14:textId="77777777" w:rsidR="00D4436B" w:rsidRPr="00A11A1E" w:rsidRDefault="00D4436B" w:rsidP="00A11A1E">
            <w:pPr>
              <w:rPr>
                <w:color w:val="000000" w:themeColor="text1"/>
                <w:sz w:val="18"/>
                <w:szCs w:val="18"/>
              </w:rPr>
            </w:pPr>
            <w:r w:rsidRPr="00A11A1E">
              <w:rPr>
                <w:color w:val="000000" w:themeColor="text1"/>
                <w:sz w:val="18"/>
                <w:szCs w:val="18"/>
              </w:rPr>
              <w:t>2.431</w:t>
            </w:r>
          </w:p>
          <w:p w14:paraId="1B4594A7" w14:textId="77777777" w:rsidR="00D4436B" w:rsidRPr="00A11A1E" w:rsidRDefault="00D4436B" w:rsidP="00A11A1E">
            <w:pPr>
              <w:rPr>
                <w:color w:val="000000" w:themeColor="text1"/>
                <w:sz w:val="18"/>
                <w:szCs w:val="18"/>
              </w:rPr>
            </w:pPr>
            <w:r w:rsidRPr="00A11A1E">
              <w:rPr>
                <w:color w:val="000000" w:themeColor="text1"/>
                <w:sz w:val="18"/>
                <w:szCs w:val="18"/>
              </w:rPr>
              <w:t>(2.114)</w:t>
            </w:r>
          </w:p>
        </w:tc>
        <w:tc>
          <w:tcPr>
            <w:tcW w:w="997" w:type="dxa"/>
          </w:tcPr>
          <w:p w14:paraId="57648316" w14:textId="77777777" w:rsidR="00D4436B" w:rsidRPr="00A11A1E" w:rsidRDefault="00D4436B" w:rsidP="00A11A1E">
            <w:pPr>
              <w:rPr>
                <w:color w:val="000000" w:themeColor="text1"/>
                <w:sz w:val="18"/>
                <w:szCs w:val="18"/>
              </w:rPr>
            </w:pPr>
            <w:r w:rsidRPr="00A11A1E">
              <w:rPr>
                <w:color w:val="000000" w:themeColor="text1"/>
                <w:sz w:val="18"/>
                <w:szCs w:val="18"/>
              </w:rPr>
              <w:t>-20.144</w:t>
            </w:r>
          </w:p>
          <w:p w14:paraId="4605DA94" w14:textId="77777777" w:rsidR="00D4436B" w:rsidRPr="00A11A1E" w:rsidRDefault="00D4436B" w:rsidP="00A11A1E">
            <w:pPr>
              <w:rPr>
                <w:color w:val="000000" w:themeColor="text1"/>
                <w:sz w:val="18"/>
                <w:szCs w:val="18"/>
              </w:rPr>
            </w:pPr>
            <w:r w:rsidRPr="00A11A1E">
              <w:rPr>
                <w:color w:val="000000" w:themeColor="text1"/>
                <w:sz w:val="18"/>
                <w:szCs w:val="18"/>
              </w:rPr>
              <w:t>(17957.060)</w:t>
            </w:r>
          </w:p>
        </w:tc>
        <w:tc>
          <w:tcPr>
            <w:tcW w:w="997" w:type="dxa"/>
          </w:tcPr>
          <w:p w14:paraId="699F35B5" w14:textId="77777777" w:rsidR="00D4436B" w:rsidRPr="00A11A1E" w:rsidRDefault="00D4436B" w:rsidP="00A11A1E">
            <w:pPr>
              <w:rPr>
                <w:color w:val="000000" w:themeColor="text1"/>
                <w:sz w:val="18"/>
                <w:szCs w:val="18"/>
              </w:rPr>
            </w:pPr>
            <w:r w:rsidRPr="00A11A1E">
              <w:rPr>
                <w:color w:val="000000" w:themeColor="text1"/>
                <w:sz w:val="18"/>
                <w:szCs w:val="18"/>
              </w:rPr>
              <w:t>2.367*</w:t>
            </w:r>
          </w:p>
          <w:p w14:paraId="1BDC47B5" w14:textId="77777777" w:rsidR="00D4436B" w:rsidRPr="00A11A1E" w:rsidRDefault="00D4436B" w:rsidP="00A11A1E">
            <w:pPr>
              <w:rPr>
                <w:color w:val="000000" w:themeColor="text1"/>
                <w:sz w:val="18"/>
                <w:szCs w:val="18"/>
              </w:rPr>
            </w:pPr>
            <w:r w:rsidRPr="00A11A1E">
              <w:rPr>
                <w:color w:val="000000" w:themeColor="text1"/>
                <w:sz w:val="18"/>
                <w:szCs w:val="18"/>
              </w:rPr>
              <w:t>(1.237)</w:t>
            </w:r>
          </w:p>
        </w:tc>
        <w:tc>
          <w:tcPr>
            <w:tcW w:w="602" w:type="dxa"/>
          </w:tcPr>
          <w:p w14:paraId="6CB7B442" w14:textId="77777777" w:rsidR="00D4436B" w:rsidRPr="00A11A1E" w:rsidRDefault="00D4436B" w:rsidP="00A11A1E">
            <w:pPr>
              <w:rPr>
                <w:color w:val="000000" w:themeColor="text1"/>
                <w:sz w:val="18"/>
                <w:szCs w:val="18"/>
              </w:rPr>
            </w:pPr>
            <w:r w:rsidRPr="00A11A1E">
              <w:rPr>
                <w:color w:val="000000" w:themeColor="text1"/>
                <w:sz w:val="18"/>
                <w:szCs w:val="18"/>
              </w:rPr>
              <w:t>-1.218</w:t>
            </w:r>
          </w:p>
          <w:p w14:paraId="5E8B2915" w14:textId="77777777" w:rsidR="00D4436B" w:rsidRPr="00A11A1E" w:rsidRDefault="00D4436B" w:rsidP="00A11A1E">
            <w:pPr>
              <w:rPr>
                <w:color w:val="000000" w:themeColor="text1"/>
                <w:sz w:val="18"/>
                <w:szCs w:val="18"/>
              </w:rPr>
            </w:pPr>
            <w:r w:rsidRPr="00A11A1E">
              <w:rPr>
                <w:color w:val="000000" w:themeColor="text1"/>
                <w:sz w:val="18"/>
                <w:szCs w:val="18"/>
              </w:rPr>
              <w:t>(.870)</w:t>
            </w:r>
          </w:p>
        </w:tc>
      </w:tr>
      <w:tr w:rsidR="00540DD7" w14:paraId="3B9E52B0" w14:textId="77777777" w:rsidTr="00F0019C">
        <w:tc>
          <w:tcPr>
            <w:tcW w:w="1445" w:type="dxa"/>
          </w:tcPr>
          <w:p w14:paraId="61A6865D" w14:textId="77777777" w:rsidR="00D4436B" w:rsidRPr="00250CFA" w:rsidRDefault="00D4436B" w:rsidP="00A11A1E">
            <w:pPr>
              <w:rPr>
                <w:color w:val="000000" w:themeColor="text1"/>
                <w:sz w:val="18"/>
                <w:szCs w:val="18"/>
              </w:rPr>
            </w:pPr>
            <w:r w:rsidRPr="00250CFA">
              <w:rPr>
                <w:color w:val="000000" w:themeColor="text1"/>
                <w:sz w:val="18"/>
                <w:szCs w:val="18"/>
              </w:rPr>
              <w:t>Financiële zekerheid</w:t>
            </w:r>
          </w:p>
        </w:tc>
        <w:tc>
          <w:tcPr>
            <w:tcW w:w="997" w:type="dxa"/>
          </w:tcPr>
          <w:p w14:paraId="4C7D905A" w14:textId="77777777" w:rsidR="00D4436B" w:rsidRPr="00A11A1E" w:rsidRDefault="00D4436B" w:rsidP="00A11A1E">
            <w:pPr>
              <w:rPr>
                <w:color w:val="000000" w:themeColor="text1"/>
                <w:sz w:val="18"/>
                <w:szCs w:val="18"/>
              </w:rPr>
            </w:pPr>
            <w:r w:rsidRPr="00A11A1E">
              <w:rPr>
                <w:color w:val="000000" w:themeColor="text1"/>
                <w:sz w:val="18"/>
                <w:szCs w:val="18"/>
              </w:rPr>
              <w:t>.000</w:t>
            </w:r>
          </w:p>
          <w:p w14:paraId="08179C1F" w14:textId="77777777" w:rsidR="00D4436B" w:rsidRPr="00A11A1E" w:rsidRDefault="00D4436B" w:rsidP="00A11A1E">
            <w:pPr>
              <w:rPr>
                <w:sz w:val="18"/>
                <w:szCs w:val="18"/>
              </w:rPr>
            </w:pPr>
            <w:r w:rsidRPr="00A11A1E">
              <w:rPr>
                <w:sz w:val="18"/>
                <w:szCs w:val="18"/>
              </w:rPr>
              <w:t>(.342)</w:t>
            </w:r>
          </w:p>
        </w:tc>
        <w:tc>
          <w:tcPr>
            <w:tcW w:w="997" w:type="dxa"/>
          </w:tcPr>
          <w:p w14:paraId="0CCD196C" w14:textId="77777777" w:rsidR="00D4436B" w:rsidRPr="00A11A1E" w:rsidRDefault="00D4436B" w:rsidP="00A11A1E">
            <w:pPr>
              <w:rPr>
                <w:color w:val="000000" w:themeColor="text1"/>
                <w:sz w:val="18"/>
                <w:szCs w:val="18"/>
              </w:rPr>
            </w:pPr>
          </w:p>
        </w:tc>
        <w:tc>
          <w:tcPr>
            <w:tcW w:w="997" w:type="dxa"/>
          </w:tcPr>
          <w:p w14:paraId="3354F4A4" w14:textId="77777777" w:rsidR="00D4436B" w:rsidRPr="00A11A1E" w:rsidRDefault="00D4436B" w:rsidP="00A11A1E">
            <w:pPr>
              <w:rPr>
                <w:color w:val="000000" w:themeColor="text1"/>
                <w:sz w:val="18"/>
                <w:szCs w:val="18"/>
              </w:rPr>
            </w:pPr>
          </w:p>
        </w:tc>
        <w:tc>
          <w:tcPr>
            <w:tcW w:w="997" w:type="dxa"/>
          </w:tcPr>
          <w:p w14:paraId="5D39F817" w14:textId="77777777" w:rsidR="00D4436B" w:rsidRPr="00A11A1E" w:rsidRDefault="00D4436B" w:rsidP="00A11A1E">
            <w:pPr>
              <w:rPr>
                <w:color w:val="000000" w:themeColor="text1"/>
                <w:sz w:val="18"/>
                <w:szCs w:val="18"/>
              </w:rPr>
            </w:pPr>
          </w:p>
        </w:tc>
        <w:tc>
          <w:tcPr>
            <w:tcW w:w="997" w:type="dxa"/>
          </w:tcPr>
          <w:p w14:paraId="13EF7342" w14:textId="77777777" w:rsidR="00D4436B" w:rsidRPr="00A11A1E" w:rsidRDefault="00D4436B" w:rsidP="00A11A1E">
            <w:pPr>
              <w:rPr>
                <w:color w:val="000000" w:themeColor="text1"/>
                <w:sz w:val="18"/>
                <w:szCs w:val="18"/>
              </w:rPr>
            </w:pPr>
          </w:p>
        </w:tc>
        <w:tc>
          <w:tcPr>
            <w:tcW w:w="997" w:type="dxa"/>
          </w:tcPr>
          <w:p w14:paraId="642569D7" w14:textId="77777777" w:rsidR="00D4436B" w:rsidRPr="00A11A1E" w:rsidRDefault="00D4436B" w:rsidP="00A11A1E">
            <w:pPr>
              <w:rPr>
                <w:color w:val="000000" w:themeColor="text1"/>
                <w:sz w:val="18"/>
                <w:szCs w:val="18"/>
              </w:rPr>
            </w:pPr>
          </w:p>
        </w:tc>
        <w:tc>
          <w:tcPr>
            <w:tcW w:w="997" w:type="dxa"/>
          </w:tcPr>
          <w:p w14:paraId="0A5A4629" w14:textId="77777777" w:rsidR="00D4436B" w:rsidRPr="00A11A1E" w:rsidRDefault="00D4436B" w:rsidP="00A11A1E">
            <w:pPr>
              <w:rPr>
                <w:color w:val="000000" w:themeColor="text1"/>
                <w:sz w:val="18"/>
                <w:szCs w:val="18"/>
              </w:rPr>
            </w:pPr>
          </w:p>
        </w:tc>
        <w:tc>
          <w:tcPr>
            <w:tcW w:w="602" w:type="dxa"/>
          </w:tcPr>
          <w:p w14:paraId="44423955" w14:textId="77777777" w:rsidR="00D4436B" w:rsidRPr="00A11A1E" w:rsidRDefault="00D4436B" w:rsidP="00A11A1E">
            <w:pPr>
              <w:rPr>
                <w:color w:val="000000" w:themeColor="text1"/>
                <w:sz w:val="18"/>
                <w:szCs w:val="18"/>
              </w:rPr>
            </w:pPr>
          </w:p>
        </w:tc>
      </w:tr>
      <w:tr w:rsidR="00540DD7" w14:paraId="7312FA5B" w14:textId="77777777" w:rsidTr="00F0019C">
        <w:tc>
          <w:tcPr>
            <w:tcW w:w="1445" w:type="dxa"/>
          </w:tcPr>
          <w:p w14:paraId="43D6F77D" w14:textId="77777777" w:rsidR="00D4436B" w:rsidRPr="00250CFA" w:rsidRDefault="00D4436B" w:rsidP="00A11A1E">
            <w:pPr>
              <w:rPr>
                <w:color w:val="000000" w:themeColor="text1"/>
                <w:sz w:val="18"/>
                <w:szCs w:val="18"/>
              </w:rPr>
            </w:pPr>
            <w:r w:rsidRPr="00250CFA">
              <w:rPr>
                <w:color w:val="000000" w:themeColor="text1"/>
                <w:sz w:val="18"/>
                <w:szCs w:val="18"/>
              </w:rPr>
              <w:t>Mobiliteit</w:t>
            </w:r>
          </w:p>
        </w:tc>
        <w:tc>
          <w:tcPr>
            <w:tcW w:w="997" w:type="dxa"/>
          </w:tcPr>
          <w:p w14:paraId="28E1502D" w14:textId="77777777" w:rsidR="00D4436B" w:rsidRPr="00A11A1E" w:rsidRDefault="00D4436B" w:rsidP="00A11A1E">
            <w:pPr>
              <w:rPr>
                <w:sz w:val="18"/>
                <w:szCs w:val="18"/>
              </w:rPr>
            </w:pPr>
          </w:p>
        </w:tc>
        <w:tc>
          <w:tcPr>
            <w:tcW w:w="997" w:type="dxa"/>
          </w:tcPr>
          <w:p w14:paraId="66CD990D" w14:textId="77777777" w:rsidR="00D4436B" w:rsidRPr="00A11A1E" w:rsidRDefault="00D4436B" w:rsidP="00A11A1E">
            <w:pPr>
              <w:rPr>
                <w:color w:val="000000" w:themeColor="text1"/>
                <w:sz w:val="18"/>
                <w:szCs w:val="18"/>
              </w:rPr>
            </w:pPr>
            <w:r w:rsidRPr="00A11A1E">
              <w:rPr>
                <w:color w:val="000000" w:themeColor="text1"/>
                <w:sz w:val="18"/>
                <w:szCs w:val="18"/>
              </w:rPr>
              <w:t>.061</w:t>
            </w:r>
          </w:p>
          <w:p w14:paraId="7875653B" w14:textId="77777777" w:rsidR="00D4436B" w:rsidRPr="00A11A1E" w:rsidRDefault="00D4436B" w:rsidP="00A11A1E">
            <w:pPr>
              <w:rPr>
                <w:color w:val="000000" w:themeColor="text1"/>
                <w:sz w:val="18"/>
                <w:szCs w:val="18"/>
              </w:rPr>
            </w:pPr>
            <w:r w:rsidRPr="00A11A1E">
              <w:rPr>
                <w:color w:val="000000" w:themeColor="text1"/>
                <w:sz w:val="18"/>
                <w:szCs w:val="18"/>
              </w:rPr>
              <w:t>(.271)</w:t>
            </w:r>
          </w:p>
        </w:tc>
        <w:tc>
          <w:tcPr>
            <w:tcW w:w="997" w:type="dxa"/>
          </w:tcPr>
          <w:p w14:paraId="4AB97CA6" w14:textId="77777777" w:rsidR="00D4436B" w:rsidRPr="00A11A1E" w:rsidRDefault="00D4436B" w:rsidP="00A11A1E">
            <w:pPr>
              <w:rPr>
                <w:color w:val="000000" w:themeColor="text1"/>
                <w:sz w:val="18"/>
                <w:szCs w:val="18"/>
              </w:rPr>
            </w:pPr>
          </w:p>
        </w:tc>
        <w:tc>
          <w:tcPr>
            <w:tcW w:w="997" w:type="dxa"/>
          </w:tcPr>
          <w:p w14:paraId="48EFBBA7" w14:textId="77777777" w:rsidR="00D4436B" w:rsidRPr="00A11A1E" w:rsidRDefault="00D4436B" w:rsidP="00A11A1E">
            <w:pPr>
              <w:rPr>
                <w:color w:val="000000" w:themeColor="text1"/>
                <w:sz w:val="18"/>
                <w:szCs w:val="18"/>
              </w:rPr>
            </w:pPr>
          </w:p>
        </w:tc>
        <w:tc>
          <w:tcPr>
            <w:tcW w:w="997" w:type="dxa"/>
          </w:tcPr>
          <w:p w14:paraId="2FFEDD38" w14:textId="77777777" w:rsidR="00D4436B" w:rsidRPr="00A11A1E" w:rsidRDefault="00D4436B" w:rsidP="00A11A1E">
            <w:pPr>
              <w:rPr>
                <w:color w:val="000000" w:themeColor="text1"/>
                <w:sz w:val="18"/>
                <w:szCs w:val="18"/>
              </w:rPr>
            </w:pPr>
          </w:p>
        </w:tc>
        <w:tc>
          <w:tcPr>
            <w:tcW w:w="997" w:type="dxa"/>
          </w:tcPr>
          <w:p w14:paraId="5F79883B" w14:textId="77777777" w:rsidR="00D4436B" w:rsidRPr="00A11A1E" w:rsidRDefault="00D4436B" w:rsidP="00A11A1E">
            <w:pPr>
              <w:rPr>
                <w:color w:val="000000" w:themeColor="text1"/>
                <w:sz w:val="18"/>
                <w:szCs w:val="18"/>
              </w:rPr>
            </w:pPr>
          </w:p>
        </w:tc>
        <w:tc>
          <w:tcPr>
            <w:tcW w:w="997" w:type="dxa"/>
          </w:tcPr>
          <w:p w14:paraId="546C25EF" w14:textId="77777777" w:rsidR="00D4436B" w:rsidRPr="00A11A1E" w:rsidRDefault="00D4436B" w:rsidP="00A11A1E">
            <w:pPr>
              <w:rPr>
                <w:color w:val="000000" w:themeColor="text1"/>
                <w:sz w:val="18"/>
                <w:szCs w:val="18"/>
              </w:rPr>
            </w:pPr>
          </w:p>
        </w:tc>
        <w:tc>
          <w:tcPr>
            <w:tcW w:w="602" w:type="dxa"/>
          </w:tcPr>
          <w:p w14:paraId="53F82E3F" w14:textId="77777777" w:rsidR="00D4436B" w:rsidRPr="00A11A1E" w:rsidRDefault="00D4436B" w:rsidP="00A11A1E">
            <w:pPr>
              <w:rPr>
                <w:color w:val="000000" w:themeColor="text1"/>
                <w:sz w:val="18"/>
                <w:szCs w:val="18"/>
              </w:rPr>
            </w:pPr>
          </w:p>
        </w:tc>
      </w:tr>
      <w:tr w:rsidR="00540DD7" w14:paraId="72418C38" w14:textId="77777777" w:rsidTr="00F0019C">
        <w:tc>
          <w:tcPr>
            <w:tcW w:w="1445" w:type="dxa"/>
          </w:tcPr>
          <w:p w14:paraId="3A1B5C3C" w14:textId="77777777" w:rsidR="00D4436B" w:rsidRPr="00250CFA" w:rsidRDefault="00D4436B" w:rsidP="00A11A1E">
            <w:pPr>
              <w:rPr>
                <w:color w:val="000000" w:themeColor="text1"/>
                <w:sz w:val="18"/>
                <w:szCs w:val="18"/>
              </w:rPr>
            </w:pPr>
            <w:r w:rsidRPr="00250CFA">
              <w:rPr>
                <w:color w:val="000000" w:themeColor="text1"/>
                <w:sz w:val="18"/>
                <w:szCs w:val="18"/>
              </w:rPr>
              <w:t>Academische roeping</w:t>
            </w:r>
          </w:p>
        </w:tc>
        <w:tc>
          <w:tcPr>
            <w:tcW w:w="997" w:type="dxa"/>
          </w:tcPr>
          <w:p w14:paraId="46AE4848" w14:textId="77777777" w:rsidR="00D4436B" w:rsidRPr="00A11A1E" w:rsidRDefault="00D4436B" w:rsidP="00A11A1E">
            <w:pPr>
              <w:rPr>
                <w:color w:val="000000" w:themeColor="text1"/>
                <w:sz w:val="18"/>
                <w:szCs w:val="18"/>
              </w:rPr>
            </w:pPr>
          </w:p>
        </w:tc>
        <w:tc>
          <w:tcPr>
            <w:tcW w:w="997" w:type="dxa"/>
          </w:tcPr>
          <w:p w14:paraId="2717CDDF" w14:textId="77777777" w:rsidR="00D4436B" w:rsidRPr="00A11A1E" w:rsidRDefault="00D4436B" w:rsidP="00A11A1E">
            <w:pPr>
              <w:rPr>
                <w:color w:val="000000" w:themeColor="text1"/>
                <w:sz w:val="18"/>
                <w:szCs w:val="18"/>
              </w:rPr>
            </w:pPr>
          </w:p>
        </w:tc>
        <w:tc>
          <w:tcPr>
            <w:tcW w:w="997" w:type="dxa"/>
          </w:tcPr>
          <w:p w14:paraId="5741A413" w14:textId="77777777" w:rsidR="00D4436B" w:rsidRPr="00A11A1E" w:rsidRDefault="00D4436B" w:rsidP="00A11A1E">
            <w:pPr>
              <w:rPr>
                <w:color w:val="000000" w:themeColor="text1"/>
                <w:sz w:val="18"/>
                <w:szCs w:val="18"/>
              </w:rPr>
            </w:pPr>
            <w:r w:rsidRPr="00A11A1E">
              <w:rPr>
                <w:color w:val="000000" w:themeColor="text1"/>
                <w:sz w:val="18"/>
                <w:szCs w:val="18"/>
              </w:rPr>
              <w:t>.443</w:t>
            </w:r>
          </w:p>
          <w:p w14:paraId="0C40525C" w14:textId="77777777" w:rsidR="00D4436B" w:rsidRPr="00A11A1E" w:rsidRDefault="00D4436B" w:rsidP="00A11A1E">
            <w:pPr>
              <w:rPr>
                <w:color w:val="000000" w:themeColor="text1"/>
                <w:sz w:val="18"/>
                <w:szCs w:val="18"/>
              </w:rPr>
            </w:pPr>
            <w:r w:rsidRPr="00A11A1E">
              <w:rPr>
                <w:color w:val="000000" w:themeColor="text1"/>
                <w:sz w:val="18"/>
                <w:szCs w:val="18"/>
              </w:rPr>
              <w:t>(.335)</w:t>
            </w:r>
          </w:p>
        </w:tc>
        <w:tc>
          <w:tcPr>
            <w:tcW w:w="997" w:type="dxa"/>
          </w:tcPr>
          <w:p w14:paraId="1AA444A7" w14:textId="77777777" w:rsidR="00D4436B" w:rsidRPr="00A11A1E" w:rsidRDefault="00D4436B" w:rsidP="00A11A1E">
            <w:pPr>
              <w:rPr>
                <w:color w:val="000000" w:themeColor="text1"/>
                <w:sz w:val="18"/>
                <w:szCs w:val="18"/>
              </w:rPr>
            </w:pPr>
          </w:p>
        </w:tc>
        <w:tc>
          <w:tcPr>
            <w:tcW w:w="997" w:type="dxa"/>
          </w:tcPr>
          <w:p w14:paraId="2AEA7B1C" w14:textId="77777777" w:rsidR="00D4436B" w:rsidRPr="00A11A1E" w:rsidRDefault="00D4436B" w:rsidP="00A11A1E">
            <w:pPr>
              <w:rPr>
                <w:color w:val="000000" w:themeColor="text1"/>
                <w:sz w:val="18"/>
                <w:szCs w:val="18"/>
              </w:rPr>
            </w:pPr>
          </w:p>
        </w:tc>
        <w:tc>
          <w:tcPr>
            <w:tcW w:w="997" w:type="dxa"/>
          </w:tcPr>
          <w:p w14:paraId="00819CBE" w14:textId="77777777" w:rsidR="00D4436B" w:rsidRPr="00A11A1E" w:rsidRDefault="00D4436B" w:rsidP="00A11A1E">
            <w:pPr>
              <w:rPr>
                <w:color w:val="000000" w:themeColor="text1"/>
                <w:sz w:val="18"/>
                <w:szCs w:val="18"/>
              </w:rPr>
            </w:pPr>
          </w:p>
        </w:tc>
        <w:tc>
          <w:tcPr>
            <w:tcW w:w="997" w:type="dxa"/>
          </w:tcPr>
          <w:p w14:paraId="0766E803" w14:textId="77777777" w:rsidR="00D4436B" w:rsidRPr="00A11A1E" w:rsidRDefault="00D4436B" w:rsidP="00A11A1E">
            <w:pPr>
              <w:rPr>
                <w:color w:val="000000" w:themeColor="text1"/>
                <w:sz w:val="18"/>
                <w:szCs w:val="18"/>
              </w:rPr>
            </w:pPr>
          </w:p>
        </w:tc>
        <w:tc>
          <w:tcPr>
            <w:tcW w:w="602" w:type="dxa"/>
          </w:tcPr>
          <w:p w14:paraId="11DF7D68" w14:textId="77777777" w:rsidR="00D4436B" w:rsidRPr="00A11A1E" w:rsidRDefault="00D4436B" w:rsidP="00A11A1E">
            <w:pPr>
              <w:rPr>
                <w:color w:val="000000" w:themeColor="text1"/>
                <w:sz w:val="18"/>
                <w:szCs w:val="18"/>
              </w:rPr>
            </w:pPr>
            <w:r w:rsidRPr="00A11A1E">
              <w:rPr>
                <w:color w:val="000000" w:themeColor="text1"/>
                <w:sz w:val="18"/>
                <w:szCs w:val="18"/>
              </w:rPr>
              <w:t>.600*</w:t>
            </w:r>
          </w:p>
          <w:p w14:paraId="45DAB43E" w14:textId="77777777" w:rsidR="00D4436B" w:rsidRPr="00A11A1E" w:rsidRDefault="00D4436B" w:rsidP="00A11A1E">
            <w:pPr>
              <w:rPr>
                <w:color w:val="000000" w:themeColor="text1"/>
                <w:sz w:val="18"/>
                <w:szCs w:val="18"/>
              </w:rPr>
            </w:pPr>
            <w:r w:rsidRPr="00A11A1E">
              <w:rPr>
                <w:color w:val="000000" w:themeColor="text1"/>
                <w:sz w:val="18"/>
                <w:szCs w:val="18"/>
              </w:rPr>
              <w:t>(.317)</w:t>
            </w:r>
          </w:p>
        </w:tc>
      </w:tr>
      <w:tr w:rsidR="00540DD7" w14:paraId="2EFBA88B" w14:textId="77777777" w:rsidTr="00F0019C">
        <w:tc>
          <w:tcPr>
            <w:tcW w:w="1445" w:type="dxa"/>
          </w:tcPr>
          <w:p w14:paraId="57AD32D5" w14:textId="77777777" w:rsidR="00D4436B" w:rsidRPr="00250CFA" w:rsidRDefault="00D4436B" w:rsidP="00A11A1E">
            <w:pPr>
              <w:rPr>
                <w:color w:val="000000" w:themeColor="text1"/>
                <w:sz w:val="18"/>
                <w:szCs w:val="18"/>
              </w:rPr>
            </w:pPr>
            <w:r w:rsidRPr="00250CFA">
              <w:rPr>
                <w:color w:val="000000" w:themeColor="text1"/>
                <w:sz w:val="18"/>
                <w:szCs w:val="18"/>
              </w:rPr>
              <w:t>Persoonlijke en collectieve doelen</w:t>
            </w:r>
          </w:p>
        </w:tc>
        <w:tc>
          <w:tcPr>
            <w:tcW w:w="997" w:type="dxa"/>
          </w:tcPr>
          <w:p w14:paraId="2A840433" w14:textId="77777777" w:rsidR="00D4436B" w:rsidRPr="00A11A1E" w:rsidRDefault="00D4436B" w:rsidP="00A11A1E">
            <w:pPr>
              <w:rPr>
                <w:color w:val="000000" w:themeColor="text1"/>
                <w:sz w:val="18"/>
                <w:szCs w:val="18"/>
              </w:rPr>
            </w:pPr>
          </w:p>
        </w:tc>
        <w:tc>
          <w:tcPr>
            <w:tcW w:w="997" w:type="dxa"/>
          </w:tcPr>
          <w:p w14:paraId="25A1E4CE" w14:textId="77777777" w:rsidR="00D4436B" w:rsidRPr="00A11A1E" w:rsidRDefault="00D4436B" w:rsidP="00A11A1E">
            <w:pPr>
              <w:rPr>
                <w:color w:val="000000" w:themeColor="text1"/>
                <w:sz w:val="18"/>
                <w:szCs w:val="18"/>
              </w:rPr>
            </w:pPr>
          </w:p>
        </w:tc>
        <w:tc>
          <w:tcPr>
            <w:tcW w:w="997" w:type="dxa"/>
          </w:tcPr>
          <w:p w14:paraId="4ED3893A" w14:textId="77777777" w:rsidR="00D4436B" w:rsidRPr="00A11A1E" w:rsidRDefault="00D4436B" w:rsidP="00A11A1E">
            <w:pPr>
              <w:rPr>
                <w:color w:val="000000" w:themeColor="text1"/>
                <w:sz w:val="18"/>
                <w:szCs w:val="18"/>
              </w:rPr>
            </w:pPr>
            <w:r w:rsidRPr="00A11A1E">
              <w:rPr>
                <w:color w:val="000000" w:themeColor="text1"/>
                <w:sz w:val="18"/>
                <w:szCs w:val="18"/>
              </w:rPr>
              <w:t>-.255</w:t>
            </w:r>
          </w:p>
          <w:p w14:paraId="24446078" w14:textId="77777777" w:rsidR="00D4436B" w:rsidRPr="00A11A1E" w:rsidRDefault="00D4436B" w:rsidP="00A11A1E">
            <w:pPr>
              <w:rPr>
                <w:color w:val="000000" w:themeColor="text1"/>
                <w:sz w:val="18"/>
                <w:szCs w:val="18"/>
              </w:rPr>
            </w:pPr>
            <w:r w:rsidRPr="00A11A1E">
              <w:rPr>
                <w:color w:val="000000" w:themeColor="text1"/>
                <w:sz w:val="18"/>
                <w:szCs w:val="18"/>
              </w:rPr>
              <w:t>(.413)</w:t>
            </w:r>
          </w:p>
        </w:tc>
        <w:tc>
          <w:tcPr>
            <w:tcW w:w="997" w:type="dxa"/>
          </w:tcPr>
          <w:p w14:paraId="6E35B2BC" w14:textId="77777777" w:rsidR="00D4436B" w:rsidRPr="00A11A1E" w:rsidRDefault="00D4436B" w:rsidP="00A11A1E">
            <w:pPr>
              <w:rPr>
                <w:color w:val="000000" w:themeColor="text1"/>
                <w:sz w:val="18"/>
                <w:szCs w:val="18"/>
              </w:rPr>
            </w:pPr>
          </w:p>
        </w:tc>
        <w:tc>
          <w:tcPr>
            <w:tcW w:w="997" w:type="dxa"/>
          </w:tcPr>
          <w:p w14:paraId="1D16B9A7" w14:textId="77777777" w:rsidR="00D4436B" w:rsidRPr="00A11A1E" w:rsidRDefault="00D4436B" w:rsidP="00A11A1E">
            <w:pPr>
              <w:rPr>
                <w:color w:val="000000" w:themeColor="text1"/>
                <w:sz w:val="18"/>
                <w:szCs w:val="18"/>
              </w:rPr>
            </w:pPr>
          </w:p>
        </w:tc>
        <w:tc>
          <w:tcPr>
            <w:tcW w:w="997" w:type="dxa"/>
          </w:tcPr>
          <w:p w14:paraId="0BDD101E" w14:textId="77777777" w:rsidR="00D4436B" w:rsidRPr="00A11A1E" w:rsidRDefault="00D4436B" w:rsidP="00A11A1E">
            <w:pPr>
              <w:rPr>
                <w:color w:val="000000" w:themeColor="text1"/>
                <w:sz w:val="18"/>
                <w:szCs w:val="18"/>
              </w:rPr>
            </w:pPr>
          </w:p>
        </w:tc>
        <w:tc>
          <w:tcPr>
            <w:tcW w:w="997" w:type="dxa"/>
          </w:tcPr>
          <w:p w14:paraId="3ABFF736" w14:textId="77777777" w:rsidR="00D4436B" w:rsidRPr="00A11A1E" w:rsidRDefault="00D4436B" w:rsidP="00A11A1E">
            <w:pPr>
              <w:rPr>
                <w:color w:val="000000" w:themeColor="text1"/>
                <w:sz w:val="18"/>
                <w:szCs w:val="18"/>
              </w:rPr>
            </w:pPr>
          </w:p>
        </w:tc>
        <w:tc>
          <w:tcPr>
            <w:tcW w:w="602" w:type="dxa"/>
          </w:tcPr>
          <w:p w14:paraId="717BA1D0" w14:textId="77777777" w:rsidR="00D4436B" w:rsidRPr="00A11A1E" w:rsidRDefault="00D4436B" w:rsidP="00A11A1E">
            <w:pPr>
              <w:rPr>
                <w:color w:val="000000" w:themeColor="text1"/>
                <w:sz w:val="18"/>
                <w:szCs w:val="18"/>
              </w:rPr>
            </w:pPr>
          </w:p>
        </w:tc>
      </w:tr>
      <w:tr w:rsidR="00540DD7" w14:paraId="5478A2CD" w14:textId="77777777" w:rsidTr="00F0019C">
        <w:tc>
          <w:tcPr>
            <w:tcW w:w="1445" w:type="dxa"/>
          </w:tcPr>
          <w:p w14:paraId="077D9944" w14:textId="77777777" w:rsidR="00D4436B" w:rsidRPr="00250CFA" w:rsidRDefault="00D4436B" w:rsidP="00A11A1E">
            <w:pPr>
              <w:rPr>
                <w:color w:val="000000" w:themeColor="text1"/>
                <w:sz w:val="18"/>
                <w:szCs w:val="18"/>
              </w:rPr>
            </w:pPr>
            <w:r w:rsidRPr="00250CFA">
              <w:rPr>
                <w:color w:val="000000" w:themeColor="text1"/>
                <w:sz w:val="18"/>
                <w:szCs w:val="18"/>
              </w:rPr>
              <w:t>Aangename werkomgeving</w:t>
            </w:r>
          </w:p>
        </w:tc>
        <w:tc>
          <w:tcPr>
            <w:tcW w:w="997" w:type="dxa"/>
          </w:tcPr>
          <w:p w14:paraId="786D8517" w14:textId="77777777" w:rsidR="00D4436B" w:rsidRPr="00A11A1E" w:rsidRDefault="00D4436B" w:rsidP="00A11A1E">
            <w:pPr>
              <w:rPr>
                <w:color w:val="000000" w:themeColor="text1"/>
                <w:sz w:val="18"/>
                <w:szCs w:val="18"/>
              </w:rPr>
            </w:pPr>
          </w:p>
        </w:tc>
        <w:tc>
          <w:tcPr>
            <w:tcW w:w="997" w:type="dxa"/>
          </w:tcPr>
          <w:p w14:paraId="1C97B6D3" w14:textId="77777777" w:rsidR="00D4436B" w:rsidRPr="00A11A1E" w:rsidRDefault="00D4436B" w:rsidP="00A11A1E">
            <w:pPr>
              <w:rPr>
                <w:color w:val="000000" w:themeColor="text1"/>
                <w:sz w:val="18"/>
                <w:szCs w:val="18"/>
              </w:rPr>
            </w:pPr>
          </w:p>
        </w:tc>
        <w:tc>
          <w:tcPr>
            <w:tcW w:w="997" w:type="dxa"/>
          </w:tcPr>
          <w:p w14:paraId="034D6CAF" w14:textId="77777777" w:rsidR="00D4436B" w:rsidRPr="00A11A1E" w:rsidRDefault="00D4436B" w:rsidP="00A11A1E">
            <w:pPr>
              <w:rPr>
                <w:color w:val="000000" w:themeColor="text1"/>
                <w:sz w:val="18"/>
                <w:szCs w:val="18"/>
              </w:rPr>
            </w:pPr>
            <w:r w:rsidRPr="00A11A1E">
              <w:rPr>
                <w:color w:val="000000" w:themeColor="text1"/>
                <w:sz w:val="18"/>
                <w:szCs w:val="18"/>
              </w:rPr>
              <w:t>-.258</w:t>
            </w:r>
          </w:p>
          <w:p w14:paraId="4C4F399C" w14:textId="77777777" w:rsidR="00D4436B" w:rsidRPr="00A11A1E" w:rsidRDefault="00D4436B" w:rsidP="00A11A1E">
            <w:pPr>
              <w:rPr>
                <w:color w:val="000000" w:themeColor="text1"/>
                <w:sz w:val="18"/>
                <w:szCs w:val="18"/>
              </w:rPr>
            </w:pPr>
            <w:r w:rsidRPr="00A11A1E">
              <w:rPr>
                <w:color w:val="000000" w:themeColor="text1"/>
                <w:sz w:val="18"/>
                <w:szCs w:val="18"/>
              </w:rPr>
              <w:t>(.406)</w:t>
            </w:r>
          </w:p>
        </w:tc>
        <w:tc>
          <w:tcPr>
            <w:tcW w:w="997" w:type="dxa"/>
          </w:tcPr>
          <w:p w14:paraId="1661ECD2" w14:textId="77777777" w:rsidR="00D4436B" w:rsidRPr="00A11A1E" w:rsidRDefault="00D4436B" w:rsidP="00A11A1E">
            <w:pPr>
              <w:rPr>
                <w:color w:val="000000" w:themeColor="text1"/>
                <w:sz w:val="18"/>
                <w:szCs w:val="18"/>
              </w:rPr>
            </w:pPr>
          </w:p>
        </w:tc>
        <w:tc>
          <w:tcPr>
            <w:tcW w:w="997" w:type="dxa"/>
          </w:tcPr>
          <w:p w14:paraId="45C6E1EC" w14:textId="77777777" w:rsidR="00D4436B" w:rsidRPr="00A11A1E" w:rsidRDefault="00D4436B" w:rsidP="00A11A1E">
            <w:pPr>
              <w:rPr>
                <w:color w:val="000000" w:themeColor="text1"/>
                <w:sz w:val="18"/>
                <w:szCs w:val="18"/>
              </w:rPr>
            </w:pPr>
          </w:p>
        </w:tc>
        <w:tc>
          <w:tcPr>
            <w:tcW w:w="997" w:type="dxa"/>
          </w:tcPr>
          <w:p w14:paraId="79D5E5F6" w14:textId="77777777" w:rsidR="00D4436B" w:rsidRPr="00A11A1E" w:rsidRDefault="00D4436B" w:rsidP="00A11A1E">
            <w:pPr>
              <w:rPr>
                <w:color w:val="000000" w:themeColor="text1"/>
                <w:sz w:val="18"/>
                <w:szCs w:val="18"/>
              </w:rPr>
            </w:pPr>
          </w:p>
        </w:tc>
        <w:tc>
          <w:tcPr>
            <w:tcW w:w="997" w:type="dxa"/>
          </w:tcPr>
          <w:p w14:paraId="1DE3F64C" w14:textId="77777777" w:rsidR="00D4436B" w:rsidRPr="00A11A1E" w:rsidRDefault="00D4436B" w:rsidP="00A11A1E">
            <w:pPr>
              <w:rPr>
                <w:color w:val="000000" w:themeColor="text1"/>
                <w:sz w:val="18"/>
                <w:szCs w:val="18"/>
              </w:rPr>
            </w:pPr>
          </w:p>
        </w:tc>
        <w:tc>
          <w:tcPr>
            <w:tcW w:w="602" w:type="dxa"/>
          </w:tcPr>
          <w:p w14:paraId="4D6C72B0" w14:textId="77777777" w:rsidR="00D4436B" w:rsidRPr="00A11A1E" w:rsidRDefault="00D4436B" w:rsidP="00A11A1E">
            <w:pPr>
              <w:rPr>
                <w:color w:val="000000" w:themeColor="text1"/>
                <w:sz w:val="18"/>
                <w:szCs w:val="18"/>
              </w:rPr>
            </w:pPr>
          </w:p>
        </w:tc>
      </w:tr>
      <w:tr w:rsidR="00540DD7" w14:paraId="6E8046C4" w14:textId="77777777" w:rsidTr="00F0019C">
        <w:tc>
          <w:tcPr>
            <w:tcW w:w="1445" w:type="dxa"/>
          </w:tcPr>
          <w:p w14:paraId="330A7CA6" w14:textId="77777777" w:rsidR="00D4436B" w:rsidRPr="00250CFA" w:rsidRDefault="00D4436B" w:rsidP="00A11A1E">
            <w:pPr>
              <w:rPr>
                <w:color w:val="000000" w:themeColor="text1"/>
                <w:sz w:val="18"/>
                <w:szCs w:val="18"/>
              </w:rPr>
            </w:pPr>
            <w:r w:rsidRPr="00250CFA">
              <w:rPr>
                <w:color w:val="000000" w:themeColor="text1"/>
                <w:sz w:val="18"/>
                <w:szCs w:val="18"/>
              </w:rPr>
              <w:t>Inclusieve werkomgeving</w:t>
            </w:r>
          </w:p>
        </w:tc>
        <w:tc>
          <w:tcPr>
            <w:tcW w:w="997" w:type="dxa"/>
          </w:tcPr>
          <w:p w14:paraId="345CAE8B" w14:textId="77777777" w:rsidR="00D4436B" w:rsidRPr="00A11A1E" w:rsidRDefault="00D4436B" w:rsidP="00A11A1E">
            <w:pPr>
              <w:rPr>
                <w:color w:val="000000" w:themeColor="text1"/>
                <w:sz w:val="18"/>
                <w:szCs w:val="18"/>
              </w:rPr>
            </w:pPr>
          </w:p>
        </w:tc>
        <w:tc>
          <w:tcPr>
            <w:tcW w:w="997" w:type="dxa"/>
          </w:tcPr>
          <w:p w14:paraId="62A0D3D9" w14:textId="77777777" w:rsidR="00D4436B" w:rsidRPr="00A11A1E" w:rsidRDefault="00D4436B" w:rsidP="00A11A1E">
            <w:pPr>
              <w:rPr>
                <w:color w:val="000000" w:themeColor="text1"/>
                <w:sz w:val="18"/>
                <w:szCs w:val="18"/>
              </w:rPr>
            </w:pPr>
          </w:p>
        </w:tc>
        <w:tc>
          <w:tcPr>
            <w:tcW w:w="997" w:type="dxa"/>
          </w:tcPr>
          <w:p w14:paraId="4EEC255D" w14:textId="77777777" w:rsidR="00D4436B" w:rsidRPr="00A11A1E" w:rsidRDefault="00D4436B" w:rsidP="00A11A1E">
            <w:pPr>
              <w:rPr>
                <w:color w:val="000000" w:themeColor="text1"/>
                <w:sz w:val="18"/>
                <w:szCs w:val="18"/>
              </w:rPr>
            </w:pPr>
            <w:r w:rsidRPr="00A11A1E">
              <w:rPr>
                <w:color w:val="000000" w:themeColor="text1"/>
                <w:sz w:val="18"/>
                <w:szCs w:val="18"/>
              </w:rPr>
              <w:t>-.034</w:t>
            </w:r>
          </w:p>
          <w:p w14:paraId="54625273" w14:textId="77777777" w:rsidR="00D4436B" w:rsidRPr="00A11A1E" w:rsidRDefault="00D4436B" w:rsidP="00A11A1E">
            <w:pPr>
              <w:rPr>
                <w:color w:val="000000" w:themeColor="text1"/>
                <w:sz w:val="18"/>
                <w:szCs w:val="18"/>
              </w:rPr>
            </w:pPr>
            <w:r w:rsidRPr="00A11A1E">
              <w:rPr>
                <w:color w:val="000000" w:themeColor="text1"/>
                <w:sz w:val="18"/>
                <w:szCs w:val="18"/>
              </w:rPr>
              <w:t>(.504)</w:t>
            </w:r>
          </w:p>
        </w:tc>
        <w:tc>
          <w:tcPr>
            <w:tcW w:w="997" w:type="dxa"/>
          </w:tcPr>
          <w:p w14:paraId="5B01F4AB" w14:textId="77777777" w:rsidR="00D4436B" w:rsidRPr="00A11A1E" w:rsidRDefault="00D4436B" w:rsidP="00A11A1E">
            <w:pPr>
              <w:rPr>
                <w:color w:val="000000" w:themeColor="text1"/>
                <w:sz w:val="18"/>
                <w:szCs w:val="18"/>
              </w:rPr>
            </w:pPr>
          </w:p>
        </w:tc>
        <w:tc>
          <w:tcPr>
            <w:tcW w:w="997" w:type="dxa"/>
          </w:tcPr>
          <w:p w14:paraId="75143DBA" w14:textId="77777777" w:rsidR="00D4436B" w:rsidRPr="00A11A1E" w:rsidRDefault="00D4436B" w:rsidP="00A11A1E">
            <w:pPr>
              <w:rPr>
                <w:color w:val="000000" w:themeColor="text1"/>
                <w:sz w:val="18"/>
                <w:szCs w:val="18"/>
              </w:rPr>
            </w:pPr>
          </w:p>
        </w:tc>
        <w:tc>
          <w:tcPr>
            <w:tcW w:w="997" w:type="dxa"/>
          </w:tcPr>
          <w:p w14:paraId="24910135" w14:textId="77777777" w:rsidR="00D4436B" w:rsidRPr="00A11A1E" w:rsidRDefault="00D4436B" w:rsidP="00A11A1E">
            <w:pPr>
              <w:rPr>
                <w:color w:val="000000" w:themeColor="text1"/>
                <w:sz w:val="18"/>
                <w:szCs w:val="18"/>
              </w:rPr>
            </w:pPr>
          </w:p>
        </w:tc>
        <w:tc>
          <w:tcPr>
            <w:tcW w:w="997" w:type="dxa"/>
          </w:tcPr>
          <w:p w14:paraId="69E812D0" w14:textId="77777777" w:rsidR="00D4436B" w:rsidRPr="00A11A1E" w:rsidRDefault="00D4436B" w:rsidP="00A11A1E">
            <w:pPr>
              <w:rPr>
                <w:color w:val="000000" w:themeColor="text1"/>
                <w:sz w:val="18"/>
                <w:szCs w:val="18"/>
              </w:rPr>
            </w:pPr>
          </w:p>
        </w:tc>
        <w:tc>
          <w:tcPr>
            <w:tcW w:w="602" w:type="dxa"/>
          </w:tcPr>
          <w:p w14:paraId="0726971F" w14:textId="77777777" w:rsidR="00D4436B" w:rsidRPr="00A11A1E" w:rsidRDefault="00D4436B" w:rsidP="00A11A1E">
            <w:pPr>
              <w:rPr>
                <w:color w:val="000000" w:themeColor="text1"/>
                <w:sz w:val="18"/>
                <w:szCs w:val="18"/>
              </w:rPr>
            </w:pPr>
          </w:p>
        </w:tc>
      </w:tr>
      <w:tr w:rsidR="00540DD7" w14:paraId="7511CD40" w14:textId="77777777" w:rsidTr="00F0019C">
        <w:tc>
          <w:tcPr>
            <w:tcW w:w="1445" w:type="dxa"/>
          </w:tcPr>
          <w:p w14:paraId="4A27CA7C" w14:textId="77777777" w:rsidR="00D4436B" w:rsidRPr="00250CFA" w:rsidRDefault="00D4436B" w:rsidP="00A11A1E">
            <w:pPr>
              <w:rPr>
                <w:color w:val="000000" w:themeColor="text1"/>
                <w:sz w:val="18"/>
                <w:szCs w:val="18"/>
              </w:rPr>
            </w:pPr>
            <w:r w:rsidRPr="00250CFA">
              <w:rPr>
                <w:color w:val="000000" w:themeColor="text1"/>
                <w:sz w:val="18"/>
                <w:szCs w:val="18"/>
              </w:rPr>
              <w:t>Gescheiden sferen</w:t>
            </w:r>
          </w:p>
        </w:tc>
        <w:tc>
          <w:tcPr>
            <w:tcW w:w="997" w:type="dxa"/>
          </w:tcPr>
          <w:p w14:paraId="738FC57E" w14:textId="77777777" w:rsidR="00D4436B" w:rsidRPr="00A11A1E" w:rsidRDefault="00D4436B" w:rsidP="00A11A1E">
            <w:pPr>
              <w:rPr>
                <w:color w:val="000000" w:themeColor="text1"/>
                <w:sz w:val="18"/>
                <w:szCs w:val="18"/>
              </w:rPr>
            </w:pPr>
          </w:p>
        </w:tc>
        <w:tc>
          <w:tcPr>
            <w:tcW w:w="997" w:type="dxa"/>
          </w:tcPr>
          <w:p w14:paraId="6D9879CB" w14:textId="77777777" w:rsidR="00D4436B" w:rsidRPr="00A11A1E" w:rsidRDefault="00D4436B" w:rsidP="00A11A1E">
            <w:pPr>
              <w:rPr>
                <w:color w:val="000000" w:themeColor="text1"/>
                <w:sz w:val="18"/>
                <w:szCs w:val="18"/>
              </w:rPr>
            </w:pPr>
          </w:p>
        </w:tc>
        <w:tc>
          <w:tcPr>
            <w:tcW w:w="997" w:type="dxa"/>
          </w:tcPr>
          <w:p w14:paraId="0D8546E0" w14:textId="77777777" w:rsidR="00D4436B" w:rsidRPr="00A11A1E" w:rsidRDefault="00D4436B" w:rsidP="00A11A1E">
            <w:pPr>
              <w:rPr>
                <w:color w:val="000000" w:themeColor="text1"/>
                <w:sz w:val="18"/>
                <w:szCs w:val="18"/>
              </w:rPr>
            </w:pPr>
          </w:p>
        </w:tc>
        <w:tc>
          <w:tcPr>
            <w:tcW w:w="997" w:type="dxa"/>
          </w:tcPr>
          <w:p w14:paraId="4CFCC907" w14:textId="77777777" w:rsidR="00D4436B" w:rsidRPr="00A11A1E" w:rsidRDefault="00D4436B" w:rsidP="00A11A1E">
            <w:pPr>
              <w:rPr>
                <w:color w:val="000000" w:themeColor="text1"/>
                <w:sz w:val="18"/>
                <w:szCs w:val="18"/>
              </w:rPr>
            </w:pPr>
            <w:r w:rsidRPr="00A11A1E">
              <w:rPr>
                <w:color w:val="000000" w:themeColor="text1"/>
                <w:sz w:val="18"/>
                <w:szCs w:val="18"/>
              </w:rPr>
              <w:t>.149</w:t>
            </w:r>
          </w:p>
          <w:p w14:paraId="18B90097" w14:textId="77777777" w:rsidR="00D4436B" w:rsidRPr="00A11A1E" w:rsidRDefault="00D4436B" w:rsidP="00A11A1E">
            <w:pPr>
              <w:rPr>
                <w:color w:val="000000" w:themeColor="text1"/>
                <w:sz w:val="18"/>
                <w:szCs w:val="18"/>
              </w:rPr>
            </w:pPr>
            <w:r w:rsidRPr="00A11A1E">
              <w:rPr>
                <w:color w:val="000000" w:themeColor="text1"/>
                <w:sz w:val="18"/>
                <w:szCs w:val="18"/>
              </w:rPr>
              <w:t>(.372)</w:t>
            </w:r>
          </w:p>
        </w:tc>
        <w:tc>
          <w:tcPr>
            <w:tcW w:w="997" w:type="dxa"/>
          </w:tcPr>
          <w:p w14:paraId="0C585BAD" w14:textId="77777777" w:rsidR="00D4436B" w:rsidRPr="00A11A1E" w:rsidRDefault="00D4436B" w:rsidP="00A11A1E">
            <w:pPr>
              <w:rPr>
                <w:color w:val="000000" w:themeColor="text1"/>
                <w:sz w:val="18"/>
                <w:szCs w:val="18"/>
              </w:rPr>
            </w:pPr>
          </w:p>
        </w:tc>
        <w:tc>
          <w:tcPr>
            <w:tcW w:w="997" w:type="dxa"/>
          </w:tcPr>
          <w:p w14:paraId="34C1C5E1" w14:textId="77777777" w:rsidR="00D4436B" w:rsidRPr="00A11A1E" w:rsidRDefault="00D4436B" w:rsidP="00A11A1E">
            <w:pPr>
              <w:rPr>
                <w:color w:val="000000" w:themeColor="text1"/>
                <w:sz w:val="18"/>
                <w:szCs w:val="18"/>
              </w:rPr>
            </w:pPr>
          </w:p>
        </w:tc>
        <w:tc>
          <w:tcPr>
            <w:tcW w:w="997" w:type="dxa"/>
          </w:tcPr>
          <w:p w14:paraId="08D10DE7" w14:textId="77777777" w:rsidR="00D4436B" w:rsidRPr="00A11A1E" w:rsidRDefault="00D4436B" w:rsidP="00A11A1E">
            <w:pPr>
              <w:rPr>
                <w:color w:val="000000" w:themeColor="text1"/>
                <w:sz w:val="18"/>
                <w:szCs w:val="18"/>
              </w:rPr>
            </w:pPr>
          </w:p>
        </w:tc>
        <w:tc>
          <w:tcPr>
            <w:tcW w:w="602" w:type="dxa"/>
          </w:tcPr>
          <w:p w14:paraId="570EFD21" w14:textId="77777777" w:rsidR="00D4436B" w:rsidRPr="00A11A1E" w:rsidRDefault="00D4436B" w:rsidP="00A11A1E">
            <w:pPr>
              <w:rPr>
                <w:color w:val="000000" w:themeColor="text1"/>
                <w:sz w:val="18"/>
                <w:szCs w:val="18"/>
              </w:rPr>
            </w:pPr>
          </w:p>
        </w:tc>
      </w:tr>
      <w:tr w:rsidR="00540DD7" w14:paraId="15B77F6C" w14:textId="77777777" w:rsidTr="00F0019C">
        <w:tc>
          <w:tcPr>
            <w:tcW w:w="1445" w:type="dxa"/>
          </w:tcPr>
          <w:p w14:paraId="46FC1087" w14:textId="77777777" w:rsidR="00D4436B" w:rsidRPr="00250CFA" w:rsidRDefault="00D4436B" w:rsidP="00A11A1E">
            <w:pPr>
              <w:rPr>
                <w:color w:val="000000" w:themeColor="text1"/>
                <w:sz w:val="18"/>
                <w:szCs w:val="18"/>
              </w:rPr>
            </w:pPr>
            <w:r w:rsidRPr="00250CFA">
              <w:rPr>
                <w:color w:val="000000" w:themeColor="text1"/>
                <w:sz w:val="18"/>
                <w:szCs w:val="18"/>
              </w:rPr>
              <w:t>Prestatiedruk</w:t>
            </w:r>
          </w:p>
        </w:tc>
        <w:tc>
          <w:tcPr>
            <w:tcW w:w="997" w:type="dxa"/>
          </w:tcPr>
          <w:p w14:paraId="4F12E3AF" w14:textId="77777777" w:rsidR="00D4436B" w:rsidRPr="00A11A1E" w:rsidRDefault="00D4436B" w:rsidP="00A11A1E">
            <w:pPr>
              <w:rPr>
                <w:color w:val="000000" w:themeColor="text1"/>
                <w:sz w:val="18"/>
                <w:szCs w:val="18"/>
              </w:rPr>
            </w:pPr>
          </w:p>
        </w:tc>
        <w:tc>
          <w:tcPr>
            <w:tcW w:w="997" w:type="dxa"/>
          </w:tcPr>
          <w:p w14:paraId="22B585D8" w14:textId="77777777" w:rsidR="00D4436B" w:rsidRPr="00A11A1E" w:rsidRDefault="00D4436B" w:rsidP="00A11A1E">
            <w:pPr>
              <w:rPr>
                <w:color w:val="000000" w:themeColor="text1"/>
                <w:sz w:val="18"/>
                <w:szCs w:val="18"/>
              </w:rPr>
            </w:pPr>
          </w:p>
        </w:tc>
        <w:tc>
          <w:tcPr>
            <w:tcW w:w="997" w:type="dxa"/>
          </w:tcPr>
          <w:p w14:paraId="28DC7E12" w14:textId="77777777" w:rsidR="00D4436B" w:rsidRPr="00A11A1E" w:rsidRDefault="00D4436B" w:rsidP="00A11A1E">
            <w:pPr>
              <w:rPr>
                <w:color w:val="000000" w:themeColor="text1"/>
                <w:sz w:val="18"/>
                <w:szCs w:val="18"/>
              </w:rPr>
            </w:pPr>
          </w:p>
        </w:tc>
        <w:tc>
          <w:tcPr>
            <w:tcW w:w="997" w:type="dxa"/>
          </w:tcPr>
          <w:p w14:paraId="2DDD40C5" w14:textId="77777777" w:rsidR="00D4436B" w:rsidRPr="00A11A1E" w:rsidRDefault="00D4436B" w:rsidP="00A11A1E">
            <w:pPr>
              <w:rPr>
                <w:color w:val="000000" w:themeColor="text1"/>
                <w:sz w:val="18"/>
                <w:szCs w:val="18"/>
              </w:rPr>
            </w:pPr>
          </w:p>
        </w:tc>
        <w:tc>
          <w:tcPr>
            <w:tcW w:w="997" w:type="dxa"/>
          </w:tcPr>
          <w:p w14:paraId="1C0AA34E" w14:textId="77777777" w:rsidR="00D4436B" w:rsidRPr="00A11A1E" w:rsidRDefault="00D4436B" w:rsidP="00A11A1E">
            <w:pPr>
              <w:rPr>
                <w:color w:val="000000" w:themeColor="text1"/>
                <w:sz w:val="18"/>
                <w:szCs w:val="18"/>
              </w:rPr>
            </w:pPr>
            <w:r w:rsidRPr="00A11A1E">
              <w:rPr>
                <w:color w:val="000000" w:themeColor="text1"/>
                <w:sz w:val="18"/>
                <w:szCs w:val="18"/>
              </w:rPr>
              <w:t>-.392</w:t>
            </w:r>
          </w:p>
          <w:p w14:paraId="5F27A3BA" w14:textId="77777777" w:rsidR="00D4436B" w:rsidRPr="00A11A1E" w:rsidRDefault="00D4436B" w:rsidP="00A11A1E">
            <w:pPr>
              <w:rPr>
                <w:color w:val="000000" w:themeColor="text1"/>
                <w:sz w:val="18"/>
                <w:szCs w:val="18"/>
              </w:rPr>
            </w:pPr>
            <w:r w:rsidRPr="00A11A1E">
              <w:rPr>
                <w:color w:val="000000" w:themeColor="text1"/>
                <w:sz w:val="18"/>
                <w:szCs w:val="18"/>
              </w:rPr>
              <w:t>(.456)</w:t>
            </w:r>
          </w:p>
        </w:tc>
        <w:tc>
          <w:tcPr>
            <w:tcW w:w="997" w:type="dxa"/>
          </w:tcPr>
          <w:p w14:paraId="0EC0FFD9" w14:textId="77777777" w:rsidR="00D4436B" w:rsidRPr="00A11A1E" w:rsidRDefault="00D4436B" w:rsidP="00A11A1E">
            <w:pPr>
              <w:rPr>
                <w:color w:val="000000" w:themeColor="text1"/>
                <w:sz w:val="18"/>
                <w:szCs w:val="18"/>
              </w:rPr>
            </w:pPr>
          </w:p>
        </w:tc>
        <w:tc>
          <w:tcPr>
            <w:tcW w:w="997" w:type="dxa"/>
          </w:tcPr>
          <w:p w14:paraId="1D23E32D" w14:textId="77777777" w:rsidR="00D4436B" w:rsidRPr="00A11A1E" w:rsidRDefault="00D4436B" w:rsidP="00A11A1E">
            <w:pPr>
              <w:rPr>
                <w:color w:val="000000" w:themeColor="text1"/>
                <w:sz w:val="18"/>
                <w:szCs w:val="18"/>
              </w:rPr>
            </w:pPr>
          </w:p>
        </w:tc>
        <w:tc>
          <w:tcPr>
            <w:tcW w:w="602" w:type="dxa"/>
          </w:tcPr>
          <w:p w14:paraId="04CF09CC" w14:textId="77777777" w:rsidR="00D4436B" w:rsidRPr="00A11A1E" w:rsidRDefault="00D4436B" w:rsidP="00A11A1E">
            <w:pPr>
              <w:rPr>
                <w:color w:val="000000" w:themeColor="text1"/>
                <w:sz w:val="18"/>
                <w:szCs w:val="18"/>
              </w:rPr>
            </w:pPr>
          </w:p>
        </w:tc>
      </w:tr>
      <w:tr w:rsidR="00540DD7" w14:paraId="53218911" w14:textId="77777777" w:rsidTr="00F0019C">
        <w:tc>
          <w:tcPr>
            <w:tcW w:w="1445" w:type="dxa"/>
          </w:tcPr>
          <w:p w14:paraId="3BA0216F" w14:textId="77777777" w:rsidR="00D4436B" w:rsidRPr="00250CFA" w:rsidRDefault="00D4436B" w:rsidP="00A11A1E">
            <w:pPr>
              <w:rPr>
                <w:color w:val="000000" w:themeColor="text1"/>
                <w:sz w:val="18"/>
                <w:szCs w:val="18"/>
              </w:rPr>
            </w:pPr>
            <w:r w:rsidRPr="00250CFA">
              <w:rPr>
                <w:color w:val="000000" w:themeColor="text1"/>
                <w:sz w:val="18"/>
                <w:szCs w:val="18"/>
              </w:rPr>
              <w:t>Dual-career koppel</w:t>
            </w:r>
          </w:p>
        </w:tc>
        <w:tc>
          <w:tcPr>
            <w:tcW w:w="997" w:type="dxa"/>
          </w:tcPr>
          <w:p w14:paraId="092F78F1" w14:textId="77777777" w:rsidR="00D4436B" w:rsidRPr="00A11A1E" w:rsidRDefault="00D4436B" w:rsidP="00A11A1E">
            <w:pPr>
              <w:rPr>
                <w:color w:val="000000" w:themeColor="text1"/>
                <w:sz w:val="18"/>
                <w:szCs w:val="18"/>
              </w:rPr>
            </w:pPr>
          </w:p>
        </w:tc>
        <w:tc>
          <w:tcPr>
            <w:tcW w:w="997" w:type="dxa"/>
          </w:tcPr>
          <w:p w14:paraId="7D3F7250" w14:textId="77777777" w:rsidR="00D4436B" w:rsidRPr="00A11A1E" w:rsidRDefault="00D4436B" w:rsidP="00A11A1E">
            <w:pPr>
              <w:rPr>
                <w:color w:val="000000" w:themeColor="text1"/>
                <w:sz w:val="18"/>
                <w:szCs w:val="18"/>
              </w:rPr>
            </w:pPr>
          </w:p>
        </w:tc>
        <w:tc>
          <w:tcPr>
            <w:tcW w:w="997" w:type="dxa"/>
          </w:tcPr>
          <w:p w14:paraId="0611732F" w14:textId="77777777" w:rsidR="00D4436B" w:rsidRPr="00A11A1E" w:rsidRDefault="00D4436B" w:rsidP="00A11A1E">
            <w:pPr>
              <w:rPr>
                <w:color w:val="000000" w:themeColor="text1"/>
                <w:sz w:val="18"/>
                <w:szCs w:val="18"/>
              </w:rPr>
            </w:pPr>
          </w:p>
        </w:tc>
        <w:tc>
          <w:tcPr>
            <w:tcW w:w="997" w:type="dxa"/>
          </w:tcPr>
          <w:p w14:paraId="667C78F6" w14:textId="77777777" w:rsidR="00D4436B" w:rsidRPr="00A11A1E" w:rsidRDefault="00D4436B" w:rsidP="00A11A1E">
            <w:pPr>
              <w:rPr>
                <w:color w:val="000000" w:themeColor="text1"/>
                <w:sz w:val="18"/>
                <w:szCs w:val="18"/>
              </w:rPr>
            </w:pPr>
          </w:p>
        </w:tc>
        <w:tc>
          <w:tcPr>
            <w:tcW w:w="997" w:type="dxa"/>
          </w:tcPr>
          <w:p w14:paraId="5039599F" w14:textId="77777777" w:rsidR="00D4436B" w:rsidRPr="00A11A1E" w:rsidRDefault="00D4436B" w:rsidP="00A11A1E">
            <w:pPr>
              <w:rPr>
                <w:color w:val="000000" w:themeColor="text1"/>
                <w:sz w:val="18"/>
                <w:szCs w:val="18"/>
              </w:rPr>
            </w:pPr>
          </w:p>
        </w:tc>
        <w:tc>
          <w:tcPr>
            <w:tcW w:w="997" w:type="dxa"/>
          </w:tcPr>
          <w:p w14:paraId="433003F3" w14:textId="77777777" w:rsidR="00D4436B" w:rsidRPr="00A11A1E" w:rsidRDefault="00D4436B" w:rsidP="00A11A1E">
            <w:pPr>
              <w:rPr>
                <w:color w:val="000000" w:themeColor="text1"/>
                <w:sz w:val="18"/>
                <w:szCs w:val="18"/>
              </w:rPr>
            </w:pPr>
            <w:r w:rsidRPr="00A11A1E">
              <w:rPr>
                <w:color w:val="000000" w:themeColor="text1"/>
                <w:sz w:val="18"/>
                <w:szCs w:val="18"/>
              </w:rPr>
              <w:t>.164</w:t>
            </w:r>
          </w:p>
          <w:p w14:paraId="24145D4B" w14:textId="77777777" w:rsidR="00D4436B" w:rsidRPr="00A11A1E" w:rsidRDefault="00D4436B" w:rsidP="00A11A1E">
            <w:pPr>
              <w:rPr>
                <w:color w:val="000000" w:themeColor="text1"/>
                <w:sz w:val="18"/>
                <w:szCs w:val="18"/>
              </w:rPr>
            </w:pPr>
            <w:r w:rsidRPr="00A11A1E">
              <w:rPr>
                <w:color w:val="000000" w:themeColor="text1"/>
                <w:sz w:val="18"/>
                <w:szCs w:val="18"/>
              </w:rPr>
              <w:t>(1.016)</w:t>
            </w:r>
          </w:p>
        </w:tc>
        <w:tc>
          <w:tcPr>
            <w:tcW w:w="997" w:type="dxa"/>
          </w:tcPr>
          <w:p w14:paraId="3C4BBBD2" w14:textId="77777777" w:rsidR="00D4436B" w:rsidRPr="00A11A1E" w:rsidRDefault="00D4436B" w:rsidP="00A11A1E">
            <w:pPr>
              <w:rPr>
                <w:color w:val="000000" w:themeColor="text1"/>
                <w:sz w:val="18"/>
                <w:szCs w:val="18"/>
              </w:rPr>
            </w:pPr>
          </w:p>
        </w:tc>
        <w:tc>
          <w:tcPr>
            <w:tcW w:w="602" w:type="dxa"/>
          </w:tcPr>
          <w:p w14:paraId="40713C42" w14:textId="77777777" w:rsidR="00D4436B" w:rsidRPr="00A11A1E" w:rsidRDefault="00D4436B" w:rsidP="00A11A1E">
            <w:pPr>
              <w:rPr>
                <w:color w:val="000000" w:themeColor="text1"/>
                <w:sz w:val="18"/>
                <w:szCs w:val="18"/>
              </w:rPr>
            </w:pPr>
          </w:p>
        </w:tc>
      </w:tr>
      <w:tr w:rsidR="00540DD7" w14:paraId="287C4B2F" w14:textId="77777777" w:rsidTr="00F0019C">
        <w:tc>
          <w:tcPr>
            <w:tcW w:w="1445" w:type="dxa"/>
          </w:tcPr>
          <w:p w14:paraId="489429E4" w14:textId="77777777" w:rsidR="00D4436B" w:rsidRPr="00250CFA" w:rsidRDefault="00D4436B" w:rsidP="00A11A1E">
            <w:pPr>
              <w:rPr>
                <w:color w:val="000000" w:themeColor="text1"/>
                <w:sz w:val="18"/>
                <w:szCs w:val="18"/>
              </w:rPr>
            </w:pPr>
            <w:r w:rsidRPr="00250CFA">
              <w:rPr>
                <w:color w:val="000000" w:themeColor="text1"/>
                <w:sz w:val="18"/>
                <w:szCs w:val="18"/>
              </w:rPr>
              <w:t>Egalitair koppel</w:t>
            </w:r>
          </w:p>
        </w:tc>
        <w:tc>
          <w:tcPr>
            <w:tcW w:w="997" w:type="dxa"/>
          </w:tcPr>
          <w:p w14:paraId="7717EC10" w14:textId="77777777" w:rsidR="00D4436B" w:rsidRPr="00A11A1E" w:rsidRDefault="00D4436B" w:rsidP="00A11A1E">
            <w:pPr>
              <w:rPr>
                <w:color w:val="000000" w:themeColor="text1"/>
                <w:sz w:val="18"/>
                <w:szCs w:val="18"/>
              </w:rPr>
            </w:pPr>
          </w:p>
        </w:tc>
        <w:tc>
          <w:tcPr>
            <w:tcW w:w="997" w:type="dxa"/>
          </w:tcPr>
          <w:p w14:paraId="6BC812A7" w14:textId="77777777" w:rsidR="00D4436B" w:rsidRPr="00A11A1E" w:rsidRDefault="00D4436B" w:rsidP="00A11A1E">
            <w:pPr>
              <w:rPr>
                <w:color w:val="000000" w:themeColor="text1"/>
                <w:sz w:val="18"/>
                <w:szCs w:val="18"/>
              </w:rPr>
            </w:pPr>
          </w:p>
        </w:tc>
        <w:tc>
          <w:tcPr>
            <w:tcW w:w="997" w:type="dxa"/>
          </w:tcPr>
          <w:p w14:paraId="75807FC9" w14:textId="77777777" w:rsidR="00D4436B" w:rsidRPr="00A11A1E" w:rsidRDefault="00D4436B" w:rsidP="00A11A1E">
            <w:pPr>
              <w:rPr>
                <w:color w:val="000000" w:themeColor="text1"/>
                <w:sz w:val="18"/>
                <w:szCs w:val="18"/>
              </w:rPr>
            </w:pPr>
          </w:p>
        </w:tc>
        <w:tc>
          <w:tcPr>
            <w:tcW w:w="997" w:type="dxa"/>
          </w:tcPr>
          <w:p w14:paraId="5DB32A3E" w14:textId="77777777" w:rsidR="00D4436B" w:rsidRPr="00A11A1E" w:rsidRDefault="00D4436B" w:rsidP="00A11A1E">
            <w:pPr>
              <w:rPr>
                <w:color w:val="000000" w:themeColor="text1"/>
                <w:sz w:val="18"/>
                <w:szCs w:val="18"/>
              </w:rPr>
            </w:pPr>
          </w:p>
        </w:tc>
        <w:tc>
          <w:tcPr>
            <w:tcW w:w="997" w:type="dxa"/>
          </w:tcPr>
          <w:p w14:paraId="3D687FD7" w14:textId="77777777" w:rsidR="00D4436B" w:rsidRPr="00A11A1E" w:rsidRDefault="00D4436B" w:rsidP="00A11A1E">
            <w:pPr>
              <w:rPr>
                <w:color w:val="000000" w:themeColor="text1"/>
                <w:sz w:val="18"/>
                <w:szCs w:val="18"/>
              </w:rPr>
            </w:pPr>
          </w:p>
        </w:tc>
        <w:tc>
          <w:tcPr>
            <w:tcW w:w="997" w:type="dxa"/>
          </w:tcPr>
          <w:p w14:paraId="6CFD237C" w14:textId="77777777" w:rsidR="00D4436B" w:rsidRPr="00A11A1E" w:rsidRDefault="00D4436B" w:rsidP="00A11A1E">
            <w:pPr>
              <w:rPr>
                <w:color w:val="000000" w:themeColor="text1"/>
                <w:sz w:val="18"/>
                <w:szCs w:val="18"/>
              </w:rPr>
            </w:pPr>
            <w:r w:rsidRPr="00A11A1E">
              <w:rPr>
                <w:color w:val="000000" w:themeColor="text1"/>
                <w:sz w:val="18"/>
                <w:szCs w:val="18"/>
              </w:rPr>
              <w:t>-1.579</w:t>
            </w:r>
          </w:p>
          <w:p w14:paraId="464737B8" w14:textId="77777777" w:rsidR="00D4436B" w:rsidRPr="00A11A1E" w:rsidRDefault="00D4436B" w:rsidP="00A11A1E">
            <w:pPr>
              <w:rPr>
                <w:color w:val="000000" w:themeColor="text1"/>
                <w:sz w:val="18"/>
                <w:szCs w:val="18"/>
              </w:rPr>
            </w:pPr>
            <w:r w:rsidRPr="00A11A1E">
              <w:rPr>
                <w:color w:val="000000" w:themeColor="text1"/>
                <w:sz w:val="18"/>
                <w:szCs w:val="18"/>
              </w:rPr>
              <w:t>(1.091)</w:t>
            </w:r>
          </w:p>
        </w:tc>
        <w:tc>
          <w:tcPr>
            <w:tcW w:w="997" w:type="dxa"/>
          </w:tcPr>
          <w:p w14:paraId="3531686F" w14:textId="77777777" w:rsidR="00D4436B" w:rsidRPr="00A11A1E" w:rsidRDefault="00D4436B" w:rsidP="00A11A1E">
            <w:pPr>
              <w:rPr>
                <w:color w:val="000000" w:themeColor="text1"/>
                <w:sz w:val="18"/>
                <w:szCs w:val="18"/>
              </w:rPr>
            </w:pPr>
          </w:p>
        </w:tc>
        <w:tc>
          <w:tcPr>
            <w:tcW w:w="602" w:type="dxa"/>
          </w:tcPr>
          <w:p w14:paraId="438034F4" w14:textId="77777777" w:rsidR="00D4436B" w:rsidRPr="00A11A1E" w:rsidRDefault="00D4436B" w:rsidP="00A11A1E">
            <w:pPr>
              <w:rPr>
                <w:color w:val="000000" w:themeColor="text1"/>
                <w:sz w:val="18"/>
                <w:szCs w:val="18"/>
              </w:rPr>
            </w:pPr>
          </w:p>
        </w:tc>
      </w:tr>
      <w:tr w:rsidR="00540DD7" w14:paraId="6BCEA22A" w14:textId="77777777" w:rsidTr="00F0019C">
        <w:tc>
          <w:tcPr>
            <w:tcW w:w="1445" w:type="dxa"/>
          </w:tcPr>
          <w:p w14:paraId="435D1C0C" w14:textId="77777777" w:rsidR="00D4436B" w:rsidRPr="00250CFA" w:rsidRDefault="00D4436B" w:rsidP="00A11A1E">
            <w:pPr>
              <w:rPr>
                <w:color w:val="000000" w:themeColor="text1"/>
                <w:sz w:val="18"/>
                <w:szCs w:val="18"/>
              </w:rPr>
            </w:pPr>
            <w:r w:rsidRPr="00250CFA">
              <w:rPr>
                <w:color w:val="000000" w:themeColor="text1"/>
                <w:sz w:val="18"/>
                <w:szCs w:val="18"/>
              </w:rPr>
              <w:t>(Neo)traditioneel koppel</w:t>
            </w:r>
          </w:p>
        </w:tc>
        <w:tc>
          <w:tcPr>
            <w:tcW w:w="997" w:type="dxa"/>
          </w:tcPr>
          <w:p w14:paraId="6609C742" w14:textId="77777777" w:rsidR="00D4436B" w:rsidRPr="00A11A1E" w:rsidRDefault="00D4436B" w:rsidP="00A11A1E">
            <w:pPr>
              <w:rPr>
                <w:color w:val="000000" w:themeColor="text1"/>
                <w:sz w:val="18"/>
                <w:szCs w:val="18"/>
              </w:rPr>
            </w:pPr>
          </w:p>
        </w:tc>
        <w:tc>
          <w:tcPr>
            <w:tcW w:w="997" w:type="dxa"/>
          </w:tcPr>
          <w:p w14:paraId="202E1315" w14:textId="77777777" w:rsidR="00D4436B" w:rsidRPr="00A11A1E" w:rsidRDefault="00D4436B" w:rsidP="00A11A1E">
            <w:pPr>
              <w:rPr>
                <w:color w:val="000000" w:themeColor="text1"/>
                <w:sz w:val="18"/>
                <w:szCs w:val="18"/>
              </w:rPr>
            </w:pPr>
          </w:p>
        </w:tc>
        <w:tc>
          <w:tcPr>
            <w:tcW w:w="997" w:type="dxa"/>
          </w:tcPr>
          <w:p w14:paraId="229ED9E2" w14:textId="77777777" w:rsidR="00D4436B" w:rsidRPr="00A11A1E" w:rsidRDefault="00D4436B" w:rsidP="00A11A1E">
            <w:pPr>
              <w:rPr>
                <w:color w:val="000000" w:themeColor="text1"/>
                <w:sz w:val="18"/>
                <w:szCs w:val="18"/>
              </w:rPr>
            </w:pPr>
          </w:p>
        </w:tc>
        <w:tc>
          <w:tcPr>
            <w:tcW w:w="997" w:type="dxa"/>
          </w:tcPr>
          <w:p w14:paraId="431970FE" w14:textId="77777777" w:rsidR="00D4436B" w:rsidRPr="00A11A1E" w:rsidRDefault="00D4436B" w:rsidP="00A11A1E">
            <w:pPr>
              <w:rPr>
                <w:color w:val="000000" w:themeColor="text1"/>
                <w:sz w:val="18"/>
                <w:szCs w:val="18"/>
              </w:rPr>
            </w:pPr>
          </w:p>
        </w:tc>
        <w:tc>
          <w:tcPr>
            <w:tcW w:w="997" w:type="dxa"/>
          </w:tcPr>
          <w:p w14:paraId="42109B76" w14:textId="77777777" w:rsidR="00D4436B" w:rsidRPr="00A11A1E" w:rsidRDefault="00D4436B" w:rsidP="00A11A1E">
            <w:pPr>
              <w:rPr>
                <w:color w:val="000000" w:themeColor="text1"/>
                <w:sz w:val="18"/>
                <w:szCs w:val="18"/>
              </w:rPr>
            </w:pPr>
          </w:p>
        </w:tc>
        <w:tc>
          <w:tcPr>
            <w:tcW w:w="997" w:type="dxa"/>
          </w:tcPr>
          <w:p w14:paraId="1228D9E2" w14:textId="77777777" w:rsidR="00D4436B" w:rsidRPr="00A11A1E" w:rsidRDefault="00D4436B" w:rsidP="00A11A1E">
            <w:pPr>
              <w:rPr>
                <w:color w:val="000000" w:themeColor="text1"/>
                <w:sz w:val="18"/>
                <w:szCs w:val="18"/>
              </w:rPr>
            </w:pPr>
            <w:r w:rsidRPr="00A11A1E">
              <w:rPr>
                <w:color w:val="000000" w:themeColor="text1"/>
                <w:sz w:val="18"/>
                <w:szCs w:val="18"/>
              </w:rPr>
              <w:t>22.117</w:t>
            </w:r>
          </w:p>
          <w:p w14:paraId="443B68AD" w14:textId="77777777" w:rsidR="00D4436B" w:rsidRPr="00A11A1E" w:rsidRDefault="00D4436B" w:rsidP="00A11A1E">
            <w:pPr>
              <w:rPr>
                <w:color w:val="000000" w:themeColor="text1"/>
                <w:sz w:val="18"/>
                <w:szCs w:val="18"/>
              </w:rPr>
            </w:pPr>
            <w:r w:rsidRPr="00A11A1E">
              <w:rPr>
                <w:color w:val="000000" w:themeColor="text1"/>
                <w:sz w:val="18"/>
                <w:szCs w:val="18"/>
              </w:rPr>
              <w:t>(17957.060)</w:t>
            </w:r>
          </w:p>
        </w:tc>
        <w:tc>
          <w:tcPr>
            <w:tcW w:w="997" w:type="dxa"/>
          </w:tcPr>
          <w:p w14:paraId="362B89D1" w14:textId="77777777" w:rsidR="00D4436B" w:rsidRPr="00A11A1E" w:rsidRDefault="00D4436B" w:rsidP="00A11A1E">
            <w:pPr>
              <w:rPr>
                <w:color w:val="000000" w:themeColor="text1"/>
                <w:sz w:val="18"/>
                <w:szCs w:val="18"/>
              </w:rPr>
            </w:pPr>
          </w:p>
        </w:tc>
        <w:tc>
          <w:tcPr>
            <w:tcW w:w="602" w:type="dxa"/>
          </w:tcPr>
          <w:p w14:paraId="3F52F004" w14:textId="77777777" w:rsidR="00D4436B" w:rsidRPr="00A11A1E" w:rsidRDefault="00D4436B" w:rsidP="00A11A1E">
            <w:pPr>
              <w:rPr>
                <w:color w:val="000000" w:themeColor="text1"/>
                <w:sz w:val="18"/>
                <w:szCs w:val="18"/>
              </w:rPr>
            </w:pPr>
          </w:p>
        </w:tc>
      </w:tr>
      <w:tr w:rsidR="00540DD7" w14:paraId="37A57CB5" w14:textId="77777777" w:rsidTr="00F0019C">
        <w:tc>
          <w:tcPr>
            <w:tcW w:w="1445" w:type="dxa"/>
          </w:tcPr>
          <w:p w14:paraId="713027DB" w14:textId="77777777" w:rsidR="00D4436B" w:rsidRPr="00250CFA" w:rsidRDefault="00D4436B" w:rsidP="00A11A1E">
            <w:pPr>
              <w:rPr>
                <w:color w:val="000000" w:themeColor="text1"/>
                <w:sz w:val="18"/>
                <w:szCs w:val="18"/>
              </w:rPr>
            </w:pPr>
            <w:r w:rsidRPr="00250CFA">
              <w:rPr>
                <w:color w:val="000000" w:themeColor="text1"/>
                <w:sz w:val="18"/>
                <w:szCs w:val="18"/>
              </w:rPr>
              <w:t>Kennis van beleid</w:t>
            </w:r>
          </w:p>
        </w:tc>
        <w:tc>
          <w:tcPr>
            <w:tcW w:w="997" w:type="dxa"/>
          </w:tcPr>
          <w:p w14:paraId="5F75ED79" w14:textId="77777777" w:rsidR="00D4436B" w:rsidRPr="00A11A1E" w:rsidRDefault="00D4436B" w:rsidP="00A11A1E">
            <w:pPr>
              <w:rPr>
                <w:color w:val="000000" w:themeColor="text1"/>
                <w:sz w:val="18"/>
                <w:szCs w:val="18"/>
              </w:rPr>
            </w:pPr>
          </w:p>
        </w:tc>
        <w:tc>
          <w:tcPr>
            <w:tcW w:w="997" w:type="dxa"/>
          </w:tcPr>
          <w:p w14:paraId="4A2430F8" w14:textId="77777777" w:rsidR="00D4436B" w:rsidRPr="00A11A1E" w:rsidRDefault="00D4436B" w:rsidP="00A11A1E">
            <w:pPr>
              <w:rPr>
                <w:color w:val="000000" w:themeColor="text1"/>
                <w:sz w:val="18"/>
                <w:szCs w:val="18"/>
              </w:rPr>
            </w:pPr>
          </w:p>
        </w:tc>
        <w:tc>
          <w:tcPr>
            <w:tcW w:w="997" w:type="dxa"/>
          </w:tcPr>
          <w:p w14:paraId="69777727" w14:textId="77777777" w:rsidR="00D4436B" w:rsidRPr="00A11A1E" w:rsidRDefault="00D4436B" w:rsidP="00A11A1E">
            <w:pPr>
              <w:rPr>
                <w:color w:val="000000" w:themeColor="text1"/>
                <w:sz w:val="18"/>
                <w:szCs w:val="18"/>
              </w:rPr>
            </w:pPr>
          </w:p>
        </w:tc>
        <w:tc>
          <w:tcPr>
            <w:tcW w:w="997" w:type="dxa"/>
          </w:tcPr>
          <w:p w14:paraId="272303F0" w14:textId="77777777" w:rsidR="00D4436B" w:rsidRPr="00A11A1E" w:rsidRDefault="00D4436B" w:rsidP="00A11A1E">
            <w:pPr>
              <w:rPr>
                <w:color w:val="000000" w:themeColor="text1"/>
                <w:sz w:val="18"/>
                <w:szCs w:val="18"/>
              </w:rPr>
            </w:pPr>
          </w:p>
        </w:tc>
        <w:tc>
          <w:tcPr>
            <w:tcW w:w="997" w:type="dxa"/>
          </w:tcPr>
          <w:p w14:paraId="055ACFD4" w14:textId="77777777" w:rsidR="00D4436B" w:rsidRPr="00A11A1E" w:rsidRDefault="00D4436B" w:rsidP="00A11A1E">
            <w:pPr>
              <w:rPr>
                <w:color w:val="000000" w:themeColor="text1"/>
                <w:sz w:val="18"/>
                <w:szCs w:val="18"/>
              </w:rPr>
            </w:pPr>
          </w:p>
        </w:tc>
        <w:tc>
          <w:tcPr>
            <w:tcW w:w="997" w:type="dxa"/>
          </w:tcPr>
          <w:p w14:paraId="07E3AFFE" w14:textId="77777777" w:rsidR="00D4436B" w:rsidRPr="00A11A1E" w:rsidRDefault="00D4436B" w:rsidP="00A11A1E">
            <w:pPr>
              <w:rPr>
                <w:color w:val="000000" w:themeColor="text1"/>
                <w:sz w:val="18"/>
                <w:szCs w:val="18"/>
              </w:rPr>
            </w:pPr>
          </w:p>
        </w:tc>
        <w:tc>
          <w:tcPr>
            <w:tcW w:w="997" w:type="dxa"/>
          </w:tcPr>
          <w:p w14:paraId="44E34AB0" w14:textId="77777777" w:rsidR="00D4436B" w:rsidRPr="00A11A1E" w:rsidRDefault="00D4436B" w:rsidP="00A11A1E">
            <w:pPr>
              <w:rPr>
                <w:color w:val="000000" w:themeColor="text1"/>
                <w:sz w:val="18"/>
                <w:szCs w:val="18"/>
              </w:rPr>
            </w:pPr>
            <w:r w:rsidRPr="00A11A1E">
              <w:rPr>
                <w:color w:val="000000" w:themeColor="text1"/>
                <w:sz w:val="18"/>
                <w:szCs w:val="18"/>
              </w:rPr>
              <w:t>-.492</w:t>
            </w:r>
          </w:p>
          <w:p w14:paraId="5EB50A3E" w14:textId="77777777" w:rsidR="00D4436B" w:rsidRPr="00A11A1E" w:rsidRDefault="00D4436B" w:rsidP="00A11A1E">
            <w:pPr>
              <w:rPr>
                <w:color w:val="000000" w:themeColor="text1"/>
                <w:sz w:val="18"/>
                <w:szCs w:val="18"/>
              </w:rPr>
            </w:pPr>
            <w:r w:rsidRPr="00A11A1E">
              <w:rPr>
                <w:color w:val="000000" w:themeColor="text1"/>
                <w:sz w:val="18"/>
                <w:szCs w:val="18"/>
              </w:rPr>
              <w:t>(.318)</w:t>
            </w:r>
          </w:p>
        </w:tc>
        <w:tc>
          <w:tcPr>
            <w:tcW w:w="602" w:type="dxa"/>
          </w:tcPr>
          <w:p w14:paraId="6256D13A" w14:textId="77777777" w:rsidR="00D4436B" w:rsidRPr="00A11A1E" w:rsidRDefault="00D4436B" w:rsidP="00A11A1E">
            <w:pPr>
              <w:rPr>
                <w:color w:val="000000" w:themeColor="text1"/>
                <w:sz w:val="18"/>
                <w:szCs w:val="18"/>
              </w:rPr>
            </w:pPr>
          </w:p>
        </w:tc>
      </w:tr>
      <w:tr w:rsidR="00540DD7" w14:paraId="0FB66537" w14:textId="77777777" w:rsidTr="00F0019C">
        <w:tc>
          <w:tcPr>
            <w:tcW w:w="1445" w:type="dxa"/>
          </w:tcPr>
          <w:p w14:paraId="62ADEF0A" w14:textId="77777777" w:rsidR="00D4436B" w:rsidRPr="00250CFA" w:rsidRDefault="00D4436B" w:rsidP="00A11A1E">
            <w:pPr>
              <w:rPr>
                <w:color w:val="000000" w:themeColor="text1"/>
                <w:sz w:val="18"/>
                <w:szCs w:val="18"/>
              </w:rPr>
            </w:pPr>
            <w:r w:rsidRPr="00250CFA">
              <w:rPr>
                <w:color w:val="000000" w:themeColor="text1"/>
                <w:sz w:val="18"/>
                <w:szCs w:val="18"/>
              </w:rPr>
              <w:t>IMR</w:t>
            </w:r>
          </w:p>
        </w:tc>
        <w:tc>
          <w:tcPr>
            <w:tcW w:w="997" w:type="dxa"/>
          </w:tcPr>
          <w:p w14:paraId="45B830D1" w14:textId="77777777" w:rsidR="00D4436B" w:rsidRPr="00D57F58" w:rsidRDefault="00D4436B" w:rsidP="00A11A1E">
            <w:pPr>
              <w:rPr>
                <w:rFonts w:eastAsiaTheme="majorEastAsia"/>
                <w:bCs/>
                <w:iCs/>
                <w:color w:val="000000" w:themeColor="text1"/>
                <w:sz w:val="15"/>
                <w:szCs w:val="15"/>
              </w:rPr>
            </w:pPr>
            <w:r w:rsidRPr="00D57F58">
              <w:rPr>
                <w:rFonts w:eastAsiaTheme="majorEastAsia"/>
                <w:bCs/>
                <w:iCs/>
                <w:color w:val="000000" w:themeColor="text1"/>
                <w:sz w:val="15"/>
                <w:szCs w:val="15"/>
              </w:rPr>
              <w:t>20.392</w:t>
            </w:r>
          </w:p>
          <w:p w14:paraId="4635A821" w14:textId="77777777" w:rsidR="00D4436B" w:rsidRPr="00540DD7" w:rsidRDefault="00D4436B" w:rsidP="00A11A1E">
            <w:pPr>
              <w:rPr>
                <w:color w:val="000000" w:themeColor="text1"/>
                <w:sz w:val="15"/>
                <w:szCs w:val="15"/>
              </w:rPr>
            </w:pPr>
            <w:r w:rsidRPr="00540DD7">
              <w:rPr>
                <w:bCs/>
                <w:iCs/>
                <w:color w:val="000000" w:themeColor="text1"/>
                <w:sz w:val="15"/>
                <w:szCs w:val="15"/>
              </w:rPr>
              <w:t>(28420.721)</w:t>
            </w:r>
          </w:p>
        </w:tc>
        <w:tc>
          <w:tcPr>
            <w:tcW w:w="997" w:type="dxa"/>
          </w:tcPr>
          <w:p w14:paraId="137FCA8A" w14:textId="77777777" w:rsidR="00D4436B" w:rsidRPr="00540DD7" w:rsidRDefault="00D4436B" w:rsidP="00A11A1E">
            <w:pPr>
              <w:rPr>
                <w:color w:val="000000" w:themeColor="text1"/>
                <w:sz w:val="15"/>
                <w:szCs w:val="15"/>
              </w:rPr>
            </w:pPr>
            <w:r w:rsidRPr="00540DD7">
              <w:rPr>
                <w:color w:val="000000" w:themeColor="text1"/>
                <w:sz w:val="15"/>
                <w:szCs w:val="15"/>
              </w:rPr>
              <w:t>20.506</w:t>
            </w:r>
          </w:p>
          <w:p w14:paraId="2889CDBA" w14:textId="77777777" w:rsidR="00D4436B" w:rsidRPr="00540DD7" w:rsidRDefault="00D4436B" w:rsidP="00A11A1E">
            <w:pPr>
              <w:rPr>
                <w:color w:val="000000" w:themeColor="text1"/>
                <w:sz w:val="15"/>
                <w:szCs w:val="15"/>
              </w:rPr>
            </w:pPr>
            <w:r w:rsidRPr="00540DD7">
              <w:rPr>
                <w:color w:val="000000" w:themeColor="text1"/>
                <w:sz w:val="15"/>
                <w:szCs w:val="15"/>
              </w:rPr>
              <w:t>(23197.112)</w:t>
            </w:r>
          </w:p>
        </w:tc>
        <w:tc>
          <w:tcPr>
            <w:tcW w:w="997" w:type="dxa"/>
          </w:tcPr>
          <w:p w14:paraId="49A617E2" w14:textId="77777777" w:rsidR="00D4436B" w:rsidRPr="00540DD7" w:rsidRDefault="00D4436B" w:rsidP="00A11A1E">
            <w:pPr>
              <w:rPr>
                <w:color w:val="000000" w:themeColor="text1"/>
                <w:sz w:val="15"/>
                <w:szCs w:val="15"/>
              </w:rPr>
            </w:pPr>
            <w:r w:rsidRPr="00540DD7">
              <w:rPr>
                <w:color w:val="000000" w:themeColor="text1"/>
                <w:sz w:val="15"/>
                <w:szCs w:val="15"/>
              </w:rPr>
              <w:t>20.592</w:t>
            </w:r>
          </w:p>
          <w:p w14:paraId="03EF259A" w14:textId="77777777" w:rsidR="00D4436B" w:rsidRPr="00540DD7" w:rsidRDefault="00D4436B" w:rsidP="00A11A1E">
            <w:pPr>
              <w:rPr>
                <w:color w:val="000000" w:themeColor="text1"/>
                <w:sz w:val="15"/>
                <w:szCs w:val="15"/>
              </w:rPr>
            </w:pPr>
            <w:r w:rsidRPr="00540DD7">
              <w:rPr>
                <w:color w:val="000000" w:themeColor="text1"/>
                <w:sz w:val="15"/>
                <w:szCs w:val="15"/>
              </w:rPr>
              <w:t>(23013.851)</w:t>
            </w:r>
          </w:p>
        </w:tc>
        <w:tc>
          <w:tcPr>
            <w:tcW w:w="997" w:type="dxa"/>
          </w:tcPr>
          <w:p w14:paraId="08823906" w14:textId="77777777" w:rsidR="00D4436B" w:rsidRPr="00540DD7" w:rsidRDefault="00D4436B" w:rsidP="00A11A1E">
            <w:pPr>
              <w:rPr>
                <w:color w:val="000000" w:themeColor="text1"/>
                <w:sz w:val="15"/>
                <w:szCs w:val="15"/>
              </w:rPr>
            </w:pPr>
            <w:r w:rsidRPr="00540DD7">
              <w:rPr>
                <w:color w:val="000000" w:themeColor="text1"/>
                <w:sz w:val="15"/>
                <w:szCs w:val="15"/>
              </w:rPr>
              <w:t>20.338</w:t>
            </w:r>
          </w:p>
          <w:p w14:paraId="06D257E0" w14:textId="77777777" w:rsidR="00D4436B" w:rsidRPr="00540DD7" w:rsidRDefault="00D4436B" w:rsidP="00A11A1E">
            <w:pPr>
              <w:rPr>
                <w:color w:val="000000" w:themeColor="text1"/>
                <w:sz w:val="15"/>
                <w:szCs w:val="15"/>
              </w:rPr>
            </w:pPr>
            <w:r w:rsidRPr="00540DD7">
              <w:rPr>
                <w:color w:val="000000" w:themeColor="text1"/>
                <w:sz w:val="15"/>
                <w:szCs w:val="15"/>
              </w:rPr>
              <w:t>(23198.056)</w:t>
            </w:r>
          </w:p>
        </w:tc>
        <w:tc>
          <w:tcPr>
            <w:tcW w:w="997" w:type="dxa"/>
          </w:tcPr>
          <w:p w14:paraId="4E81E4CC" w14:textId="77777777" w:rsidR="00D4436B" w:rsidRPr="00540DD7" w:rsidRDefault="00D4436B" w:rsidP="00A11A1E">
            <w:pPr>
              <w:rPr>
                <w:color w:val="000000" w:themeColor="text1"/>
                <w:sz w:val="15"/>
                <w:szCs w:val="15"/>
              </w:rPr>
            </w:pPr>
            <w:r w:rsidRPr="00540DD7">
              <w:rPr>
                <w:color w:val="000000" w:themeColor="text1"/>
                <w:sz w:val="15"/>
                <w:szCs w:val="15"/>
              </w:rPr>
              <w:t>20.218</w:t>
            </w:r>
          </w:p>
          <w:p w14:paraId="68333754" w14:textId="77777777" w:rsidR="00D4436B" w:rsidRPr="00540DD7" w:rsidRDefault="00D4436B" w:rsidP="00A11A1E">
            <w:pPr>
              <w:rPr>
                <w:color w:val="000000" w:themeColor="text1"/>
                <w:sz w:val="15"/>
                <w:szCs w:val="15"/>
              </w:rPr>
            </w:pPr>
            <w:r w:rsidRPr="00540DD7">
              <w:rPr>
                <w:color w:val="000000" w:themeColor="text1"/>
                <w:sz w:val="15"/>
                <w:szCs w:val="15"/>
              </w:rPr>
              <w:t>(23123.574)</w:t>
            </w:r>
          </w:p>
        </w:tc>
        <w:tc>
          <w:tcPr>
            <w:tcW w:w="997" w:type="dxa"/>
          </w:tcPr>
          <w:p w14:paraId="0FDE8DD3" w14:textId="77777777" w:rsidR="00D4436B" w:rsidRPr="00540DD7" w:rsidRDefault="00D4436B" w:rsidP="00A11A1E">
            <w:pPr>
              <w:rPr>
                <w:color w:val="000000" w:themeColor="text1"/>
                <w:sz w:val="15"/>
                <w:szCs w:val="15"/>
              </w:rPr>
            </w:pPr>
            <w:r w:rsidRPr="00540DD7">
              <w:rPr>
                <w:color w:val="000000" w:themeColor="text1"/>
                <w:sz w:val="15"/>
                <w:szCs w:val="15"/>
              </w:rPr>
              <w:t>21.573</w:t>
            </w:r>
          </w:p>
          <w:p w14:paraId="67F3983D" w14:textId="77777777" w:rsidR="00D4436B" w:rsidRPr="00540DD7" w:rsidRDefault="00D4436B" w:rsidP="00A11A1E">
            <w:pPr>
              <w:rPr>
                <w:color w:val="000000" w:themeColor="text1"/>
                <w:sz w:val="15"/>
                <w:szCs w:val="15"/>
              </w:rPr>
            </w:pPr>
            <w:r w:rsidRPr="00540DD7">
              <w:rPr>
                <w:color w:val="000000" w:themeColor="text1"/>
                <w:sz w:val="15"/>
                <w:szCs w:val="15"/>
              </w:rPr>
              <w:t>(26775.411)</w:t>
            </w:r>
          </w:p>
        </w:tc>
        <w:tc>
          <w:tcPr>
            <w:tcW w:w="997" w:type="dxa"/>
          </w:tcPr>
          <w:p w14:paraId="07244C08" w14:textId="77777777" w:rsidR="00D4436B" w:rsidRPr="00540DD7" w:rsidRDefault="00D4436B" w:rsidP="00A11A1E">
            <w:pPr>
              <w:rPr>
                <w:color w:val="000000" w:themeColor="text1"/>
                <w:sz w:val="15"/>
                <w:szCs w:val="15"/>
              </w:rPr>
            </w:pPr>
            <w:r w:rsidRPr="00540DD7">
              <w:rPr>
                <w:color w:val="000000" w:themeColor="text1"/>
                <w:sz w:val="15"/>
                <w:szCs w:val="15"/>
              </w:rPr>
              <w:t>20.530</w:t>
            </w:r>
          </w:p>
          <w:p w14:paraId="168589A7" w14:textId="77777777" w:rsidR="00D4436B" w:rsidRPr="00540DD7" w:rsidRDefault="00D4436B" w:rsidP="00A11A1E">
            <w:pPr>
              <w:rPr>
                <w:color w:val="000000" w:themeColor="text1"/>
                <w:sz w:val="15"/>
                <w:szCs w:val="15"/>
              </w:rPr>
            </w:pPr>
            <w:r w:rsidRPr="00540DD7">
              <w:rPr>
                <w:color w:val="000000" w:themeColor="text1"/>
                <w:sz w:val="15"/>
                <w:szCs w:val="15"/>
              </w:rPr>
              <w:t>(22735.894)</w:t>
            </w:r>
          </w:p>
        </w:tc>
        <w:tc>
          <w:tcPr>
            <w:tcW w:w="602" w:type="dxa"/>
          </w:tcPr>
          <w:p w14:paraId="1BFE8EBB" w14:textId="77777777" w:rsidR="00D4436B" w:rsidRPr="00250CFA" w:rsidRDefault="00D4436B" w:rsidP="00A11A1E">
            <w:pPr>
              <w:rPr>
                <w:color w:val="000000" w:themeColor="text1"/>
              </w:rPr>
            </w:pPr>
          </w:p>
        </w:tc>
      </w:tr>
      <w:tr w:rsidR="00540DD7" w14:paraId="7757AD70" w14:textId="77777777" w:rsidTr="00540DD7">
        <w:tc>
          <w:tcPr>
            <w:tcW w:w="1445" w:type="dxa"/>
            <w:tcBorders>
              <w:bottom w:val="single" w:sz="18" w:space="0" w:color="000000"/>
            </w:tcBorders>
          </w:tcPr>
          <w:p w14:paraId="6355BB2E" w14:textId="77777777" w:rsidR="00D4436B" w:rsidRPr="00250CFA" w:rsidRDefault="00D4436B" w:rsidP="00A11A1E">
            <w:pPr>
              <w:rPr>
                <w:color w:val="000000" w:themeColor="text1"/>
                <w:sz w:val="18"/>
                <w:szCs w:val="18"/>
              </w:rPr>
            </w:pPr>
            <w:r w:rsidRPr="00250CFA">
              <w:rPr>
                <w:color w:val="000000" w:themeColor="text1"/>
                <w:sz w:val="18"/>
                <w:szCs w:val="18"/>
              </w:rPr>
              <w:t>PhD-functie</w:t>
            </w:r>
          </w:p>
        </w:tc>
        <w:tc>
          <w:tcPr>
            <w:tcW w:w="997" w:type="dxa"/>
            <w:tcBorders>
              <w:bottom w:val="single" w:sz="18" w:space="0" w:color="000000"/>
            </w:tcBorders>
          </w:tcPr>
          <w:p w14:paraId="6AFAC97F" w14:textId="77777777" w:rsidR="00D4436B" w:rsidRPr="00A11A1E" w:rsidRDefault="00D4436B" w:rsidP="00A11A1E">
            <w:pPr>
              <w:rPr>
                <w:color w:val="000000" w:themeColor="text1"/>
                <w:sz w:val="18"/>
                <w:szCs w:val="18"/>
              </w:rPr>
            </w:pPr>
            <w:r w:rsidRPr="00A11A1E">
              <w:rPr>
                <w:color w:val="000000" w:themeColor="text1"/>
                <w:sz w:val="18"/>
                <w:szCs w:val="18"/>
              </w:rPr>
              <w:t>-.965</w:t>
            </w:r>
          </w:p>
          <w:p w14:paraId="3210FBA8" w14:textId="77777777" w:rsidR="00D4436B" w:rsidRPr="00A11A1E" w:rsidRDefault="00D4436B" w:rsidP="00A11A1E">
            <w:pPr>
              <w:rPr>
                <w:color w:val="000000" w:themeColor="text1"/>
                <w:sz w:val="18"/>
                <w:szCs w:val="18"/>
              </w:rPr>
            </w:pPr>
            <w:r w:rsidRPr="00A11A1E">
              <w:rPr>
                <w:color w:val="000000" w:themeColor="text1"/>
                <w:sz w:val="18"/>
                <w:szCs w:val="18"/>
              </w:rPr>
              <w:t>(.719)</w:t>
            </w:r>
          </w:p>
        </w:tc>
        <w:tc>
          <w:tcPr>
            <w:tcW w:w="997" w:type="dxa"/>
            <w:tcBorders>
              <w:bottom w:val="single" w:sz="18" w:space="0" w:color="000000"/>
            </w:tcBorders>
          </w:tcPr>
          <w:p w14:paraId="509332DF" w14:textId="77777777" w:rsidR="00D4436B" w:rsidRPr="00A11A1E" w:rsidRDefault="00D4436B" w:rsidP="00A11A1E">
            <w:pPr>
              <w:rPr>
                <w:color w:val="000000" w:themeColor="text1"/>
                <w:sz w:val="18"/>
                <w:szCs w:val="18"/>
              </w:rPr>
            </w:pPr>
            <w:r w:rsidRPr="00A11A1E">
              <w:rPr>
                <w:color w:val="000000" w:themeColor="text1"/>
                <w:sz w:val="18"/>
                <w:szCs w:val="18"/>
              </w:rPr>
              <w:t>-.667</w:t>
            </w:r>
          </w:p>
          <w:p w14:paraId="3A1382DB" w14:textId="77777777" w:rsidR="00D4436B" w:rsidRPr="00A11A1E" w:rsidRDefault="00D4436B" w:rsidP="00A11A1E">
            <w:pPr>
              <w:rPr>
                <w:color w:val="000000" w:themeColor="text1"/>
                <w:sz w:val="18"/>
                <w:szCs w:val="18"/>
              </w:rPr>
            </w:pPr>
            <w:r w:rsidRPr="00A11A1E">
              <w:rPr>
                <w:color w:val="000000" w:themeColor="text1"/>
                <w:sz w:val="18"/>
                <w:szCs w:val="18"/>
              </w:rPr>
              <w:t>(.675)</w:t>
            </w:r>
          </w:p>
        </w:tc>
        <w:tc>
          <w:tcPr>
            <w:tcW w:w="997" w:type="dxa"/>
            <w:tcBorders>
              <w:bottom w:val="single" w:sz="18" w:space="0" w:color="000000"/>
            </w:tcBorders>
          </w:tcPr>
          <w:p w14:paraId="198FF057" w14:textId="77777777" w:rsidR="00D4436B" w:rsidRPr="00A11A1E" w:rsidRDefault="00D4436B" w:rsidP="00A11A1E">
            <w:pPr>
              <w:rPr>
                <w:color w:val="000000" w:themeColor="text1"/>
                <w:sz w:val="18"/>
                <w:szCs w:val="18"/>
              </w:rPr>
            </w:pPr>
            <w:r w:rsidRPr="00A11A1E">
              <w:rPr>
                <w:color w:val="000000" w:themeColor="text1"/>
                <w:sz w:val="18"/>
                <w:szCs w:val="18"/>
              </w:rPr>
              <w:t>-.579</w:t>
            </w:r>
          </w:p>
          <w:p w14:paraId="4203F8D8" w14:textId="77777777" w:rsidR="00D4436B" w:rsidRPr="00A11A1E" w:rsidRDefault="00D4436B" w:rsidP="00A11A1E">
            <w:pPr>
              <w:rPr>
                <w:color w:val="000000" w:themeColor="text1"/>
                <w:sz w:val="18"/>
                <w:szCs w:val="18"/>
              </w:rPr>
            </w:pPr>
            <w:r w:rsidRPr="00A11A1E">
              <w:rPr>
                <w:color w:val="000000" w:themeColor="text1"/>
                <w:sz w:val="18"/>
                <w:szCs w:val="18"/>
              </w:rPr>
              <w:t>(.723)</w:t>
            </w:r>
          </w:p>
        </w:tc>
        <w:tc>
          <w:tcPr>
            <w:tcW w:w="997" w:type="dxa"/>
            <w:tcBorders>
              <w:bottom w:val="single" w:sz="18" w:space="0" w:color="000000"/>
            </w:tcBorders>
          </w:tcPr>
          <w:p w14:paraId="2D6E5BFF" w14:textId="77777777" w:rsidR="00D4436B" w:rsidRPr="00A11A1E" w:rsidRDefault="00D4436B" w:rsidP="00A11A1E">
            <w:pPr>
              <w:rPr>
                <w:color w:val="000000" w:themeColor="text1"/>
                <w:sz w:val="18"/>
                <w:szCs w:val="18"/>
              </w:rPr>
            </w:pPr>
            <w:r w:rsidRPr="00A11A1E">
              <w:rPr>
                <w:color w:val="000000" w:themeColor="text1"/>
                <w:sz w:val="18"/>
                <w:szCs w:val="18"/>
              </w:rPr>
              <w:t>-.779</w:t>
            </w:r>
          </w:p>
          <w:p w14:paraId="7DCC2431" w14:textId="77777777" w:rsidR="00D4436B" w:rsidRPr="00A11A1E" w:rsidRDefault="00D4436B" w:rsidP="00A11A1E">
            <w:pPr>
              <w:rPr>
                <w:color w:val="000000" w:themeColor="text1"/>
                <w:sz w:val="18"/>
                <w:szCs w:val="18"/>
              </w:rPr>
            </w:pPr>
            <w:r w:rsidRPr="00A11A1E">
              <w:rPr>
                <w:color w:val="000000" w:themeColor="text1"/>
                <w:sz w:val="18"/>
                <w:szCs w:val="18"/>
              </w:rPr>
              <w:t>(.671)</w:t>
            </w:r>
          </w:p>
        </w:tc>
        <w:tc>
          <w:tcPr>
            <w:tcW w:w="997" w:type="dxa"/>
            <w:tcBorders>
              <w:bottom w:val="single" w:sz="18" w:space="0" w:color="000000"/>
            </w:tcBorders>
          </w:tcPr>
          <w:p w14:paraId="1B9574D9" w14:textId="77777777" w:rsidR="00D4436B" w:rsidRPr="00A11A1E" w:rsidRDefault="00D4436B" w:rsidP="00A11A1E">
            <w:pPr>
              <w:rPr>
                <w:color w:val="000000" w:themeColor="text1"/>
                <w:sz w:val="18"/>
                <w:szCs w:val="18"/>
              </w:rPr>
            </w:pPr>
            <w:r w:rsidRPr="00A11A1E">
              <w:rPr>
                <w:color w:val="000000" w:themeColor="text1"/>
                <w:sz w:val="18"/>
                <w:szCs w:val="18"/>
              </w:rPr>
              <w:t>-.722</w:t>
            </w:r>
          </w:p>
          <w:p w14:paraId="4FB064D9" w14:textId="77777777" w:rsidR="00D4436B" w:rsidRPr="00A11A1E" w:rsidRDefault="00D4436B" w:rsidP="00A11A1E">
            <w:pPr>
              <w:rPr>
                <w:color w:val="000000" w:themeColor="text1"/>
                <w:sz w:val="18"/>
                <w:szCs w:val="18"/>
              </w:rPr>
            </w:pPr>
            <w:r w:rsidRPr="00A11A1E">
              <w:rPr>
                <w:color w:val="000000" w:themeColor="text1"/>
                <w:sz w:val="18"/>
                <w:szCs w:val="18"/>
              </w:rPr>
              <w:t>(.673)</w:t>
            </w:r>
          </w:p>
        </w:tc>
        <w:tc>
          <w:tcPr>
            <w:tcW w:w="997" w:type="dxa"/>
            <w:tcBorders>
              <w:bottom w:val="single" w:sz="18" w:space="0" w:color="000000"/>
            </w:tcBorders>
          </w:tcPr>
          <w:p w14:paraId="3D19C5A1" w14:textId="77777777" w:rsidR="00D4436B" w:rsidRPr="00A11A1E" w:rsidRDefault="00D4436B" w:rsidP="00A11A1E">
            <w:pPr>
              <w:rPr>
                <w:color w:val="000000" w:themeColor="text1"/>
                <w:sz w:val="18"/>
                <w:szCs w:val="18"/>
              </w:rPr>
            </w:pPr>
            <w:r w:rsidRPr="00A11A1E">
              <w:rPr>
                <w:color w:val="000000" w:themeColor="text1"/>
                <w:sz w:val="18"/>
                <w:szCs w:val="18"/>
              </w:rPr>
              <w:t>.113</w:t>
            </w:r>
          </w:p>
          <w:p w14:paraId="20BF8170" w14:textId="77777777" w:rsidR="00D4436B" w:rsidRPr="00A11A1E" w:rsidRDefault="00D4436B" w:rsidP="00A11A1E">
            <w:pPr>
              <w:rPr>
                <w:color w:val="000000" w:themeColor="text1"/>
                <w:sz w:val="18"/>
                <w:szCs w:val="18"/>
              </w:rPr>
            </w:pPr>
            <w:r w:rsidRPr="00A11A1E">
              <w:rPr>
                <w:color w:val="000000" w:themeColor="text1"/>
                <w:sz w:val="18"/>
                <w:szCs w:val="18"/>
              </w:rPr>
              <w:t>(1.121)</w:t>
            </w:r>
          </w:p>
        </w:tc>
        <w:tc>
          <w:tcPr>
            <w:tcW w:w="997" w:type="dxa"/>
            <w:tcBorders>
              <w:bottom w:val="single" w:sz="18" w:space="0" w:color="000000"/>
            </w:tcBorders>
          </w:tcPr>
          <w:p w14:paraId="6DD57842" w14:textId="77777777" w:rsidR="00D4436B" w:rsidRPr="00A11A1E" w:rsidRDefault="00D4436B" w:rsidP="00A11A1E">
            <w:pPr>
              <w:rPr>
                <w:color w:val="000000" w:themeColor="text1"/>
                <w:sz w:val="18"/>
                <w:szCs w:val="18"/>
              </w:rPr>
            </w:pPr>
            <w:r w:rsidRPr="00A11A1E">
              <w:rPr>
                <w:color w:val="000000" w:themeColor="text1"/>
                <w:sz w:val="18"/>
                <w:szCs w:val="18"/>
              </w:rPr>
              <w:t>-.904</w:t>
            </w:r>
          </w:p>
          <w:p w14:paraId="31735C43" w14:textId="77777777" w:rsidR="00D4436B" w:rsidRPr="00A11A1E" w:rsidRDefault="00D4436B" w:rsidP="00A11A1E">
            <w:pPr>
              <w:rPr>
                <w:color w:val="000000" w:themeColor="text1"/>
                <w:sz w:val="18"/>
                <w:szCs w:val="18"/>
              </w:rPr>
            </w:pPr>
            <w:r w:rsidRPr="00A11A1E">
              <w:rPr>
                <w:color w:val="000000" w:themeColor="text1"/>
                <w:sz w:val="18"/>
                <w:szCs w:val="18"/>
              </w:rPr>
              <w:t>(1.237)</w:t>
            </w:r>
          </w:p>
        </w:tc>
        <w:tc>
          <w:tcPr>
            <w:tcW w:w="602" w:type="dxa"/>
            <w:tcBorders>
              <w:bottom w:val="single" w:sz="18" w:space="0" w:color="000000"/>
            </w:tcBorders>
          </w:tcPr>
          <w:p w14:paraId="31A7398D" w14:textId="77777777" w:rsidR="00D4436B" w:rsidRPr="00A11A1E" w:rsidRDefault="00D4436B" w:rsidP="00A11A1E">
            <w:pPr>
              <w:rPr>
                <w:color w:val="000000" w:themeColor="text1"/>
                <w:sz w:val="18"/>
                <w:szCs w:val="18"/>
              </w:rPr>
            </w:pPr>
          </w:p>
        </w:tc>
      </w:tr>
      <w:tr w:rsidR="00540DD7" w14:paraId="47689ED1" w14:textId="77777777" w:rsidTr="00540DD7">
        <w:tc>
          <w:tcPr>
            <w:tcW w:w="1445" w:type="dxa"/>
            <w:tcBorders>
              <w:top w:val="single" w:sz="18" w:space="0" w:color="000000"/>
              <w:bottom w:val="single" w:sz="18" w:space="0" w:color="000000"/>
            </w:tcBorders>
          </w:tcPr>
          <w:p w14:paraId="7BCEB846" w14:textId="5E9E28C8" w:rsidR="00540DD7" w:rsidRPr="00250CFA" w:rsidRDefault="00540DD7" w:rsidP="00A11A1E">
            <w:pPr>
              <w:rPr>
                <w:color w:val="000000" w:themeColor="text1"/>
                <w:sz w:val="18"/>
                <w:szCs w:val="18"/>
              </w:rPr>
            </w:pPr>
            <w:r>
              <w:rPr>
                <w:color w:val="000000" w:themeColor="text1"/>
                <w:sz w:val="18"/>
                <w:szCs w:val="18"/>
              </w:rPr>
              <w:t>Nagelkerke R²</w:t>
            </w:r>
          </w:p>
        </w:tc>
        <w:tc>
          <w:tcPr>
            <w:tcW w:w="997" w:type="dxa"/>
            <w:tcBorders>
              <w:top w:val="single" w:sz="18" w:space="0" w:color="000000"/>
              <w:bottom w:val="single" w:sz="18" w:space="0" w:color="000000"/>
            </w:tcBorders>
          </w:tcPr>
          <w:p w14:paraId="44804167" w14:textId="6B6CD10D" w:rsidR="00540DD7" w:rsidRPr="00A11A1E" w:rsidRDefault="00540DD7" w:rsidP="00A11A1E">
            <w:pPr>
              <w:rPr>
                <w:color w:val="000000" w:themeColor="text1"/>
                <w:sz w:val="18"/>
                <w:szCs w:val="18"/>
              </w:rPr>
            </w:pPr>
            <w:r w:rsidRPr="00A11A1E">
              <w:rPr>
                <w:color w:val="000000" w:themeColor="text1"/>
                <w:sz w:val="18"/>
                <w:szCs w:val="18"/>
              </w:rPr>
              <w:t>.133</w:t>
            </w:r>
          </w:p>
        </w:tc>
        <w:tc>
          <w:tcPr>
            <w:tcW w:w="997" w:type="dxa"/>
            <w:tcBorders>
              <w:top w:val="single" w:sz="18" w:space="0" w:color="000000"/>
              <w:bottom w:val="single" w:sz="18" w:space="0" w:color="000000"/>
            </w:tcBorders>
          </w:tcPr>
          <w:p w14:paraId="0759DC85" w14:textId="7031EEA1" w:rsidR="00540DD7" w:rsidRPr="00A11A1E" w:rsidRDefault="00540DD7" w:rsidP="00A11A1E">
            <w:pPr>
              <w:rPr>
                <w:color w:val="000000" w:themeColor="text1"/>
                <w:sz w:val="18"/>
                <w:szCs w:val="18"/>
              </w:rPr>
            </w:pPr>
            <w:r w:rsidRPr="00A11A1E">
              <w:rPr>
                <w:color w:val="000000" w:themeColor="text1"/>
                <w:sz w:val="18"/>
                <w:szCs w:val="18"/>
              </w:rPr>
              <w:t>.126</w:t>
            </w:r>
          </w:p>
        </w:tc>
        <w:tc>
          <w:tcPr>
            <w:tcW w:w="997" w:type="dxa"/>
            <w:tcBorders>
              <w:top w:val="single" w:sz="18" w:space="0" w:color="000000"/>
              <w:bottom w:val="single" w:sz="18" w:space="0" w:color="000000"/>
            </w:tcBorders>
          </w:tcPr>
          <w:p w14:paraId="1D6D9477" w14:textId="57C18B99" w:rsidR="00540DD7" w:rsidRPr="00A11A1E" w:rsidRDefault="00540DD7" w:rsidP="00A11A1E">
            <w:pPr>
              <w:rPr>
                <w:color w:val="000000" w:themeColor="text1"/>
                <w:sz w:val="18"/>
                <w:szCs w:val="18"/>
              </w:rPr>
            </w:pPr>
            <w:r w:rsidRPr="00A11A1E">
              <w:rPr>
                <w:color w:val="000000" w:themeColor="text1"/>
                <w:sz w:val="18"/>
                <w:szCs w:val="18"/>
              </w:rPr>
              <w:t>.211</w:t>
            </w:r>
          </w:p>
        </w:tc>
        <w:tc>
          <w:tcPr>
            <w:tcW w:w="997" w:type="dxa"/>
            <w:tcBorders>
              <w:top w:val="single" w:sz="18" w:space="0" w:color="000000"/>
              <w:bottom w:val="single" w:sz="18" w:space="0" w:color="000000"/>
            </w:tcBorders>
          </w:tcPr>
          <w:p w14:paraId="0FE54AE9" w14:textId="1A3D0AEB" w:rsidR="00540DD7" w:rsidRPr="00A11A1E" w:rsidRDefault="00540DD7" w:rsidP="00A11A1E">
            <w:pPr>
              <w:rPr>
                <w:color w:val="000000" w:themeColor="text1"/>
                <w:sz w:val="18"/>
                <w:szCs w:val="18"/>
              </w:rPr>
            </w:pPr>
            <w:r w:rsidRPr="00A11A1E">
              <w:rPr>
                <w:color w:val="000000" w:themeColor="text1"/>
                <w:sz w:val="18"/>
                <w:szCs w:val="18"/>
              </w:rPr>
              <w:t>.140</w:t>
            </w:r>
          </w:p>
        </w:tc>
        <w:tc>
          <w:tcPr>
            <w:tcW w:w="997" w:type="dxa"/>
            <w:tcBorders>
              <w:top w:val="single" w:sz="18" w:space="0" w:color="000000"/>
              <w:bottom w:val="single" w:sz="18" w:space="0" w:color="000000"/>
            </w:tcBorders>
          </w:tcPr>
          <w:p w14:paraId="6A779087" w14:textId="5B61560B" w:rsidR="00540DD7" w:rsidRPr="00A11A1E" w:rsidRDefault="00540DD7" w:rsidP="00A11A1E">
            <w:pPr>
              <w:rPr>
                <w:color w:val="000000" w:themeColor="text1"/>
                <w:sz w:val="18"/>
                <w:szCs w:val="18"/>
              </w:rPr>
            </w:pPr>
            <w:r w:rsidRPr="00A11A1E">
              <w:rPr>
                <w:color w:val="000000" w:themeColor="text1"/>
                <w:sz w:val="18"/>
                <w:szCs w:val="18"/>
              </w:rPr>
              <w:t>.145</w:t>
            </w:r>
          </w:p>
        </w:tc>
        <w:tc>
          <w:tcPr>
            <w:tcW w:w="997" w:type="dxa"/>
            <w:tcBorders>
              <w:top w:val="single" w:sz="18" w:space="0" w:color="000000"/>
              <w:bottom w:val="single" w:sz="18" w:space="0" w:color="000000"/>
            </w:tcBorders>
          </w:tcPr>
          <w:p w14:paraId="07F07A9D" w14:textId="3F128E2C" w:rsidR="00540DD7" w:rsidRPr="00A11A1E" w:rsidRDefault="00540DD7" w:rsidP="00A11A1E">
            <w:pPr>
              <w:rPr>
                <w:color w:val="000000" w:themeColor="text1"/>
                <w:sz w:val="18"/>
                <w:szCs w:val="18"/>
              </w:rPr>
            </w:pPr>
            <w:r w:rsidRPr="00A11A1E">
              <w:rPr>
                <w:color w:val="000000" w:themeColor="text1"/>
                <w:sz w:val="18"/>
                <w:szCs w:val="18"/>
              </w:rPr>
              <w:t>.478</w:t>
            </w:r>
          </w:p>
        </w:tc>
        <w:tc>
          <w:tcPr>
            <w:tcW w:w="997" w:type="dxa"/>
            <w:tcBorders>
              <w:top w:val="single" w:sz="18" w:space="0" w:color="000000"/>
              <w:bottom w:val="single" w:sz="18" w:space="0" w:color="000000"/>
            </w:tcBorders>
          </w:tcPr>
          <w:p w14:paraId="2F9C9E45" w14:textId="516E7D96" w:rsidR="00540DD7" w:rsidRPr="00A11A1E" w:rsidRDefault="00540DD7" w:rsidP="00A11A1E">
            <w:pPr>
              <w:rPr>
                <w:color w:val="000000" w:themeColor="text1"/>
                <w:sz w:val="18"/>
                <w:szCs w:val="18"/>
              </w:rPr>
            </w:pPr>
            <w:r w:rsidRPr="00A11A1E">
              <w:rPr>
                <w:color w:val="000000" w:themeColor="text1"/>
                <w:sz w:val="18"/>
                <w:szCs w:val="18"/>
              </w:rPr>
              <w:t>.191</w:t>
            </w:r>
          </w:p>
        </w:tc>
        <w:tc>
          <w:tcPr>
            <w:tcW w:w="602" w:type="dxa"/>
            <w:tcBorders>
              <w:top w:val="single" w:sz="18" w:space="0" w:color="000000"/>
              <w:bottom w:val="single" w:sz="18" w:space="0" w:color="000000"/>
            </w:tcBorders>
          </w:tcPr>
          <w:p w14:paraId="2670909D" w14:textId="61DD8431" w:rsidR="00540DD7" w:rsidRPr="00A11A1E" w:rsidRDefault="00540DD7" w:rsidP="00A11A1E">
            <w:pPr>
              <w:rPr>
                <w:color w:val="000000" w:themeColor="text1"/>
                <w:sz w:val="18"/>
                <w:szCs w:val="18"/>
              </w:rPr>
            </w:pPr>
            <w:r w:rsidRPr="00A11A1E">
              <w:rPr>
                <w:color w:val="000000" w:themeColor="text1"/>
                <w:sz w:val="18"/>
                <w:szCs w:val="18"/>
              </w:rPr>
              <w:t>.111</w:t>
            </w:r>
          </w:p>
        </w:tc>
      </w:tr>
    </w:tbl>
    <w:p w14:paraId="6170FDCE" w14:textId="16F29A76" w:rsidR="00CD594C" w:rsidRPr="00540DD7" w:rsidRDefault="00D4436B" w:rsidP="00A11A1E">
      <w:pPr>
        <w:rPr>
          <w:bCs/>
          <w:iCs/>
        </w:rPr>
      </w:pPr>
      <w:r>
        <w:rPr>
          <w:b/>
          <w:iCs/>
        </w:rPr>
        <w:t>*</w:t>
      </w:r>
      <w:r>
        <w:rPr>
          <w:bCs/>
          <w:iCs/>
        </w:rPr>
        <w:t>p&lt;.1, **p&lt;.05 en ***p&lt;.001</w:t>
      </w:r>
    </w:p>
    <w:p w14:paraId="060A93EF" w14:textId="77777777" w:rsidR="001F0ADB" w:rsidRDefault="001F0ADB" w:rsidP="003C1A57">
      <w:pPr>
        <w:pStyle w:val="Kop2"/>
        <w:spacing w:line="360" w:lineRule="auto"/>
        <w:rPr>
          <w:rFonts w:ascii="Times New Roman" w:hAnsi="Times New Roman" w:cs="Times New Roman"/>
          <w:color w:val="000000" w:themeColor="text1"/>
        </w:rPr>
      </w:pPr>
    </w:p>
    <w:p w14:paraId="6FCEEA6C" w14:textId="5124A63F" w:rsidR="003C1A57" w:rsidRDefault="003C1A57" w:rsidP="003C1A57">
      <w:pPr>
        <w:pStyle w:val="Kop2"/>
        <w:spacing w:line="360" w:lineRule="auto"/>
        <w:rPr>
          <w:rFonts w:ascii="Times New Roman" w:hAnsi="Times New Roman" w:cs="Times New Roman"/>
          <w:color w:val="000000" w:themeColor="text1"/>
        </w:rPr>
      </w:pPr>
      <w:bookmarkStart w:id="47" w:name="_Toc90064683"/>
      <w:r>
        <w:rPr>
          <w:rFonts w:ascii="Times New Roman" w:hAnsi="Times New Roman" w:cs="Times New Roman"/>
          <w:color w:val="000000" w:themeColor="text1"/>
        </w:rPr>
        <w:t>5.3 T-Toets</w:t>
      </w:r>
      <w:bookmarkEnd w:id="47"/>
    </w:p>
    <w:p w14:paraId="47281892" w14:textId="3D42686A" w:rsidR="00540DD7" w:rsidRDefault="002F79FC" w:rsidP="003C1A57">
      <w:pPr>
        <w:spacing w:line="360" w:lineRule="auto"/>
        <w:jc w:val="both"/>
        <w:rPr>
          <w:ins w:id="48" w:author="Stéfanie André" w:date="2021-09-06T15:43:00Z"/>
        </w:rPr>
      </w:pPr>
      <w:r>
        <w:t>Voor deze thesis zijn ook e</w:t>
      </w:r>
      <w:r w:rsidR="00E3179A">
        <w:t>en tweetal</w:t>
      </w:r>
      <w:r>
        <w:t xml:space="preserve"> t-toetsen uitgevoerd. </w:t>
      </w:r>
      <w:r w:rsidR="00E3179A">
        <w:t xml:space="preserve">De eerste toets onderzoekt </w:t>
      </w:r>
      <w:r>
        <w:t>of er sprake is van een significant verschil in het gemiddelde van de</w:t>
      </w:r>
      <w:r w:rsidR="00EE30E1">
        <w:t xml:space="preserve"> scores van de</w:t>
      </w:r>
      <w:r>
        <w:t xml:space="preserve"> items tussen de twee faculteiten. De resultaten van deze t-toets staan in tabel 5. </w:t>
      </w:r>
      <w:r w:rsidR="00455F43">
        <w:t>De tweede t-toets bepaalt of e</w:t>
      </w:r>
      <w:r w:rsidR="00455F43" w:rsidRPr="00455F43">
        <w:t xml:space="preserve">r verschillen </w:t>
      </w:r>
      <w:r w:rsidR="00455F43">
        <w:t xml:space="preserve">zijn </w:t>
      </w:r>
      <w:r w:rsidR="00455F43" w:rsidRPr="00455F43">
        <w:t>in de wijze waarop mannen met een tijdelijke of vaste aanstelling in de wetenschap het vaderschap invullen</w:t>
      </w:r>
      <w:r w:rsidR="00344DD9">
        <w:t xml:space="preserve">. </w:t>
      </w:r>
      <w:r w:rsidR="00455F43">
        <w:t xml:space="preserve">De resultaten van deze tweede toets staan in tabel 6. </w:t>
      </w:r>
      <w:r w:rsidR="001F0ADB">
        <w:br w:type="page"/>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4"/>
        <w:gridCol w:w="1646"/>
        <w:gridCol w:w="1463"/>
        <w:gridCol w:w="1564"/>
        <w:gridCol w:w="1499"/>
      </w:tblGrid>
      <w:tr w:rsidR="00B80692" w14:paraId="027F7615" w14:textId="77777777" w:rsidTr="00F0019C">
        <w:tc>
          <w:tcPr>
            <w:tcW w:w="9016" w:type="dxa"/>
            <w:gridSpan w:val="5"/>
            <w:tcBorders>
              <w:bottom w:val="single" w:sz="12" w:space="0" w:color="000000"/>
            </w:tcBorders>
          </w:tcPr>
          <w:p w14:paraId="0F992DD1" w14:textId="77777777" w:rsidR="00B80692" w:rsidRDefault="00B80692" w:rsidP="00F0019C">
            <w:pPr>
              <w:spacing w:line="360" w:lineRule="auto"/>
            </w:pPr>
            <w:r>
              <w:rPr>
                <w:b/>
                <w:bCs/>
              </w:rPr>
              <w:t xml:space="preserve">Tabel 5. </w:t>
            </w:r>
            <w:r>
              <w:t>Descriptiven T-toets FNWI/FdM</w:t>
            </w:r>
          </w:p>
        </w:tc>
      </w:tr>
      <w:tr w:rsidR="00B80692" w14:paraId="689B4F5C" w14:textId="77777777" w:rsidTr="00F0019C">
        <w:tc>
          <w:tcPr>
            <w:tcW w:w="2844" w:type="dxa"/>
            <w:tcBorders>
              <w:top w:val="single" w:sz="18" w:space="0" w:color="000000"/>
              <w:bottom w:val="single" w:sz="12" w:space="0" w:color="000000"/>
            </w:tcBorders>
          </w:tcPr>
          <w:p w14:paraId="6EE1BE38" w14:textId="77777777" w:rsidR="00B80692" w:rsidRDefault="00B80692" w:rsidP="00F0019C">
            <w:pPr>
              <w:spacing w:line="360" w:lineRule="auto"/>
              <w:jc w:val="center"/>
            </w:pPr>
            <w:r>
              <w:t>Item</w:t>
            </w:r>
          </w:p>
        </w:tc>
        <w:tc>
          <w:tcPr>
            <w:tcW w:w="1646" w:type="dxa"/>
            <w:tcBorders>
              <w:top w:val="single" w:sz="18" w:space="0" w:color="000000"/>
              <w:bottom w:val="single" w:sz="12" w:space="0" w:color="000000"/>
            </w:tcBorders>
          </w:tcPr>
          <w:p w14:paraId="654B6C32" w14:textId="77777777" w:rsidR="00B80692" w:rsidRDefault="00B80692" w:rsidP="00F0019C">
            <w:pPr>
              <w:spacing w:line="360" w:lineRule="auto"/>
              <w:jc w:val="center"/>
            </w:pPr>
            <w:r>
              <w:t>Faculteit</w:t>
            </w:r>
          </w:p>
        </w:tc>
        <w:tc>
          <w:tcPr>
            <w:tcW w:w="1463" w:type="dxa"/>
            <w:tcBorders>
              <w:top w:val="single" w:sz="18" w:space="0" w:color="000000"/>
              <w:bottom w:val="single" w:sz="12" w:space="0" w:color="000000"/>
            </w:tcBorders>
          </w:tcPr>
          <w:p w14:paraId="1982A2B1" w14:textId="77777777" w:rsidR="00B80692" w:rsidRDefault="00B80692" w:rsidP="00F0019C">
            <w:pPr>
              <w:spacing w:line="360" w:lineRule="auto"/>
              <w:jc w:val="center"/>
            </w:pPr>
            <w:r>
              <w:t>N</w:t>
            </w:r>
          </w:p>
        </w:tc>
        <w:tc>
          <w:tcPr>
            <w:tcW w:w="1564" w:type="dxa"/>
            <w:tcBorders>
              <w:top w:val="single" w:sz="18" w:space="0" w:color="000000"/>
              <w:bottom w:val="single" w:sz="12" w:space="0" w:color="000000"/>
            </w:tcBorders>
          </w:tcPr>
          <w:p w14:paraId="43A822B0" w14:textId="77777777" w:rsidR="00B80692" w:rsidRDefault="00B80692" w:rsidP="00F0019C">
            <w:pPr>
              <w:spacing w:line="360" w:lineRule="auto"/>
              <w:jc w:val="center"/>
            </w:pPr>
            <w:r>
              <w:t>Mean</w:t>
            </w:r>
          </w:p>
        </w:tc>
        <w:tc>
          <w:tcPr>
            <w:tcW w:w="1499" w:type="dxa"/>
            <w:tcBorders>
              <w:top w:val="single" w:sz="18" w:space="0" w:color="000000"/>
              <w:bottom w:val="single" w:sz="12" w:space="0" w:color="000000"/>
            </w:tcBorders>
          </w:tcPr>
          <w:p w14:paraId="2447913B" w14:textId="77777777" w:rsidR="00B80692" w:rsidRDefault="00B80692" w:rsidP="00F0019C">
            <w:pPr>
              <w:spacing w:line="360" w:lineRule="auto"/>
              <w:jc w:val="center"/>
            </w:pPr>
            <w:r>
              <w:t>SD</w:t>
            </w:r>
          </w:p>
        </w:tc>
      </w:tr>
      <w:tr w:rsidR="00B80692" w14:paraId="34D4BE58" w14:textId="77777777" w:rsidTr="00F0019C">
        <w:trPr>
          <w:trHeight w:val="201"/>
        </w:trPr>
        <w:tc>
          <w:tcPr>
            <w:tcW w:w="2844" w:type="dxa"/>
            <w:vMerge w:val="restart"/>
            <w:tcBorders>
              <w:top w:val="single" w:sz="12" w:space="0" w:color="000000"/>
            </w:tcBorders>
          </w:tcPr>
          <w:p w14:paraId="29406ED7" w14:textId="77777777" w:rsidR="00B80692" w:rsidRDefault="00B80692" w:rsidP="00F0019C">
            <w:pPr>
              <w:spacing w:line="360" w:lineRule="auto"/>
              <w:jc w:val="center"/>
            </w:pPr>
            <w:r>
              <w:t>Intentie gezinsplanning</w:t>
            </w:r>
          </w:p>
        </w:tc>
        <w:tc>
          <w:tcPr>
            <w:tcW w:w="1646" w:type="dxa"/>
            <w:tcBorders>
              <w:top w:val="single" w:sz="12" w:space="0" w:color="000000"/>
            </w:tcBorders>
          </w:tcPr>
          <w:p w14:paraId="27E8EF98" w14:textId="77777777" w:rsidR="00B80692" w:rsidRDefault="00B80692" w:rsidP="00F0019C">
            <w:pPr>
              <w:spacing w:line="360" w:lineRule="auto"/>
              <w:jc w:val="center"/>
            </w:pPr>
            <w:r>
              <w:t>FdM</w:t>
            </w:r>
          </w:p>
        </w:tc>
        <w:tc>
          <w:tcPr>
            <w:tcW w:w="1463" w:type="dxa"/>
            <w:tcBorders>
              <w:top w:val="single" w:sz="12" w:space="0" w:color="000000"/>
            </w:tcBorders>
          </w:tcPr>
          <w:p w14:paraId="2E3C6A9E" w14:textId="77777777" w:rsidR="00B80692" w:rsidRDefault="00B80692" w:rsidP="00F0019C">
            <w:pPr>
              <w:spacing w:line="360" w:lineRule="auto"/>
              <w:jc w:val="center"/>
            </w:pPr>
            <w:r>
              <w:t>3</w:t>
            </w:r>
          </w:p>
        </w:tc>
        <w:tc>
          <w:tcPr>
            <w:tcW w:w="1564" w:type="dxa"/>
            <w:tcBorders>
              <w:top w:val="single" w:sz="12" w:space="0" w:color="000000"/>
            </w:tcBorders>
          </w:tcPr>
          <w:p w14:paraId="5ED3056A" w14:textId="77777777" w:rsidR="00B80692" w:rsidRDefault="00B80692" w:rsidP="00F0019C">
            <w:pPr>
              <w:spacing w:line="360" w:lineRule="auto"/>
              <w:jc w:val="center"/>
            </w:pPr>
            <w:r>
              <w:t>2.00</w:t>
            </w:r>
          </w:p>
        </w:tc>
        <w:tc>
          <w:tcPr>
            <w:tcW w:w="1499" w:type="dxa"/>
            <w:tcBorders>
              <w:top w:val="single" w:sz="12" w:space="0" w:color="000000"/>
            </w:tcBorders>
          </w:tcPr>
          <w:p w14:paraId="6083A16D" w14:textId="77777777" w:rsidR="00B80692" w:rsidRDefault="00B80692" w:rsidP="00F0019C">
            <w:pPr>
              <w:spacing w:line="360" w:lineRule="auto"/>
              <w:jc w:val="center"/>
            </w:pPr>
            <w:r>
              <w:t>.00</w:t>
            </w:r>
          </w:p>
        </w:tc>
      </w:tr>
      <w:tr w:rsidR="00B80692" w14:paraId="5F4803D7" w14:textId="77777777" w:rsidTr="00F0019C">
        <w:trPr>
          <w:trHeight w:val="200"/>
        </w:trPr>
        <w:tc>
          <w:tcPr>
            <w:tcW w:w="2844" w:type="dxa"/>
            <w:vMerge/>
          </w:tcPr>
          <w:p w14:paraId="60971773" w14:textId="77777777" w:rsidR="00B80692" w:rsidRDefault="00B80692" w:rsidP="00F0019C">
            <w:pPr>
              <w:spacing w:line="360" w:lineRule="auto"/>
              <w:jc w:val="center"/>
            </w:pPr>
          </w:p>
        </w:tc>
        <w:tc>
          <w:tcPr>
            <w:tcW w:w="1646" w:type="dxa"/>
          </w:tcPr>
          <w:p w14:paraId="1F6B7CAF" w14:textId="77777777" w:rsidR="00B80692" w:rsidRDefault="00B80692" w:rsidP="00F0019C">
            <w:pPr>
              <w:spacing w:line="360" w:lineRule="auto"/>
              <w:jc w:val="center"/>
            </w:pPr>
            <w:r>
              <w:t>FNWI</w:t>
            </w:r>
          </w:p>
        </w:tc>
        <w:tc>
          <w:tcPr>
            <w:tcW w:w="1463" w:type="dxa"/>
          </w:tcPr>
          <w:p w14:paraId="799AFA3F" w14:textId="77777777" w:rsidR="00B80692" w:rsidRDefault="00B80692" w:rsidP="00F0019C">
            <w:pPr>
              <w:spacing w:line="360" w:lineRule="auto"/>
              <w:jc w:val="center"/>
            </w:pPr>
            <w:r>
              <w:t>43</w:t>
            </w:r>
          </w:p>
        </w:tc>
        <w:tc>
          <w:tcPr>
            <w:tcW w:w="1564" w:type="dxa"/>
          </w:tcPr>
          <w:p w14:paraId="497F3753" w14:textId="77777777" w:rsidR="00B80692" w:rsidRDefault="00B80692" w:rsidP="00F0019C">
            <w:pPr>
              <w:spacing w:line="360" w:lineRule="auto"/>
              <w:jc w:val="center"/>
            </w:pPr>
            <w:r>
              <w:t>1.56</w:t>
            </w:r>
          </w:p>
        </w:tc>
        <w:tc>
          <w:tcPr>
            <w:tcW w:w="1499" w:type="dxa"/>
          </w:tcPr>
          <w:p w14:paraId="307A4F7C" w14:textId="77777777" w:rsidR="00B80692" w:rsidRDefault="00B80692" w:rsidP="00F0019C">
            <w:pPr>
              <w:spacing w:line="360" w:lineRule="auto"/>
              <w:jc w:val="center"/>
            </w:pPr>
            <w:r>
              <w:t>.50</w:t>
            </w:r>
          </w:p>
        </w:tc>
      </w:tr>
      <w:tr w:rsidR="00B80692" w14:paraId="48DA8938" w14:textId="77777777" w:rsidTr="00F0019C">
        <w:trPr>
          <w:trHeight w:val="201"/>
        </w:trPr>
        <w:tc>
          <w:tcPr>
            <w:tcW w:w="2844" w:type="dxa"/>
            <w:vMerge w:val="restart"/>
          </w:tcPr>
          <w:p w14:paraId="68C826FF" w14:textId="77777777" w:rsidR="00B80692" w:rsidRDefault="00B80692" w:rsidP="00F0019C">
            <w:pPr>
              <w:spacing w:line="360" w:lineRule="auto"/>
              <w:jc w:val="center"/>
            </w:pPr>
            <w:r>
              <w:t>Financiële zekerheid</w:t>
            </w:r>
          </w:p>
        </w:tc>
        <w:tc>
          <w:tcPr>
            <w:tcW w:w="1646" w:type="dxa"/>
          </w:tcPr>
          <w:p w14:paraId="618CE0F2" w14:textId="77777777" w:rsidR="00B80692" w:rsidRDefault="00B80692" w:rsidP="00F0019C">
            <w:pPr>
              <w:spacing w:line="360" w:lineRule="auto"/>
              <w:jc w:val="center"/>
            </w:pPr>
            <w:r>
              <w:t>FdM</w:t>
            </w:r>
          </w:p>
        </w:tc>
        <w:tc>
          <w:tcPr>
            <w:tcW w:w="1463" w:type="dxa"/>
          </w:tcPr>
          <w:p w14:paraId="749E9BB9" w14:textId="77777777" w:rsidR="00B80692" w:rsidRDefault="00B80692" w:rsidP="00F0019C">
            <w:pPr>
              <w:spacing w:line="360" w:lineRule="auto"/>
              <w:jc w:val="center"/>
            </w:pPr>
            <w:r>
              <w:t>2</w:t>
            </w:r>
          </w:p>
        </w:tc>
        <w:tc>
          <w:tcPr>
            <w:tcW w:w="1564" w:type="dxa"/>
          </w:tcPr>
          <w:p w14:paraId="03C8F30F" w14:textId="77777777" w:rsidR="00B80692" w:rsidRDefault="00B80692" w:rsidP="00F0019C">
            <w:pPr>
              <w:spacing w:line="360" w:lineRule="auto"/>
              <w:jc w:val="center"/>
            </w:pPr>
            <w:r>
              <w:t>3.33</w:t>
            </w:r>
          </w:p>
        </w:tc>
        <w:tc>
          <w:tcPr>
            <w:tcW w:w="1499" w:type="dxa"/>
          </w:tcPr>
          <w:p w14:paraId="4F213AD3" w14:textId="77777777" w:rsidR="00B80692" w:rsidRDefault="00B80692" w:rsidP="00F0019C">
            <w:pPr>
              <w:spacing w:line="360" w:lineRule="auto"/>
              <w:jc w:val="center"/>
            </w:pPr>
            <w:r>
              <w:t>.94</w:t>
            </w:r>
          </w:p>
        </w:tc>
      </w:tr>
      <w:tr w:rsidR="00B80692" w14:paraId="4737285C" w14:textId="77777777" w:rsidTr="00F0019C">
        <w:trPr>
          <w:trHeight w:val="200"/>
        </w:trPr>
        <w:tc>
          <w:tcPr>
            <w:tcW w:w="2844" w:type="dxa"/>
            <w:vMerge/>
          </w:tcPr>
          <w:p w14:paraId="02CEF7A6" w14:textId="77777777" w:rsidR="00B80692" w:rsidRDefault="00B80692" w:rsidP="00F0019C">
            <w:pPr>
              <w:spacing w:line="360" w:lineRule="auto"/>
              <w:jc w:val="center"/>
            </w:pPr>
          </w:p>
        </w:tc>
        <w:tc>
          <w:tcPr>
            <w:tcW w:w="1646" w:type="dxa"/>
          </w:tcPr>
          <w:p w14:paraId="58FF47A9" w14:textId="77777777" w:rsidR="00B80692" w:rsidRDefault="00B80692" w:rsidP="00F0019C">
            <w:pPr>
              <w:spacing w:line="360" w:lineRule="auto"/>
              <w:jc w:val="center"/>
            </w:pPr>
            <w:r>
              <w:t>FNWI</w:t>
            </w:r>
          </w:p>
        </w:tc>
        <w:tc>
          <w:tcPr>
            <w:tcW w:w="1463" w:type="dxa"/>
          </w:tcPr>
          <w:p w14:paraId="546D0C9E" w14:textId="77777777" w:rsidR="00B80692" w:rsidRDefault="00B80692" w:rsidP="00F0019C">
            <w:pPr>
              <w:spacing w:line="360" w:lineRule="auto"/>
              <w:jc w:val="center"/>
            </w:pPr>
            <w:r>
              <w:t>52</w:t>
            </w:r>
          </w:p>
        </w:tc>
        <w:tc>
          <w:tcPr>
            <w:tcW w:w="1564" w:type="dxa"/>
          </w:tcPr>
          <w:p w14:paraId="7689DB4B" w14:textId="77777777" w:rsidR="00B80692" w:rsidRDefault="00B80692" w:rsidP="00F0019C">
            <w:pPr>
              <w:spacing w:line="360" w:lineRule="auto"/>
              <w:jc w:val="center"/>
            </w:pPr>
            <w:r>
              <w:t>3.59</w:t>
            </w:r>
          </w:p>
        </w:tc>
        <w:tc>
          <w:tcPr>
            <w:tcW w:w="1499" w:type="dxa"/>
          </w:tcPr>
          <w:p w14:paraId="21AEBA8B" w14:textId="77777777" w:rsidR="00B80692" w:rsidRDefault="00B80692" w:rsidP="00F0019C">
            <w:pPr>
              <w:spacing w:line="360" w:lineRule="auto"/>
              <w:jc w:val="center"/>
            </w:pPr>
            <w:r>
              <w:t>.90</w:t>
            </w:r>
          </w:p>
        </w:tc>
      </w:tr>
      <w:tr w:rsidR="00B80692" w14:paraId="1F3BFF5F" w14:textId="77777777" w:rsidTr="00F0019C">
        <w:trPr>
          <w:trHeight w:val="201"/>
        </w:trPr>
        <w:tc>
          <w:tcPr>
            <w:tcW w:w="2844" w:type="dxa"/>
            <w:vMerge w:val="restart"/>
          </w:tcPr>
          <w:p w14:paraId="2A141E4D" w14:textId="77777777" w:rsidR="00B80692" w:rsidRDefault="00B80692" w:rsidP="00F0019C">
            <w:pPr>
              <w:spacing w:line="360" w:lineRule="auto"/>
              <w:jc w:val="center"/>
            </w:pPr>
            <w:r>
              <w:t>Mobiliteit</w:t>
            </w:r>
          </w:p>
        </w:tc>
        <w:tc>
          <w:tcPr>
            <w:tcW w:w="1646" w:type="dxa"/>
          </w:tcPr>
          <w:p w14:paraId="60DB3162" w14:textId="77777777" w:rsidR="00B80692" w:rsidRDefault="00B80692" w:rsidP="00F0019C">
            <w:pPr>
              <w:spacing w:line="360" w:lineRule="auto"/>
              <w:jc w:val="center"/>
            </w:pPr>
            <w:r>
              <w:t>FdM</w:t>
            </w:r>
          </w:p>
        </w:tc>
        <w:tc>
          <w:tcPr>
            <w:tcW w:w="1463" w:type="dxa"/>
          </w:tcPr>
          <w:p w14:paraId="54026C65" w14:textId="77777777" w:rsidR="00B80692" w:rsidRDefault="00B80692" w:rsidP="00F0019C">
            <w:pPr>
              <w:spacing w:line="360" w:lineRule="auto"/>
              <w:jc w:val="center"/>
            </w:pPr>
            <w:r>
              <w:t>3</w:t>
            </w:r>
          </w:p>
        </w:tc>
        <w:tc>
          <w:tcPr>
            <w:tcW w:w="1564" w:type="dxa"/>
          </w:tcPr>
          <w:p w14:paraId="7C0538D4" w14:textId="77777777" w:rsidR="00B80692" w:rsidRDefault="00B80692" w:rsidP="00F0019C">
            <w:pPr>
              <w:spacing w:line="360" w:lineRule="auto"/>
              <w:jc w:val="center"/>
            </w:pPr>
            <w:r>
              <w:t>3.33</w:t>
            </w:r>
          </w:p>
        </w:tc>
        <w:tc>
          <w:tcPr>
            <w:tcW w:w="1499" w:type="dxa"/>
          </w:tcPr>
          <w:p w14:paraId="6F620A8F" w14:textId="77777777" w:rsidR="00B80692" w:rsidRDefault="00B80692" w:rsidP="00F0019C">
            <w:pPr>
              <w:spacing w:line="360" w:lineRule="auto"/>
              <w:jc w:val="center"/>
            </w:pPr>
            <w:r>
              <w:t>1.16</w:t>
            </w:r>
          </w:p>
        </w:tc>
      </w:tr>
      <w:tr w:rsidR="00B80692" w14:paraId="14516C5D" w14:textId="77777777" w:rsidTr="00F0019C">
        <w:trPr>
          <w:trHeight w:val="200"/>
        </w:trPr>
        <w:tc>
          <w:tcPr>
            <w:tcW w:w="2844" w:type="dxa"/>
            <w:vMerge/>
          </w:tcPr>
          <w:p w14:paraId="5BC096E2" w14:textId="77777777" w:rsidR="00B80692" w:rsidRDefault="00B80692" w:rsidP="00F0019C">
            <w:pPr>
              <w:spacing w:line="360" w:lineRule="auto"/>
              <w:jc w:val="center"/>
            </w:pPr>
          </w:p>
        </w:tc>
        <w:tc>
          <w:tcPr>
            <w:tcW w:w="1646" w:type="dxa"/>
          </w:tcPr>
          <w:p w14:paraId="06693EDC" w14:textId="77777777" w:rsidR="00B80692" w:rsidRDefault="00B80692" w:rsidP="00F0019C">
            <w:pPr>
              <w:spacing w:line="360" w:lineRule="auto"/>
              <w:jc w:val="center"/>
            </w:pPr>
            <w:r>
              <w:t>FNWI</w:t>
            </w:r>
          </w:p>
        </w:tc>
        <w:tc>
          <w:tcPr>
            <w:tcW w:w="1463" w:type="dxa"/>
          </w:tcPr>
          <w:p w14:paraId="0E9D40D6" w14:textId="77777777" w:rsidR="00B80692" w:rsidRDefault="00B80692" w:rsidP="00F0019C">
            <w:pPr>
              <w:spacing w:line="360" w:lineRule="auto"/>
              <w:jc w:val="center"/>
            </w:pPr>
            <w:r>
              <w:t>56</w:t>
            </w:r>
          </w:p>
        </w:tc>
        <w:tc>
          <w:tcPr>
            <w:tcW w:w="1564" w:type="dxa"/>
          </w:tcPr>
          <w:p w14:paraId="41CD0D16" w14:textId="77777777" w:rsidR="00B80692" w:rsidRDefault="00B80692" w:rsidP="00F0019C">
            <w:pPr>
              <w:spacing w:line="360" w:lineRule="auto"/>
              <w:jc w:val="center"/>
            </w:pPr>
            <w:r>
              <w:t>3.00</w:t>
            </w:r>
          </w:p>
        </w:tc>
        <w:tc>
          <w:tcPr>
            <w:tcW w:w="1499" w:type="dxa"/>
          </w:tcPr>
          <w:p w14:paraId="727BD96F" w14:textId="77777777" w:rsidR="00B80692" w:rsidRDefault="00B80692" w:rsidP="00F0019C">
            <w:pPr>
              <w:spacing w:line="360" w:lineRule="auto"/>
              <w:jc w:val="center"/>
            </w:pPr>
            <w:r>
              <w:t>1.16</w:t>
            </w:r>
          </w:p>
        </w:tc>
      </w:tr>
      <w:tr w:rsidR="00B80692" w14:paraId="73C1133A" w14:textId="77777777" w:rsidTr="00F0019C">
        <w:trPr>
          <w:trHeight w:val="201"/>
        </w:trPr>
        <w:tc>
          <w:tcPr>
            <w:tcW w:w="2844" w:type="dxa"/>
            <w:vMerge w:val="restart"/>
          </w:tcPr>
          <w:p w14:paraId="12B6FB23" w14:textId="77777777" w:rsidR="00B80692" w:rsidRDefault="00B80692" w:rsidP="00F0019C">
            <w:pPr>
              <w:spacing w:line="360" w:lineRule="auto"/>
              <w:jc w:val="center"/>
            </w:pPr>
            <w:r>
              <w:t>Academische roeping</w:t>
            </w:r>
          </w:p>
        </w:tc>
        <w:tc>
          <w:tcPr>
            <w:tcW w:w="1646" w:type="dxa"/>
          </w:tcPr>
          <w:p w14:paraId="10CD2EE8" w14:textId="77777777" w:rsidR="00B80692" w:rsidRDefault="00B80692" w:rsidP="00F0019C">
            <w:pPr>
              <w:spacing w:line="360" w:lineRule="auto"/>
              <w:jc w:val="center"/>
            </w:pPr>
            <w:r>
              <w:t>FdM</w:t>
            </w:r>
          </w:p>
        </w:tc>
        <w:tc>
          <w:tcPr>
            <w:tcW w:w="1463" w:type="dxa"/>
          </w:tcPr>
          <w:p w14:paraId="2A8D2ECF" w14:textId="77777777" w:rsidR="00B80692" w:rsidRDefault="00B80692" w:rsidP="00F0019C">
            <w:pPr>
              <w:spacing w:line="360" w:lineRule="auto"/>
              <w:jc w:val="center"/>
            </w:pPr>
            <w:r>
              <w:t>3</w:t>
            </w:r>
          </w:p>
        </w:tc>
        <w:tc>
          <w:tcPr>
            <w:tcW w:w="1564" w:type="dxa"/>
          </w:tcPr>
          <w:p w14:paraId="05497B57" w14:textId="77777777" w:rsidR="00B80692" w:rsidRDefault="00B80692" w:rsidP="00F0019C">
            <w:pPr>
              <w:spacing w:line="360" w:lineRule="auto"/>
              <w:jc w:val="center"/>
            </w:pPr>
            <w:r>
              <w:t>3.33</w:t>
            </w:r>
          </w:p>
        </w:tc>
        <w:tc>
          <w:tcPr>
            <w:tcW w:w="1499" w:type="dxa"/>
          </w:tcPr>
          <w:p w14:paraId="6F0D7EA9" w14:textId="77777777" w:rsidR="00B80692" w:rsidRDefault="00B80692" w:rsidP="00F0019C">
            <w:pPr>
              <w:spacing w:line="360" w:lineRule="auto"/>
              <w:jc w:val="center"/>
            </w:pPr>
            <w:r>
              <w:t>.58</w:t>
            </w:r>
          </w:p>
        </w:tc>
      </w:tr>
      <w:tr w:rsidR="00B80692" w14:paraId="5084482F" w14:textId="77777777" w:rsidTr="00F0019C">
        <w:trPr>
          <w:trHeight w:val="200"/>
        </w:trPr>
        <w:tc>
          <w:tcPr>
            <w:tcW w:w="2844" w:type="dxa"/>
            <w:vMerge/>
          </w:tcPr>
          <w:p w14:paraId="510B7F65" w14:textId="77777777" w:rsidR="00B80692" w:rsidRDefault="00B80692" w:rsidP="00F0019C">
            <w:pPr>
              <w:spacing w:line="360" w:lineRule="auto"/>
              <w:jc w:val="center"/>
            </w:pPr>
          </w:p>
        </w:tc>
        <w:tc>
          <w:tcPr>
            <w:tcW w:w="1646" w:type="dxa"/>
          </w:tcPr>
          <w:p w14:paraId="4123321D" w14:textId="77777777" w:rsidR="00B80692" w:rsidRDefault="00B80692" w:rsidP="00F0019C">
            <w:pPr>
              <w:spacing w:line="360" w:lineRule="auto"/>
              <w:jc w:val="center"/>
            </w:pPr>
            <w:r>
              <w:t>FNWI</w:t>
            </w:r>
          </w:p>
        </w:tc>
        <w:tc>
          <w:tcPr>
            <w:tcW w:w="1463" w:type="dxa"/>
          </w:tcPr>
          <w:p w14:paraId="7E465600" w14:textId="77777777" w:rsidR="00B80692" w:rsidRDefault="00B80692" w:rsidP="00F0019C">
            <w:pPr>
              <w:spacing w:line="360" w:lineRule="auto"/>
              <w:jc w:val="center"/>
            </w:pPr>
            <w:r>
              <w:t>56</w:t>
            </w:r>
          </w:p>
        </w:tc>
        <w:tc>
          <w:tcPr>
            <w:tcW w:w="1564" w:type="dxa"/>
          </w:tcPr>
          <w:p w14:paraId="6B5E4B8A" w14:textId="77777777" w:rsidR="00B80692" w:rsidRDefault="00B80692" w:rsidP="00F0019C">
            <w:pPr>
              <w:spacing w:line="360" w:lineRule="auto"/>
              <w:jc w:val="center"/>
            </w:pPr>
            <w:r>
              <w:t>2.70</w:t>
            </w:r>
          </w:p>
        </w:tc>
        <w:tc>
          <w:tcPr>
            <w:tcW w:w="1499" w:type="dxa"/>
          </w:tcPr>
          <w:p w14:paraId="1B84CB9F" w14:textId="77777777" w:rsidR="00B80692" w:rsidRDefault="00B80692" w:rsidP="00F0019C">
            <w:pPr>
              <w:spacing w:line="360" w:lineRule="auto"/>
              <w:jc w:val="center"/>
            </w:pPr>
            <w:r>
              <w:t>1.06</w:t>
            </w:r>
          </w:p>
        </w:tc>
      </w:tr>
      <w:tr w:rsidR="00B80692" w14:paraId="20A014A3" w14:textId="77777777" w:rsidTr="00F0019C">
        <w:trPr>
          <w:trHeight w:val="201"/>
        </w:trPr>
        <w:tc>
          <w:tcPr>
            <w:tcW w:w="2844" w:type="dxa"/>
            <w:vMerge w:val="restart"/>
          </w:tcPr>
          <w:p w14:paraId="7DD22077" w14:textId="77777777" w:rsidR="00B80692" w:rsidRDefault="00B80692" w:rsidP="00F0019C">
            <w:pPr>
              <w:spacing w:line="360" w:lineRule="auto"/>
              <w:jc w:val="center"/>
            </w:pPr>
            <w:r>
              <w:t>Persoonlijke en collectieve doelen</w:t>
            </w:r>
          </w:p>
        </w:tc>
        <w:tc>
          <w:tcPr>
            <w:tcW w:w="1646" w:type="dxa"/>
          </w:tcPr>
          <w:p w14:paraId="01347CEE" w14:textId="77777777" w:rsidR="00B80692" w:rsidRDefault="00B80692" w:rsidP="00F0019C">
            <w:pPr>
              <w:spacing w:line="360" w:lineRule="auto"/>
              <w:jc w:val="center"/>
            </w:pPr>
            <w:r>
              <w:t>FdM</w:t>
            </w:r>
          </w:p>
        </w:tc>
        <w:tc>
          <w:tcPr>
            <w:tcW w:w="1463" w:type="dxa"/>
          </w:tcPr>
          <w:p w14:paraId="55A96823" w14:textId="77777777" w:rsidR="00B80692" w:rsidRDefault="00B80692" w:rsidP="00F0019C">
            <w:pPr>
              <w:spacing w:line="360" w:lineRule="auto"/>
              <w:jc w:val="center"/>
            </w:pPr>
            <w:r>
              <w:t>3</w:t>
            </w:r>
          </w:p>
        </w:tc>
        <w:tc>
          <w:tcPr>
            <w:tcW w:w="1564" w:type="dxa"/>
          </w:tcPr>
          <w:p w14:paraId="5F0CF0F6" w14:textId="77777777" w:rsidR="00B80692" w:rsidRDefault="00B80692" w:rsidP="00F0019C">
            <w:pPr>
              <w:spacing w:line="360" w:lineRule="auto"/>
              <w:jc w:val="center"/>
            </w:pPr>
            <w:r>
              <w:t>4.00</w:t>
            </w:r>
          </w:p>
        </w:tc>
        <w:tc>
          <w:tcPr>
            <w:tcW w:w="1499" w:type="dxa"/>
          </w:tcPr>
          <w:p w14:paraId="0E850867" w14:textId="77777777" w:rsidR="00B80692" w:rsidRDefault="00B80692" w:rsidP="00F0019C">
            <w:pPr>
              <w:spacing w:line="360" w:lineRule="auto"/>
              <w:jc w:val="center"/>
            </w:pPr>
            <w:r>
              <w:t>1.00</w:t>
            </w:r>
          </w:p>
        </w:tc>
      </w:tr>
      <w:tr w:rsidR="00B80692" w14:paraId="09D0BCB1" w14:textId="77777777" w:rsidTr="00F0019C">
        <w:trPr>
          <w:trHeight w:val="200"/>
        </w:trPr>
        <w:tc>
          <w:tcPr>
            <w:tcW w:w="2844" w:type="dxa"/>
            <w:vMerge/>
          </w:tcPr>
          <w:p w14:paraId="3844740D" w14:textId="77777777" w:rsidR="00B80692" w:rsidRDefault="00B80692" w:rsidP="00F0019C">
            <w:pPr>
              <w:spacing w:line="360" w:lineRule="auto"/>
              <w:jc w:val="center"/>
            </w:pPr>
          </w:p>
        </w:tc>
        <w:tc>
          <w:tcPr>
            <w:tcW w:w="1646" w:type="dxa"/>
          </w:tcPr>
          <w:p w14:paraId="3524F176" w14:textId="77777777" w:rsidR="00B80692" w:rsidRDefault="00B80692" w:rsidP="00F0019C">
            <w:pPr>
              <w:spacing w:line="360" w:lineRule="auto"/>
              <w:jc w:val="center"/>
            </w:pPr>
            <w:r>
              <w:t>FNWI</w:t>
            </w:r>
          </w:p>
        </w:tc>
        <w:tc>
          <w:tcPr>
            <w:tcW w:w="1463" w:type="dxa"/>
          </w:tcPr>
          <w:p w14:paraId="6550146E" w14:textId="77777777" w:rsidR="00B80692" w:rsidRDefault="00B80692" w:rsidP="00F0019C">
            <w:pPr>
              <w:spacing w:line="360" w:lineRule="auto"/>
              <w:jc w:val="center"/>
            </w:pPr>
            <w:r>
              <w:t>56</w:t>
            </w:r>
          </w:p>
        </w:tc>
        <w:tc>
          <w:tcPr>
            <w:tcW w:w="1564" w:type="dxa"/>
          </w:tcPr>
          <w:p w14:paraId="4C2CB4A0" w14:textId="77777777" w:rsidR="00B80692" w:rsidRDefault="00B80692" w:rsidP="00F0019C">
            <w:pPr>
              <w:spacing w:line="360" w:lineRule="auto"/>
              <w:jc w:val="center"/>
            </w:pPr>
            <w:r>
              <w:t>.93</w:t>
            </w:r>
          </w:p>
        </w:tc>
        <w:tc>
          <w:tcPr>
            <w:tcW w:w="1499" w:type="dxa"/>
          </w:tcPr>
          <w:p w14:paraId="6A1A30D8" w14:textId="77777777" w:rsidR="00B80692" w:rsidRDefault="00B80692" w:rsidP="00F0019C">
            <w:pPr>
              <w:spacing w:line="360" w:lineRule="auto"/>
              <w:jc w:val="center"/>
            </w:pPr>
            <w:r>
              <w:t>.12</w:t>
            </w:r>
          </w:p>
        </w:tc>
      </w:tr>
      <w:tr w:rsidR="00B80692" w14:paraId="550DB1D8" w14:textId="77777777" w:rsidTr="00F0019C">
        <w:trPr>
          <w:trHeight w:val="201"/>
        </w:trPr>
        <w:tc>
          <w:tcPr>
            <w:tcW w:w="2844" w:type="dxa"/>
            <w:vMerge w:val="restart"/>
          </w:tcPr>
          <w:p w14:paraId="27E38D32" w14:textId="77777777" w:rsidR="00B80692" w:rsidRDefault="00B80692" w:rsidP="00F0019C">
            <w:pPr>
              <w:spacing w:line="360" w:lineRule="auto"/>
              <w:jc w:val="center"/>
            </w:pPr>
            <w:r>
              <w:t>Aangename werkomgeving</w:t>
            </w:r>
          </w:p>
        </w:tc>
        <w:tc>
          <w:tcPr>
            <w:tcW w:w="1646" w:type="dxa"/>
          </w:tcPr>
          <w:p w14:paraId="5FAC8829" w14:textId="77777777" w:rsidR="00B80692" w:rsidRDefault="00B80692" w:rsidP="00F0019C">
            <w:pPr>
              <w:spacing w:line="360" w:lineRule="auto"/>
              <w:jc w:val="center"/>
            </w:pPr>
            <w:r>
              <w:t>FdM</w:t>
            </w:r>
          </w:p>
        </w:tc>
        <w:tc>
          <w:tcPr>
            <w:tcW w:w="1463" w:type="dxa"/>
          </w:tcPr>
          <w:p w14:paraId="78F0744B" w14:textId="77777777" w:rsidR="00B80692" w:rsidRDefault="00B80692" w:rsidP="00F0019C">
            <w:pPr>
              <w:spacing w:line="360" w:lineRule="auto"/>
              <w:jc w:val="center"/>
            </w:pPr>
            <w:r>
              <w:t>3</w:t>
            </w:r>
          </w:p>
        </w:tc>
        <w:tc>
          <w:tcPr>
            <w:tcW w:w="1564" w:type="dxa"/>
          </w:tcPr>
          <w:p w14:paraId="3BAA5490" w14:textId="77777777" w:rsidR="00B80692" w:rsidRDefault="00B80692" w:rsidP="00F0019C">
            <w:pPr>
              <w:spacing w:line="360" w:lineRule="auto"/>
              <w:jc w:val="center"/>
            </w:pPr>
            <w:r>
              <w:t>4.33</w:t>
            </w:r>
          </w:p>
        </w:tc>
        <w:tc>
          <w:tcPr>
            <w:tcW w:w="1499" w:type="dxa"/>
          </w:tcPr>
          <w:p w14:paraId="107AE0C5" w14:textId="77777777" w:rsidR="00B80692" w:rsidRDefault="00B80692" w:rsidP="00F0019C">
            <w:pPr>
              <w:spacing w:line="360" w:lineRule="auto"/>
              <w:jc w:val="center"/>
            </w:pPr>
            <w:r>
              <w:t>.58</w:t>
            </w:r>
          </w:p>
        </w:tc>
      </w:tr>
      <w:tr w:rsidR="00B80692" w14:paraId="710B5D71" w14:textId="77777777" w:rsidTr="00F0019C">
        <w:trPr>
          <w:trHeight w:val="200"/>
        </w:trPr>
        <w:tc>
          <w:tcPr>
            <w:tcW w:w="2844" w:type="dxa"/>
            <w:vMerge/>
          </w:tcPr>
          <w:p w14:paraId="096C81DD" w14:textId="77777777" w:rsidR="00B80692" w:rsidRDefault="00B80692" w:rsidP="00F0019C">
            <w:pPr>
              <w:spacing w:line="360" w:lineRule="auto"/>
              <w:jc w:val="center"/>
            </w:pPr>
          </w:p>
        </w:tc>
        <w:tc>
          <w:tcPr>
            <w:tcW w:w="1646" w:type="dxa"/>
          </w:tcPr>
          <w:p w14:paraId="22BEBF52" w14:textId="77777777" w:rsidR="00B80692" w:rsidRDefault="00B80692" w:rsidP="00F0019C">
            <w:pPr>
              <w:spacing w:line="360" w:lineRule="auto"/>
              <w:jc w:val="center"/>
            </w:pPr>
            <w:r>
              <w:t>FNWI</w:t>
            </w:r>
          </w:p>
        </w:tc>
        <w:tc>
          <w:tcPr>
            <w:tcW w:w="1463" w:type="dxa"/>
          </w:tcPr>
          <w:p w14:paraId="0ABE83EF" w14:textId="77777777" w:rsidR="00B80692" w:rsidRDefault="00B80692" w:rsidP="00F0019C">
            <w:pPr>
              <w:spacing w:line="360" w:lineRule="auto"/>
              <w:jc w:val="center"/>
            </w:pPr>
            <w:r>
              <w:t>56</w:t>
            </w:r>
          </w:p>
        </w:tc>
        <w:tc>
          <w:tcPr>
            <w:tcW w:w="1564" w:type="dxa"/>
          </w:tcPr>
          <w:p w14:paraId="49D824D1" w14:textId="77777777" w:rsidR="00B80692" w:rsidRDefault="00B80692" w:rsidP="00F0019C">
            <w:pPr>
              <w:spacing w:line="360" w:lineRule="auto"/>
              <w:jc w:val="center"/>
            </w:pPr>
            <w:r>
              <w:t>3.70</w:t>
            </w:r>
          </w:p>
        </w:tc>
        <w:tc>
          <w:tcPr>
            <w:tcW w:w="1499" w:type="dxa"/>
          </w:tcPr>
          <w:p w14:paraId="04093A39" w14:textId="77777777" w:rsidR="00B80692" w:rsidRDefault="00B80692" w:rsidP="00F0019C">
            <w:pPr>
              <w:spacing w:line="360" w:lineRule="auto"/>
              <w:jc w:val="center"/>
            </w:pPr>
            <w:r>
              <w:t>.89</w:t>
            </w:r>
          </w:p>
        </w:tc>
      </w:tr>
      <w:tr w:rsidR="00B80692" w14:paraId="00087333" w14:textId="77777777" w:rsidTr="00F0019C">
        <w:trPr>
          <w:trHeight w:val="201"/>
        </w:trPr>
        <w:tc>
          <w:tcPr>
            <w:tcW w:w="2844" w:type="dxa"/>
            <w:vMerge w:val="restart"/>
          </w:tcPr>
          <w:p w14:paraId="5C0CB5DB" w14:textId="77777777" w:rsidR="00B80692" w:rsidRDefault="00B80692" w:rsidP="00F0019C">
            <w:pPr>
              <w:spacing w:line="360" w:lineRule="auto"/>
              <w:jc w:val="center"/>
            </w:pPr>
            <w:r>
              <w:t>Inclusieve werkomgeving</w:t>
            </w:r>
          </w:p>
        </w:tc>
        <w:tc>
          <w:tcPr>
            <w:tcW w:w="1646" w:type="dxa"/>
          </w:tcPr>
          <w:p w14:paraId="6EA96B7F" w14:textId="77777777" w:rsidR="00B80692" w:rsidRDefault="00B80692" w:rsidP="00F0019C">
            <w:pPr>
              <w:spacing w:line="360" w:lineRule="auto"/>
              <w:jc w:val="center"/>
            </w:pPr>
            <w:r>
              <w:t>FdM</w:t>
            </w:r>
          </w:p>
        </w:tc>
        <w:tc>
          <w:tcPr>
            <w:tcW w:w="1463" w:type="dxa"/>
          </w:tcPr>
          <w:p w14:paraId="748DD847" w14:textId="77777777" w:rsidR="00B80692" w:rsidRDefault="00B80692" w:rsidP="00F0019C">
            <w:pPr>
              <w:spacing w:line="360" w:lineRule="auto"/>
              <w:jc w:val="center"/>
            </w:pPr>
            <w:r>
              <w:t>3</w:t>
            </w:r>
          </w:p>
        </w:tc>
        <w:tc>
          <w:tcPr>
            <w:tcW w:w="1564" w:type="dxa"/>
          </w:tcPr>
          <w:p w14:paraId="00AF006D" w14:textId="77777777" w:rsidR="00B80692" w:rsidRDefault="00B80692" w:rsidP="00F0019C">
            <w:pPr>
              <w:spacing w:line="360" w:lineRule="auto"/>
              <w:jc w:val="center"/>
            </w:pPr>
            <w:r>
              <w:t>3.67</w:t>
            </w:r>
          </w:p>
        </w:tc>
        <w:tc>
          <w:tcPr>
            <w:tcW w:w="1499" w:type="dxa"/>
          </w:tcPr>
          <w:p w14:paraId="54B006F9" w14:textId="77777777" w:rsidR="00B80692" w:rsidRDefault="00B80692" w:rsidP="00F0019C">
            <w:pPr>
              <w:spacing w:line="360" w:lineRule="auto"/>
              <w:jc w:val="center"/>
            </w:pPr>
            <w:r>
              <w:t>.58</w:t>
            </w:r>
          </w:p>
        </w:tc>
      </w:tr>
      <w:tr w:rsidR="00B80692" w14:paraId="1B55E0B6" w14:textId="77777777" w:rsidTr="00F0019C">
        <w:trPr>
          <w:trHeight w:val="200"/>
        </w:trPr>
        <w:tc>
          <w:tcPr>
            <w:tcW w:w="2844" w:type="dxa"/>
            <w:vMerge/>
          </w:tcPr>
          <w:p w14:paraId="5F382A51" w14:textId="77777777" w:rsidR="00B80692" w:rsidRDefault="00B80692" w:rsidP="00F0019C">
            <w:pPr>
              <w:spacing w:line="360" w:lineRule="auto"/>
              <w:jc w:val="center"/>
            </w:pPr>
          </w:p>
        </w:tc>
        <w:tc>
          <w:tcPr>
            <w:tcW w:w="1646" w:type="dxa"/>
          </w:tcPr>
          <w:p w14:paraId="08BC4783" w14:textId="77777777" w:rsidR="00B80692" w:rsidRDefault="00B80692" w:rsidP="00F0019C">
            <w:pPr>
              <w:spacing w:line="360" w:lineRule="auto"/>
              <w:jc w:val="center"/>
            </w:pPr>
            <w:r>
              <w:t>FNWI</w:t>
            </w:r>
          </w:p>
        </w:tc>
        <w:tc>
          <w:tcPr>
            <w:tcW w:w="1463" w:type="dxa"/>
          </w:tcPr>
          <w:p w14:paraId="3A1024C9" w14:textId="77777777" w:rsidR="00B80692" w:rsidRDefault="00B80692" w:rsidP="00F0019C">
            <w:pPr>
              <w:spacing w:line="360" w:lineRule="auto"/>
              <w:jc w:val="center"/>
            </w:pPr>
            <w:r>
              <w:t>56</w:t>
            </w:r>
          </w:p>
        </w:tc>
        <w:tc>
          <w:tcPr>
            <w:tcW w:w="1564" w:type="dxa"/>
          </w:tcPr>
          <w:p w14:paraId="186015B4" w14:textId="77777777" w:rsidR="00B80692" w:rsidRDefault="00B80692" w:rsidP="00F0019C">
            <w:pPr>
              <w:spacing w:line="360" w:lineRule="auto"/>
              <w:jc w:val="center"/>
            </w:pPr>
            <w:r>
              <w:t>3.91</w:t>
            </w:r>
          </w:p>
        </w:tc>
        <w:tc>
          <w:tcPr>
            <w:tcW w:w="1499" w:type="dxa"/>
          </w:tcPr>
          <w:p w14:paraId="392D5656" w14:textId="77777777" w:rsidR="00B80692" w:rsidRDefault="00B80692" w:rsidP="00F0019C">
            <w:pPr>
              <w:spacing w:line="360" w:lineRule="auto"/>
              <w:jc w:val="center"/>
            </w:pPr>
            <w:r>
              <w:t>.77</w:t>
            </w:r>
          </w:p>
        </w:tc>
      </w:tr>
      <w:tr w:rsidR="00B80692" w14:paraId="249D46CD" w14:textId="77777777" w:rsidTr="00F0019C">
        <w:trPr>
          <w:trHeight w:val="201"/>
        </w:trPr>
        <w:tc>
          <w:tcPr>
            <w:tcW w:w="2844" w:type="dxa"/>
            <w:vMerge w:val="restart"/>
          </w:tcPr>
          <w:p w14:paraId="489A53D3" w14:textId="77777777" w:rsidR="00B80692" w:rsidRDefault="00B80692" w:rsidP="00F0019C">
            <w:pPr>
              <w:spacing w:line="360" w:lineRule="auto"/>
              <w:jc w:val="center"/>
            </w:pPr>
            <w:r>
              <w:t>Gescheiden sferen</w:t>
            </w:r>
          </w:p>
        </w:tc>
        <w:tc>
          <w:tcPr>
            <w:tcW w:w="1646" w:type="dxa"/>
          </w:tcPr>
          <w:p w14:paraId="638E97D9" w14:textId="77777777" w:rsidR="00B80692" w:rsidRDefault="00B80692" w:rsidP="00F0019C">
            <w:pPr>
              <w:spacing w:line="360" w:lineRule="auto"/>
              <w:jc w:val="center"/>
            </w:pPr>
            <w:r>
              <w:t>FdM</w:t>
            </w:r>
          </w:p>
        </w:tc>
        <w:tc>
          <w:tcPr>
            <w:tcW w:w="1463" w:type="dxa"/>
          </w:tcPr>
          <w:p w14:paraId="706443A2" w14:textId="77777777" w:rsidR="00B80692" w:rsidRDefault="00B80692" w:rsidP="00F0019C">
            <w:pPr>
              <w:spacing w:line="360" w:lineRule="auto"/>
              <w:jc w:val="center"/>
            </w:pPr>
            <w:r>
              <w:t>3</w:t>
            </w:r>
          </w:p>
        </w:tc>
        <w:tc>
          <w:tcPr>
            <w:tcW w:w="1564" w:type="dxa"/>
          </w:tcPr>
          <w:p w14:paraId="51839BF5" w14:textId="77777777" w:rsidR="00B80692" w:rsidRDefault="00B80692" w:rsidP="00F0019C">
            <w:pPr>
              <w:spacing w:line="360" w:lineRule="auto"/>
              <w:jc w:val="center"/>
            </w:pPr>
            <w:r>
              <w:t>4.50**</w:t>
            </w:r>
          </w:p>
        </w:tc>
        <w:tc>
          <w:tcPr>
            <w:tcW w:w="1499" w:type="dxa"/>
          </w:tcPr>
          <w:p w14:paraId="4102D474" w14:textId="77777777" w:rsidR="00B80692" w:rsidRDefault="00B80692" w:rsidP="00F0019C">
            <w:pPr>
              <w:spacing w:line="360" w:lineRule="auto"/>
              <w:jc w:val="center"/>
            </w:pPr>
            <w:r>
              <w:t>.43</w:t>
            </w:r>
          </w:p>
        </w:tc>
      </w:tr>
      <w:tr w:rsidR="00B80692" w14:paraId="04F185D1" w14:textId="77777777" w:rsidTr="00F0019C">
        <w:trPr>
          <w:trHeight w:val="200"/>
        </w:trPr>
        <w:tc>
          <w:tcPr>
            <w:tcW w:w="2844" w:type="dxa"/>
            <w:vMerge/>
          </w:tcPr>
          <w:p w14:paraId="40B1E616" w14:textId="77777777" w:rsidR="00B80692" w:rsidRDefault="00B80692" w:rsidP="00F0019C">
            <w:pPr>
              <w:spacing w:line="360" w:lineRule="auto"/>
              <w:jc w:val="center"/>
            </w:pPr>
          </w:p>
        </w:tc>
        <w:tc>
          <w:tcPr>
            <w:tcW w:w="1646" w:type="dxa"/>
          </w:tcPr>
          <w:p w14:paraId="03D4BC01" w14:textId="77777777" w:rsidR="00B80692" w:rsidRDefault="00B80692" w:rsidP="00F0019C">
            <w:pPr>
              <w:spacing w:line="360" w:lineRule="auto"/>
              <w:jc w:val="center"/>
            </w:pPr>
            <w:r>
              <w:t>FNWI</w:t>
            </w:r>
          </w:p>
        </w:tc>
        <w:tc>
          <w:tcPr>
            <w:tcW w:w="1463" w:type="dxa"/>
          </w:tcPr>
          <w:p w14:paraId="133D15F5" w14:textId="77777777" w:rsidR="00B80692" w:rsidRDefault="00B80692" w:rsidP="00F0019C">
            <w:pPr>
              <w:spacing w:line="360" w:lineRule="auto"/>
              <w:jc w:val="center"/>
            </w:pPr>
            <w:r>
              <w:t>54</w:t>
            </w:r>
          </w:p>
        </w:tc>
        <w:tc>
          <w:tcPr>
            <w:tcW w:w="1564" w:type="dxa"/>
          </w:tcPr>
          <w:p w14:paraId="29801632" w14:textId="77777777" w:rsidR="00B80692" w:rsidRDefault="00B80692" w:rsidP="00F0019C">
            <w:pPr>
              <w:spacing w:line="360" w:lineRule="auto"/>
              <w:jc w:val="center"/>
            </w:pPr>
            <w:r>
              <w:t>3.42**</w:t>
            </w:r>
          </w:p>
        </w:tc>
        <w:tc>
          <w:tcPr>
            <w:tcW w:w="1499" w:type="dxa"/>
          </w:tcPr>
          <w:p w14:paraId="31E04CDD" w14:textId="77777777" w:rsidR="00B80692" w:rsidRDefault="00B80692" w:rsidP="00F0019C">
            <w:pPr>
              <w:spacing w:line="360" w:lineRule="auto"/>
              <w:jc w:val="center"/>
            </w:pPr>
            <w:r>
              <w:t>.84</w:t>
            </w:r>
          </w:p>
        </w:tc>
      </w:tr>
      <w:tr w:rsidR="00B80692" w14:paraId="7E2F8BC2" w14:textId="77777777" w:rsidTr="00F0019C">
        <w:trPr>
          <w:trHeight w:val="201"/>
        </w:trPr>
        <w:tc>
          <w:tcPr>
            <w:tcW w:w="2844" w:type="dxa"/>
            <w:vMerge w:val="restart"/>
          </w:tcPr>
          <w:p w14:paraId="40A75A00" w14:textId="77777777" w:rsidR="00B80692" w:rsidRDefault="00B80692" w:rsidP="00F0019C">
            <w:pPr>
              <w:spacing w:line="360" w:lineRule="auto"/>
              <w:jc w:val="center"/>
            </w:pPr>
            <w:r>
              <w:t>Prestatiedruk</w:t>
            </w:r>
          </w:p>
        </w:tc>
        <w:tc>
          <w:tcPr>
            <w:tcW w:w="1646" w:type="dxa"/>
          </w:tcPr>
          <w:p w14:paraId="6F3478E1" w14:textId="77777777" w:rsidR="00B80692" w:rsidRDefault="00B80692" w:rsidP="00F0019C">
            <w:pPr>
              <w:spacing w:line="360" w:lineRule="auto"/>
              <w:jc w:val="center"/>
            </w:pPr>
            <w:r>
              <w:t>FdM</w:t>
            </w:r>
          </w:p>
        </w:tc>
        <w:tc>
          <w:tcPr>
            <w:tcW w:w="1463" w:type="dxa"/>
          </w:tcPr>
          <w:p w14:paraId="4B0E497F" w14:textId="77777777" w:rsidR="00B80692" w:rsidRDefault="00B80692" w:rsidP="00F0019C">
            <w:pPr>
              <w:spacing w:line="360" w:lineRule="auto"/>
              <w:jc w:val="center"/>
            </w:pPr>
            <w:r>
              <w:t>3</w:t>
            </w:r>
          </w:p>
        </w:tc>
        <w:tc>
          <w:tcPr>
            <w:tcW w:w="1564" w:type="dxa"/>
          </w:tcPr>
          <w:p w14:paraId="7E266D6B" w14:textId="77777777" w:rsidR="00B80692" w:rsidRDefault="00B80692" w:rsidP="00F0019C">
            <w:pPr>
              <w:spacing w:line="360" w:lineRule="auto"/>
              <w:jc w:val="center"/>
            </w:pPr>
            <w:r>
              <w:t>3.67*</w:t>
            </w:r>
          </w:p>
        </w:tc>
        <w:tc>
          <w:tcPr>
            <w:tcW w:w="1499" w:type="dxa"/>
          </w:tcPr>
          <w:p w14:paraId="23408B5F" w14:textId="77777777" w:rsidR="00B80692" w:rsidRDefault="00B80692" w:rsidP="00F0019C">
            <w:pPr>
              <w:spacing w:line="360" w:lineRule="auto"/>
              <w:jc w:val="center"/>
            </w:pPr>
            <w:r>
              <w:t>.58</w:t>
            </w:r>
          </w:p>
        </w:tc>
      </w:tr>
      <w:tr w:rsidR="00B80692" w14:paraId="19ADD739" w14:textId="77777777" w:rsidTr="00F0019C">
        <w:trPr>
          <w:trHeight w:val="200"/>
        </w:trPr>
        <w:tc>
          <w:tcPr>
            <w:tcW w:w="2844" w:type="dxa"/>
            <w:vMerge/>
          </w:tcPr>
          <w:p w14:paraId="01117FED" w14:textId="77777777" w:rsidR="00B80692" w:rsidRDefault="00B80692" w:rsidP="00F0019C">
            <w:pPr>
              <w:spacing w:line="360" w:lineRule="auto"/>
              <w:jc w:val="center"/>
            </w:pPr>
          </w:p>
        </w:tc>
        <w:tc>
          <w:tcPr>
            <w:tcW w:w="1646" w:type="dxa"/>
          </w:tcPr>
          <w:p w14:paraId="176550B0" w14:textId="77777777" w:rsidR="00B80692" w:rsidRDefault="00B80692" w:rsidP="00F0019C">
            <w:pPr>
              <w:spacing w:line="360" w:lineRule="auto"/>
              <w:jc w:val="center"/>
            </w:pPr>
            <w:r>
              <w:t>FNWI</w:t>
            </w:r>
          </w:p>
        </w:tc>
        <w:tc>
          <w:tcPr>
            <w:tcW w:w="1463" w:type="dxa"/>
          </w:tcPr>
          <w:p w14:paraId="24D51C26" w14:textId="77777777" w:rsidR="00B80692" w:rsidRDefault="00B80692" w:rsidP="00F0019C">
            <w:pPr>
              <w:spacing w:line="360" w:lineRule="auto"/>
              <w:jc w:val="center"/>
            </w:pPr>
            <w:r>
              <w:t>56</w:t>
            </w:r>
          </w:p>
        </w:tc>
        <w:tc>
          <w:tcPr>
            <w:tcW w:w="1564" w:type="dxa"/>
          </w:tcPr>
          <w:p w14:paraId="1EA5A33A" w14:textId="77777777" w:rsidR="00B80692" w:rsidRDefault="00B80692" w:rsidP="00F0019C">
            <w:pPr>
              <w:spacing w:line="360" w:lineRule="auto"/>
              <w:jc w:val="center"/>
            </w:pPr>
            <w:r>
              <w:t>4.41*</w:t>
            </w:r>
          </w:p>
        </w:tc>
        <w:tc>
          <w:tcPr>
            <w:tcW w:w="1499" w:type="dxa"/>
          </w:tcPr>
          <w:p w14:paraId="5373B9DB" w14:textId="77777777" w:rsidR="00B80692" w:rsidRDefault="00B80692" w:rsidP="00F0019C">
            <w:pPr>
              <w:spacing w:line="360" w:lineRule="auto"/>
              <w:jc w:val="center"/>
            </w:pPr>
            <w:r>
              <w:t>.71</w:t>
            </w:r>
          </w:p>
        </w:tc>
      </w:tr>
      <w:tr w:rsidR="00B80692" w14:paraId="0FE400E4" w14:textId="77777777" w:rsidTr="00F0019C">
        <w:trPr>
          <w:trHeight w:val="201"/>
        </w:trPr>
        <w:tc>
          <w:tcPr>
            <w:tcW w:w="2844" w:type="dxa"/>
            <w:vMerge w:val="restart"/>
          </w:tcPr>
          <w:p w14:paraId="3D265A9B" w14:textId="77777777" w:rsidR="00B80692" w:rsidRDefault="00B80692" w:rsidP="00F0019C">
            <w:pPr>
              <w:spacing w:line="360" w:lineRule="auto"/>
              <w:jc w:val="center"/>
            </w:pPr>
            <w:r>
              <w:t>Dual-career koppel</w:t>
            </w:r>
          </w:p>
        </w:tc>
        <w:tc>
          <w:tcPr>
            <w:tcW w:w="1646" w:type="dxa"/>
          </w:tcPr>
          <w:p w14:paraId="036ECF4B" w14:textId="77777777" w:rsidR="00B80692" w:rsidRDefault="00B80692" w:rsidP="00F0019C">
            <w:pPr>
              <w:spacing w:line="360" w:lineRule="auto"/>
              <w:jc w:val="center"/>
            </w:pPr>
            <w:r>
              <w:t>FdM</w:t>
            </w:r>
          </w:p>
        </w:tc>
        <w:tc>
          <w:tcPr>
            <w:tcW w:w="1463" w:type="dxa"/>
          </w:tcPr>
          <w:p w14:paraId="4D1321B3" w14:textId="77777777" w:rsidR="00B80692" w:rsidRDefault="00B80692" w:rsidP="00F0019C">
            <w:pPr>
              <w:spacing w:line="360" w:lineRule="auto"/>
              <w:jc w:val="center"/>
            </w:pPr>
            <w:r>
              <w:t>2</w:t>
            </w:r>
          </w:p>
        </w:tc>
        <w:tc>
          <w:tcPr>
            <w:tcW w:w="1564" w:type="dxa"/>
          </w:tcPr>
          <w:p w14:paraId="7200A55E" w14:textId="77777777" w:rsidR="00B80692" w:rsidRDefault="00B80692" w:rsidP="00F0019C">
            <w:pPr>
              <w:spacing w:line="360" w:lineRule="auto"/>
              <w:jc w:val="center"/>
            </w:pPr>
            <w:r>
              <w:t>1.50</w:t>
            </w:r>
          </w:p>
        </w:tc>
        <w:tc>
          <w:tcPr>
            <w:tcW w:w="1499" w:type="dxa"/>
          </w:tcPr>
          <w:p w14:paraId="1DD50315" w14:textId="77777777" w:rsidR="00B80692" w:rsidRDefault="00B80692" w:rsidP="00F0019C">
            <w:pPr>
              <w:spacing w:line="360" w:lineRule="auto"/>
              <w:jc w:val="center"/>
            </w:pPr>
            <w:r>
              <w:t>.71</w:t>
            </w:r>
          </w:p>
        </w:tc>
      </w:tr>
      <w:tr w:rsidR="00B80692" w14:paraId="605A8D7B" w14:textId="77777777" w:rsidTr="00F0019C">
        <w:trPr>
          <w:trHeight w:val="200"/>
        </w:trPr>
        <w:tc>
          <w:tcPr>
            <w:tcW w:w="2844" w:type="dxa"/>
            <w:vMerge/>
          </w:tcPr>
          <w:p w14:paraId="3902F083" w14:textId="77777777" w:rsidR="00B80692" w:rsidRDefault="00B80692" w:rsidP="00F0019C">
            <w:pPr>
              <w:spacing w:line="360" w:lineRule="auto"/>
              <w:jc w:val="center"/>
            </w:pPr>
          </w:p>
        </w:tc>
        <w:tc>
          <w:tcPr>
            <w:tcW w:w="1646" w:type="dxa"/>
          </w:tcPr>
          <w:p w14:paraId="40D1A895" w14:textId="77777777" w:rsidR="00B80692" w:rsidRDefault="00B80692" w:rsidP="00F0019C">
            <w:pPr>
              <w:spacing w:line="360" w:lineRule="auto"/>
              <w:jc w:val="center"/>
            </w:pPr>
            <w:r>
              <w:t>FNWI</w:t>
            </w:r>
          </w:p>
        </w:tc>
        <w:tc>
          <w:tcPr>
            <w:tcW w:w="1463" w:type="dxa"/>
          </w:tcPr>
          <w:p w14:paraId="463D318C" w14:textId="77777777" w:rsidR="00B80692" w:rsidRDefault="00B80692" w:rsidP="00F0019C">
            <w:pPr>
              <w:spacing w:line="360" w:lineRule="auto"/>
              <w:jc w:val="center"/>
            </w:pPr>
            <w:r>
              <w:t>36</w:t>
            </w:r>
          </w:p>
        </w:tc>
        <w:tc>
          <w:tcPr>
            <w:tcW w:w="1564" w:type="dxa"/>
          </w:tcPr>
          <w:p w14:paraId="34A2A466" w14:textId="77777777" w:rsidR="00B80692" w:rsidRDefault="00B80692" w:rsidP="00F0019C">
            <w:pPr>
              <w:spacing w:line="360" w:lineRule="auto"/>
              <w:jc w:val="center"/>
            </w:pPr>
            <w:r>
              <w:t>1.44</w:t>
            </w:r>
          </w:p>
        </w:tc>
        <w:tc>
          <w:tcPr>
            <w:tcW w:w="1499" w:type="dxa"/>
          </w:tcPr>
          <w:p w14:paraId="5E899D0B" w14:textId="77777777" w:rsidR="00B80692" w:rsidRDefault="00B80692" w:rsidP="00F0019C">
            <w:pPr>
              <w:spacing w:line="360" w:lineRule="auto"/>
              <w:jc w:val="center"/>
            </w:pPr>
            <w:r>
              <w:t>.50</w:t>
            </w:r>
          </w:p>
        </w:tc>
      </w:tr>
      <w:tr w:rsidR="00B80692" w14:paraId="120CCEB9" w14:textId="77777777" w:rsidTr="00F0019C">
        <w:trPr>
          <w:trHeight w:val="193"/>
        </w:trPr>
        <w:tc>
          <w:tcPr>
            <w:tcW w:w="2844" w:type="dxa"/>
            <w:vMerge w:val="restart"/>
          </w:tcPr>
          <w:p w14:paraId="0CF28366" w14:textId="77777777" w:rsidR="00B80692" w:rsidRDefault="00B80692" w:rsidP="00F0019C">
            <w:pPr>
              <w:spacing w:line="360" w:lineRule="auto"/>
              <w:jc w:val="center"/>
            </w:pPr>
            <w:r>
              <w:t>Egalitair koppel</w:t>
            </w:r>
          </w:p>
        </w:tc>
        <w:tc>
          <w:tcPr>
            <w:tcW w:w="1646" w:type="dxa"/>
          </w:tcPr>
          <w:p w14:paraId="4EA7A01E" w14:textId="77777777" w:rsidR="00B80692" w:rsidRDefault="00B80692" w:rsidP="00F0019C">
            <w:pPr>
              <w:spacing w:line="360" w:lineRule="auto"/>
              <w:jc w:val="center"/>
            </w:pPr>
            <w:r>
              <w:t>FdM</w:t>
            </w:r>
          </w:p>
        </w:tc>
        <w:tc>
          <w:tcPr>
            <w:tcW w:w="1463" w:type="dxa"/>
          </w:tcPr>
          <w:p w14:paraId="0FB6845B" w14:textId="77777777" w:rsidR="00B80692" w:rsidRDefault="00B80692" w:rsidP="00F0019C">
            <w:pPr>
              <w:spacing w:line="360" w:lineRule="auto"/>
              <w:jc w:val="center"/>
            </w:pPr>
            <w:r>
              <w:t>3</w:t>
            </w:r>
          </w:p>
        </w:tc>
        <w:tc>
          <w:tcPr>
            <w:tcW w:w="1564" w:type="dxa"/>
          </w:tcPr>
          <w:p w14:paraId="68004849" w14:textId="77777777" w:rsidR="00B80692" w:rsidRDefault="00B80692" w:rsidP="00F0019C">
            <w:pPr>
              <w:spacing w:line="360" w:lineRule="auto"/>
              <w:jc w:val="center"/>
            </w:pPr>
            <w:r>
              <w:t>1.67</w:t>
            </w:r>
          </w:p>
        </w:tc>
        <w:tc>
          <w:tcPr>
            <w:tcW w:w="1499" w:type="dxa"/>
          </w:tcPr>
          <w:p w14:paraId="6DE1FF52" w14:textId="77777777" w:rsidR="00B80692" w:rsidRDefault="00B80692" w:rsidP="00F0019C">
            <w:pPr>
              <w:spacing w:line="360" w:lineRule="auto"/>
              <w:jc w:val="center"/>
            </w:pPr>
            <w:r>
              <w:t>.58</w:t>
            </w:r>
          </w:p>
        </w:tc>
      </w:tr>
      <w:tr w:rsidR="00B80692" w14:paraId="0341918F" w14:textId="77777777" w:rsidTr="00F0019C">
        <w:trPr>
          <w:trHeight w:val="193"/>
        </w:trPr>
        <w:tc>
          <w:tcPr>
            <w:tcW w:w="2844" w:type="dxa"/>
            <w:vMerge/>
          </w:tcPr>
          <w:p w14:paraId="10635245" w14:textId="77777777" w:rsidR="00B80692" w:rsidRDefault="00B80692" w:rsidP="00F0019C">
            <w:pPr>
              <w:spacing w:line="360" w:lineRule="auto"/>
              <w:jc w:val="center"/>
            </w:pPr>
          </w:p>
        </w:tc>
        <w:tc>
          <w:tcPr>
            <w:tcW w:w="1646" w:type="dxa"/>
          </w:tcPr>
          <w:p w14:paraId="4D57EA59" w14:textId="77777777" w:rsidR="00B80692" w:rsidRDefault="00B80692" w:rsidP="00F0019C">
            <w:pPr>
              <w:spacing w:line="360" w:lineRule="auto"/>
              <w:jc w:val="center"/>
            </w:pPr>
            <w:r>
              <w:t>FNWI</w:t>
            </w:r>
          </w:p>
        </w:tc>
        <w:tc>
          <w:tcPr>
            <w:tcW w:w="1463" w:type="dxa"/>
          </w:tcPr>
          <w:p w14:paraId="40C62489" w14:textId="77777777" w:rsidR="00B80692" w:rsidRDefault="00B80692" w:rsidP="00F0019C">
            <w:pPr>
              <w:spacing w:line="360" w:lineRule="auto"/>
              <w:jc w:val="center"/>
            </w:pPr>
            <w:r>
              <w:t>35</w:t>
            </w:r>
          </w:p>
        </w:tc>
        <w:tc>
          <w:tcPr>
            <w:tcW w:w="1564" w:type="dxa"/>
          </w:tcPr>
          <w:p w14:paraId="0C746B32" w14:textId="77777777" w:rsidR="00B80692" w:rsidRDefault="00B80692" w:rsidP="00F0019C">
            <w:pPr>
              <w:spacing w:line="360" w:lineRule="auto"/>
              <w:jc w:val="center"/>
            </w:pPr>
            <w:r>
              <w:t>1.74</w:t>
            </w:r>
          </w:p>
        </w:tc>
        <w:tc>
          <w:tcPr>
            <w:tcW w:w="1499" w:type="dxa"/>
          </w:tcPr>
          <w:p w14:paraId="69412551" w14:textId="77777777" w:rsidR="00B80692" w:rsidRDefault="00B80692" w:rsidP="00F0019C">
            <w:pPr>
              <w:spacing w:line="360" w:lineRule="auto"/>
              <w:jc w:val="center"/>
            </w:pPr>
            <w:r>
              <w:t>.44</w:t>
            </w:r>
          </w:p>
        </w:tc>
      </w:tr>
      <w:tr w:rsidR="00B80692" w14:paraId="51A41127" w14:textId="77777777" w:rsidTr="00F0019C">
        <w:trPr>
          <w:trHeight w:val="193"/>
        </w:trPr>
        <w:tc>
          <w:tcPr>
            <w:tcW w:w="2844" w:type="dxa"/>
            <w:vMerge w:val="restart"/>
          </w:tcPr>
          <w:p w14:paraId="0579DB77" w14:textId="77777777" w:rsidR="00B80692" w:rsidRDefault="00B80692" w:rsidP="00F0019C">
            <w:pPr>
              <w:spacing w:line="360" w:lineRule="auto"/>
              <w:jc w:val="center"/>
              <w:rPr>
                <w:i/>
                <w:iCs/>
                <w:sz w:val="26"/>
              </w:rPr>
            </w:pPr>
            <w:r>
              <w:t>(Neo)traditioneel koppel</w:t>
            </w:r>
          </w:p>
          <w:p w14:paraId="2EE526C5" w14:textId="77777777" w:rsidR="00B80692" w:rsidRDefault="00B80692" w:rsidP="00F0019C">
            <w:pPr>
              <w:spacing w:line="360" w:lineRule="auto"/>
              <w:jc w:val="center"/>
            </w:pPr>
          </w:p>
        </w:tc>
        <w:tc>
          <w:tcPr>
            <w:tcW w:w="1646" w:type="dxa"/>
          </w:tcPr>
          <w:p w14:paraId="280D296D" w14:textId="77777777" w:rsidR="00B80692" w:rsidRDefault="00B80692" w:rsidP="00F0019C">
            <w:pPr>
              <w:spacing w:line="360" w:lineRule="auto"/>
              <w:jc w:val="center"/>
            </w:pPr>
            <w:r>
              <w:t>FdM</w:t>
            </w:r>
          </w:p>
        </w:tc>
        <w:tc>
          <w:tcPr>
            <w:tcW w:w="1463" w:type="dxa"/>
          </w:tcPr>
          <w:p w14:paraId="1BFB0B56" w14:textId="77777777" w:rsidR="00B80692" w:rsidRDefault="00B80692" w:rsidP="00F0019C">
            <w:pPr>
              <w:spacing w:line="360" w:lineRule="auto"/>
              <w:jc w:val="center"/>
            </w:pPr>
            <w:r>
              <w:t>3</w:t>
            </w:r>
          </w:p>
        </w:tc>
        <w:tc>
          <w:tcPr>
            <w:tcW w:w="1564" w:type="dxa"/>
          </w:tcPr>
          <w:p w14:paraId="08EE9E13" w14:textId="77777777" w:rsidR="00B80692" w:rsidRDefault="00B80692" w:rsidP="00F0019C">
            <w:pPr>
              <w:spacing w:line="360" w:lineRule="auto"/>
              <w:jc w:val="center"/>
            </w:pPr>
            <w:r>
              <w:t>1.33</w:t>
            </w:r>
          </w:p>
        </w:tc>
        <w:tc>
          <w:tcPr>
            <w:tcW w:w="1499" w:type="dxa"/>
          </w:tcPr>
          <w:p w14:paraId="45330719" w14:textId="77777777" w:rsidR="00B80692" w:rsidRDefault="00B80692" w:rsidP="00F0019C">
            <w:pPr>
              <w:spacing w:line="360" w:lineRule="auto"/>
              <w:jc w:val="center"/>
            </w:pPr>
            <w:r>
              <w:t>.58</w:t>
            </w:r>
          </w:p>
        </w:tc>
      </w:tr>
      <w:tr w:rsidR="00B80692" w14:paraId="700B650D" w14:textId="77777777" w:rsidTr="00F0019C">
        <w:trPr>
          <w:trHeight w:val="193"/>
        </w:trPr>
        <w:tc>
          <w:tcPr>
            <w:tcW w:w="2844" w:type="dxa"/>
            <w:vMerge/>
          </w:tcPr>
          <w:p w14:paraId="1E32D6D8" w14:textId="77777777" w:rsidR="00B80692" w:rsidRDefault="00B80692" w:rsidP="00F0019C">
            <w:pPr>
              <w:spacing w:line="360" w:lineRule="auto"/>
              <w:jc w:val="center"/>
            </w:pPr>
          </w:p>
        </w:tc>
        <w:tc>
          <w:tcPr>
            <w:tcW w:w="1646" w:type="dxa"/>
          </w:tcPr>
          <w:p w14:paraId="1F68CF7F" w14:textId="77777777" w:rsidR="00B80692" w:rsidRDefault="00B80692" w:rsidP="00F0019C">
            <w:pPr>
              <w:spacing w:line="360" w:lineRule="auto"/>
              <w:jc w:val="center"/>
            </w:pPr>
            <w:r>
              <w:t>FNWI</w:t>
            </w:r>
          </w:p>
        </w:tc>
        <w:tc>
          <w:tcPr>
            <w:tcW w:w="1463" w:type="dxa"/>
          </w:tcPr>
          <w:p w14:paraId="12ED095D" w14:textId="77777777" w:rsidR="00B80692" w:rsidRDefault="00B80692" w:rsidP="00F0019C">
            <w:pPr>
              <w:spacing w:line="360" w:lineRule="auto"/>
              <w:jc w:val="center"/>
            </w:pPr>
            <w:r>
              <w:t>35</w:t>
            </w:r>
          </w:p>
        </w:tc>
        <w:tc>
          <w:tcPr>
            <w:tcW w:w="1564" w:type="dxa"/>
          </w:tcPr>
          <w:p w14:paraId="2A8D008A" w14:textId="77777777" w:rsidR="00B80692" w:rsidRDefault="00B80692" w:rsidP="00F0019C">
            <w:pPr>
              <w:spacing w:line="360" w:lineRule="auto"/>
              <w:jc w:val="center"/>
            </w:pPr>
            <w:r>
              <w:t>1.14</w:t>
            </w:r>
          </w:p>
        </w:tc>
        <w:tc>
          <w:tcPr>
            <w:tcW w:w="1499" w:type="dxa"/>
          </w:tcPr>
          <w:p w14:paraId="7E5A7A1B" w14:textId="77777777" w:rsidR="00B80692" w:rsidRDefault="00B80692" w:rsidP="00F0019C">
            <w:pPr>
              <w:spacing w:line="360" w:lineRule="auto"/>
              <w:jc w:val="center"/>
            </w:pPr>
            <w:r>
              <w:t>.36</w:t>
            </w:r>
          </w:p>
        </w:tc>
      </w:tr>
      <w:tr w:rsidR="00B80692" w14:paraId="4A55BA57" w14:textId="77777777" w:rsidTr="00F0019C">
        <w:trPr>
          <w:trHeight w:val="193"/>
        </w:trPr>
        <w:tc>
          <w:tcPr>
            <w:tcW w:w="2844" w:type="dxa"/>
            <w:vMerge w:val="restart"/>
          </w:tcPr>
          <w:p w14:paraId="00309EAF" w14:textId="77777777" w:rsidR="00B80692" w:rsidRDefault="00B80692" w:rsidP="00F0019C">
            <w:pPr>
              <w:spacing w:line="360" w:lineRule="auto"/>
              <w:jc w:val="center"/>
            </w:pPr>
            <w:r>
              <w:t>Kennis van beleid</w:t>
            </w:r>
          </w:p>
        </w:tc>
        <w:tc>
          <w:tcPr>
            <w:tcW w:w="1646" w:type="dxa"/>
          </w:tcPr>
          <w:p w14:paraId="644455E5" w14:textId="77777777" w:rsidR="00B80692" w:rsidRDefault="00B80692" w:rsidP="00F0019C">
            <w:pPr>
              <w:spacing w:line="360" w:lineRule="auto"/>
              <w:jc w:val="center"/>
            </w:pPr>
            <w:r>
              <w:t>FdM</w:t>
            </w:r>
          </w:p>
        </w:tc>
        <w:tc>
          <w:tcPr>
            <w:tcW w:w="1463" w:type="dxa"/>
          </w:tcPr>
          <w:p w14:paraId="2CA0267C" w14:textId="77777777" w:rsidR="00B80692" w:rsidRDefault="00B80692" w:rsidP="00F0019C">
            <w:pPr>
              <w:spacing w:line="360" w:lineRule="auto"/>
              <w:jc w:val="center"/>
            </w:pPr>
            <w:r>
              <w:t>3</w:t>
            </w:r>
          </w:p>
        </w:tc>
        <w:tc>
          <w:tcPr>
            <w:tcW w:w="1564" w:type="dxa"/>
          </w:tcPr>
          <w:p w14:paraId="16F12151" w14:textId="77777777" w:rsidR="00B80692" w:rsidRDefault="00B80692" w:rsidP="00F0019C">
            <w:pPr>
              <w:spacing w:line="360" w:lineRule="auto"/>
              <w:jc w:val="center"/>
            </w:pPr>
            <w:r>
              <w:t>3.17</w:t>
            </w:r>
          </w:p>
        </w:tc>
        <w:tc>
          <w:tcPr>
            <w:tcW w:w="1499" w:type="dxa"/>
          </w:tcPr>
          <w:p w14:paraId="3B97D1BB" w14:textId="77777777" w:rsidR="00B80692" w:rsidRDefault="00B80692" w:rsidP="00F0019C">
            <w:pPr>
              <w:spacing w:line="360" w:lineRule="auto"/>
              <w:jc w:val="center"/>
            </w:pPr>
            <w:r>
              <w:t>1.15</w:t>
            </w:r>
          </w:p>
        </w:tc>
      </w:tr>
      <w:tr w:rsidR="00B80692" w14:paraId="09824197" w14:textId="77777777" w:rsidTr="00F0019C">
        <w:trPr>
          <w:trHeight w:val="193"/>
        </w:trPr>
        <w:tc>
          <w:tcPr>
            <w:tcW w:w="2844" w:type="dxa"/>
            <w:vMerge/>
            <w:tcBorders>
              <w:bottom w:val="single" w:sz="18" w:space="0" w:color="000000"/>
            </w:tcBorders>
          </w:tcPr>
          <w:p w14:paraId="55DA796A" w14:textId="77777777" w:rsidR="00B80692" w:rsidRDefault="00B80692" w:rsidP="00F0019C">
            <w:pPr>
              <w:spacing w:line="360" w:lineRule="auto"/>
              <w:jc w:val="center"/>
            </w:pPr>
          </w:p>
        </w:tc>
        <w:tc>
          <w:tcPr>
            <w:tcW w:w="1646" w:type="dxa"/>
            <w:tcBorders>
              <w:bottom w:val="single" w:sz="18" w:space="0" w:color="000000"/>
            </w:tcBorders>
          </w:tcPr>
          <w:p w14:paraId="3970C13B" w14:textId="77777777" w:rsidR="00B80692" w:rsidRDefault="00B80692" w:rsidP="00F0019C">
            <w:pPr>
              <w:spacing w:line="360" w:lineRule="auto"/>
              <w:jc w:val="center"/>
            </w:pPr>
            <w:r>
              <w:t>FNWI</w:t>
            </w:r>
          </w:p>
        </w:tc>
        <w:tc>
          <w:tcPr>
            <w:tcW w:w="1463" w:type="dxa"/>
            <w:tcBorders>
              <w:bottom w:val="single" w:sz="18" w:space="0" w:color="000000"/>
            </w:tcBorders>
          </w:tcPr>
          <w:p w14:paraId="35B1D996" w14:textId="77777777" w:rsidR="00B80692" w:rsidRDefault="00B80692" w:rsidP="00F0019C">
            <w:pPr>
              <w:spacing w:line="360" w:lineRule="auto"/>
              <w:jc w:val="center"/>
            </w:pPr>
            <w:r>
              <w:t>56</w:t>
            </w:r>
          </w:p>
        </w:tc>
        <w:tc>
          <w:tcPr>
            <w:tcW w:w="1564" w:type="dxa"/>
            <w:tcBorders>
              <w:bottom w:val="single" w:sz="18" w:space="0" w:color="000000"/>
            </w:tcBorders>
          </w:tcPr>
          <w:p w14:paraId="02F53194" w14:textId="77777777" w:rsidR="00B80692" w:rsidRDefault="00B80692" w:rsidP="00F0019C">
            <w:pPr>
              <w:spacing w:line="360" w:lineRule="auto"/>
              <w:jc w:val="center"/>
            </w:pPr>
            <w:r>
              <w:t>3.17</w:t>
            </w:r>
          </w:p>
        </w:tc>
        <w:tc>
          <w:tcPr>
            <w:tcW w:w="1499" w:type="dxa"/>
            <w:tcBorders>
              <w:bottom w:val="single" w:sz="18" w:space="0" w:color="000000"/>
            </w:tcBorders>
          </w:tcPr>
          <w:p w14:paraId="137BA554" w14:textId="77777777" w:rsidR="00B80692" w:rsidRDefault="00B80692" w:rsidP="00F0019C">
            <w:pPr>
              <w:spacing w:line="360" w:lineRule="auto"/>
              <w:jc w:val="center"/>
            </w:pPr>
            <w:r>
              <w:t>1.03</w:t>
            </w:r>
          </w:p>
        </w:tc>
      </w:tr>
    </w:tbl>
    <w:p w14:paraId="651AFF91" w14:textId="74AEEEF5" w:rsidR="00B80692" w:rsidRDefault="00B80692" w:rsidP="00B80692">
      <w:pPr>
        <w:spacing w:line="360" w:lineRule="auto"/>
        <w:rPr>
          <w:bCs/>
          <w:iCs/>
        </w:rPr>
      </w:pPr>
      <w:r>
        <w:rPr>
          <w:b/>
          <w:iCs/>
        </w:rPr>
        <w:t>*</w:t>
      </w:r>
      <w:r>
        <w:rPr>
          <w:bCs/>
          <w:iCs/>
        </w:rPr>
        <w:t xml:space="preserve">p&lt;.1, **p&lt;.05 en </w:t>
      </w:r>
      <w:r w:rsidR="002F79FC">
        <w:rPr>
          <w:bCs/>
          <w:iCs/>
        </w:rPr>
        <w:t>***</w:t>
      </w:r>
      <w:r>
        <w:rPr>
          <w:bCs/>
          <w:iCs/>
        </w:rPr>
        <w:t>p&lt;.001</w:t>
      </w:r>
    </w:p>
    <w:p w14:paraId="050498E5" w14:textId="66CBC108" w:rsidR="008E1D23" w:rsidRDefault="008E1D23" w:rsidP="003C1A57">
      <w:pPr>
        <w:spacing w:line="360" w:lineRule="auto"/>
        <w:jc w:val="both"/>
      </w:pPr>
    </w:p>
    <w:p w14:paraId="7CCEC28B" w14:textId="6DD2C7FE" w:rsidR="00B433FA" w:rsidRDefault="002F79FC" w:rsidP="003C1A57">
      <w:pPr>
        <w:spacing w:line="360" w:lineRule="auto"/>
        <w:jc w:val="both"/>
      </w:pPr>
      <w:r>
        <w:t xml:space="preserve">De belangrijkste resultaten van deze tabel zijn het significante verschil in gemiddelde scores van de organisatiecultuur van gescheiden sferen en de ervaren prestatiedruk. Mannelijke academici met een tijdelijke aanstelling bij FdM </w:t>
      </w:r>
      <w:r w:rsidR="009223EE">
        <w:t>(M = 4.50, SD = .43, N = 3) geven aan dat zij een sterkere cultuur van gescheiden sferen ervaren dan hun mannelijke collega’s bij FNWI (M = 3.42, SD = .84, N = 54); t(55) = 2.19, p = .</w:t>
      </w:r>
      <w:r w:rsidR="00F96FE1">
        <w:t>0</w:t>
      </w:r>
      <w:r w:rsidR="00B433FA">
        <w:t xml:space="preserve">3. Daarentegen ervaren mannelijke academici met een tijdelijke aanstelling bij FdM (M = 3.67, SD = .58, N = 3) gemiddeld minder prestatiedruk dan hun collega’s bij FNWI (M = 4.41, SD = .71, N = 56); t(57) = -1.78, p = .08. </w:t>
      </w:r>
    </w:p>
    <w:p w14:paraId="4A4F4273" w14:textId="77777777" w:rsidR="00455F43" w:rsidRDefault="00455F43" w:rsidP="003C1A57">
      <w:pPr>
        <w:spacing w:line="360" w:lineRule="auto"/>
        <w:jc w:val="both"/>
      </w:pPr>
    </w:p>
    <w:p w14:paraId="3F5018D7" w14:textId="0386B09A" w:rsidR="00B80692" w:rsidRPr="00455F43" w:rsidRDefault="00455F43" w:rsidP="003C1A57">
      <w:pPr>
        <w:spacing w:line="360" w:lineRule="auto"/>
        <w:jc w:val="both"/>
      </w:pPr>
      <w:r>
        <w:rPr>
          <w:b/>
          <w:bCs/>
        </w:rPr>
        <w:t xml:space="preserve">Tabel 6. </w:t>
      </w:r>
      <w:r>
        <w:t>Descriptiven T-toets tijdelijke</w:t>
      </w:r>
      <w:r w:rsidR="004D53B8">
        <w:t>/vaste</w:t>
      </w:r>
      <w:r>
        <w:t xml:space="preserve"> aanstelling</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4"/>
        <w:gridCol w:w="1646"/>
        <w:gridCol w:w="1463"/>
        <w:gridCol w:w="1564"/>
        <w:gridCol w:w="1499"/>
      </w:tblGrid>
      <w:tr w:rsidR="00455F43" w14:paraId="2A7CDBE3" w14:textId="77777777" w:rsidTr="00F0019C">
        <w:tc>
          <w:tcPr>
            <w:tcW w:w="2844" w:type="dxa"/>
            <w:tcBorders>
              <w:top w:val="single" w:sz="18" w:space="0" w:color="000000"/>
              <w:bottom w:val="single" w:sz="12" w:space="0" w:color="000000"/>
            </w:tcBorders>
          </w:tcPr>
          <w:p w14:paraId="6FAC84BF" w14:textId="77777777" w:rsidR="00455F43" w:rsidRDefault="00455F43" w:rsidP="00F0019C">
            <w:pPr>
              <w:spacing w:line="360" w:lineRule="auto"/>
              <w:jc w:val="center"/>
            </w:pPr>
            <w:r>
              <w:t>Item</w:t>
            </w:r>
          </w:p>
        </w:tc>
        <w:tc>
          <w:tcPr>
            <w:tcW w:w="1646" w:type="dxa"/>
            <w:tcBorders>
              <w:top w:val="single" w:sz="18" w:space="0" w:color="000000"/>
              <w:bottom w:val="single" w:sz="12" w:space="0" w:color="000000"/>
            </w:tcBorders>
          </w:tcPr>
          <w:p w14:paraId="486D7C23" w14:textId="5EE7E263" w:rsidR="00455F43" w:rsidRDefault="00455F43" w:rsidP="00F0019C">
            <w:pPr>
              <w:spacing w:line="360" w:lineRule="auto"/>
              <w:jc w:val="center"/>
            </w:pPr>
            <w:r>
              <w:t>Type contract</w:t>
            </w:r>
          </w:p>
        </w:tc>
        <w:tc>
          <w:tcPr>
            <w:tcW w:w="1463" w:type="dxa"/>
            <w:tcBorders>
              <w:top w:val="single" w:sz="18" w:space="0" w:color="000000"/>
              <w:bottom w:val="single" w:sz="12" w:space="0" w:color="000000"/>
            </w:tcBorders>
          </w:tcPr>
          <w:p w14:paraId="2B402228" w14:textId="77777777" w:rsidR="00455F43" w:rsidRDefault="00455F43" w:rsidP="00F0019C">
            <w:pPr>
              <w:spacing w:line="360" w:lineRule="auto"/>
              <w:jc w:val="center"/>
            </w:pPr>
            <w:r>
              <w:t>N</w:t>
            </w:r>
          </w:p>
        </w:tc>
        <w:tc>
          <w:tcPr>
            <w:tcW w:w="1564" w:type="dxa"/>
            <w:tcBorders>
              <w:top w:val="single" w:sz="18" w:space="0" w:color="000000"/>
              <w:bottom w:val="single" w:sz="12" w:space="0" w:color="000000"/>
            </w:tcBorders>
          </w:tcPr>
          <w:p w14:paraId="566B3165" w14:textId="77777777" w:rsidR="00455F43" w:rsidRDefault="00455F43" w:rsidP="00F0019C">
            <w:pPr>
              <w:spacing w:line="360" w:lineRule="auto"/>
              <w:jc w:val="center"/>
            </w:pPr>
            <w:r>
              <w:t>Mean</w:t>
            </w:r>
          </w:p>
        </w:tc>
        <w:tc>
          <w:tcPr>
            <w:tcW w:w="1499" w:type="dxa"/>
            <w:tcBorders>
              <w:top w:val="single" w:sz="18" w:space="0" w:color="000000"/>
              <w:bottom w:val="single" w:sz="12" w:space="0" w:color="000000"/>
            </w:tcBorders>
          </w:tcPr>
          <w:p w14:paraId="6952D9DD" w14:textId="77777777" w:rsidR="00455F43" w:rsidRDefault="00455F43" w:rsidP="00F0019C">
            <w:pPr>
              <w:spacing w:line="360" w:lineRule="auto"/>
              <w:jc w:val="center"/>
            </w:pPr>
            <w:r>
              <w:t>SD</w:t>
            </w:r>
          </w:p>
        </w:tc>
      </w:tr>
      <w:tr w:rsidR="00455F43" w14:paraId="0144EECE" w14:textId="77777777" w:rsidTr="00F0019C">
        <w:trPr>
          <w:trHeight w:val="201"/>
        </w:trPr>
        <w:tc>
          <w:tcPr>
            <w:tcW w:w="2844" w:type="dxa"/>
            <w:vMerge w:val="restart"/>
            <w:tcBorders>
              <w:top w:val="single" w:sz="12" w:space="0" w:color="000000"/>
            </w:tcBorders>
          </w:tcPr>
          <w:p w14:paraId="130C5CD3" w14:textId="57BD695B" w:rsidR="00455F43" w:rsidRDefault="00455F43" w:rsidP="00F0019C">
            <w:pPr>
              <w:spacing w:line="360" w:lineRule="auto"/>
              <w:jc w:val="center"/>
            </w:pPr>
            <w:r>
              <w:t>Dual-career koppel</w:t>
            </w:r>
          </w:p>
        </w:tc>
        <w:tc>
          <w:tcPr>
            <w:tcW w:w="1646" w:type="dxa"/>
            <w:tcBorders>
              <w:top w:val="single" w:sz="12" w:space="0" w:color="000000"/>
            </w:tcBorders>
          </w:tcPr>
          <w:p w14:paraId="5C51B775" w14:textId="1BAE5436" w:rsidR="00455F43" w:rsidRDefault="00455F43" w:rsidP="00F0019C">
            <w:pPr>
              <w:spacing w:line="360" w:lineRule="auto"/>
              <w:jc w:val="center"/>
            </w:pPr>
            <w:r>
              <w:t>Vast</w:t>
            </w:r>
          </w:p>
        </w:tc>
        <w:tc>
          <w:tcPr>
            <w:tcW w:w="1463" w:type="dxa"/>
            <w:tcBorders>
              <w:top w:val="single" w:sz="12" w:space="0" w:color="000000"/>
            </w:tcBorders>
          </w:tcPr>
          <w:p w14:paraId="45F7F52C" w14:textId="639F4B7F" w:rsidR="00455F43" w:rsidRDefault="00455F43" w:rsidP="00F0019C">
            <w:pPr>
              <w:spacing w:line="360" w:lineRule="auto"/>
              <w:jc w:val="center"/>
            </w:pPr>
            <w:r>
              <w:t>18</w:t>
            </w:r>
          </w:p>
        </w:tc>
        <w:tc>
          <w:tcPr>
            <w:tcW w:w="1564" w:type="dxa"/>
            <w:tcBorders>
              <w:top w:val="single" w:sz="12" w:space="0" w:color="000000"/>
            </w:tcBorders>
          </w:tcPr>
          <w:p w14:paraId="54856184" w14:textId="4BD6EB9D" w:rsidR="00455F43" w:rsidRDefault="00455F43" w:rsidP="00F0019C">
            <w:pPr>
              <w:spacing w:line="360" w:lineRule="auto"/>
              <w:jc w:val="center"/>
            </w:pPr>
            <w:r>
              <w:t>2.17</w:t>
            </w:r>
            <w:r w:rsidR="004D53B8">
              <w:t>**</w:t>
            </w:r>
          </w:p>
        </w:tc>
        <w:tc>
          <w:tcPr>
            <w:tcW w:w="1499" w:type="dxa"/>
            <w:tcBorders>
              <w:top w:val="single" w:sz="12" w:space="0" w:color="000000"/>
            </w:tcBorders>
          </w:tcPr>
          <w:p w14:paraId="1BFAD833" w14:textId="032AE713" w:rsidR="00455F43" w:rsidRDefault="00455F43" w:rsidP="00F0019C">
            <w:pPr>
              <w:spacing w:line="360" w:lineRule="auto"/>
              <w:jc w:val="center"/>
            </w:pPr>
            <w:r>
              <w:t>.99</w:t>
            </w:r>
          </w:p>
        </w:tc>
      </w:tr>
      <w:tr w:rsidR="00455F43" w14:paraId="23FD96DA" w14:textId="77777777" w:rsidTr="00F0019C">
        <w:trPr>
          <w:trHeight w:val="200"/>
        </w:trPr>
        <w:tc>
          <w:tcPr>
            <w:tcW w:w="2844" w:type="dxa"/>
            <w:vMerge/>
          </w:tcPr>
          <w:p w14:paraId="4C89F2E2" w14:textId="77777777" w:rsidR="00455F43" w:rsidRDefault="00455F43" w:rsidP="00F0019C">
            <w:pPr>
              <w:spacing w:line="360" w:lineRule="auto"/>
              <w:jc w:val="center"/>
            </w:pPr>
          </w:p>
        </w:tc>
        <w:tc>
          <w:tcPr>
            <w:tcW w:w="1646" w:type="dxa"/>
          </w:tcPr>
          <w:p w14:paraId="63379BB9" w14:textId="3AE96B9E" w:rsidR="00455F43" w:rsidRDefault="00455F43" w:rsidP="00F0019C">
            <w:pPr>
              <w:spacing w:line="360" w:lineRule="auto"/>
              <w:jc w:val="center"/>
            </w:pPr>
            <w:r>
              <w:t>Tijdelijk</w:t>
            </w:r>
          </w:p>
        </w:tc>
        <w:tc>
          <w:tcPr>
            <w:tcW w:w="1463" w:type="dxa"/>
          </w:tcPr>
          <w:p w14:paraId="675DE26B" w14:textId="687A491C" w:rsidR="00455F43" w:rsidRDefault="00455F43" w:rsidP="00F0019C">
            <w:pPr>
              <w:spacing w:line="360" w:lineRule="auto"/>
              <w:jc w:val="center"/>
            </w:pPr>
            <w:r>
              <w:t>33</w:t>
            </w:r>
          </w:p>
        </w:tc>
        <w:tc>
          <w:tcPr>
            <w:tcW w:w="1564" w:type="dxa"/>
          </w:tcPr>
          <w:p w14:paraId="17C41763" w14:textId="77F67243" w:rsidR="00455F43" w:rsidRDefault="00455F43" w:rsidP="00F0019C">
            <w:pPr>
              <w:spacing w:line="360" w:lineRule="auto"/>
              <w:jc w:val="center"/>
            </w:pPr>
            <w:r>
              <w:t>3.15</w:t>
            </w:r>
            <w:r w:rsidR="004D53B8">
              <w:t>**</w:t>
            </w:r>
          </w:p>
        </w:tc>
        <w:tc>
          <w:tcPr>
            <w:tcW w:w="1499" w:type="dxa"/>
          </w:tcPr>
          <w:p w14:paraId="58C1F5BF" w14:textId="0B2B9BB5" w:rsidR="00455F43" w:rsidRDefault="00455F43" w:rsidP="00F0019C">
            <w:pPr>
              <w:spacing w:line="360" w:lineRule="auto"/>
              <w:jc w:val="center"/>
            </w:pPr>
            <w:r>
              <w:t>1.46</w:t>
            </w:r>
          </w:p>
        </w:tc>
      </w:tr>
      <w:tr w:rsidR="00455F43" w14:paraId="03FEB2C9" w14:textId="77777777" w:rsidTr="00F0019C">
        <w:trPr>
          <w:trHeight w:val="201"/>
        </w:trPr>
        <w:tc>
          <w:tcPr>
            <w:tcW w:w="2844" w:type="dxa"/>
            <w:vMerge w:val="restart"/>
          </w:tcPr>
          <w:p w14:paraId="5290E357" w14:textId="6C230952" w:rsidR="00455F43" w:rsidRDefault="00455F43" w:rsidP="00F0019C">
            <w:pPr>
              <w:spacing w:line="360" w:lineRule="auto"/>
              <w:jc w:val="center"/>
            </w:pPr>
            <w:r>
              <w:t>Egalitair koppel</w:t>
            </w:r>
          </w:p>
        </w:tc>
        <w:tc>
          <w:tcPr>
            <w:tcW w:w="1646" w:type="dxa"/>
          </w:tcPr>
          <w:p w14:paraId="1B6E58A6" w14:textId="60AD7274" w:rsidR="00455F43" w:rsidRDefault="00455F43" w:rsidP="00F0019C">
            <w:pPr>
              <w:spacing w:line="360" w:lineRule="auto"/>
              <w:jc w:val="center"/>
            </w:pPr>
            <w:r>
              <w:t>Vast</w:t>
            </w:r>
          </w:p>
        </w:tc>
        <w:tc>
          <w:tcPr>
            <w:tcW w:w="1463" w:type="dxa"/>
          </w:tcPr>
          <w:p w14:paraId="734B9C30" w14:textId="18ACF3F7" w:rsidR="00455F43" w:rsidRDefault="00455F43" w:rsidP="00F0019C">
            <w:pPr>
              <w:spacing w:line="360" w:lineRule="auto"/>
              <w:jc w:val="center"/>
            </w:pPr>
            <w:r>
              <w:t>35</w:t>
            </w:r>
          </w:p>
        </w:tc>
        <w:tc>
          <w:tcPr>
            <w:tcW w:w="1564" w:type="dxa"/>
          </w:tcPr>
          <w:p w14:paraId="36B3CD02" w14:textId="506277B2" w:rsidR="00455F43" w:rsidRDefault="00455F43" w:rsidP="00F0019C">
            <w:pPr>
              <w:spacing w:line="360" w:lineRule="auto"/>
              <w:jc w:val="center"/>
            </w:pPr>
            <w:r>
              <w:t>3.80</w:t>
            </w:r>
          </w:p>
        </w:tc>
        <w:tc>
          <w:tcPr>
            <w:tcW w:w="1499" w:type="dxa"/>
          </w:tcPr>
          <w:p w14:paraId="2ACC8B09" w14:textId="2D68BE99" w:rsidR="00455F43" w:rsidRDefault="00455F43" w:rsidP="00F0019C">
            <w:pPr>
              <w:spacing w:line="360" w:lineRule="auto"/>
              <w:jc w:val="center"/>
            </w:pPr>
            <w:r>
              <w:t>.90</w:t>
            </w:r>
          </w:p>
        </w:tc>
      </w:tr>
      <w:tr w:rsidR="00455F43" w14:paraId="2CAFEE5F" w14:textId="77777777" w:rsidTr="004D53B8">
        <w:trPr>
          <w:trHeight w:val="200"/>
        </w:trPr>
        <w:tc>
          <w:tcPr>
            <w:tcW w:w="2844" w:type="dxa"/>
            <w:vMerge/>
          </w:tcPr>
          <w:p w14:paraId="5D1D8CAE" w14:textId="77777777" w:rsidR="00455F43" w:rsidRDefault="00455F43" w:rsidP="00F0019C">
            <w:pPr>
              <w:spacing w:line="360" w:lineRule="auto"/>
              <w:jc w:val="center"/>
            </w:pPr>
          </w:p>
        </w:tc>
        <w:tc>
          <w:tcPr>
            <w:tcW w:w="1646" w:type="dxa"/>
          </w:tcPr>
          <w:p w14:paraId="51AAC9E0" w14:textId="7D0909DD" w:rsidR="00455F43" w:rsidRDefault="00455F43" w:rsidP="00F0019C">
            <w:pPr>
              <w:spacing w:line="360" w:lineRule="auto"/>
              <w:jc w:val="center"/>
            </w:pPr>
            <w:r>
              <w:t>Tijdelijk</w:t>
            </w:r>
          </w:p>
        </w:tc>
        <w:tc>
          <w:tcPr>
            <w:tcW w:w="1463" w:type="dxa"/>
          </w:tcPr>
          <w:p w14:paraId="200F67F9" w14:textId="7A6E1145" w:rsidR="00455F43" w:rsidRDefault="00455F43" w:rsidP="00F0019C">
            <w:pPr>
              <w:spacing w:line="360" w:lineRule="auto"/>
              <w:jc w:val="center"/>
            </w:pPr>
            <w:r>
              <w:t>36</w:t>
            </w:r>
          </w:p>
        </w:tc>
        <w:tc>
          <w:tcPr>
            <w:tcW w:w="1564" w:type="dxa"/>
          </w:tcPr>
          <w:p w14:paraId="0A148DE2" w14:textId="74A0D8E7" w:rsidR="00455F43" w:rsidRDefault="00455F43" w:rsidP="00F0019C">
            <w:pPr>
              <w:spacing w:line="360" w:lineRule="auto"/>
              <w:jc w:val="center"/>
            </w:pPr>
            <w:r>
              <w:t>4.08</w:t>
            </w:r>
          </w:p>
        </w:tc>
        <w:tc>
          <w:tcPr>
            <w:tcW w:w="1499" w:type="dxa"/>
          </w:tcPr>
          <w:p w14:paraId="5193C315" w14:textId="3E22E2B0" w:rsidR="00455F43" w:rsidRDefault="00455F43" w:rsidP="00F0019C">
            <w:pPr>
              <w:spacing w:line="360" w:lineRule="auto"/>
              <w:jc w:val="center"/>
            </w:pPr>
            <w:r>
              <w:t>.94</w:t>
            </w:r>
          </w:p>
        </w:tc>
      </w:tr>
      <w:tr w:rsidR="00455F43" w14:paraId="55E66388" w14:textId="77777777" w:rsidTr="004D53B8">
        <w:trPr>
          <w:trHeight w:val="201"/>
        </w:trPr>
        <w:tc>
          <w:tcPr>
            <w:tcW w:w="2844" w:type="dxa"/>
            <w:vMerge w:val="restart"/>
          </w:tcPr>
          <w:p w14:paraId="74588202" w14:textId="5D6C62D0" w:rsidR="00455F43" w:rsidRDefault="00455F43" w:rsidP="00F0019C">
            <w:pPr>
              <w:spacing w:line="360" w:lineRule="auto"/>
              <w:jc w:val="center"/>
            </w:pPr>
            <w:r>
              <w:t>(Neo)traditioneel koppel</w:t>
            </w:r>
          </w:p>
        </w:tc>
        <w:tc>
          <w:tcPr>
            <w:tcW w:w="1646" w:type="dxa"/>
          </w:tcPr>
          <w:p w14:paraId="02807C38" w14:textId="368AFD83" w:rsidR="00455F43" w:rsidRDefault="00455F43" w:rsidP="00F0019C">
            <w:pPr>
              <w:spacing w:line="360" w:lineRule="auto"/>
              <w:jc w:val="center"/>
            </w:pPr>
            <w:r>
              <w:t>Vast</w:t>
            </w:r>
          </w:p>
        </w:tc>
        <w:tc>
          <w:tcPr>
            <w:tcW w:w="1463" w:type="dxa"/>
          </w:tcPr>
          <w:p w14:paraId="162A1CA1" w14:textId="0CEC19D0" w:rsidR="00455F43" w:rsidRDefault="00455F43" w:rsidP="00F0019C">
            <w:pPr>
              <w:spacing w:line="360" w:lineRule="auto"/>
              <w:jc w:val="center"/>
            </w:pPr>
            <w:r>
              <w:t>36</w:t>
            </w:r>
          </w:p>
        </w:tc>
        <w:tc>
          <w:tcPr>
            <w:tcW w:w="1564" w:type="dxa"/>
          </w:tcPr>
          <w:p w14:paraId="68990D60" w14:textId="44FF1378" w:rsidR="00455F43" w:rsidRDefault="00455F43" w:rsidP="00F0019C">
            <w:pPr>
              <w:spacing w:line="360" w:lineRule="auto"/>
              <w:jc w:val="center"/>
            </w:pPr>
            <w:r>
              <w:t>1.22</w:t>
            </w:r>
          </w:p>
        </w:tc>
        <w:tc>
          <w:tcPr>
            <w:tcW w:w="1499" w:type="dxa"/>
          </w:tcPr>
          <w:p w14:paraId="52A31841" w14:textId="3E7C9086" w:rsidR="00455F43" w:rsidRDefault="00455F43" w:rsidP="00F0019C">
            <w:pPr>
              <w:spacing w:line="360" w:lineRule="auto"/>
              <w:jc w:val="center"/>
            </w:pPr>
            <w:r>
              <w:t>.42</w:t>
            </w:r>
          </w:p>
        </w:tc>
      </w:tr>
      <w:tr w:rsidR="00455F43" w14:paraId="7F4D3066" w14:textId="77777777" w:rsidTr="004D53B8">
        <w:trPr>
          <w:trHeight w:val="200"/>
        </w:trPr>
        <w:tc>
          <w:tcPr>
            <w:tcW w:w="2844" w:type="dxa"/>
            <w:vMerge/>
            <w:tcBorders>
              <w:bottom w:val="single" w:sz="18" w:space="0" w:color="auto"/>
            </w:tcBorders>
          </w:tcPr>
          <w:p w14:paraId="02854428" w14:textId="77777777" w:rsidR="00455F43" w:rsidRDefault="00455F43" w:rsidP="00F0019C">
            <w:pPr>
              <w:spacing w:line="360" w:lineRule="auto"/>
              <w:jc w:val="center"/>
            </w:pPr>
          </w:p>
        </w:tc>
        <w:tc>
          <w:tcPr>
            <w:tcW w:w="1646" w:type="dxa"/>
            <w:tcBorders>
              <w:bottom w:val="single" w:sz="18" w:space="0" w:color="auto"/>
            </w:tcBorders>
          </w:tcPr>
          <w:p w14:paraId="4D946DA6" w14:textId="767A130B" w:rsidR="00455F43" w:rsidRDefault="00455F43" w:rsidP="00F0019C">
            <w:pPr>
              <w:spacing w:line="360" w:lineRule="auto"/>
              <w:jc w:val="center"/>
            </w:pPr>
            <w:r>
              <w:t>Tijdelijk</w:t>
            </w:r>
          </w:p>
        </w:tc>
        <w:tc>
          <w:tcPr>
            <w:tcW w:w="1463" w:type="dxa"/>
            <w:tcBorders>
              <w:bottom w:val="single" w:sz="18" w:space="0" w:color="auto"/>
            </w:tcBorders>
          </w:tcPr>
          <w:p w14:paraId="523F5F35" w14:textId="2FE5E98F" w:rsidR="00455F43" w:rsidRDefault="00455F43" w:rsidP="00F0019C">
            <w:pPr>
              <w:spacing w:line="360" w:lineRule="auto"/>
              <w:jc w:val="center"/>
            </w:pPr>
            <w:r>
              <w:t>38</w:t>
            </w:r>
          </w:p>
        </w:tc>
        <w:tc>
          <w:tcPr>
            <w:tcW w:w="1564" w:type="dxa"/>
            <w:tcBorders>
              <w:bottom w:val="single" w:sz="18" w:space="0" w:color="auto"/>
            </w:tcBorders>
          </w:tcPr>
          <w:p w14:paraId="6434664B" w14:textId="59D38924" w:rsidR="00455F43" w:rsidRDefault="00455F43" w:rsidP="00F0019C">
            <w:pPr>
              <w:spacing w:line="360" w:lineRule="auto"/>
              <w:jc w:val="center"/>
            </w:pPr>
            <w:r>
              <w:t>1.16</w:t>
            </w:r>
          </w:p>
        </w:tc>
        <w:tc>
          <w:tcPr>
            <w:tcW w:w="1499" w:type="dxa"/>
            <w:tcBorders>
              <w:bottom w:val="single" w:sz="18" w:space="0" w:color="auto"/>
            </w:tcBorders>
          </w:tcPr>
          <w:p w14:paraId="4945369E" w14:textId="43FE5D4B" w:rsidR="00455F43" w:rsidRDefault="00455F43" w:rsidP="00F0019C">
            <w:pPr>
              <w:spacing w:line="360" w:lineRule="auto"/>
              <w:jc w:val="center"/>
            </w:pPr>
            <w:r>
              <w:t>.37</w:t>
            </w:r>
          </w:p>
        </w:tc>
      </w:tr>
    </w:tbl>
    <w:p w14:paraId="1E390094" w14:textId="77777777" w:rsidR="004D53B8" w:rsidRDefault="004D53B8" w:rsidP="004D53B8">
      <w:pPr>
        <w:spacing w:line="360" w:lineRule="auto"/>
        <w:rPr>
          <w:bCs/>
          <w:iCs/>
        </w:rPr>
      </w:pPr>
      <w:r>
        <w:rPr>
          <w:b/>
          <w:iCs/>
        </w:rPr>
        <w:t>*</w:t>
      </w:r>
      <w:r>
        <w:rPr>
          <w:bCs/>
          <w:iCs/>
        </w:rPr>
        <w:t>p&lt;.1, **p&lt;.05 en ***p&lt;.001</w:t>
      </w:r>
    </w:p>
    <w:p w14:paraId="1DAF4A2E" w14:textId="77777777" w:rsidR="00455F43" w:rsidRDefault="00455F43" w:rsidP="003C1A57">
      <w:pPr>
        <w:spacing w:line="360" w:lineRule="auto"/>
        <w:jc w:val="both"/>
      </w:pPr>
    </w:p>
    <w:p w14:paraId="714D7035" w14:textId="42CFBE49" w:rsidR="00455F43" w:rsidRDefault="00455F43" w:rsidP="00455F43">
      <w:pPr>
        <w:spacing w:line="360" w:lineRule="auto"/>
        <w:jc w:val="both"/>
      </w:pPr>
      <w:r>
        <w:t xml:space="preserve">Er was </w:t>
      </w:r>
      <w:r w:rsidR="00EC3175">
        <w:t xml:space="preserve">een </w:t>
      </w:r>
      <w:r>
        <w:t xml:space="preserve">significant verschil tussen de scores voor ‘dual-career koppel’ van mannelijke academici met een tijdelijke (M = 3.15, SD = 1.46, N = 18) en vaste aanstelling (M = 2.17, SD = .99, N = 33); t(49) = 2.57, p = .014. Mannelijke academici met een tijdelijke aanstelling </w:t>
      </w:r>
      <w:r w:rsidR="00EE30E1">
        <w:t>vormen</w:t>
      </w:r>
      <w:r>
        <w:t xml:space="preserve"> dus vaker een dual-career koppel dan mannelijke academici met een vaste aanstelling.</w:t>
      </w:r>
      <w:r w:rsidR="005B637B">
        <w:t xml:space="preserve"> </w:t>
      </w:r>
    </w:p>
    <w:p w14:paraId="42D6A7E6" w14:textId="77777777" w:rsidR="00455F43" w:rsidRDefault="00455F43" w:rsidP="00455F43">
      <w:pPr>
        <w:spacing w:line="360" w:lineRule="auto"/>
        <w:jc w:val="both"/>
      </w:pPr>
      <w:r>
        <w:tab/>
        <w:t>Er was geen significant verschil tussen de scores voor ‘egalitaire invulling van vaderschap’ van mannelijke academici met een tijdelijke aanstelling (M = 4.08, SD = .94, N = 36) en vaste aanstelling (M = 3.80, SD = .90, N = 35); t(69) = -1.30, p = .199. Mannelijke academici met een tijdelijke en vaste aanstelling kennis dus ongeveer dezelfde score toe aan een egalitaire invulling van vaderschap.</w:t>
      </w:r>
    </w:p>
    <w:p w14:paraId="671449BE" w14:textId="19356BD9" w:rsidR="00455F43" w:rsidRDefault="00455F43" w:rsidP="00455F43">
      <w:pPr>
        <w:spacing w:line="360" w:lineRule="auto"/>
        <w:jc w:val="both"/>
      </w:pPr>
      <w:r>
        <w:tab/>
        <w:t>Er was geen significant verschil tussen de scoren voor ‘(neo)traditionele invulling van vaderschap’ van mannelijke academici met een tijdelijke aanstelling (M = 1.16, SD = .37, N = 38) en vaste aanstelling (M = 1.22, SD = .42, N = 36); t(72) = .699, p = .487. Mannen met een tijdelijke en vaste aanstelling geven dus vergelijkbare lage scores aan de stelling die een (neo)traditionele invulling van vaderschap meet.</w:t>
      </w:r>
    </w:p>
    <w:p w14:paraId="31771ECD" w14:textId="77777777" w:rsidR="00455F43" w:rsidRPr="003C1A57" w:rsidRDefault="00455F43" w:rsidP="00455F43">
      <w:pPr>
        <w:spacing w:line="360" w:lineRule="auto"/>
        <w:jc w:val="both"/>
        <w:rPr>
          <w:ins w:id="49" w:author="Stéfanie André" w:date="2021-08-26T08:59:00Z"/>
        </w:rPr>
      </w:pPr>
    </w:p>
    <w:p w14:paraId="13EDA43C" w14:textId="193C240C" w:rsidR="00EF3272" w:rsidRPr="008D275F" w:rsidRDefault="0006684B" w:rsidP="008D275F">
      <w:pPr>
        <w:pStyle w:val="Kop2"/>
        <w:spacing w:line="360" w:lineRule="auto"/>
        <w:rPr>
          <w:rFonts w:ascii="Times New Roman" w:hAnsi="Times New Roman" w:cs="Times New Roman"/>
          <w:color w:val="000000" w:themeColor="text1"/>
        </w:rPr>
      </w:pPr>
      <w:bookmarkStart w:id="50" w:name="_Toc90064684"/>
      <w:r w:rsidRPr="008D275F">
        <w:rPr>
          <w:rFonts w:ascii="Times New Roman" w:hAnsi="Times New Roman" w:cs="Times New Roman"/>
          <w:color w:val="000000" w:themeColor="text1"/>
        </w:rPr>
        <w:t>5.</w:t>
      </w:r>
      <w:r w:rsidR="00B22D6D">
        <w:rPr>
          <w:rFonts w:ascii="Times New Roman" w:hAnsi="Times New Roman" w:cs="Times New Roman"/>
          <w:color w:val="000000" w:themeColor="text1"/>
        </w:rPr>
        <w:t>4</w:t>
      </w:r>
      <w:r w:rsidRPr="008D275F">
        <w:rPr>
          <w:rFonts w:ascii="Times New Roman" w:hAnsi="Times New Roman" w:cs="Times New Roman"/>
          <w:color w:val="000000" w:themeColor="text1"/>
        </w:rPr>
        <w:t xml:space="preserve"> Financiële zekerheid</w:t>
      </w:r>
      <w:bookmarkEnd w:id="50"/>
    </w:p>
    <w:p w14:paraId="16EBC8EA" w14:textId="72C49728" w:rsidR="00DF6286" w:rsidRPr="00F71901" w:rsidRDefault="00FC3CA5" w:rsidP="00DF6286">
      <w:pPr>
        <w:spacing w:line="360" w:lineRule="auto"/>
        <w:jc w:val="both"/>
      </w:pPr>
      <w:r>
        <w:t xml:space="preserve">Uit de interviews komen een aantal zaken naar voren. </w:t>
      </w:r>
      <w:r w:rsidR="00A24108">
        <w:t>De respondenten van</w:t>
      </w:r>
      <w:r>
        <w:t xml:space="preserve"> FNWI </w:t>
      </w:r>
      <w:r w:rsidR="00EE30E1">
        <w:t>lieten weten</w:t>
      </w:r>
      <w:r>
        <w:t xml:space="preserve"> dat het inkomen te rijmen is met ouderschap. Een respondent geeft </w:t>
      </w:r>
      <w:r w:rsidR="00A24108">
        <w:t>echter het volgende aan: ‘</w:t>
      </w:r>
      <w:r w:rsidR="00A24108" w:rsidRPr="00A24108">
        <w:rPr>
          <w:i/>
          <w:iCs/>
        </w:rPr>
        <w:t>Je verdient gewoon niet zo heel erg veel als promovendus en dat merk je wel degelijk als ouder, want kinderen zijn duur</w:t>
      </w:r>
      <w:r w:rsidR="00A24108">
        <w:rPr>
          <w:i/>
          <w:iCs/>
        </w:rPr>
        <w:t xml:space="preserve">’ </w:t>
      </w:r>
      <w:r w:rsidR="00A24108">
        <w:t>(</w:t>
      </w:r>
      <w:r w:rsidR="00B861B5">
        <w:t>Respondent 1, promovendus, FNWI</w:t>
      </w:r>
      <w:r w:rsidR="00A24108">
        <w:t xml:space="preserve">). </w:t>
      </w:r>
      <w:r w:rsidR="00DF6286">
        <w:t>Vier FdM-respondenten geven aan voldoende inkomen te hebben om een gezin te onderhouden, zij gaven aan dat inkomen voor hen niet van invloed was om kinderen te krijgen. Een veelgenoemd argument bij deze groep was dat het inkomen van de partner extra zekerheid gaf en dat de kans om een gezin te starten of uit te breiden wel kleiner zou worden wanneer men iets minder zou verdienen. Zo vertelde een respondent: ‘</w:t>
      </w:r>
      <w:r w:rsidR="00DF6286" w:rsidRPr="00DF6286">
        <w:rPr>
          <w:i/>
          <w:iCs/>
        </w:rPr>
        <w:t>Ik heb wel een functie en mijn partner ook, waar we samen meer dan modaal verdienen. Dus we kunnen prima rondkomen. Dus het speelt wel een beetje een rol. Stel ik had een parttime contract of een contract van vier dagen salaris en mijn partner ook en je kan amper rondkomen, dan kan dat wel eens een belemmerende factor worden in de keuze voor een kind. Alleen ja, we verdienen gewoon oké. Voldoende om daar niet over na te denken</w:t>
      </w:r>
      <w:r w:rsidR="00DF6286">
        <w:rPr>
          <w:i/>
          <w:iCs/>
        </w:rPr>
        <w:t xml:space="preserve"> </w:t>
      </w:r>
      <w:r w:rsidR="00DF6286">
        <w:t>(</w:t>
      </w:r>
      <w:r w:rsidR="00B861B5">
        <w:t>Respondent 2, postdoc, FdM</w:t>
      </w:r>
      <w:r w:rsidR="00DF6286">
        <w:t xml:space="preserve">). </w:t>
      </w:r>
      <w:r w:rsidR="00DF6286" w:rsidRPr="00EE30E1">
        <w:t xml:space="preserve">Een respondent van FdM geeft aan dat het huidige salaris de kans op </w:t>
      </w:r>
      <w:r w:rsidR="00B0712C" w:rsidRPr="00EE30E1">
        <w:t>het starten van een gezin verlaagd</w:t>
      </w:r>
      <w:r w:rsidR="00B0712C" w:rsidRPr="0095503D">
        <w:rPr>
          <w:lang w:val="en-US"/>
        </w:rPr>
        <w:t>: ‘</w:t>
      </w:r>
      <w:r w:rsidR="00B0712C" w:rsidRPr="00B0712C">
        <w:rPr>
          <w:i/>
          <w:iCs/>
          <w:lang w:val="en-US"/>
        </w:rPr>
        <w:t>I think of course we could get by, but it is not to the level of comfort that we want and us not being able to provide all the opportunities we want for our children. It is probably not going to happen on these salaries</w:t>
      </w:r>
      <w:r w:rsidR="00B0712C">
        <w:rPr>
          <w:lang w:val="en-US"/>
        </w:rPr>
        <w:t>’ (</w:t>
      </w:r>
      <w:r w:rsidR="00B861B5">
        <w:rPr>
          <w:lang w:val="en-US"/>
        </w:rPr>
        <w:t>Respondent 7,</w:t>
      </w:r>
      <w:r w:rsidR="00B0712C">
        <w:rPr>
          <w:lang w:val="en-US"/>
        </w:rPr>
        <w:t xml:space="preserve"> assistant professor, </w:t>
      </w:r>
      <w:r w:rsidR="00B861B5">
        <w:rPr>
          <w:lang w:val="en-US"/>
        </w:rPr>
        <w:t>FdM</w:t>
      </w:r>
      <w:r w:rsidR="00B0712C">
        <w:rPr>
          <w:lang w:val="en-US"/>
        </w:rPr>
        <w:t>)</w:t>
      </w:r>
      <w:r w:rsidR="00B0712C" w:rsidRPr="00B0712C">
        <w:rPr>
          <w:lang w:val="en-US"/>
        </w:rPr>
        <w:t>.</w:t>
      </w:r>
    </w:p>
    <w:p w14:paraId="198D6478" w14:textId="62A5E4F8" w:rsidR="00A31AD8" w:rsidRDefault="00935E5A" w:rsidP="00DF6286">
      <w:pPr>
        <w:spacing w:line="360" w:lineRule="auto"/>
        <w:jc w:val="both"/>
      </w:pPr>
      <w:r>
        <w:rPr>
          <w:lang w:val="en-US"/>
        </w:rPr>
        <w:tab/>
      </w:r>
      <w:r w:rsidRPr="00935E5A">
        <w:t>De respondenten is gevraagd naar de invloed</w:t>
      </w:r>
      <w:r>
        <w:t xml:space="preserve"> van het arbeidscontract op de keuze om kinderen te krijgen. De respondenten van FNWI geven aan dat zij </w:t>
      </w:r>
      <w:r w:rsidR="00EE30E1">
        <w:t>gedurende</w:t>
      </w:r>
      <w:r>
        <w:t xml:space="preserve"> lange periodes met opeenvolgende tijdelijke arbeidscontracten werken. Zij geven aan dat dit leidt tot veel onzekerheid. </w:t>
      </w:r>
      <w:r w:rsidR="00947CF5">
        <w:t>E</w:t>
      </w:r>
      <w:r w:rsidR="0095503D">
        <w:t>é</w:t>
      </w:r>
      <w:r w:rsidR="00947CF5">
        <w:t>n respondent heeft de wetenschap verlaten vanwege deze contractuele onzekerheid</w:t>
      </w:r>
      <w:r w:rsidR="00EE30E1">
        <w:t xml:space="preserve"> (Respondent 1, promovendus, FNWI).</w:t>
      </w:r>
      <w:r w:rsidR="00947CF5">
        <w:t xml:space="preserve"> Een vast contract in de private sector valt beter te rijmen met het gezinsleven. Deze respondent had echter al kinderen gedurende zijn tijdelijke contractduur. </w:t>
      </w:r>
      <w:r w:rsidR="00403107">
        <w:t xml:space="preserve">Een </w:t>
      </w:r>
      <w:r w:rsidR="00947CF5">
        <w:t xml:space="preserve">andere </w:t>
      </w:r>
      <w:r w:rsidR="00403107">
        <w:t>respondent geeft aan dat hij ondanks deze onzekerheid toch kinderen wil nemen: ‘</w:t>
      </w:r>
      <w:r w:rsidR="00403107" w:rsidRPr="00403107">
        <w:rPr>
          <w:i/>
          <w:iCs/>
        </w:rPr>
        <w:t>Ja want als je kinderen krijgt wil je toch wel iets meer zekerheid meestal. Daarom zei ik ook dat ik misschien niet een gemiddeld persoon ben, wat mij betreft dat ik die zekerheid wel aankan. En dat ik wel denk het wordt misschien moeilijk, maar we gaan er gewoon voor, voor het avontuur en we zien wel waar we uitkomen</w:t>
      </w:r>
      <w:r w:rsidR="00403107">
        <w:t>’ (</w:t>
      </w:r>
      <w:r w:rsidR="00B861B5">
        <w:t>Respondent 8,</w:t>
      </w:r>
      <w:r w:rsidR="00403107">
        <w:t xml:space="preserve"> promovendus</w:t>
      </w:r>
      <w:r w:rsidR="00B861B5">
        <w:t>,</w:t>
      </w:r>
      <w:r w:rsidR="00403107">
        <w:t xml:space="preserve"> FNWI). </w:t>
      </w:r>
      <w:r w:rsidR="00947CF5" w:rsidRPr="00EE30E1">
        <w:t>Een postdoc geeft een andere reden om ondanks de onzekerheid omtrent het contract toch kinderen te nemen</w:t>
      </w:r>
      <w:r w:rsidR="00947CF5" w:rsidRPr="00571F5C">
        <w:rPr>
          <w:lang w:val="en-US"/>
        </w:rPr>
        <w:t>: ‘</w:t>
      </w:r>
      <w:r w:rsidR="00947CF5" w:rsidRPr="00947CF5">
        <w:rPr>
          <w:i/>
          <w:iCs/>
          <w:lang w:val="en-US"/>
        </w:rPr>
        <w:t xml:space="preserve">But I think we are also in the stage of our lives where we both would have thought ‘well you can’t wait any longer’, because we are both at that time, we are both approaching forty, then you can’t wait anymore anyway. </w:t>
      </w:r>
      <w:r w:rsidR="00947CF5" w:rsidRPr="00571F5C">
        <w:rPr>
          <w:i/>
          <w:iCs/>
        </w:rPr>
        <w:t>Not really</w:t>
      </w:r>
      <w:r w:rsidR="00947CF5" w:rsidRPr="00571F5C">
        <w:t>’ (</w:t>
      </w:r>
      <w:r w:rsidR="00B861B5">
        <w:t>Respondent 9</w:t>
      </w:r>
      <w:r w:rsidR="00B27EB6">
        <w:t>, postdoc, FNWI</w:t>
      </w:r>
      <w:r w:rsidR="00947CF5" w:rsidRPr="00571F5C">
        <w:t xml:space="preserve">). </w:t>
      </w:r>
      <w:r w:rsidR="004B3573" w:rsidRPr="004B3573">
        <w:t xml:space="preserve">De respondenten van </w:t>
      </w:r>
      <w:r w:rsidR="004B3573">
        <w:t xml:space="preserve">FdM geven in het algemeen aan dat het hebben van een tijdelijk contract van beperkte of geen invloed geweest is op de kans om een gezin te starten of uit te breiden. Een vaker genoemde reden voor de beperkte invloed van het tijdelijke contract op gezinsplanning is dat de partner al een vast contract heeft en zo enige mate van zekerheid kan bieden. </w:t>
      </w:r>
      <w:r w:rsidR="00CB15EB">
        <w:t xml:space="preserve">Respondent 3 (PhD-lecturer, FdM) </w:t>
      </w:r>
      <w:r w:rsidR="00A31AD8">
        <w:t xml:space="preserve">kan geen verlenging krijgen van zijn contract wanneer hij ouderschapsverlof opneemt. Dit is normaal wel het geval bij PhDs. </w:t>
      </w:r>
      <w:r w:rsidR="00EE30E1">
        <w:t>Het</w:t>
      </w:r>
      <w:r w:rsidR="00A31AD8">
        <w:t xml:space="preserve"> is een belemmering, maar of dit een rede is om geen kinderen te krijgen weet hij niet. </w:t>
      </w:r>
      <w:r w:rsidR="004B3573">
        <w:t xml:space="preserve">Een </w:t>
      </w:r>
      <w:r w:rsidR="00A31AD8">
        <w:t>assistent professor</w:t>
      </w:r>
      <w:r w:rsidR="004B3573">
        <w:t xml:space="preserve"> geeft aan dat een vast contract belangrijk is omdat hij dan met zijn partner kan settelen en een gezin kan starten. In dit geval is </w:t>
      </w:r>
      <w:r w:rsidR="00A31AD8">
        <w:t>het hebben van een vast contract wel degelijk van invloed op de kans om een gezin te starten (</w:t>
      </w:r>
      <w:r w:rsidR="00B27EB6">
        <w:t>Respondent 7, assistant professor, FdM</w:t>
      </w:r>
      <w:r w:rsidR="00A31AD8">
        <w:t>).</w:t>
      </w:r>
      <w:r w:rsidR="004B3573">
        <w:t xml:space="preserve"> </w:t>
      </w:r>
      <w:r w:rsidR="004B3573" w:rsidRPr="00571F5C">
        <w:t xml:space="preserve"> </w:t>
      </w:r>
    </w:p>
    <w:p w14:paraId="07FEBE58" w14:textId="44160ADE" w:rsidR="00935E5A" w:rsidRDefault="00A31AD8" w:rsidP="00DF6286">
      <w:pPr>
        <w:spacing w:line="360" w:lineRule="auto"/>
        <w:jc w:val="both"/>
      </w:pPr>
      <w:r>
        <w:tab/>
      </w:r>
      <w:r w:rsidR="006C2E4F">
        <w:t xml:space="preserve">Huiseigenaarschap had bij FNWI-respondenten in het algemeen geen invloed op de kans om een gezin te starten of uit te breiden. </w:t>
      </w:r>
      <w:r w:rsidR="00AD21F4">
        <w:t>Meerdere malen werd aangegeven dat een huurhuis ook voldoende ruimte voor een gezin kan bieden</w:t>
      </w:r>
      <w:r w:rsidR="00E650C3">
        <w:t>. Hetzelfde geldt voor de respondenten van FdM. Een promovendus geeft aan eerst bewust een huis gekocht te hebben voordat hij aan kinderen begon, maar vertelt ook het volgende: ‘</w:t>
      </w:r>
      <w:r w:rsidR="00E650C3" w:rsidRPr="00E650C3">
        <w:rPr>
          <w:i/>
          <w:iCs/>
        </w:rPr>
        <w:t>Maar dat geldt niet voor iedereen. Ik denk wel dat het uitmaakt als je op een kamertje woont of op een klein appartement, dan is het minder prettig. Wij woonden hiervoor in appartement en hebben toen een huis gekocht met een tuin en toen zijn we aan een kind begonnen. Ja weet je dat is ook hoe je als persoon in elkaar zit, want er zijn ook genoeg mensen die daar niet zo mee bezig zijn, want je kan ook prima een kind opvoeden in een appartement. Wij hebben daar niet voor gekozen</w:t>
      </w:r>
      <w:r w:rsidR="00E650C3">
        <w:t>’ (</w:t>
      </w:r>
      <w:r w:rsidR="00B27EB6">
        <w:t>Respondent 3, junior lecturer/PhD-candidate, FdM</w:t>
      </w:r>
      <w:r w:rsidR="00E650C3">
        <w:t>)</w:t>
      </w:r>
      <w:r w:rsidR="00E650C3" w:rsidRPr="00E650C3">
        <w:t xml:space="preserve">. </w:t>
      </w:r>
      <w:r w:rsidR="00E650C3">
        <w:t xml:space="preserve">Een postdoc vertelt het volgende over de invloed van </w:t>
      </w:r>
      <w:r w:rsidR="00BC1DA9">
        <w:t>huiseigenaarschap</w:t>
      </w:r>
      <w:r w:rsidR="00E650C3">
        <w:t xml:space="preserve"> op de kans om kinderen te krijgen: ‘</w:t>
      </w:r>
      <w:r w:rsidR="00E650C3" w:rsidRPr="00E650C3">
        <w:rPr>
          <w:i/>
          <w:iCs/>
        </w:rPr>
        <w:t>Hiervoor woonden we gehuurd. Dat was ook wel in het type huis waar je niet echt een gezin begint. Ik denk niet dat als we nu gehuurd zouden wonen dat dat dan per se een rede zou zijn om geen kinderen te nemen. Dus als de vraag is als het nou een huurhuis was geweest, dan was het geen rol geweest</w:t>
      </w:r>
      <w:r w:rsidR="00BC1DA9">
        <w:rPr>
          <w:i/>
          <w:iCs/>
        </w:rPr>
        <w:t xml:space="preserve">’ </w:t>
      </w:r>
      <w:r w:rsidR="00BC1DA9">
        <w:t>(</w:t>
      </w:r>
      <w:r w:rsidR="00B27EB6">
        <w:t>Respondent 10, postdoc, FdM</w:t>
      </w:r>
      <w:r w:rsidR="00BC1DA9">
        <w:t>)</w:t>
      </w:r>
      <w:r w:rsidR="00E650C3" w:rsidRPr="00E650C3">
        <w:rPr>
          <w:i/>
          <w:iCs/>
        </w:rPr>
        <w:t>.</w:t>
      </w:r>
      <w:r w:rsidR="00E650C3" w:rsidRPr="00E650C3">
        <w:t xml:space="preserve"> </w:t>
      </w:r>
    </w:p>
    <w:p w14:paraId="6E205093" w14:textId="55153437" w:rsidR="00F71901" w:rsidRDefault="00F71901" w:rsidP="00F71901">
      <w:pPr>
        <w:spacing w:line="360" w:lineRule="auto"/>
        <w:jc w:val="both"/>
      </w:pPr>
      <w:r>
        <w:tab/>
        <w:t xml:space="preserve">Er zijn drie hypotheses opgesteld over financiële zekerheid. De eerste (deel)hypothese luidt dat </w:t>
      </w:r>
      <w:r w:rsidR="00EE1EDC">
        <w:t xml:space="preserve">als </w:t>
      </w:r>
      <w:r>
        <w:t xml:space="preserve">mannelijke academici met een tijdelijke aanstelling meer </w:t>
      </w:r>
      <w:r w:rsidR="00EE1EDC">
        <w:t xml:space="preserve">de focus leggen op de ontwikkeling van de carrière, de kans vergroot wordt dat zij het starten of uitbreiden van een gezin uitstellen. </w:t>
      </w:r>
      <w:r w:rsidRPr="00A31AD8">
        <w:t>In het algemeen kan voor FdM en FNWI</w:t>
      </w:r>
      <w:r>
        <w:t xml:space="preserve"> op basis van de interviews</w:t>
      </w:r>
      <w:r w:rsidRPr="00A31AD8">
        <w:t xml:space="preserve"> </w:t>
      </w:r>
      <w:r>
        <w:t>gesteld worden dat respondenten niet focussen op de carrière voordat zij een gezin starten of uitbreiden.</w:t>
      </w:r>
      <w:r w:rsidR="00482428">
        <w:t xml:space="preserve"> Er zijn twee respondenten die hun carrière voorrang geven op een kinderwens, zij hebben dan ook geen kinderen.</w:t>
      </w:r>
      <w:r>
        <w:t xml:space="preserve"> </w:t>
      </w:r>
      <w:r w:rsidR="004B1778">
        <w:t>De hypothese</w:t>
      </w:r>
      <w:r>
        <w:t xml:space="preserve"> wordt op basis van een kwalitatieve analyse ondersteund. </w:t>
      </w:r>
    </w:p>
    <w:p w14:paraId="589BDD03" w14:textId="25419C84" w:rsidR="00F71901" w:rsidRDefault="00F71901" w:rsidP="00F71901">
      <w:pPr>
        <w:spacing w:line="360" w:lineRule="auto"/>
        <w:jc w:val="both"/>
      </w:pPr>
      <w:r>
        <w:tab/>
        <w:t xml:space="preserve">De tweede (deel)hypothese ging over het effect van het hebben van een koopwoning op family planning. Verondersteld werd dat </w:t>
      </w:r>
      <w:r w:rsidR="00865765">
        <w:t xml:space="preserve">wanneer </w:t>
      </w:r>
      <w:r>
        <w:t xml:space="preserve">mannelijke academici </w:t>
      </w:r>
      <w:r w:rsidR="00865765">
        <w:t xml:space="preserve">met een tijdelijke aanstelling </w:t>
      </w:r>
      <w:r>
        <w:t>een koopwoning</w:t>
      </w:r>
      <w:r w:rsidR="00865765">
        <w:t xml:space="preserve"> hebben de kans wordt vergroot dat ze het starten of uitbreiden van een gezin uitstellen. </w:t>
      </w:r>
      <w:r>
        <w:t>Op basis van de interviews is er geen reden om aan te nemen dat er sprake is van een effect van huiseigenaarschap op de beslissing om kinderen te krijgen.</w:t>
      </w:r>
    </w:p>
    <w:p w14:paraId="1A3F07B2" w14:textId="17F2F1C2" w:rsidR="004B1778" w:rsidRDefault="00F71901" w:rsidP="004B1778">
      <w:pPr>
        <w:spacing w:line="360" w:lineRule="auto"/>
        <w:jc w:val="both"/>
      </w:pPr>
      <w:r>
        <w:tab/>
        <w:t xml:space="preserve">De laatste hypothese doet een uitspraak over financiële zekerheid in zijn totaliteit. De hypothese veronderstelt dat </w:t>
      </w:r>
      <w:r w:rsidR="00EE1EDC">
        <w:t xml:space="preserve">als </w:t>
      </w:r>
      <w:r>
        <w:t xml:space="preserve">mannelijke academici met een </w:t>
      </w:r>
      <w:r w:rsidR="00EE1EDC">
        <w:t xml:space="preserve">tijdelijke aanstelling een </w:t>
      </w:r>
      <w:r>
        <w:t xml:space="preserve">lage </w:t>
      </w:r>
      <w:r w:rsidR="00EE1EDC">
        <w:t xml:space="preserve">mate van </w:t>
      </w:r>
      <w:r>
        <w:t xml:space="preserve">financiële zekerheid </w:t>
      </w:r>
      <w:r w:rsidR="00EE1EDC">
        <w:t xml:space="preserve">hebben, de kans groter wordt dat zij het starten of uitbreiden van een gezin uitstellen. </w:t>
      </w:r>
      <w:r>
        <w:t xml:space="preserve">Uit de beantwoording van de voorgaande deelhypothesen blijkt </w:t>
      </w:r>
      <w:r w:rsidR="004B1778">
        <w:t>dat deze hypothese</w:t>
      </w:r>
      <w:r>
        <w:t xml:space="preserve"> deels ontkracht is. </w:t>
      </w:r>
      <w:r w:rsidR="004B1778">
        <w:t xml:space="preserve">De tweede (deel)hypothese bleek al niet ondersteund te kunnen worden. Uit de kwantitatieve data blijkt dat het effect van financiële zekerheid op de intentie om kinderen te krijgen niet significant is (b = .000 p = 1.000). </w:t>
      </w:r>
    </w:p>
    <w:p w14:paraId="0B329EE0" w14:textId="0623281A" w:rsidR="00F71901" w:rsidRPr="00F71901" w:rsidRDefault="00F71901" w:rsidP="004B1778">
      <w:pPr>
        <w:spacing w:line="360" w:lineRule="auto"/>
        <w:ind w:firstLine="720"/>
        <w:jc w:val="both"/>
      </w:pPr>
      <w:r>
        <w:t>De kwalitatieve analyse weerspreekt de hypothese grotendeels. Het inkomen had voor een gedeelte van de respondenten geen rol in de beslissing om kinderen te krijgen. Een groep</w:t>
      </w:r>
      <w:r w:rsidR="00482428">
        <w:t xml:space="preserve"> respondenten</w:t>
      </w:r>
      <w:r>
        <w:t xml:space="preserve"> kon zich voorstellen dat het misschien een rol had kunnen spelen als ze minder verdiend hadden, wat de hypothese mogelijk ondersteunt. </w:t>
      </w:r>
      <w:r w:rsidR="00482428">
        <w:t>E</w:t>
      </w:r>
      <w:r>
        <w:t xml:space="preserve">en respondent geeft duidelijk aan dat het inkomen niet voldoende is voor hem om een gezin te starten, wat de hypothese ondersteunt.  Alles overziend is het effect van financiële zekerheid op de kans om een gezin te starten of uit te breiden positief maar niet significant. </w:t>
      </w:r>
    </w:p>
    <w:p w14:paraId="1CABC43D" w14:textId="68C0076B" w:rsidR="00F71901" w:rsidRDefault="00F71901" w:rsidP="00DF6286">
      <w:pPr>
        <w:spacing w:line="360" w:lineRule="auto"/>
        <w:jc w:val="both"/>
      </w:pPr>
    </w:p>
    <w:p w14:paraId="0CD06591" w14:textId="7DC6393A" w:rsidR="008A5CD7" w:rsidRPr="00571F5C" w:rsidRDefault="008A5CD7" w:rsidP="0006684B">
      <w:pPr>
        <w:spacing w:line="360" w:lineRule="auto"/>
        <w:jc w:val="both"/>
      </w:pPr>
    </w:p>
    <w:p w14:paraId="5741568A" w14:textId="203E74F6" w:rsidR="008A5CD7" w:rsidRPr="008D275F" w:rsidRDefault="008A5CD7" w:rsidP="008D275F">
      <w:pPr>
        <w:pStyle w:val="Kop2"/>
        <w:spacing w:line="360" w:lineRule="auto"/>
        <w:rPr>
          <w:rFonts w:ascii="Times New Roman" w:hAnsi="Times New Roman" w:cs="Times New Roman"/>
          <w:color w:val="000000" w:themeColor="text1"/>
        </w:rPr>
      </w:pPr>
      <w:bookmarkStart w:id="51" w:name="_Toc90064685"/>
      <w:r w:rsidRPr="008D275F">
        <w:rPr>
          <w:rFonts w:ascii="Times New Roman" w:hAnsi="Times New Roman" w:cs="Times New Roman"/>
          <w:color w:val="000000" w:themeColor="text1"/>
        </w:rPr>
        <w:t>5.</w:t>
      </w:r>
      <w:r w:rsidR="00B22D6D">
        <w:rPr>
          <w:rFonts w:ascii="Times New Roman" w:hAnsi="Times New Roman" w:cs="Times New Roman"/>
          <w:color w:val="000000" w:themeColor="text1"/>
        </w:rPr>
        <w:t>5</w:t>
      </w:r>
      <w:r w:rsidRPr="008D275F">
        <w:rPr>
          <w:rFonts w:ascii="Times New Roman" w:hAnsi="Times New Roman" w:cs="Times New Roman"/>
          <w:color w:val="000000" w:themeColor="text1"/>
        </w:rPr>
        <w:t xml:space="preserve"> Mobiliteit</w:t>
      </w:r>
      <w:bookmarkEnd w:id="51"/>
    </w:p>
    <w:p w14:paraId="60E46A20" w14:textId="2B805DA1" w:rsidR="000E0B6E" w:rsidRDefault="00115D08" w:rsidP="000E0B6E">
      <w:pPr>
        <w:spacing w:line="360" w:lineRule="auto"/>
        <w:jc w:val="both"/>
      </w:pPr>
      <w:r>
        <w:t>Typerend voor de antwoorden van FNWI-respondenten</w:t>
      </w:r>
      <w:r w:rsidR="008F5DE7">
        <w:t xml:space="preserve"> tijdens de interviews</w:t>
      </w:r>
      <w:r>
        <w:t xml:space="preserve"> is de opvatting dat buitenlandse ervaring noodzakelijk is voor de wetenschappelijke carrière. De respondenten waren voor de coronapandemie ook regelmatig op reis voor werk. In het algemeen is de ervaring dat het reizen niet makkelijk te combineren is met het gezinsleven. Desgevraagd zeggen de meeste respondenten dat reizen geen invloed heeft op de beslissing om kinderen te krijgen. Een respondent </w:t>
      </w:r>
      <w:r w:rsidR="0012250C">
        <w:t>geeft aa</w:t>
      </w:r>
      <w:r w:rsidR="00B27EB6">
        <w:t>n</w:t>
      </w:r>
      <w:r w:rsidR="0012250C">
        <w:t xml:space="preserve"> </w:t>
      </w:r>
      <w:r>
        <w:t>graag een kind</w:t>
      </w:r>
      <w:r w:rsidR="00B27EB6">
        <w:t xml:space="preserve"> te willen</w:t>
      </w:r>
      <w:r>
        <w:t xml:space="preserve"> adopteren of een kind </w:t>
      </w:r>
      <w:r w:rsidR="00B27EB6">
        <w:t xml:space="preserve">te willen </w:t>
      </w:r>
      <w:r w:rsidR="0012250C">
        <w:t xml:space="preserve">krijgen </w:t>
      </w:r>
      <w:r>
        <w:t xml:space="preserve">via een co-ouderschapregeling. Deze respondent gaat echter naar het buitenland en zegt hierover het volgende: </w:t>
      </w:r>
      <w:r w:rsidR="00EE30E1">
        <w:t>‘</w:t>
      </w:r>
      <w:r w:rsidR="0057388E" w:rsidRPr="0057388E">
        <w:rPr>
          <w:i/>
          <w:iCs/>
        </w:rPr>
        <w:t xml:space="preserve">Wat natuurlijk wel een ding is dat wanneer je in de academische wereld verder wil en ik wil het zeker nog niet uitsluiten. Dan is het gebruikelijk om ofwel voor je PhD of voor je Postdoc naar het buitenland te gaan. Dat is natuurlijk ook de rede dat er voor mij nog wel een obstakel is want ik ga over een jaar naar </w:t>
      </w:r>
      <w:r w:rsidR="0057388E">
        <w:rPr>
          <w:i/>
          <w:iCs/>
        </w:rPr>
        <w:t>[naam continent]</w:t>
      </w:r>
      <w:r w:rsidR="0057388E" w:rsidRPr="0057388E">
        <w:rPr>
          <w:i/>
          <w:iCs/>
        </w:rPr>
        <w:t xml:space="preserve"> voor een of twee jaar en dat maakt het</w:t>
      </w:r>
      <w:r w:rsidR="0057388E">
        <w:rPr>
          <w:i/>
          <w:iCs/>
        </w:rPr>
        <w:t xml:space="preserve"> [krijgen van een kind]</w:t>
      </w:r>
      <w:r w:rsidR="0057388E" w:rsidRPr="0057388E">
        <w:rPr>
          <w:i/>
          <w:iCs/>
        </w:rPr>
        <w:t xml:space="preserve"> natuurlijk iets moeilijker</w:t>
      </w:r>
      <w:r w:rsidR="0057388E">
        <w:t>’ (</w:t>
      </w:r>
      <w:r w:rsidR="00B27EB6">
        <w:t>Respondent 4, promovendus, FNWI</w:t>
      </w:r>
      <w:r w:rsidR="0057388E">
        <w:t>)</w:t>
      </w:r>
      <w:r w:rsidR="0057388E" w:rsidRPr="0057388E">
        <w:rPr>
          <w:i/>
          <w:iCs/>
        </w:rPr>
        <w:t>.</w:t>
      </w:r>
      <w:r w:rsidR="0057388E">
        <w:rPr>
          <w:i/>
          <w:iCs/>
        </w:rPr>
        <w:t xml:space="preserve"> </w:t>
      </w:r>
      <w:r w:rsidR="00482428">
        <w:t xml:space="preserve">Deze respondent heeft uiteindelijk afgezien van het krijgen van een kind via adoptie of een ouderschapsregeling vanwege de toekomstige verhuizing naar het buitenland. </w:t>
      </w:r>
      <w:r w:rsidR="0057388E">
        <w:t xml:space="preserve">De opvatting dat internationale ervaring belangrijk is voor een wetenschappelijke carrière </w:t>
      </w:r>
      <w:r w:rsidR="000E0B6E">
        <w:t>werd gedurende de interviews met</w:t>
      </w:r>
      <w:r w:rsidR="0057388E">
        <w:t xml:space="preserve"> FdM-respondenten </w:t>
      </w:r>
      <w:r w:rsidR="000E0B6E">
        <w:t xml:space="preserve">niet vaak naar voren. Een respondent ervaart </w:t>
      </w:r>
      <w:r w:rsidR="00241E80">
        <w:t>de internationale mobiliteit op het moment als een belemmering voor de gezinsplanning</w:t>
      </w:r>
      <w:r w:rsidR="000E0B6E">
        <w:t>. Zijn partner is ook een wetenschapper. Zij heeft een wetenschappelijke positie in een ander land. Dit verhindert op het moment alle gezinsplannen</w:t>
      </w:r>
      <w:r w:rsidR="00B27EB6">
        <w:t xml:space="preserve"> (Respondent 7, assistant professor, FdM)</w:t>
      </w:r>
      <w:r w:rsidR="000E0B6E">
        <w:t xml:space="preserve">. De </w:t>
      </w:r>
      <w:r w:rsidR="008F5DE7">
        <w:t xml:space="preserve">FdM-respondenten waren voor corona ook vaak op reis, maar </w:t>
      </w:r>
      <w:r w:rsidR="00B861B5">
        <w:t xml:space="preserve">zij vermelden minder vaak dat zij </w:t>
      </w:r>
      <w:r w:rsidR="008F5DE7">
        <w:t>buitenlandse reizen</w:t>
      </w:r>
      <w:r w:rsidR="00B861B5">
        <w:t xml:space="preserve"> maken</w:t>
      </w:r>
      <w:r w:rsidR="008F5DE7">
        <w:t xml:space="preserve">. In het algemeen had een hoge mobiliteit </w:t>
      </w:r>
      <w:r w:rsidR="003E20B8">
        <w:t>een beperkte</w:t>
      </w:r>
      <w:r w:rsidR="008F5DE7">
        <w:t xml:space="preserve"> invloed op de kans om een gezin te starten of uit te breiden. </w:t>
      </w:r>
    </w:p>
    <w:p w14:paraId="26EC86CA" w14:textId="55FAF050" w:rsidR="008A5CD7" w:rsidRDefault="00865765" w:rsidP="00EE30E1">
      <w:pPr>
        <w:spacing w:line="360" w:lineRule="auto"/>
        <w:ind w:firstLine="720"/>
        <w:jc w:val="both"/>
        <w:rPr>
          <w:i/>
          <w:iCs/>
        </w:rPr>
      </w:pPr>
      <w:r>
        <w:t>De hypothese over mobiliteit stelt dat a</w:t>
      </w:r>
      <w:r w:rsidRPr="00865765">
        <w:t xml:space="preserve">ls mannelijke academici met een tijdelijke aanstelling een hoge mate van mobiliteit hebben, </w:t>
      </w:r>
      <w:r>
        <w:t>dit de kans vergroot dat ze het starten of uitbreiden van een gezin uitstellen</w:t>
      </w:r>
      <w:r w:rsidRPr="00865765">
        <w:t>.</w:t>
      </w:r>
      <w:r>
        <w:t xml:space="preserve"> </w:t>
      </w:r>
      <w:r w:rsidR="003E20B8">
        <w:t xml:space="preserve">De hypothese </w:t>
      </w:r>
      <w:r w:rsidR="004B1778">
        <w:t xml:space="preserve">wordt op basis van de kwantitatieve en kwalitatieve data </w:t>
      </w:r>
      <w:r w:rsidR="004724E9">
        <w:t xml:space="preserve">grotendeels </w:t>
      </w:r>
      <w:r w:rsidR="004B1778">
        <w:t xml:space="preserve">niet bevestigd. Het effect is niet significant. Uit de interviews komt voort dat de mannelijke academici met een tijdelijk contract mobiel zijn. De mobiliteit heeft voor acht van de tien respondenten geen invloed op de kinderwens. Voor twee respondenten heeft het wel een sterk negatief effect op de kans om een gezin te starten of uit te breiden. </w:t>
      </w:r>
      <w:r w:rsidR="003E20B8">
        <w:t xml:space="preserve">De hypothese lijkt te worden ondersteund in het geval dat mannelijke academici </w:t>
      </w:r>
      <w:r w:rsidR="00241E80">
        <w:t xml:space="preserve">naar het buitenland verhuizen of recentelijk uit het buitenland afkomstig zijn. Indien zij dan </w:t>
      </w:r>
      <w:r w:rsidR="003E20B8">
        <w:t>een kinderwens hebben maar door hun werk gescheiden van hun partner leven of wanneer ze op adoptie of co-ouderschapregelingen zijn aangewezen om een kind te krijgen</w:t>
      </w:r>
      <w:r w:rsidR="00241E80">
        <w:t xml:space="preserve"> kan de kinderwens moeilijker in vervulling gaan. </w:t>
      </w:r>
    </w:p>
    <w:p w14:paraId="16E20EFF" w14:textId="77777777" w:rsidR="00EE30E1" w:rsidRPr="00EE30E1" w:rsidRDefault="00EE30E1" w:rsidP="00EE30E1">
      <w:pPr>
        <w:spacing w:line="360" w:lineRule="auto"/>
        <w:ind w:firstLine="720"/>
        <w:jc w:val="both"/>
        <w:rPr>
          <w:i/>
          <w:iCs/>
        </w:rPr>
      </w:pPr>
    </w:p>
    <w:p w14:paraId="0442ABD4" w14:textId="28C6552F" w:rsidR="008A5CD7" w:rsidRPr="008D275F" w:rsidRDefault="008A5CD7" w:rsidP="008D275F">
      <w:pPr>
        <w:pStyle w:val="Kop2"/>
        <w:spacing w:line="360" w:lineRule="auto"/>
        <w:rPr>
          <w:rFonts w:ascii="Times New Roman" w:hAnsi="Times New Roman" w:cs="Times New Roman"/>
          <w:color w:val="000000" w:themeColor="text1"/>
        </w:rPr>
      </w:pPr>
      <w:bookmarkStart w:id="52" w:name="_Toc90064686"/>
      <w:r w:rsidRPr="008D275F">
        <w:rPr>
          <w:rFonts w:ascii="Times New Roman" w:hAnsi="Times New Roman" w:cs="Times New Roman"/>
          <w:color w:val="000000" w:themeColor="text1"/>
        </w:rPr>
        <w:t>5.</w:t>
      </w:r>
      <w:r w:rsidR="00B22D6D">
        <w:rPr>
          <w:rFonts w:ascii="Times New Roman" w:hAnsi="Times New Roman" w:cs="Times New Roman"/>
          <w:color w:val="000000" w:themeColor="text1"/>
        </w:rPr>
        <w:t>6</w:t>
      </w:r>
      <w:r w:rsidRPr="008D275F">
        <w:rPr>
          <w:rFonts w:ascii="Times New Roman" w:hAnsi="Times New Roman" w:cs="Times New Roman"/>
          <w:color w:val="000000" w:themeColor="text1"/>
        </w:rPr>
        <w:t xml:space="preserve"> Organisatiecultuur</w:t>
      </w:r>
      <w:bookmarkEnd w:id="52"/>
    </w:p>
    <w:p w14:paraId="785C9F39" w14:textId="550A063E" w:rsidR="004E0697" w:rsidRPr="00D824FD" w:rsidRDefault="008F5DE7" w:rsidP="004E0697">
      <w:pPr>
        <w:spacing w:line="360" w:lineRule="auto"/>
        <w:jc w:val="both"/>
      </w:pPr>
      <w:r>
        <w:t xml:space="preserve">Voor de interviews geldt dat de </w:t>
      </w:r>
      <w:r w:rsidR="00FC7116">
        <w:t xml:space="preserve">FNWI-respondenten hun werkomgeving in het algemeen als prettig ervaren. </w:t>
      </w:r>
      <w:r w:rsidR="00074941" w:rsidRPr="00EE30E1">
        <w:t>De meeste respondenten ervaren wel een hoge werkdruk. Een postdoc zegt hierover het volgende:</w:t>
      </w:r>
      <w:r w:rsidR="00074941" w:rsidRPr="00B861B5">
        <w:rPr>
          <w:lang w:val="en-US"/>
        </w:rPr>
        <w:t xml:space="preserve"> ‘</w:t>
      </w:r>
      <w:r w:rsidR="00074941" w:rsidRPr="00074941">
        <w:rPr>
          <w:i/>
          <w:iCs/>
          <w:lang w:val="en-US"/>
        </w:rPr>
        <w:t>Uhm because academia is very competitive, you need to publish publish publish and so what some people say is you can’t combine that with a family because then you can’t spend as much time as you need to work</w:t>
      </w:r>
      <w:r w:rsidR="00074941">
        <w:rPr>
          <w:lang w:val="en-US"/>
        </w:rPr>
        <w:t>’ (</w:t>
      </w:r>
      <w:r w:rsidR="00B27EB6">
        <w:rPr>
          <w:lang w:val="en-US"/>
        </w:rPr>
        <w:t>Respondent 9, postdoc, FNWI</w:t>
      </w:r>
      <w:r w:rsidR="00074941">
        <w:rPr>
          <w:lang w:val="en-US"/>
        </w:rPr>
        <w:t>)</w:t>
      </w:r>
      <w:r w:rsidR="00074941" w:rsidRPr="00074941">
        <w:rPr>
          <w:lang w:val="en-US"/>
        </w:rPr>
        <w:t xml:space="preserve">. </w:t>
      </w:r>
      <w:r w:rsidR="00074941">
        <w:t>De mate waarin respondenten steun uit de omgeving ervaren wat betreft de keuze om kinderen te krijgen verschilt. Zo vertelt een respondent: ‘</w:t>
      </w:r>
      <w:r w:rsidR="00074941" w:rsidRPr="00074941">
        <w:rPr>
          <w:i/>
          <w:iCs/>
        </w:rPr>
        <w:t>Ja dat is misschien moeilijker, veel mensen zijn toch wel sceptisch over of je nu wel kinderen kunt krijgen, voor een vast contract. Dus in die zin voel ik mij niet zo gesteund</w:t>
      </w:r>
      <w:r w:rsidR="00074941">
        <w:t>’ (</w:t>
      </w:r>
      <w:r w:rsidR="00B27EB6">
        <w:t>Respondent 8,</w:t>
      </w:r>
      <w:r w:rsidR="00074941">
        <w:t xml:space="preserve"> promovendus</w:t>
      </w:r>
      <w:r w:rsidR="00B27EB6">
        <w:t>,</w:t>
      </w:r>
      <w:r w:rsidR="00074941">
        <w:t xml:space="preserve"> FNWI)</w:t>
      </w:r>
      <w:r w:rsidR="00074941" w:rsidRPr="00074941">
        <w:rPr>
          <w:i/>
          <w:iCs/>
        </w:rPr>
        <w:t>.</w:t>
      </w:r>
      <w:r w:rsidR="00074941">
        <w:rPr>
          <w:i/>
          <w:iCs/>
        </w:rPr>
        <w:t xml:space="preserve"> </w:t>
      </w:r>
      <w:r w:rsidR="004E0697">
        <w:t>Een andere respondent contrasteert dit: ‘</w:t>
      </w:r>
      <w:r w:rsidR="004E0697" w:rsidRPr="004E0697">
        <w:rPr>
          <w:i/>
          <w:iCs/>
        </w:rPr>
        <w:t>Ja, gesteund als in dat ze het erkende, begrepen dat mijn situatie daardoor anders was, dat ze het accepteerden en daardoor ook af en toe vriendelijk konden lachen als ik zei dat ik de hele nacht niet geslapen had. Dus ja ik voelde mij daar wel gesteund in</w:t>
      </w:r>
      <w:r w:rsidR="004E0697">
        <w:rPr>
          <w:i/>
          <w:iCs/>
        </w:rPr>
        <w:t xml:space="preserve">’ </w:t>
      </w:r>
      <w:r w:rsidR="004E0697">
        <w:t>(</w:t>
      </w:r>
      <w:r w:rsidR="00B27EB6">
        <w:t>Respondent 1, promovendus, FNWI</w:t>
      </w:r>
      <w:r w:rsidR="004E0697">
        <w:t>)</w:t>
      </w:r>
      <w:r w:rsidR="004E0697" w:rsidRPr="004E0697">
        <w:rPr>
          <w:i/>
          <w:iCs/>
        </w:rPr>
        <w:t xml:space="preserve">. </w:t>
      </w:r>
      <w:r w:rsidR="004E0697">
        <w:t>De FNWI-respondenten ervaren in het algemeen steun van de supervisor voor wat betreft de keuze om kinderen te krijgen. Een promovendus zegt hierover het volgende: ‘</w:t>
      </w:r>
      <w:r w:rsidR="004E0697" w:rsidRPr="004E0697">
        <w:rPr>
          <w:i/>
          <w:iCs/>
        </w:rPr>
        <w:t>Dus ik dacht eigenlijk dat dit [ouderschap] mijn promotie in het honderd zou gaan schoppen, maar ik dacht ook dat dit het waard was. En mijn promotor is toen zo netjes geweest om mij te wijzen op de formele mogelijkheden om dat goed in te richten</w:t>
      </w:r>
      <w:r w:rsidR="004E0697">
        <w:rPr>
          <w:i/>
          <w:iCs/>
        </w:rPr>
        <w:t xml:space="preserve">’ </w:t>
      </w:r>
      <w:r w:rsidR="004E0697">
        <w:t>(</w:t>
      </w:r>
      <w:r w:rsidR="00B27EB6">
        <w:t>Respondent 1, promovendus, FNWI</w:t>
      </w:r>
      <w:r w:rsidR="004E0697">
        <w:t>)</w:t>
      </w:r>
      <w:r w:rsidR="004E0697" w:rsidRPr="004E0697">
        <w:t>.</w:t>
      </w:r>
      <w:r w:rsidR="004E0697">
        <w:t xml:space="preserve"> Meerdere FNWI-respondenten wijzen op de flexibiliteit van het academisch werk. De werkdruk is hoog, maar respondenten krijgen de ruimte om hun werkzaamheden zelf in te richten. Hierdoor ontstaat ruimte voor vaderschap.  </w:t>
      </w:r>
      <w:r w:rsidR="004E5DEC">
        <w:t>FdM-respondenten ervaren ook</w:t>
      </w:r>
      <w:r w:rsidR="003765FC">
        <w:t xml:space="preserve"> veel</w:t>
      </w:r>
      <w:r w:rsidR="004E5DEC">
        <w:t xml:space="preserve"> werkdruk. </w:t>
      </w:r>
      <w:r w:rsidR="003765FC">
        <w:t xml:space="preserve">Het is overigens interessant om op te merken dat tabel 5 laat zien dat FdM-respondenten significant minder prestatiedruk ervaren dan FNWI-respondenten. </w:t>
      </w:r>
      <w:r w:rsidR="004E5DEC">
        <w:t xml:space="preserve">Een heersend sentiment is dat werkdruk afhankelijk is van je doelen. </w:t>
      </w:r>
      <w:r w:rsidR="000F3856">
        <w:t xml:space="preserve">Voor sommigen is het vooral belangrijk dat het werk leuk is en dat zij er voldoening uit halen, carrière maken is voor hen minder belangrijk. </w:t>
      </w:r>
      <w:r w:rsidR="00DF085E">
        <w:t>Echter, in het algemeen zijn de FdM-respondenten wel van mening dat w</w:t>
      </w:r>
      <w:r w:rsidR="004E5DEC">
        <w:t xml:space="preserve">anneer je carrière wilt maken in de wetenschap </w:t>
      </w:r>
      <w:r w:rsidR="00DF085E">
        <w:t>de prestatie- en concurrentiedruk toeneemt. Een promovendus beschrijft dit: ‘</w:t>
      </w:r>
      <w:r w:rsidR="00DF085E" w:rsidRPr="00DF085E">
        <w:rPr>
          <w:i/>
          <w:iCs/>
        </w:rPr>
        <w:t>Het is super hiërarchisch, het is enorm gericht op status. Dat zorgt er ook voor dat mensen echt tot het gaatje gaan om te bereiken wat ze ook willen bereiken. Zit ook heel erg een piramidestructuur in he, aan de top zitten weinig functies, er zijn weinig hoogleraren, weinig hoofddocenten, weinig docenten en er zijn veel promovendi. Dus je bent eigenlijk constant in concurrentie met je collega’s, terwijl dat eigenlijk mensen zijn waar je het leuk mee wilt hebben. Dus het is best wel een hele rare wereld met concurrentie en prestatiedruk</w:t>
      </w:r>
      <w:r w:rsidR="00DF085E">
        <w:rPr>
          <w:i/>
          <w:iCs/>
        </w:rPr>
        <w:t xml:space="preserve">…’ </w:t>
      </w:r>
      <w:r w:rsidR="00DF085E">
        <w:t>(</w:t>
      </w:r>
      <w:r w:rsidR="008E780B">
        <w:t>Respondent 3, junior lecturer/PhD-candidate, FdM</w:t>
      </w:r>
      <w:r w:rsidR="00DF085E">
        <w:t>).</w:t>
      </w:r>
      <w:r w:rsidR="00830B72">
        <w:t xml:space="preserve"> </w:t>
      </w:r>
      <w:r w:rsidR="0078273C">
        <w:t xml:space="preserve">In het algemeen is de relatie met collega’s en leidinggevenden op het FdM goed en vormt dit geen belemmering voor de keuze om kinderen te krijgen. </w:t>
      </w:r>
      <w:r w:rsidR="00830B72">
        <w:t>Een postdoc vertelt dat de verantwoordelijkheden op werk zwaarder wegen als je geen vaste aanstelling hebt</w:t>
      </w:r>
      <w:r w:rsidR="008E780B">
        <w:t xml:space="preserve"> (Respondent 10, postdoc, FdM)</w:t>
      </w:r>
      <w:r w:rsidR="00F1631A">
        <w:t>.</w:t>
      </w:r>
      <w:r w:rsidR="00830B72">
        <w:t xml:space="preserve"> Respondenten vertellen ook dat de prestatiedruk steeds hoger wordt naarmate men een hogere wetenschappelijke positie bekleedt, maar dat de druk wel verlicht wordt wanneer men een vast contract heeft. </w:t>
      </w:r>
      <w:r w:rsidR="00F1631A">
        <w:t>Drie respondenten zijn ontevreden over de manier waarop het ouderschapsverlof is</w:t>
      </w:r>
      <w:r w:rsidR="00034E56">
        <w:t xml:space="preserve"> geregeld. De volgende quote komt van een postdoc: ‘</w:t>
      </w:r>
      <w:r w:rsidR="00034E56" w:rsidRPr="00034E56">
        <w:rPr>
          <w:i/>
          <w:iCs/>
        </w:rPr>
        <w:t xml:space="preserve">Wat mij tegenviel is toen ik hier begon </w:t>
      </w:r>
      <w:r w:rsidR="00034E56">
        <w:rPr>
          <w:i/>
          <w:iCs/>
        </w:rPr>
        <w:t>[een aantal jaar]</w:t>
      </w:r>
      <w:r w:rsidR="00034E56" w:rsidRPr="00034E56">
        <w:rPr>
          <w:i/>
          <w:iCs/>
        </w:rPr>
        <w:t xml:space="preserve"> terug. Toen was</w:t>
      </w:r>
      <w:r w:rsidR="00AC0785">
        <w:rPr>
          <w:i/>
          <w:iCs/>
        </w:rPr>
        <w:t>…</w:t>
      </w:r>
      <w:r w:rsidR="00034E56" w:rsidRPr="00034E56">
        <w:rPr>
          <w:i/>
          <w:iCs/>
        </w:rPr>
        <w:t xml:space="preserve"> toen had ik al mijn oudste, mijn dochter en in </w:t>
      </w:r>
      <w:r w:rsidR="00034E56">
        <w:rPr>
          <w:i/>
          <w:iCs/>
        </w:rPr>
        <w:t>[naam Nederlandse stad]</w:t>
      </w:r>
      <w:r w:rsidR="00034E56" w:rsidRPr="00034E56">
        <w:rPr>
          <w:i/>
          <w:iCs/>
        </w:rPr>
        <w:t xml:space="preserve"> nam ik daarvoor datzelfde soort gedeeltelijk doorbetaald verlof op, maar toen ik dus in Nijmegen begon kon dat niet, omdat dat pas kan wanneer je een jaar in dienst bent. Je kan wel onbetaald verlof krijgen, dus dan word je contract niet teruggezet, dus je contract blijft hetzelfde en je krijgt dan wel verlof maar je krijgt niet betaald. Ja voor eigen rekening. Umm ja en toen dacht ik van ‘ja, waarom, waarom nou zo, waarom?’</w:t>
      </w:r>
      <w:r w:rsidR="00034E56">
        <w:t>’ (</w:t>
      </w:r>
      <w:r w:rsidR="008E780B">
        <w:t>Respondent 10, postdoc, FdM</w:t>
      </w:r>
      <w:r w:rsidR="00034E56">
        <w:t xml:space="preserve">). Een junior lecturer/PhD-candidate </w:t>
      </w:r>
      <w:r w:rsidR="00CB15EB">
        <w:t>(Respondent 3, FdM)</w:t>
      </w:r>
      <w:r w:rsidR="003765FC">
        <w:t xml:space="preserve"> </w:t>
      </w:r>
      <w:r w:rsidR="00034E56">
        <w:t xml:space="preserve">vertelt ook over ontbrekend maatwerk van beleid. </w:t>
      </w:r>
      <w:r w:rsidR="00F9208E">
        <w:t>Ter verduidelijking, p</w:t>
      </w:r>
      <w:r w:rsidR="00034E56">
        <w:t>romovendi kennen een wettelijke uitzondering op tijdelijke arbeidscontracten</w:t>
      </w:r>
      <w:r w:rsidR="00EE30E1">
        <w:t xml:space="preserve"> </w:t>
      </w:r>
      <w:r w:rsidR="00034E56">
        <w:t>waardoor het contract</w:t>
      </w:r>
      <w:r w:rsidR="00F9208E">
        <w:t xml:space="preserve"> evenredig met het opgenomen verlof</w:t>
      </w:r>
      <w:r w:rsidR="00EE30E1">
        <w:t xml:space="preserve"> wordt verlengd</w:t>
      </w:r>
      <w:r w:rsidR="00F9208E">
        <w:t>. Dit faciliteert</w:t>
      </w:r>
      <w:r w:rsidR="00DF42B3">
        <w:t xml:space="preserve"> </w:t>
      </w:r>
      <w:r w:rsidR="00F9208E">
        <w:t xml:space="preserve">promovendi </w:t>
      </w:r>
      <w:r w:rsidR="00DF42B3">
        <w:t xml:space="preserve">die kinderen (willen) krijgen </w:t>
      </w:r>
      <w:r w:rsidR="00F9208E">
        <w:t>gedurende het promoveren, bijvoorbeeld omdat het opgenomen ouderschapsverlof niet ten koste gaat van de betaalde onderzoekstijd. Respondenten zijn erg te spreken over deze regeling. De junior lecturer/PhD-candidate laat echter weten dat deze regeling niet geldt voor zijn type arbeidscontract. Hij heeft hierdoor het gevoel te moeten kiezen tussen promoveren en tijd door brengen met zijn gezin. Een universitair docent is ook van deze junior lecturer/PhD-candidate contracten op de hoogte en vindt deze situatie kwalijk. Hij zegt hierover:</w:t>
      </w:r>
      <w:r w:rsidR="00D824FD">
        <w:t xml:space="preserve"> ‘</w:t>
      </w:r>
      <w:r w:rsidR="00D824FD" w:rsidRPr="00D824FD">
        <w:rPr>
          <w:i/>
          <w:iCs/>
        </w:rPr>
        <w:t>Uhm en ik denk dat je voor juist die mensen die in die leeftijd zitten en die in een kwetsbare situatie tijdelijke contracten hebben en weinig zicht op wat ze hierna kunnen gaan doen, na hun PhD, dan is het erg belangrijk dat je dit soort dingen goed regelt. Weet je voor vaste staf van 45 hoeft dat niet. Maar juist voor deze groep jonge academici moet je dat echt goed regelen. En echt slecht dat de faculteit dat zo slecht op orde heeft op het moment</w:t>
      </w:r>
      <w:r w:rsidR="00D824FD">
        <w:t>’ (</w:t>
      </w:r>
      <w:r w:rsidR="008E780B">
        <w:t xml:space="preserve">Respondent </w:t>
      </w:r>
      <w:r w:rsidR="003765FC">
        <w:t>6</w:t>
      </w:r>
      <w:r w:rsidR="008E780B">
        <w:t xml:space="preserve">, </w:t>
      </w:r>
      <w:r w:rsidR="003765FC">
        <w:t>universitair docent</w:t>
      </w:r>
      <w:r w:rsidR="008E780B">
        <w:t>, FdM</w:t>
      </w:r>
      <w:r w:rsidR="00D824FD">
        <w:t>)</w:t>
      </w:r>
      <w:r w:rsidR="00D824FD" w:rsidRPr="00D824FD">
        <w:rPr>
          <w:i/>
          <w:iCs/>
        </w:rPr>
        <w:t>.</w:t>
      </w:r>
      <w:r w:rsidR="00D824FD">
        <w:rPr>
          <w:i/>
          <w:iCs/>
        </w:rPr>
        <w:t xml:space="preserve"> </w:t>
      </w:r>
      <w:r w:rsidR="00D824FD">
        <w:t>Verder zijn FdM-respondenten in het algemeen te spreken over de bestaande regelingen die ouderschap faciliteren. Ook bij de FdM is er meestal voldoende ruimte om de werkzaamheden zelf in te richten</w:t>
      </w:r>
      <w:r w:rsidR="003D6F32">
        <w:t xml:space="preserve">, waardoor ouderschap mogelijk is. </w:t>
      </w:r>
    </w:p>
    <w:p w14:paraId="1E7CDA7D" w14:textId="26D03AAA" w:rsidR="003765FC" w:rsidRDefault="004E0697" w:rsidP="003765FC">
      <w:pPr>
        <w:spacing w:line="360" w:lineRule="auto"/>
        <w:jc w:val="both"/>
      </w:pPr>
      <w:r>
        <w:t xml:space="preserve"> </w:t>
      </w:r>
      <w:r w:rsidR="003765FC">
        <w:tab/>
      </w:r>
      <w:r w:rsidR="00E77E20">
        <w:t xml:space="preserve">De hypothese over organisatiecultuur stelt dat </w:t>
      </w:r>
      <w:r w:rsidR="00865765" w:rsidRPr="00865765">
        <w:t xml:space="preserve">als mannelijke academici met een tijdelijke aanstelling werkzaam zijn binnen een hegemonische masculiene, neoliberale organisatiecultuur </w:t>
      </w:r>
      <w:r w:rsidR="00EE30E1">
        <w:t xml:space="preserve">en </w:t>
      </w:r>
      <w:r w:rsidR="00865765" w:rsidRPr="00865765">
        <w:t>een organisatiecultuur van gescheiden sferen</w:t>
      </w:r>
      <w:r w:rsidR="00EE30E1">
        <w:t>. D</w:t>
      </w:r>
      <w:r w:rsidR="00865765">
        <w:t>e</w:t>
      </w:r>
      <w:r w:rsidR="00EE30E1">
        <w:t>ze</w:t>
      </w:r>
      <w:r w:rsidR="00865765">
        <w:t xml:space="preserve"> </w:t>
      </w:r>
      <w:r w:rsidR="00EE30E1">
        <w:t>organisatieculturen verkleinen de kans</w:t>
      </w:r>
      <w:r w:rsidR="00865765">
        <w:t xml:space="preserve"> dat ze een gezin starten of uitbreiden.</w:t>
      </w:r>
      <w:r w:rsidR="00E77E20">
        <w:rPr>
          <w:i/>
          <w:iCs/>
        </w:rPr>
        <w:t xml:space="preserve"> </w:t>
      </w:r>
      <w:r w:rsidR="003765FC">
        <w:t xml:space="preserve">De kwantitatieve analyse ondersteunt </w:t>
      </w:r>
      <w:r w:rsidR="00E77E20">
        <w:t xml:space="preserve">de </w:t>
      </w:r>
      <w:r w:rsidR="003765FC">
        <w:t>hypothese</w:t>
      </w:r>
      <w:r w:rsidR="00E77E20">
        <w:t xml:space="preserve"> grotendeels</w:t>
      </w:r>
      <w:r w:rsidR="003765FC">
        <w:t xml:space="preserve"> niet. De effecten van de verschillende organisatieculturen zijn niet significant</w:t>
      </w:r>
      <w:r w:rsidR="00E77E20">
        <w:t xml:space="preserve">, behalve het effect van het omschrijven van het academisch werk als een roeping, dit verkleint zoals verwacht de kans om kinderen te krijgen. </w:t>
      </w:r>
      <w:r w:rsidR="003765FC">
        <w:t xml:space="preserve">De kwalitatieve resultaten </w:t>
      </w:r>
      <w:r w:rsidR="00975A3F">
        <w:t>laten zien</w:t>
      </w:r>
      <w:r w:rsidR="003765FC">
        <w:t xml:space="preserve"> dat de respondenten wel prestatie- en werkdruk ervaren door de heersende organisatiecultuur op de faculteiten. Dit lijkt een negatief effect te hebben op de kans om een gezin te starten of uit te breiden. Tegelijkertijd bieden de heersende organisatiecultuur en regelingen in de meeste gevallen enige mate van flexibiliteit, wat een positief effect heeft op de kans om kinderen te krijgen. Het is echter moeilijk het effect van organisatiecultuur op basis van de interviews eenduidig te interpreteren.</w:t>
      </w:r>
    </w:p>
    <w:p w14:paraId="1C339D98" w14:textId="1FD7CEAC" w:rsidR="004831DD" w:rsidRPr="008D275F" w:rsidRDefault="004831DD" w:rsidP="008D275F">
      <w:pPr>
        <w:pStyle w:val="Kop2"/>
        <w:spacing w:line="360" w:lineRule="auto"/>
        <w:rPr>
          <w:rFonts w:ascii="Times New Roman" w:hAnsi="Times New Roman" w:cs="Times New Roman"/>
          <w:color w:val="000000" w:themeColor="text1"/>
        </w:rPr>
      </w:pPr>
      <w:bookmarkStart w:id="53" w:name="_Toc90064687"/>
      <w:r w:rsidRPr="008D275F">
        <w:rPr>
          <w:rFonts w:ascii="Times New Roman" w:hAnsi="Times New Roman" w:cs="Times New Roman"/>
          <w:color w:val="000000" w:themeColor="text1"/>
        </w:rPr>
        <w:t>5.</w:t>
      </w:r>
      <w:r w:rsidR="00B22D6D">
        <w:rPr>
          <w:rFonts w:ascii="Times New Roman" w:hAnsi="Times New Roman" w:cs="Times New Roman"/>
          <w:color w:val="000000" w:themeColor="text1"/>
        </w:rPr>
        <w:t>7</w:t>
      </w:r>
      <w:r w:rsidRPr="008D275F">
        <w:rPr>
          <w:rFonts w:ascii="Times New Roman" w:hAnsi="Times New Roman" w:cs="Times New Roman"/>
          <w:color w:val="000000" w:themeColor="text1"/>
        </w:rPr>
        <w:t xml:space="preserve"> Invulling van vaderschap</w:t>
      </w:r>
      <w:bookmarkEnd w:id="53"/>
    </w:p>
    <w:p w14:paraId="6C892FF4" w14:textId="18C30B40" w:rsidR="00272C32" w:rsidRPr="00272C32" w:rsidRDefault="00490CC7" w:rsidP="00272C32">
      <w:pPr>
        <w:spacing w:line="360" w:lineRule="auto"/>
        <w:jc w:val="both"/>
      </w:pPr>
      <w:r>
        <w:t xml:space="preserve">Uit de interviews blijkt dat de FNWI-respondenten een egalitaire invulling van partnerschap hebben. </w:t>
      </w:r>
      <w:r w:rsidR="00710F49">
        <w:t>De flexibele aard van het academisch werk is hier weer van invloed</w:t>
      </w:r>
      <w:r w:rsidR="00EE30E1">
        <w:t>. R</w:t>
      </w:r>
      <w:r w:rsidR="00710F49">
        <w:t xml:space="preserve">espondenten geven aan dat zij vaker kinderen ’s nachts verzorgen of ’s ochtends naar de opvang brengen dan hun partner omdat zij geen 9 tot 5 baan hebben. Het is voor academici meestal geen probleem om wat later te beginnen met de werkzaamheden, dan verschuiven deze simpelweg door naar een ander moment van de dag. </w:t>
      </w:r>
      <w:r w:rsidR="00272C32">
        <w:t>Een promovend</w:t>
      </w:r>
      <w:r w:rsidR="003765FC">
        <w:t>us</w:t>
      </w:r>
      <w:r w:rsidR="00272C32">
        <w:t xml:space="preserve"> streeft ook naar een egalitaire taakverdeling, maar hij pakt dit anders aan. Hij zegt: ‘</w:t>
      </w:r>
      <w:r w:rsidR="00272C32" w:rsidRPr="00272C32">
        <w:rPr>
          <w:i/>
          <w:iCs/>
        </w:rPr>
        <w:t>We delen het in twee. Dat is ook bewust omdat ik dat graag wil. We werken allebei fulltime, mijn partner vanuit thuis vanwege corona, hij werkt ook niet op de universiteit, maar ik vind dat dat er gewoon bij hoort om mijn deel te doen. Het komt er natuurlijk wel vaker op neer dat de taken die doordeweeks moeten gebeuren door mijn partner gedaan geworden, daarom probeer ik in het weekend en in de avond mijn deel te doen</w:t>
      </w:r>
      <w:r w:rsidR="00272C32">
        <w:rPr>
          <w:i/>
          <w:iCs/>
        </w:rPr>
        <w:t>’</w:t>
      </w:r>
      <w:r w:rsidR="00272C32">
        <w:t xml:space="preserve"> (</w:t>
      </w:r>
      <w:r w:rsidR="008E780B">
        <w:t>Respondent 4, promovendus, FNWI</w:t>
      </w:r>
      <w:r w:rsidR="00272C32">
        <w:t>)</w:t>
      </w:r>
      <w:r w:rsidR="00272C32" w:rsidRPr="00272C32">
        <w:t>.</w:t>
      </w:r>
      <w:r w:rsidR="00272C32">
        <w:t xml:space="preserve"> </w:t>
      </w:r>
      <w:r w:rsidR="00710F49">
        <w:t>Een promovendus vertelt dat hij niet het idee heeft dat hij of zijn partner concessies hebben moeten doen aan de carrière vanwege de zorg voor hun kinderen, behalve dan dat zij vastzat aan haar werk omdat zijn werk ‘</w:t>
      </w:r>
      <w:r w:rsidR="00710F49" w:rsidRPr="00710F49">
        <w:rPr>
          <w:i/>
          <w:iCs/>
        </w:rPr>
        <w:t>dusdanig onzeker en weinig betalend, onzeker als in tijdelijk, dat zij niet de vrijheid had om van baan te veranderen</w:t>
      </w:r>
      <w:r w:rsidR="00710F49">
        <w:t>’ (</w:t>
      </w:r>
      <w:r w:rsidR="008E780B">
        <w:t>Respondent 1, promovendus, FNWI</w:t>
      </w:r>
      <w:r w:rsidR="00710F49">
        <w:t>)</w:t>
      </w:r>
      <w:r w:rsidR="00710F49" w:rsidRPr="00710F49">
        <w:t>.</w:t>
      </w:r>
      <w:r w:rsidR="00710F49">
        <w:t xml:space="preserve"> De andere respondenten hebben het hier echter niet over gehad. </w:t>
      </w:r>
      <w:r w:rsidR="00272C32">
        <w:t xml:space="preserve">Een promovendus vormde een dual-career koppel. Hij geeft aan dat hij en zijn partner concessies </w:t>
      </w:r>
      <w:r w:rsidR="00D72F08">
        <w:t>moeten doen aan elkaar: ‘</w:t>
      </w:r>
      <w:r w:rsidR="00D72F08" w:rsidRPr="00D72F08">
        <w:rPr>
          <w:i/>
          <w:iCs/>
        </w:rPr>
        <w:t>Ja, dat [concessies] zit er wel in. Het feit dat ik naar het buitenland wil, ik heb het geluk dat dat met mijn partner gewoon kan. Hij kan dat binnen het bedrijf waar hij werkt gewoon regelen. Maar ja dat is dus wel een punt van concessie. En dat heeft ook meegespeeld in de keuze van het land waar ik naartoe zou gaan. Dat is ook een concessie. Dan ga je samen op zoek of je maakt de keuze om voor een jaar of langer uit elkaar te gaan leven</w:t>
      </w:r>
      <w:r w:rsidR="00D72F08">
        <w:rPr>
          <w:i/>
          <w:iCs/>
        </w:rPr>
        <w:t>’</w:t>
      </w:r>
      <w:r w:rsidR="00D72F08">
        <w:t xml:space="preserve"> (</w:t>
      </w:r>
      <w:r w:rsidR="008E780B">
        <w:t>Respondent 4, promovendus, FNWI</w:t>
      </w:r>
      <w:r w:rsidR="00D72F08">
        <w:t>)</w:t>
      </w:r>
      <w:r w:rsidR="00D72F08" w:rsidRPr="00D72F08">
        <w:rPr>
          <w:i/>
          <w:iCs/>
        </w:rPr>
        <w:t>.</w:t>
      </w:r>
      <w:r w:rsidR="00D72F08">
        <w:rPr>
          <w:i/>
          <w:iCs/>
        </w:rPr>
        <w:t xml:space="preserve"> </w:t>
      </w:r>
      <w:r w:rsidR="00D72F08">
        <w:t>Hij geeft te kennen dat hij en zijn partner voorlopig hun kinderwens uitstellen omdat ze naar het buitenland gaan verhuizen. Ook bij het FdM is er een dual-career koppel. De respondent en zijn partner leven apart van elkaar in twee verschillende landen. Zij zijn beide werkzaam bij een wetenschappelijke instelling.  Hij vertelt het volgende: ‘</w:t>
      </w:r>
      <w:r w:rsidR="00D72F08" w:rsidRPr="00B861B5">
        <w:rPr>
          <w:i/>
          <w:iCs/>
          <w:color w:val="000000" w:themeColor="text1"/>
        </w:rPr>
        <w:t xml:space="preserve">But given the family situation that I am in I have to be in demand. </w:t>
      </w:r>
      <w:r w:rsidR="00D72F08" w:rsidRPr="00D72F08">
        <w:rPr>
          <w:i/>
          <w:iCs/>
          <w:color w:val="000000" w:themeColor="text1"/>
          <w:lang w:val="en-US"/>
        </w:rPr>
        <w:t>I have to create as many work opportunities as possible, so whether that is Radboud and then having enough power because they really want me so I can hopefully get my wife to work down at Radboud or that when my contract is up</w:t>
      </w:r>
      <w:r w:rsidR="00D47D8A">
        <w:rPr>
          <w:i/>
          <w:iCs/>
          <w:color w:val="000000" w:themeColor="text1"/>
          <w:lang w:val="en-US"/>
        </w:rPr>
        <w:t>,</w:t>
      </w:r>
      <w:r w:rsidR="00D72F08" w:rsidRPr="00D72F08">
        <w:rPr>
          <w:i/>
          <w:iCs/>
          <w:color w:val="000000" w:themeColor="text1"/>
          <w:lang w:val="en-US"/>
        </w:rPr>
        <w:t xml:space="preserve"> there is heaps of places I can go that would be happy to give me a job so I can be flexible where I want to be with my wife, so I can start a family. That is kind of the whole play. So that is where I am at. So, I love it but there are some dark sides where you need to work like crazy to make it fit my life</w:t>
      </w:r>
      <w:r w:rsidR="00D72F08">
        <w:rPr>
          <w:i/>
          <w:iCs/>
          <w:color w:val="000000" w:themeColor="text1"/>
          <w:lang w:val="en-US"/>
        </w:rPr>
        <w:t xml:space="preserve">’ </w:t>
      </w:r>
      <w:r w:rsidR="00D72F08">
        <w:rPr>
          <w:color w:val="000000" w:themeColor="text1"/>
          <w:lang w:val="en-US"/>
        </w:rPr>
        <w:t>(</w:t>
      </w:r>
      <w:r w:rsidR="008E780B">
        <w:rPr>
          <w:color w:val="000000" w:themeColor="text1"/>
          <w:lang w:val="en-US"/>
        </w:rPr>
        <w:t>Respondent 7</w:t>
      </w:r>
      <w:r w:rsidR="00D72F08">
        <w:rPr>
          <w:color w:val="000000" w:themeColor="text1"/>
          <w:lang w:val="en-US"/>
        </w:rPr>
        <w:t>, assistent professor</w:t>
      </w:r>
      <w:r w:rsidR="008E780B">
        <w:rPr>
          <w:color w:val="000000" w:themeColor="text1"/>
          <w:lang w:val="en-US"/>
        </w:rPr>
        <w:t>,</w:t>
      </w:r>
      <w:r w:rsidR="00D72F08">
        <w:rPr>
          <w:color w:val="000000" w:themeColor="text1"/>
          <w:lang w:val="en-US"/>
        </w:rPr>
        <w:t xml:space="preserve"> FdM</w:t>
      </w:r>
      <w:r w:rsidR="00D72F08" w:rsidRPr="00B861B5">
        <w:rPr>
          <w:color w:val="000000" w:themeColor="text1"/>
          <w:lang w:val="en-US"/>
        </w:rPr>
        <w:t xml:space="preserve">). </w:t>
      </w:r>
      <w:r w:rsidR="001123A6">
        <w:rPr>
          <w:color w:val="000000" w:themeColor="text1"/>
        </w:rPr>
        <w:t xml:space="preserve">De respondent focust dus nu op zijn carrière zodat hij later een gezin kan starten. Hij geeft ook blijk van een (neo)traditionele invulling van vaderschap wanneer zijn vrouw zwanger zou zijn, ook al voelt hij zich hier niet comfortabel mee. </w:t>
      </w:r>
      <w:r w:rsidR="001123A6" w:rsidRPr="00EC3175">
        <w:rPr>
          <w:color w:val="000000" w:themeColor="text1"/>
        </w:rPr>
        <w:t>Dit blijkt uit het volgende</w:t>
      </w:r>
      <w:r w:rsidR="001123A6" w:rsidRPr="00B861B5">
        <w:rPr>
          <w:color w:val="000000" w:themeColor="text1"/>
          <w:lang w:val="en-US"/>
        </w:rPr>
        <w:t>: ‘</w:t>
      </w:r>
      <w:r w:rsidR="001123A6" w:rsidRPr="001123A6">
        <w:rPr>
          <w:i/>
          <w:iCs/>
          <w:color w:val="000000" w:themeColor="text1"/>
          <w:lang w:val="en-US"/>
        </w:rPr>
        <w:t>Because we are both academics and we both live in different places it is going to be hard. I am always wondering when my wife is pregnant and having the baby, can I be around? Because I am always working, or it requires me to be on campus. So, we have to rely on extended family to be around. So, my partners parents will be around to help, and I feel really, of course they are excited because they want to be grandparents and they are bugging us about grandchildren so I know they are happy to do it, but I still feel uncomfortable relying on them because I feel like it would be uhm my responsibility as a parent to be to be around</w:t>
      </w:r>
      <w:r w:rsidR="001123A6">
        <w:rPr>
          <w:i/>
          <w:iCs/>
          <w:color w:val="000000" w:themeColor="text1"/>
          <w:lang w:val="en-US"/>
        </w:rPr>
        <w:t xml:space="preserve">’ </w:t>
      </w:r>
      <w:r w:rsidR="001123A6">
        <w:rPr>
          <w:color w:val="000000" w:themeColor="text1"/>
          <w:lang w:val="en-US"/>
        </w:rPr>
        <w:t>(</w:t>
      </w:r>
      <w:r w:rsidR="008E780B">
        <w:rPr>
          <w:color w:val="000000" w:themeColor="text1"/>
          <w:lang w:val="en-US"/>
        </w:rPr>
        <w:t>Respondent 7, assistant professor, FdM</w:t>
      </w:r>
      <w:r w:rsidR="001123A6">
        <w:rPr>
          <w:color w:val="000000" w:themeColor="text1"/>
          <w:lang w:val="en-US"/>
        </w:rPr>
        <w:t>)</w:t>
      </w:r>
      <w:r w:rsidR="001123A6" w:rsidRPr="001123A6">
        <w:rPr>
          <w:i/>
          <w:iCs/>
          <w:color w:val="000000" w:themeColor="text1"/>
          <w:lang w:val="en-US"/>
        </w:rPr>
        <w:t>.</w:t>
      </w:r>
      <w:r w:rsidR="001123A6">
        <w:rPr>
          <w:i/>
          <w:iCs/>
          <w:color w:val="000000" w:themeColor="text1"/>
          <w:lang w:val="en-US"/>
        </w:rPr>
        <w:t xml:space="preserve"> </w:t>
      </w:r>
      <w:r w:rsidR="001123A6" w:rsidRPr="001123A6">
        <w:rPr>
          <w:color w:val="000000" w:themeColor="text1"/>
        </w:rPr>
        <w:t>De respondent verwacht dus niet altijd aanwezig te zijn om te kunnen helpen met de zorgtaken van het huishouden</w:t>
      </w:r>
      <w:r w:rsidR="00FF26C7">
        <w:rPr>
          <w:color w:val="000000" w:themeColor="text1"/>
        </w:rPr>
        <w:t xml:space="preserve"> omdat hij altijd moet werken</w:t>
      </w:r>
      <w:r w:rsidR="001123A6" w:rsidRPr="001123A6">
        <w:rPr>
          <w:color w:val="000000" w:themeColor="text1"/>
        </w:rPr>
        <w:t>.</w:t>
      </w:r>
      <w:r w:rsidR="001123A6">
        <w:rPr>
          <w:color w:val="000000" w:themeColor="text1"/>
        </w:rPr>
        <w:t xml:space="preserve"> De andere respondenten geven blijk van een egalitaire invulling van partnerschap, of een poging hiertoe. Een UD geeft wel aan dat hij probeert een gelijke taakverdeling in acht te nemen, maar dat zijn partner gewoon meer ziet</w:t>
      </w:r>
      <w:r w:rsidR="008E780B">
        <w:rPr>
          <w:color w:val="000000" w:themeColor="text1"/>
        </w:rPr>
        <w:t xml:space="preserve"> (Respondent 6, universitair docent, FdM)</w:t>
      </w:r>
      <w:r w:rsidR="001123A6">
        <w:rPr>
          <w:color w:val="000000" w:themeColor="text1"/>
        </w:rPr>
        <w:t xml:space="preserve">. </w:t>
      </w:r>
    </w:p>
    <w:p w14:paraId="46F92220" w14:textId="0A9C6503" w:rsidR="00975A3F" w:rsidRPr="00272C32" w:rsidRDefault="00272C32" w:rsidP="00975A3F">
      <w:pPr>
        <w:spacing w:line="360" w:lineRule="auto"/>
        <w:ind w:firstLine="360"/>
        <w:jc w:val="both"/>
      </w:pPr>
      <w:r>
        <w:tab/>
      </w:r>
      <w:r w:rsidR="00975A3F">
        <w:t>De hypothese luidt</w:t>
      </w:r>
      <w:r w:rsidR="00975A3F" w:rsidRPr="00A03E33">
        <w:t xml:space="preserve"> </w:t>
      </w:r>
      <w:r w:rsidR="00975A3F">
        <w:t>‘</w:t>
      </w:r>
      <w:r w:rsidR="00975A3F" w:rsidRPr="00A03E33">
        <w:rPr>
          <w:i/>
          <w:iCs/>
        </w:rPr>
        <w:t xml:space="preserve">Mannelijke academici met een tijdelijke aanstelling met een dual-career </w:t>
      </w:r>
      <w:r w:rsidR="00975A3F">
        <w:rPr>
          <w:i/>
          <w:iCs/>
        </w:rPr>
        <w:t xml:space="preserve">partnerschap / (wens tot) </w:t>
      </w:r>
      <w:r w:rsidR="00975A3F" w:rsidRPr="00A03E33">
        <w:rPr>
          <w:i/>
          <w:iCs/>
        </w:rPr>
        <w:t xml:space="preserve">invulling van het vaderschap, hebben een kleinere kans op het starten of uitbreiden van een gezin dan </w:t>
      </w:r>
      <w:r w:rsidR="00975A3F">
        <w:rPr>
          <w:i/>
          <w:iCs/>
        </w:rPr>
        <w:t>mannelijke academici met een (neo)traditionele en egalitair partnerschap / (wens tot)</w:t>
      </w:r>
      <w:r w:rsidR="00975A3F" w:rsidRPr="00A03E33">
        <w:rPr>
          <w:i/>
          <w:iCs/>
        </w:rPr>
        <w:t xml:space="preserve"> invulling van vaderschap</w:t>
      </w:r>
      <w:r w:rsidR="00975A3F">
        <w:t xml:space="preserve">’.  De kwantitatieve analyse kan de hypothese niet ondersteunen, de effecten van dual-career partnerschap en een egaliatire/(neo)traditionele invulling van vaderschap waren niet significant. De hypothese </w:t>
      </w:r>
      <w:r w:rsidR="00EC3175">
        <w:t>is</w:t>
      </w:r>
      <w:r w:rsidR="00FF26C7">
        <w:t xml:space="preserve"> ook</w:t>
      </w:r>
      <w:r w:rsidR="00975A3F">
        <w:t xml:space="preserve"> op basis van de interviews met de FNWI en FdM respondenten getoetst. De koppels die een dual-career invulling hebben zijn kinderloos, ondanks dat zij ook een egalitaire invulling van vaderschap nastreven. Een dual-career partnerschap l</w:t>
      </w:r>
      <w:r w:rsidR="00EC3175">
        <w:t>ijk</w:t>
      </w:r>
      <w:r w:rsidR="00975A3F">
        <w:t>t tot een kleinere kans op het starten of uitbreiden van het gezin te leiden dan koppels met een egalitaire</w:t>
      </w:r>
      <w:r w:rsidR="00FF26C7">
        <w:t xml:space="preserve"> of (neo)traditionele</w:t>
      </w:r>
      <w:r w:rsidR="00975A3F">
        <w:t xml:space="preserve"> invulling van partnerschap. </w:t>
      </w:r>
    </w:p>
    <w:p w14:paraId="3E3F5DAD" w14:textId="5E9F127F" w:rsidR="00C55839" w:rsidRDefault="00C55839" w:rsidP="0006684B">
      <w:pPr>
        <w:spacing w:line="360" w:lineRule="auto"/>
        <w:jc w:val="both"/>
      </w:pPr>
    </w:p>
    <w:p w14:paraId="44D63B6D" w14:textId="20E67CFD" w:rsidR="00C55839" w:rsidRPr="008D275F" w:rsidRDefault="00C55839" w:rsidP="008D275F">
      <w:pPr>
        <w:pStyle w:val="Kop2"/>
        <w:spacing w:line="360" w:lineRule="auto"/>
        <w:rPr>
          <w:rFonts w:ascii="Times New Roman" w:hAnsi="Times New Roman" w:cs="Times New Roman"/>
          <w:color w:val="000000" w:themeColor="text1"/>
        </w:rPr>
      </w:pPr>
      <w:bookmarkStart w:id="54" w:name="_Toc90064688"/>
      <w:r w:rsidRPr="008D275F">
        <w:rPr>
          <w:rFonts w:ascii="Times New Roman" w:hAnsi="Times New Roman" w:cs="Times New Roman"/>
          <w:color w:val="000000" w:themeColor="text1"/>
        </w:rPr>
        <w:t>5.</w:t>
      </w:r>
      <w:r w:rsidR="00B22D6D">
        <w:rPr>
          <w:rFonts w:ascii="Times New Roman" w:hAnsi="Times New Roman" w:cs="Times New Roman"/>
          <w:color w:val="000000" w:themeColor="text1"/>
        </w:rPr>
        <w:t>8</w:t>
      </w:r>
      <w:r w:rsidRPr="008D275F">
        <w:rPr>
          <w:rFonts w:ascii="Times New Roman" w:hAnsi="Times New Roman" w:cs="Times New Roman"/>
          <w:color w:val="000000" w:themeColor="text1"/>
        </w:rPr>
        <w:t xml:space="preserve"> Kennis van beleid</w:t>
      </w:r>
      <w:bookmarkEnd w:id="54"/>
    </w:p>
    <w:p w14:paraId="278A599C" w14:textId="4A8EA30A" w:rsidR="000A5345" w:rsidRPr="000A5345" w:rsidRDefault="00DA24BE" w:rsidP="000A5345">
      <w:pPr>
        <w:spacing w:line="360" w:lineRule="auto"/>
        <w:jc w:val="both"/>
        <w:rPr>
          <w:color w:val="000000" w:themeColor="text1"/>
        </w:rPr>
      </w:pPr>
      <w:r>
        <w:t xml:space="preserve">Gedurende de interviews is aan respondenten gevraagd of zij op de hoogte zijn van </w:t>
      </w:r>
      <w:r w:rsidR="00EE30E1">
        <w:t>bepaalde regelingen en of ze hier</w:t>
      </w:r>
      <w:r>
        <w:t xml:space="preserve"> gebruik </w:t>
      </w:r>
      <w:r w:rsidR="00EE30E1">
        <w:t xml:space="preserve">van </w:t>
      </w:r>
      <w:r>
        <w:t>hebben gemaakt. De FNWI-respondenten waren wel op de hoogte van belangrijke regelingen zoals ouderschapsverlof, maar kleinere regelingen zoals het meerjarenspaarmodel en onbetaald verlof op grond eigenbelang of werkgeversbelang waren niet bekend. E</w:t>
      </w:r>
      <w:r w:rsidR="008E010C">
        <w:t>é</w:t>
      </w:r>
      <w:r>
        <w:t>n respondent was ook niet op de hoogte van het bestaan van een kinderopvang op de campus</w:t>
      </w:r>
      <w:r w:rsidR="008E780B">
        <w:t xml:space="preserve"> (Respondent 1, promovendus, FNWI)</w:t>
      </w:r>
      <w:r>
        <w:t xml:space="preserve">. </w:t>
      </w:r>
      <w:r w:rsidR="008E780B">
        <w:t>Deze respondent</w:t>
      </w:r>
      <w:r>
        <w:t xml:space="preserve"> vindt </w:t>
      </w:r>
      <w:r w:rsidR="008E780B">
        <w:t xml:space="preserve">ook </w:t>
      </w:r>
      <w:r>
        <w:t>dat promovendi onvoldoende geïnformeerd worden over bestaand beleid en carrièreontwikkeling: ‘</w:t>
      </w:r>
      <w:r w:rsidRPr="00DA24BE">
        <w:rPr>
          <w:i/>
          <w:iCs/>
          <w:color w:val="000000" w:themeColor="text1"/>
        </w:rPr>
        <w:t>Promovendi worden onvoldoende geïnformeerd over alles, want er is niemand die die taak heeft. De promotor vertelt misschien iets maar misschien ook niet. Bijvoorbeeld de mogelijkheden die er zijn wat betreft carrièreontwikkeling, dat moet je maar toevallig zelf uitvinden, of een nieuwsbrief tegenkomen of wat dan ook. Maar gewoon proactief informeren aan promovendi, wat zijn de mogelijkheden, gewoon een foldertje geven als je binnenkomt en ik heb een foldertje gekregen maar daar stond dit allemaal niet in</w:t>
      </w:r>
      <w:r>
        <w:rPr>
          <w:color w:val="000000" w:themeColor="text1"/>
        </w:rPr>
        <w:t xml:space="preserve">’ </w:t>
      </w:r>
      <w:r w:rsidR="008E780B">
        <w:t xml:space="preserve">(Respondent 1, promovendus, FNWI). </w:t>
      </w:r>
      <w:r w:rsidR="001B68BE">
        <w:rPr>
          <w:color w:val="000000" w:themeColor="text1"/>
        </w:rPr>
        <w:t>Een andere promovendus denkt ook dat er een gebrek aan kennis van beleid is bij promovendi:</w:t>
      </w:r>
      <w:r w:rsidRPr="00DA24BE">
        <w:rPr>
          <w:i/>
          <w:iCs/>
          <w:color w:val="000000" w:themeColor="text1"/>
        </w:rPr>
        <w:t xml:space="preserve"> </w:t>
      </w:r>
      <w:r w:rsidR="001B68BE">
        <w:rPr>
          <w:i/>
          <w:iCs/>
          <w:color w:val="000000" w:themeColor="text1"/>
        </w:rPr>
        <w:t>‘</w:t>
      </w:r>
      <w:r w:rsidR="001B68BE" w:rsidRPr="001B68BE">
        <w:rPr>
          <w:i/>
          <w:iCs/>
          <w:color w:val="000000" w:themeColor="text1"/>
        </w:rPr>
        <w:t>Zeker met dit soort regelingen, je bent klaar met je studie of je hebt misschien een jaar gewerkt, meestal ben je dan niet echt in de leeftijd dat je eraan denkt om kinderen te nemen uh en daar ga je dus niet over nadenken als je aan zo’n PhD project begint. En je gaat ook niet al die regelingen naspitten als je je contract ondertekent. Dan let je vooral op zaken als je eerste salaris en wat er precies van je verwacht wordt en wat je zelf moet regelen is dan al wat</w:t>
      </w:r>
      <w:r w:rsidR="001B68BE">
        <w:rPr>
          <w:i/>
          <w:iCs/>
          <w:color w:val="000000" w:themeColor="text1"/>
        </w:rPr>
        <w:t xml:space="preserve">’ </w:t>
      </w:r>
      <w:r w:rsidR="001B68BE">
        <w:rPr>
          <w:color w:val="000000" w:themeColor="text1"/>
        </w:rPr>
        <w:t>(</w:t>
      </w:r>
      <w:r w:rsidR="008E780B">
        <w:rPr>
          <w:color w:val="000000" w:themeColor="text1"/>
        </w:rPr>
        <w:t>Respondent 4, promovendus, FNWI</w:t>
      </w:r>
      <w:r w:rsidR="001B68BE">
        <w:rPr>
          <w:color w:val="000000" w:themeColor="text1"/>
        </w:rPr>
        <w:t>)</w:t>
      </w:r>
      <w:r w:rsidR="001B68BE" w:rsidRPr="001B68BE">
        <w:rPr>
          <w:i/>
          <w:iCs/>
          <w:color w:val="000000" w:themeColor="text1"/>
        </w:rPr>
        <w:t>.</w:t>
      </w:r>
      <w:r w:rsidR="001B68BE">
        <w:rPr>
          <w:i/>
          <w:iCs/>
          <w:color w:val="000000" w:themeColor="text1"/>
        </w:rPr>
        <w:t xml:space="preserve"> </w:t>
      </w:r>
      <w:r w:rsidR="001B68BE">
        <w:rPr>
          <w:color w:val="000000" w:themeColor="text1"/>
        </w:rPr>
        <w:t xml:space="preserve">Een gebrek aan kennis van beleid lijkt </w:t>
      </w:r>
      <w:r w:rsidR="00D56A37">
        <w:rPr>
          <w:color w:val="000000" w:themeColor="text1"/>
        </w:rPr>
        <w:t>de kinderwens</w:t>
      </w:r>
      <w:r w:rsidR="001B68BE">
        <w:rPr>
          <w:color w:val="000000" w:themeColor="text1"/>
        </w:rPr>
        <w:t xml:space="preserve"> echter niet altijd te drukken. Een postdoc zegt dat hij nog een kind wil en dat hij zich nog wel eens gaat inlezen in het huidige beleid</w:t>
      </w:r>
      <w:r w:rsidR="00D56A37">
        <w:rPr>
          <w:color w:val="000000" w:themeColor="text1"/>
        </w:rPr>
        <w:t xml:space="preserve"> (Respondent 5, postdoc, FNWI)</w:t>
      </w:r>
      <w:r w:rsidR="001B68BE">
        <w:rPr>
          <w:color w:val="000000" w:themeColor="text1"/>
        </w:rPr>
        <w:t xml:space="preserve">. Ook bij de FdM-respondenten zijn de kleinere regelingen niet altijd bekend. Grotere regelingen zoals ouderschapsverlof zijn in het algemeen wel bekend. </w:t>
      </w:r>
      <w:r w:rsidR="000A5345">
        <w:rPr>
          <w:color w:val="000000" w:themeColor="text1"/>
        </w:rPr>
        <w:t xml:space="preserve">Een uitzondering hierop is een </w:t>
      </w:r>
      <w:r w:rsidR="00D56A37">
        <w:rPr>
          <w:color w:val="000000" w:themeColor="text1"/>
        </w:rPr>
        <w:t>assistant professor</w:t>
      </w:r>
      <w:r w:rsidR="000A5345">
        <w:rPr>
          <w:color w:val="000000" w:themeColor="text1"/>
        </w:rPr>
        <w:t xml:space="preserve"> die aangeeft dat hij nog niet lang in Nederland woont</w:t>
      </w:r>
      <w:r w:rsidR="00D56A37">
        <w:rPr>
          <w:color w:val="000000" w:themeColor="text1"/>
        </w:rPr>
        <w:t>. H</w:t>
      </w:r>
      <w:r w:rsidR="000A5345">
        <w:rPr>
          <w:color w:val="000000" w:themeColor="text1"/>
        </w:rPr>
        <w:t>ij heeft een kinderwens maar de Nederlandse verlofregelingen heeft hij nog niet goed doorgenomen</w:t>
      </w:r>
      <w:r w:rsidR="00D56A37">
        <w:rPr>
          <w:color w:val="000000" w:themeColor="text1"/>
        </w:rPr>
        <w:t xml:space="preserve"> (Respondent 7, assistant professor, FdM)</w:t>
      </w:r>
      <w:r w:rsidR="000A5345">
        <w:rPr>
          <w:color w:val="000000" w:themeColor="text1"/>
        </w:rPr>
        <w:t>. De juniorlecturer/PhD-candidate geeft aan dat hij bij het ondertekenen van het contract niet op de hoogte was van het feit dat hij verlof niet verlengd krijgt aan het einde van zijn contract. Dit is een indicatie van een gebrekkige kennis van beleid</w:t>
      </w:r>
      <w:r w:rsidR="00D56A37">
        <w:rPr>
          <w:color w:val="000000" w:themeColor="text1"/>
        </w:rPr>
        <w:t xml:space="preserve"> toen hij zijn contract ondertekende</w:t>
      </w:r>
      <w:r w:rsidR="000A5345">
        <w:rPr>
          <w:color w:val="000000" w:themeColor="text1"/>
        </w:rPr>
        <w:t>. Desgevraagd weet hij niet of dit van invloed is op een eventuele kinderwens, hij hoopt van niet (</w:t>
      </w:r>
      <w:r w:rsidR="00D56A37">
        <w:rPr>
          <w:color w:val="000000" w:themeColor="text1"/>
        </w:rPr>
        <w:t>Respondent 3, juniorlecturer/PhD-candidate, FdM</w:t>
      </w:r>
      <w:r w:rsidR="000A5345">
        <w:rPr>
          <w:color w:val="000000" w:themeColor="text1"/>
        </w:rPr>
        <w:t xml:space="preserve">). </w:t>
      </w:r>
    </w:p>
    <w:p w14:paraId="50BBECF1" w14:textId="3F8E14B6" w:rsidR="00975A3F" w:rsidRPr="00865765" w:rsidRDefault="00451BBA" w:rsidP="00865765">
      <w:pPr>
        <w:spacing w:line="360" w:lineRule="auto"/>
        <w:jc w:val="both"/>
        <w:rPr>
          <w:i/>
          <w:iCs/>
          <w:color w:val="000000" w:themeColor="text1"/>
        </w:rPr>
      </w:pPr>
      <w:r>
        <w:tab/>
      </w:r>
      <w:r w:rsidR="00975A3F">
        <w:t>Tot slot kan gesteld worden dat de hypothese:</w:t>
      </w:r>
      <w:r w:rsidR="00975A3F" w:rsidRPr="00203033">
        <w:rPr>
          <w:i/>
          <w:iCs/>
          <w:color w:val="000000" w:themeColor="text1"/>
        </w:rPr>
        <w:t xml:space="preserve"> </w:t>
      </w:r>
      <w:r w:rsidR="00975A3F">
        <w:rPr>
          <w:i/>
          <w:iCs/>
          <w:color w:val="000000" w:themeColor="text1"/>
        </w:rPr>
        <w:t>‘</w:t>
      </w:r>
      <w:r w:rsidR="00865765">
        <w:rPr>
          <w:i/>
          <w:iCs/>
          <w:color w:val="000000" w:themeColor="text1"/>
        </w:rPr>
        <w:t>Als m</w:t>
      </w:r>
      <w:r w:rsidR="00865765" w:rsidRPr="00203033">
        <w:rPr>
          <w:i/>
          <w:iCs/>
          <w:color w:val="000000" w:themeColor="text1"/>
        </w:rPr>
        <w:t xml:space="preserve">annelijke </w:t>
      </w:r>
      <w:r w:rsidR="00865765">
        <w:rPr>
          <w:i/>
          <w:iCs/>
          <w:color w:val="000000" w:themeColor="text1"/>
        </w:rPr>
        <w:t>academici</w:t>
      </w:r>
      <w:r w:rsidR="00865765" w:rsidRPr="00203033">
        <w:rPr>
          <w:i/>
          <w:iCs/>
          <w:color w:val="000000" w:themeColor="text1"/>
        </w:rPr>
        <w:t xml:space="preserve"> me</w:t>
      </w:r>
      <w:r w:rsidR="00865765">
        <w:rPr>
          <w:i/>
          <w:iCs/>
          <w:color w:val="000000" w:themeColor="text1"/>
        </w:rPr>
        <w:t>t een tijdelijke aanstelling weinig</w:t>
      </w:r>
      <w:r w:rsidR="00865765" w:rsidRPr="00203033">
        <w:rPr>
          <w:i/>
          <w:iCs/>
          <w:color w:val="000000" w:themeColor="text1"/>
        </w:rPr>
        <w:t xml:space="preserve"> kennis van beleid</w:t>
      </w:r>
      <w:r w:rsidR="00865765">
        <w:rPr>
          <w:i/>
          <w:iCs/>
          <w:color w:val="000000" w:themeColor="text1"/>
        </w:rPr>
        <w:t xml:space="preserve"> hebben, dan verkleint dit  de kans </w:t>
      </w:r>
      <w:r w:rsidR="00865765" w:rsidRPr="00203033">
        <w:rPr>
          <w:i/>
          <w:iCs/>
          <w:color w:val="000000" w:themeColor="text1"/>
        </w:rPr>
        <w:t>het starten of uitbreiden van een gezin uitstelle</w:t>
      </w:r>
      <w:r w:rsidR="00865765">
        <w:rPr>
          <w:i/>
          <w:iCs/>
          <w:color w:val="000000" w:themeColor="text1"/>
        </w:rPr>
        <w:t>n</w:t>
      </w:r>
      <w:r w:rsidR="00975A3F">
        <w:rPr>
          <w:i/>
          <w:iCs/>
          <w:color w:val="000000" w:themeColor="text1"/>
        </w:rPr>
        <w:t>’</w:t>
      </w:r>
      <w:r w:rsidR="00975A3F">
        <w:t xml:space="preserve"> op basis van de kwantitatieve data niet kan worden ondersteund. </w:t>
      </w:r>
      <w:r w:rsidR="00975A3F">
        <w:rPr>
          <w:color w:val="000000" w:themeColor="text1"/>
        </w:rPr>
        <w:t>De interviews bevestigen de h</w:t>
      </w:r>
      <w:r w:rsidR="00975A3F" w:rsidRPr="000A5345">
        <w:rPr>
          <w:color w:val="000000" w:themeColor="text1"/>
        </w:rPr>
        <w:t>ypothese</w:t>
      </w:r>
      <w:r w:rsidR="00975A3F">
        <w:rPr>
          <w:color w:val="000000" w:themeColor="text1"/>
        </w:rPr>
        <w:t xml:space="preserve"> </w:t>
      </w:r>
      <w:r w:rsidR="00975A3F">
        <w:rPr>
          <w:i/>
          <w:iCs/>
          <w:color w:val="000000" w:themeColor="text1"/>
        </w:rPr>
        <w:t>gedeeltelijk</w:t>
      </w:r>
      <w:r w:rsidR="00975A3F">
        <w:rPr>
          <w:color w:val="000000" w:themeColor="text1"/>
        </w:rPr>
        <w:t xml:space="preserve">. Er zitten gaten in de kennis van beleid van de respondenten, zeker aan het begin van de aanstelling. De kennis van beleid lijkt echter geen groot effect te hebben op het starten of uitbreiden van een gezin. Respondenten hebben vaak al kinderen of willen (meer) kinderen ondanks dat zij niet altijd op de hoogte zijn van de bestaande regelingen. </w:t>
      </w:r>
    </w:p>
    <w:p w14:paraId="1BCE1D94" w14:textId="547DBF3A" w:rsidR="00451BBA" w:rsidRPr="00143C76" w:rsidRDefault="00451BBA" w:rsidP="0033494F">
      <w:pPr>
        <w:spacing w:line="360" w:lineRule="auto"/>
        <w:jc w:val="both"/>
      </w:pPr>
    </w:p>
    <w:p w14:paraId="7C3AACAB" w14:textId="2EE63FBA" w:rsidR="00D3730D" w:rsidRDefault="00D3730D" w:rsidP="00D528AD">
      <w:pPr>
        <w:pStyle w:val="Kop1"/>
        <w:spacing w:line="360" w:lineRule="auto"/>
        <w:rPr>
          <w:rFonts w:ascii="Times New Roman" w:hAnsi="Times New Roman" w:cs="Times New Roman"/>
          <w:color w:val="000000" w:themeColor="text1"/>
        </w:rPr>
      </w:pPr>
      <w:bookmarkStart w:id="55" w:name="_Toc90064689"/>
      <w:r w:rsidRPr="00D528AD">
        <w:rPr>
          <w:rFonts w:ascii="Times New Roman" w:hAnsi="Times New Roman" w:cs="Times New Roman"/>
          <w:color w:val="000000" w:themeColor="text1"/>
        </w:rPr>
        <w:t>6. Conclusie</w:t>
      </w:r>
      <w:bookmarkEnd w:id="55"/>
      <w:r w:rsidR="00143C76" w:rsidRPr="00D528AD">
        <w:rPr>
          <w:rFonts w:ascii="Times New Roman" w:hAnsi="Times New Roman" w:cs="Times New Roman"/>
          <w:color w:val="000000" w:themeColor="text1"/>
        </w:rPr>
        <w:tab/>
      </w:r>
    </w:p>
    <w:p w14:paraId="7A25F427" w14:textId="1319764D" w:rsidR="001926D8" w:rsidRDefault="0065490C" w:rsidP="001926D8">
      <w:pPr>
        <w:spacing w:line="360" w:lineRule="auto"/>
        <w:jc w:val="both"/>
        <w:rPr>
          <w:color w:val="000000" w:themeColor="text1"/>
        </w:rPr>
      </w:pPr>
      <w:r>
        <w:t xml:space="preserve">Het doel van dit onderzoek was </w:t>
      </w:r>
      <w:r w:rsidR="0061289B">
        <w:t xml:space="preserve">na te gaan wat de beweegredenen zijn van mannelijke academici die werken op basis van een tijdelijk contract om al dan niet kinderen te krijgen, teneinde </w:t>
      </w:r>
      <w:r w:rsidR="00EE30E1">
        <w:t xml:space="preserve">de GenDi commissie en </w:t>
      </w:r>
      <w:r w:rsidR="0061289B">
        <w:t xml:space="preserve">FNWI te kunnen adviseren over acties die de faculteit kan nemen om </w:t>
      </w:r>
      <w:r w:rsidR="00EE30E1">
        <w:t>mannelijke academici</w:t>
      </w:r>
      <w:r w:rsidR="0061289B">
        <w:t xml:space="preserve"> te faciliteren die een gezin willen starten of uitbreiden.</w:t>
      </w:r>
      <w:r>
        <w:t xml:space="preserve"> De</w:t>
      </w:r>
      <w:r w:rsidR="00E275DC">
        <w:t xml:space="preserve"> hoofdvraag</w:t>
      </w:r>
      <w:r>
        <w:t xml:space="preserve">vraag van dit onderzoek was: </w:t>
      </w:r>
      <w:r w:rsidR="00EC3175">
        <w:t>‘</w:t>
      </w:r>
      <w:r w:rsidRPr="00AE7E94">
        <w:rPr>
          <w:i/>
          <w:iCs/>
        </w:rPr>
        <w:t xml:space="preserve">Welke factoren zijn van invloed </w:t>
      </w:r>
      <w:r>
        <w:rPr>
          <w:i/>
          <w:iCs/>
        </w:rPr>
        <w:t>op</w:t>
      </w:r>
      <w:r w:rsidRPr="00AE7E94">
        <w:rPr>
          <w:i/>
          <w:iCs/>
        </w:rPr>
        <w:t xml:space="preserve"> de beslissing van mannen met een tijdelijke aanstelling in de wetenschap (</w:t>
      </w:r>
      <w:r>
        <w:rPr>
          <w:i/>
          <w:iCs/>
        </w:rPr>
        <w:t>bij</w:t>
      </w:r>
      <w:r w:rsidRPr="00AE7E94">
        <w:rPr>
          <w:i/>
          <w:iCs/>
        </w:rPr>
        <w:t xml:space="preserve"> FNWI en F</w:t>
      </w:r>
      <w:r>
        <w:rPr>
          <w:i/>
          <w:iCs/>
        </w:rPr>
        <w:t>d</w:t>
      </w:r>
      <w:r w:rsidRPr="00AE7E94">
        <w:rPr>
          <w:i/>
          <w:iCs/>
        </w:rPr>
        <w:t>M) om een gezin te starte</w:t>
      </w:r>
      <w:r w:rsidR="007E3844">
        <w:rPr>
          <w:i/>
          <w:iCs/>
        </w:rPr>
        <w:t>n of</w:t>
      </w:r>
      <w:r>
        <w:rPr>
          <w:i/>
          <w:iCs/>
        </w:rPr>
        <w:t xml:space="preserve"> </w:t>
      </w:r>
      <w:r w:rsidRPr="00AE7E94">
        <w:rPr>
          <w:i/>
          <w:iCs/>
        </w:rPr>
        <w:t>uit te breiden</w:t>
      </w:r>
      <w:r>
        <w:rPr>
          <w:i/>
          <w:iCs/>
        </w:rPr>
        <w:t xml:space="preserve"> of uit t</w:t>
      </w:r>
      <w:r w:rsidR="007E3844">
        <w:rPr>
          <w:i/>
          <w:iCs/>
        </w:rPr>
        <w:t xml:space="preserve">e </w:t>
      </w:r>
      <w:r w:rsidR="00EC3175">
        <w:rPr>
          <w:i/>
          <w:iCs/>
        </w:rPr>
        <w:t>breiden</w:t>
      </w:r>
      <w:r w:rsidR="00EC3175" w:rsidRPr="00AE7E94">
        <w:rPr>
          <w:i/>
          <w:iCs/>
        </w:rPr>
        <w:t>?</w:t>
      </w:r>
      <w:r w:rsidR="00EC3175">
        <w:rPr>
          <w:i/>
          <w:iCs/>
        </w:rPr>
        <w:t>’</w:t>
      </w:r>
      <w:r>
        <w:t xml:space="preserve"> Deze vraag is beantwoord middels mixed-methods. </w:t>
      </w:r>
      <w:r w:rsidR="009E0CEC">
        <w:t>De eerste methode is kwantitatief van aard, er is een</w:t>
      </w:r>
      <w:r>
        <w:t xml:space="preserve"> survey uitgezet onder </w:t>
      </w:r>
      <w:r w:rsidR="009E0CEC">
        <w:t xml:space="preserve">mannelijke academici die werkzaam zijn bij FNWI en FdM, waarna de resulterende statistische data zijn geanalyseerd </w:t>
      </w:r>
      <w:r w:rsidR="00EE30E1">
        <w:t>via</w:t>
      </w:r>
      <w:r w:rsidR="009E0CEC">
        <w:t xml:space="preserve"> t-toetsen, correlatie- en regressieanalyses. </w:t>
      </w:r>
      <w:r w:rsidR="00E275DC">
        <w:t xml:space="preserve">Daarnaast is de hoofdvraag ook via een kwalitatieve methode beantwoord, namelijk </w:t>
      </w:r>
      <w:r w:rsidR="00EE30E1">
        <w:t>met</w:t>
      </w:r>
      <w:r w:rsidR="00E275DC">
        <w:t xml:space="preserve"> een tiental verdiepende interviews. </w:t>
      </w:r>
      <w:r w:rsidR="001926D8">
        <w:rPr>
          <w:color w:val="000000" w:themeColor="text1"/>
        </w:rPr>
        <w:t xml:space="preserve">Bij de conclusie en de discussie van de resultaten </w:t>
      </w:r>
      <w:r w:rsidR="00E275DC">
        <w:rPr>
          <w:color w:val="000000" w:themeColor="text1"/>
        </w:rPr>
        <w:t>moeten</w:t>
      </w:r>
      <w:r w:rsidR="001926D8">
        <w:rPr>
          <w:color w:val="000000" w:themeColor="text1"/>
        </w:rPr>
        <w:t xml:space="preserve"> de kwalitatieve analyses leidend </w:t>
      </w:r>
      <w:r w:rsidR="00E275DC">
        <w:rPr>
          <w:color w:val="000000" w:themeColor="text1"/>
        </w:rPr>
        <w:t>zijn</w:t>
      </w:r>
      <w:r w:rsidR="004724E9">
        <w:rPr>
          <w:color w:val="000000" w:themeColor="text1"/>
        </w:rPr>
        <w:t xml:space="preserve"> gezi</w:t>
      </w:r>
      <w:r w:rsidR="001926D8">
        <w:rPr>
          <w:color w:val="000000" w:themeColor="text1"/>
        </w:rPr>
        <w:t>e</w:t>
      </w:r>
      <w:r w:rsidR="004724E9">
        <w:rPr>
          <w:color w:val="000000" w:themeColor="text1"/>
        </w:rPr>
        <w:t>n het feit dat de</w:t>
      </w:r>
      <w:r w:rsidR="001926D8">
        <w:rPr>
          <w:color w:val="000000" w:themeColor="text1"/>
        </w:rPr>
        <w:t xml:space="preserve"> kwantitatieve analyses werken met een lage steekproefgrootte</w:t>
      </w:r>
      <w:r w:rsidR="00EE30E1">
        <w:rPr>
          <w:color w:val="000000" w:themeColor="text1"/>
        </w:rPr>
        <w:t>.</w:t>
      </w:r>
      <w:r w:rsidR="001926D8">
        <w:rPr>
          <w:color w:val="000000" w:themeColor="text1"/>
        </w:rPr>
        <w:t xml:space="preserve"> </w:t>
      </w:r>
      <w:r w:rsidR="00EE30E1">
        <w:rPr>
          <w:color w:val="000000" w:themeColor="text1"/>
        </w:rPr>
        <w:t>Hierdoor zijn</w:t>
      </w:r>
      <w:r w:rsidR="001926D8">
        <w:rPr>
          <w:color w:val="000000" w:themeColor="text1"/>
        </w:rPr>
        <w:t xml:space="preserve"> de kwantitatieve resultaten minder statistisch significant. </w:t>
      </w:r>
      <w:r w:rsidR="00E275DC">
        <w:rPr>
          <w:color w:val="000000" w:themeColor="text1"/>
        </w:rPr>
        <w:t xml:space="preserve">In paragraaf 6.1 worden de hoofdvraag en de bijkomstige deelvragen beantwoord. Paragraaf 6.2 bevat vervolgens een kritische reflectie op de gebruikte theorieën en methoden. Tot slot bevat paragraaf 6.3 enkele adviezen, enerzijds </w:t>
      </w:r>
      <w:r w:rsidR="00CE5715">
        <w:rPr>
          <w:color w:val="000000" w:themeColor="text1"/>
        </w:rPr>
        <w:t>beleidsadviezen ten aanzien van FNWI om vaderschap op de faculteit beter te kunnen faciliteren</w:t>
      </w:r>
      <w:r w:rsidR="00C0008E">
        <w:rPr>
          <w:color w:val="000000" w:themeColor="text1"/>
        </w:rPr>
        <w:t xml:space="preserve"> en</w:t>
      </w:r>
      <w:r w:rsidR="00CE5715">
        <w:rPr>
          <w:color w:val="000000" w:themeColor="text1"/>
        </w:rPr>
        <w:t xml:space="preserve"> anderzijds adviezen voor vervolgonderzoek.</w:t>
      </w:r>
    </w:p>
    <w:p w14:paraId="34461872" w14:textId="6B126485" w:rsidR="00CE5715" w:rsidRDefault="00CE5715" w:rsidP="001926D8">
      <w:pPr>
        <w:spacing w:line="360" w:lineRule="auto"/>
        <w:jc w:val="both"/>
        <w:rPr>
          <w:color w:val="000000" w:themeColor="text1"/>
        </w:rPr>
      </w:pPr>
    </w:p>
    <w:p w14:paraId="3BA73B07" w14:textId="130330A4" w:rsidR="00CE5715" w:rsidRPr="00CE5715" w:rsidRDefault="00CE5715" w:rsidP="00D851B5">
      <w:pPr>
        <w:pStyle w:val="Kop2"/>
        <w:numPr>
          <w:ilvl w:val="1"/>
          <w:numId w:val="17"/>
        </w:numPr>
        <w:spacing w:line="360" w:lineRule="auto"/>
        <w:rPr>
          <w:rFonts w:ascii="Times New Roman" w:hAnsi="Times New Roman" w:cs="Times New Roman"/>
          <w:color w:val="000000" w:themeColor="text1"/>
        </w:rPr>
      </w:pPr>
      <w:bookmarkStart w:id="56" w:name="_Toc90064690"/>
      <w:r>
        <w:rPr>
          <w:rFonts w:ascii="Times New Roman" w:hAnsi="Times New Roman" w:cs="Times New Roman"/>
          <w:color w:val="000000" w:themeColor="text1"/>
        </w:rPr>
        <w:t>Beantwoording van de hoofdvraag en de deelvragen</w:t>
      </w:r>
      <w:bookmarkEnd w:id="56"/>
    </w:p>
    <w:p w14:paraId="427EFD8D" w14:textId="34F56876" w:rsidR="004724E9" w:rsidRDefault="00B14169" w:rsidP="00553BDD">
      <w:pPr>
        <w:spacing w:line="360" w:lineRule="auto"/>
        <w:jc w:val="both"/>
        <w:rPr>
          <w:color w:val="000000"/>
        </w:rPr>
      </w:pPr>
      <w:r>
        <w:rPr>
          <w:color w:val="000000" w:themeColor="text1"/>
        </w:rPr>
        <w:t xml:space="preserve">De onderzoeksvraag van </w:t>
      </w:r>
      <w:r w:rsidR="00BA3351">
        <w:rPr>
          <w:color w:val="000000" w:themeColor="text1"/>
        </w:rPr>
        <w:t>dit onderzoek luidt als volgt:</w:t>
      </w:r>
      <w:r>
        <w:rPr>
          <w:color w:val="000000" w:themeColor="text1"/>
        </w:rPr>
        <w:t xml:space="preserve"> </w:t>
      </w:r>
      <w:r w:rsidR="00EC3175">
        <w:rPr>
          <w:color w:val="000000" w:themeColor="text1"/>
        </w:rPr>
        <w:t>‘</w:t>
      </w:r>
      <w:r w:rsidR="00BA3351" w:rsidRPr="00AE7E94">
        <w:rPr>
          <w:i/>
          <w:iCs/>
        </w:rPr>
        <w:t xml:space="preserve">Welke factoren zijn van invloed </w:t>
      </w:r>
      <w:r w:rsidR="00BA3351">
        <w:rPr>
          <w:i/>
          <w:iCs/>
        </w:rPr>
        <w:t>op</w:t>
      </w:r>
      <w:r w:rsidR="00BA3351" w:rsidRPr="00AE7E94">
        <w:rPr>
          <w:i/>
          <w:iCs/>
        </w:rPr>
        <w:t xml:space="preserve"> de beslissing van mannen met een tijdelijke aanstelling in de wetenschap (</w:t>
      </w:r>
      <w:r w:rsidR="00BA3351">
        <w:rPr>
          <w:i/>
          <w:iCs/>
        </w:rPr>
        <w:t>bij</w:t>
      </w:r>
      <w:r w:rsidR="00BA3351" w:rsidRPr="00AE7E94">
        <w:rPr>
          <w:i/>
          <w:iCs/>
        </w:rPr>
        <w:t xml:space="preserve"> FNWI en F</w:t>
      </w:r>
      <w:r w:rsidR="00BA3351">
        <w:rPr>
          <w:i/>
          <w:iCs/>
        </w:rPr>
        <w:t>d</w:t>
      </w:r>
      <w:r w:rsidR="00BA3351" w:rsidRPr="00AE7E94">
        <w:rPr>
          <w:i/>
          <w:iCs/>
        </w:rPr>
        <w:t>M) om een gezin te starten</w:t>
      </w:r>
      <w:r w:rsidR="007E3844">
        <w:rPr>
          <w:i/>
          <w:iCs/>
        </w:rPr>
        <w:t xml:space="preserve"> of </w:t>
      </w:r>
      <w:r w:rsidR="00BA3351" w:rsidRPr="00AE7E94">
        <w:rPr>
          <w:i/>
          <w:iCs/>
        </w:rPr>
        <w:t>uit te breiden?</w:t>
      </w:r>
      <w:r w:rsidR="00EC3175">
        <w:rPr>
          <w:i/>
          <w:iCs/>
        </w:rPr>
        <w:t>’</w:t>
      </w:r>
      <w:r w:rsidR="00BA3351">
        <w:t xml:space="preserve"> </w:t>
      </w:r>
      <w:r w:rsidR="00553BDD">
        <w:t xml:space="preserve">Deze vraag is beantwoord met behulp van een drietal deelvragen. De eerste deelvraag was: </w:t>
      </w:r>
      <w:r w:rsidR="00EE30E1">
        <w:t>‘</w:t>
      </w:r>
      <w:r w:rsidR="007E3844" w:rsidRPr="00EE30E1">
        <w:rPr>
          <w:i/>
          <w:iCs/>
          <w:color w:val="000000"/>
        </w:rPr>
        <w:t>Welke demografische,</w:t>
      </w:r>
      <w:r w:rsidR="007402FD" w:rsidRPr="00EE30E1">
        <w:rPr>
          <w:i/>
          <w:iCs/>
          <w:color w:val="000000"/>
        </w:rPr>
        <w:t xml:space="preserve"> </w:t>
      </w:r>
      <w:r w:rsidR="007E3844" w:rsidRPr="00EE30E1">
        <w:rPr>
          <w:i/>
          <w:iCs/>
          <w:color w:val="000000"/>
        </w:rPr>
        <w:t xml:space="preserve">beleidsmatige en </w:t>
      </w:r>
      <w:r w:rsidR="00C0008E" w:rsidRPr="00EE30E1">
        <w:rPr>
          <w:i/>
          <w:iCs/>
          <w:color w:val="000000"/>
        </w:rPr>
        <w:t>sociaal-culturele</w:t>
      </w:r>
      <w:r w:rsidR="007E3844" w:rsidRPr="00EE30E1">
        <w:rPr>
          <w:i/>
          <w:iCs/>
          <w:color w:val="000000"/>
        </w:rPr>
        <w:t xml:space="preserve"> factoren zijn volgens de literatuur van invloed op de beslissing van (hoogopgeleide) mannen in de wetenschap om een gezin te starten of uit te breiden</w:t>
      </w:r>
      <w:r w:rsidR="007E3844">
        <w:rPr>
          <w:color w:val="000000"/>
        </w:rPr>
        <w:t>?</w:t>
      </w:r>
      <w:r w:rsidR="00EE30E1">
        <w:rPr>
          <w:color w:val="000000"/>
        </w:rPr>
        <w:t>’</w:t>
      </w:r>
      <w:r w:rsidR="00553BDD">
        <w:rPr>
          <w:color w:val="000000"/>
        </w:rPr>
        <w:t xml:space="preserve"> </w:t>
      </w:r>
      <w:r w:rsidR="00EE30E1">
        <w:rPr>
          <w:color w:val="000000"/>
        </w:rPr>
        <w:t xml:space="preserve">Deze vraag wordt nu beantwoord. </w:t>
      </w:r>
      <w:r w:rsidR="00EC3175">
        <w:rPr>
          <w:color w:val="000000"/>
        </w:rPr>
        <w:t>Tevens</w:t>
      </w:r>
      <w:r w:rsidR="004724E9">
        <w:rPr>
          <w:color w:val="000000"/>
        </w:rPr>
        <w:t xml:space="preserve"> worden de theoretische bevindingen vergeleken met de resultaten, waardoor de resultaten ingebed worden in de literatuur. </w:t>
      </w:r>
      <w:r w:rsidR="00EC3175">
        <w:rPr>
          <w:color w:val="000000"/>
        </w:rPr>
        <w:t>Dit biedt</w:t>
      </w:r>
      <w:r w:rsidR="004724E9">
        <w:rPr>
          <w:color w:val="000000"/>
        </w:rPr>
        <w:t xml:space="preserve"> </w:t>
      </w:r>
      <w:r w:rsidR="00EC3175">
        <w:rPr>
          <w:color w:val="000000"/>
        </w:rPr>
        <w:t xml:space="preserve">ook </w:t>
      </w:r>
      <w:r w:rsidR="004724E9">
        <w:rPr>
          <w:color w:val="000000"/>
        </w:rPr>
        <w:t xml:space="preserve">een antwoord op de tweede deelvraag: </w:t>
      </w:r>
      <w:r w:rsidR="00EC3175">
        <w:rPr>
          <w:color w:val="000000"/>
        </w:rPr>
        <w:t>‘</w:t>
      </w:r>
      <w:r w:rsidR="004724E9" w:rsidRPr="00EE30E1">
        <w:rPr>
          <w:i/>
          <w:iCs/>
          <w:color w:val="000000"/>
        </w:rPr>
        <w:t xml:space="preserve">Welke demografische, beleidsmatige en </w:t>
      </w:r>
      <w:r w:rsidR="00C0008E" w:rsidRPr="00EE30E1">
        <w:rPr>
          <w:i/>
          <w:iCs/>
          <w:color w:val="000000"/>
        </w:rPr>
        <w:t>sociaal-culturele</w:t>
      </w:r>
      <w:r w:rsidR="004724E9" w:rsidRPr="00EE30E1">
        <w:rPr>
          <w:i/>
          <w:iCs/>
          <w:color w:val="000000"/>
        </w:rPr>
        <w:t xml:space="preserve"> gerelateerde factoren zijn van invloed op het uitstellen, starten of uitbreiden van een gezin bij mannen met een tijdelijke aanstelling bij FdM en FNWI?</w:t>
      </w:r>
      <w:r w:rsidR="00EC3175">
        <w:rPr>
          <w:color w:val="000000"/>
        </w:rPr>
        <w:t>’</w:t>
      </w:r>
    </w:p>
    <w:p w14:paraId="5DBCDAF2" w14:textId="32D8F0BC" w:rsidR="0078273C" w:rsidRDefault="0078273C" w:rsidP="0078273C">
      <w:pPr>
        <w:spacing w:line="360" w:lineRule="auto"/>
        <w:jc w:val="both"/>
        <w:rPr>
          <w:color w:val="000000"/>
        </w:rPr>
      </w:pPr>
    </w:p>
    <w:p w14:paraId="47981B9C" w14:textId="0DAC6157" w:rsidR="0078273C" w:rsidRPr="0078273C" w:rsidRDefault="0078273C" w:rsidP="0078273C">
      <w:pPr>
        <w:pStyle w:val="Kop3"/>
        <w:spacing w:line="360" w:lineRule="auto"/>
        <w:rPr>
          <w:rFonts w:ascii="Times New Roman" w:hAnsi="Times New Roman" w:cs="Times New Roman"/>
          <w:color w:val="000000" w:themeColor="text1"/>
        </w:rPr>
      </w:pPr>
      <w:bookmarkStart w:id="57" w:name="_Toc90064691"/>
      <w:r w:rsidRPr="0078273C">
        <w:rPr>
          <w:rFonts w:ascii="Times New Roman" w:hAnsi="Times New Roman" w:cs="Times New Roman"/>
          <w:color w:val="000000" w:themeColor="text1"/>
        </w:rPr>
        <w:t>6.1.1 Demografische factoren</w:t>
      </w:r>
      <w:bookmarkEnd w:id="57"/>
    </w:p>
    <w:p w14:paraId="47F412E0" w14:textId="0C172568" w:rsidR="004724E9" w:rsidRPr="0078273C" w:rsidRDefault="00C0008E" w:rsidP="0078273C">
      <w:pPr>
        <w:spacing w:line="360" w:lineRule="auto"/>
        <w:jc w:val="both"/>
        <w:rPr>
          <w:color w:val="000000"/>
        </w:rPr>
      </w:pPr>
      <w:r>
        <w:rPr>
          <w:color w:val="000000"/>
        </w:rPr>
        <w:t xml:space="preserve">In de literatuur zijn een tweetal demografische factoren gevonden die van invloed zijn </w:t>
      </w:r>
      <w:r w:rsidR="0078273C">
        <w:rPr>
          <w:color w:val="000000"/>
        </w:rPr>
        <w:t>op de gezinsplanning van mannelijke academici. Dit zijn financiële zekerheid en mobiliteit.  D</w:t>
      </w:r>
      <w:r w:rsidR="007402FD">
        <w:rPr>
          <w:color w:val="000000"/>
        </w:rPr>
        <w:t xml:space="preserve">e literatuur </w:t>
      </w:r>
      <w:r w:rsidR="0078273C">
        <w:rPr>
          <w:color w:val="000000"/>
        </w:rPr>
        <w:t xml:space="preserve">veronderstelt </w:t>
      </w:r>
      <w:r w:rsidR="007402FD">
        <w:rPr>
          <w:color w:val="000000"/>
        </w:rPr>
        <w:t xml:space="preserve">dat het hebben van een financieel zekere positie een positief effect heeft op de beslissing om een kind te krijgen. </w:t>
      </w:r>
      <w:r w:rsidR="00E55A72">
        <w:rPr>
          <w:color w:val="000000"/>
        </w:rPr>
        <w:t xml:space="preserve">Hierbij </w:t>
      </w:r>
      <w:r w:rsidR="00855A89">
        <w:rPr>
          <w:color w:val="000000"/>
        </w:rPr>
        <w:t>wordt gekeken naar een drietal factoren: inkomen, contract en huiseigenaarschap</w:t>
      </w:r>
      <w:r w:rsidR="00DA0BFD">
        <w:rPr>
          <w:color w:val="000000"/>
        </w:rPr>
        <w:t xml:space="preserve">. </w:t>
      </w:r>
      <w:r w:rsidR="00087546">
        <w:rPr>
          <w:color w:val="000000"/>
        </w:rPr>
        <w:t xml:space="preserve">Aan de hand van de literatuur werd verwacht dat de financiële zekerheid van tijdelijk mannelijk academisch personeel laag is en dat dit de kans op het krijgen van kinderen zou verlagen. </w:t>
      </w:r>
      <w:r w:rsidR="004724E9">
        <w:rPr>
          <w:color w:val="000000" w:themeColor="text1"/>
        </w:rPr>
        <w:t>De resultaten ondersteunen de literatuur niet. De financiële zekerheid van mannelijke academici met een tijdelijke aanstelling</w:t>
      </w:r>
      <w:r w:rsidR="0078273C">
        <w:rPr>
          <w:color w:val="000000" w:themeColor="text1"/>
        </w:rPr>
        <w:t xml:space="preserve"> bij FNWI en FdM</w:t>
      </w:r>
      <w:r w:rsidR="004724E9">
        <w:rPr>
          <w:color w:val="000000" w:themeColor="text1"/>
        </w:rPr>
        <w:t xml:space="preserve"> </w:t>
      </w:r>
      <w:r w:rsidR="00EC3175">
        <w:rPr>
          <w:color w:val="000000" w:themeColor="text1"/>
        </w:rPr>
        <w:t xml:space="preserve">wordt meestal als </w:t>
      </w:r>
      <w:r w:rsidR="0078273C">
        <w:rPr>
          <w:color w:val="000000" w:themeColor="text1"/>
        </w:rPr>
        <w:t>voldoende</w:t>
      </w:r>
      <w:r w:rsidR="004724E9">
        <w:rPr>
          <w:color w:val="000000" w:themeColor="text1"/>
        </w:rPr>
        <w:t xml:space="preserve"> </w:t>
      </w:r>
      <w:r w:rsidR="00EC3175">
        <w:rPr>
          <w:color w:val="000000" w:themeColor="text1"/>
        </w:rPr>
        <w:t xml:space="preserve">gezien, daarnaast biedt </w:t>
      </w:r>
      <w:r w:rsidR="004724E9">
        <w:rPr>
          <w:color w:val="000000" w:themeColor="text1"/>
        </w:rPr>
        <w:t xml:space="preserve">het inkomen van de partner enige mate van </w:t>
      </w:r>
      <w:r w:rsidR="00EC3175">
        <w:rPr>
          <w:color w:val="000000" w:themeColor="text1"/>
        </w:rPr>
        <w:t>financiële zekerheid</w:t>
      </w:r>
      <w:r w:rsidR="004724E9">
        <w:rPr>
          <w:color w:val="000000" w:themeColor="text1"/>
        </w:rPr>
        <w:t xml:space="preserve">. Een goed inkomen, een vast contract en een koopwoning zorgen voor een gerieflijkere gezinssituatie, maar zijn verder geen beslissende factor in het krijgen van een kind. Het </w:t>
      </w:r>
      <w:r w:rsidR="00EE30E1">
        <w:rPr>
          <w:color w:val="000000" w:themeColor="text1"/>
        </w:rPr>
        <w:t>door</w:t>
      </w:r>
      <w:r w:rsidR="004724E9">
        <w:rPr>
          <w:color w:val="000000" w:themeColor="text1"/>
        </w:rPr>
        <w:t xml:space="preserve"> de theorie veronderstelde negatieve effect van een focus op de carrière op de kans om kinderen te krijgen is wel aanwezig. Dit effect is echter genuanceerder dan de theorie doet vermoeden, </w:t>
      </w:r>
      <w:r w:rsidR="00EE30E1">
        <w:rPr>
          <w:color w:val="000000" w:themeColor="text1"/>
        </w:rPr>
        <w:t>vooral</w:t>
      </w:r>
      <w:r w:rsidR="004724E9">
        <w:rPr>
          <w:color w:val="000000" w:themeColor="text1"/>
        </w:rPr>
        <w:t xml:space="preserve"> academici die voor langere tijd naar het buitenland verhuizen hebben hier last van. </w:t>
      </w:r>
    </w:p>
    <w:p w14:paraId="542FC762" w14:textId="53953A8C" w:rsidR="004724E9" w:rsidRDefault="00087546" w:rsidP="0078273C">
      <w:pPr>
        <w:spacing w:line="360" w:lineRule="auto"/>
        <w:jc w:val="both"/>
        <w:rPr>
          <w:color w:val="000000"/>
        </w:rPr>
      </w:pPr>
      <w:r>
        <w:rPr>
          <w:color w:val="000000"/>
        </w:rPr>
        <w:tab/>
      </w:r>
      <w:r w:rsidR="0078273C">
        <w:rPr>
          <w:color w:val="000000"/>
        </w:rPr>
        <w:t>De tweede demografische factor uit de literatuur is</w:t>
      </w:r>
      <w:r>
        <w:rPr>
          <w:color w:val="000000"/>
        </w:rPr>
        <w:t xml:space="preserve"> mobiliteit</w:t>
      </w:r>
      <w:r w:rsidR="004724E9">
        <w:rPr>
          <w:color w:val="000000"/>
        </w:rPr>
        <w:t>.</w:t>
      </w:r>
      <w:r w:rsidR="0078273C">
        <w:rPr>
          <w:color w:val="000000"/>
        </w:rPr>
        <w:t xml:space="preserve"> Mannelijke academici met een tijdelijke aanstelling zouden een hoge mate van mobiliteit hebben.</w:t>
      </w:r>
      <w:r w:rsidR="004724E9">
        <w:rPr>
          <w:color w:val="000000"/>
        </w:rPr>
        <w:t xml:space="preserve"> Ze zijn bijvoorbeeld sneller geneigd om naar het buitenland te verhuizen ten behoeve van hun carrière dan hun oudere collega’s die al carrière hebben gemaakt. Dit leidt volgens de literatuur tot een lagere kans op het krijgen van kinderen. De resultaten laten zien dat mannelijke academici met een tijdelijke aanstelling </w:t>
      </w:r>
      <w:r w:rsidR="0078273C">
        <w:rPr>
          <w:color w:val="000000"/>
        </w:rPr>
        <w:t xml:space="preserve">bij FNWI en FdM </w:t>
      </w:r>
      <w:r w:rsidR="004724E9">
        <w:rPr>
          <w:color w:val="000000"/>
        </w:rPr>
        <w:t>inderdaad een hoge mate van mobiliteit hebben. Het effect van deze hoge mobiliteit is echter weer een stuk genuanceerder dan dat aan de hand van de literatuur verondersteld werd. Mobiliteit in de zin van het dagelijkse woon-werkverkeer of de incidentele reis naar een congres of project in het buitenland bl</w:t>
      </w:r>
      <w:r w:rsidR="0078273C">
        <w:rPr>
          <w:color w:val="000000"/>
        </w:rPr>
        <w:t xml:space="preserve">ijkt soms hinderlijk voor het gezinsleven, </w:t>
      </w:r>
      <w:r w:rsidR="00EE30E1">
        <w:rPr>
          <w:color w:val="000000"/>
        </w:rPr>
        <w:t xml:space="preserve">maar </w:t>
      </w:r>
      <w:r w:rsidR="0078273C">
        <w:rPr>
          <w:color w:val="000000"/>
        </w:rPr>
        <w:t xml:space="preserve">voor academici is het echter geen reden om geen kinderen te krijgen. </w:t>
      </w:r>
      <w:r w:rsidR="004724E9">
        <w:rPr>
          <w:color w:val="000000"/>
        </w:rPr>
        <w:t xml:space="preserve"> Het veronderstelde </w:t>
      </w:r>
      <w:r w:rsidR="00EC3175">
        <w:rPr>
          <w:color w:val="000000"/>
        </w:rPr>
        <w:t xml:space="preserve">negatieve </w:t>
      </w:r>
      <w:r w:rsidR="004724E9">
        <w:rPr>
          <w:color w:val="000000"/>
        </w:rPr>
        <w:t xml:space="preserve">effect </w:t>
      </w:r>
      <w:r w:rsidR="00EC3175">
        <w:rPr>
          <w:color w:val="000000"/>
        </w:rPr>
        <w:t>van</w:t>
      </w:r>
      <w:r w:rsidR="004724E9">
        <w:rPr>
          <w:color w:val="000000"/>
        </w:rPr>
        <w:t xml:space="preserve"> de literatuur werd </w:t>
      </w:r>
      <w:r w:rsidR="0078273C">
        <w:rPr>
          <w:color w:val="000000"/>
        </w:rPr>
        <w:t xml:space="preserve">tijdens de interviews </w:t>
      </w:r>
      <w:r w:rsidR="004724E9">
        <w:rPr>
          <w:color w:val="000000"/>
        </w:rPr>
        <w:t xml:space="preserve">wel gevonden bij academici die op korte termijn naar het buitenland gaan of </w:t>
      </w:r>
      <w:r w:rsidR="0078273C">
        <w:rPr>
          <w:color w:val="000000"/>
        </w:rPr>
        <w:t xml:space="preserve">recentelijk </w:t>
      </w:r>
      <w:r w:rsidR="004724E9">
        <w:rPr>
          <w:color w:val="000000"/>
        </w:rPr>
        <w:t xml:space="preserve">uit het buitenland afkomstig zijn. </w:t>
      </w:r>
    </w:p>
    <w:p w14:paraId="4AE3C62E" w14:textId="49204B8F" w:rsidR="0078273C" w:rsidRDefault="0078273C" w:rsidP="00553BDD">
      <w:pPr>
        <w:spacing w:line="360" w:lineRule="auto"/>
        <w:jc w:val="both"/>
        <w:rPr>
          <w:color w:val="000000"/>
        </w:rPr>
      </w:pPr>
    </w:p>
    <w:p w14:paraId="76FF87AF" w14:textId="2EF22247" w:rsidR="0078273C" w:rsidRPr="0078273C" w:rsidRDefault="0078273C" w:rsidP="0078273C">
      <w:pPr>
        <w:pStyle w:val="Kop3"/>
        <w:spacing w:line="360" w:lineRule="auto"/>
        <w:jc w:val="both"/>
        <w:rPr>
          <w:rFonts w:ascii="Times New Roman" w:hAnsi="Times New Roman" w:cs="Times New Roman"/>
          <w:color w:val="000000" w:themeColor="text1"/>
        </w:rPr>
      </w:pPr>
      <w:bookmarkStart w:id="58" w:name="_Toc90064692"/>
      <w:r w:rsidRPr="0078273C">
        <w:rPr>
          <w:rFonts w:ascii="Times New Roman" w:hAnsi="Times New Roman" w:cs="Times New Roman"/>
          <w:color w:val="000000" w:themeColor="text1"/>
        </w:rPr>
        <w:t>6.1.2 Sociaa</w:t>
      </w:r>
      <w:r>
        <w:rPr>
          <w:rFonts w:ascii="Times New Roman" w:hAnsi="Times New Roman" w:cs="Times New Roman"/>
          <w:color w:val="000000" w:themeColor="text1"/>
        </w:rPr>
        <w:t>l-culturele factoren</w:t>
      </w:r>
      <w:bookmarkEnd w:id="58"/>
    </w:p>
    <w:p w14:paraId="18BE9641" w14:textId="70852B3D" w:rsidR="0078273C" w:rsidRDefault="0078273C" w:rsidP="00553BDD">
      <w:pPr>
        <w:spacing w:line="360" w:lineRule="auto"/>
        <w:jc w:val="both"/>
      </w:pPr>
      <w:r>
        <w:t>In de gebruikte literatuur zijn de sociaal-culturele factoren</w:t>
      </w:r>
      <w:r w:rsidR="004724E9">
        <w:t xml:space="preserve"> </w:t>
      </w:r>
      <w:r>
        <w:t xml:space="preserve">organisatiecultuur en invulling van vaderschap gevonden. </w:t>
      </w:r>
      <w:r w:rsidR="004724E9">
        <w:t xml:space="preserve"> </w:t>
      </w:r>
      <w:r>
        <w:t>In theorie zijn er drie verschillende organisatieculturen</w:t>
      </w:r>
      <w:r w:rsidR="004724E9">
        <w:t xml:space="preserve"> die een negatieve invloed hebben op de beslissing om kinderen te krijgen. De cultuur van hegemonische masculiniteit</w:t>
      </w:r>
      <w:r w:rsidR="00C0008E">
        <w:t xml:space="preserve"> kenmerkt zich door een onpersoonlijke, agressieve sfeer op de werkvloer en waar medewerkers het wetenschappelijk werk als een roeping zien. De cultuur van gescheiden sferen beschrijft een organisatiecultuur waarin het werk volledig losstaat van de privésfeer van de werknemers, hierdoor faciliteert de werkgever het combineren van werk en privé niet en heeft de werknemer het gevoel te moeten kiezen tussen </w:t>
      </w:r>
      <w:r>
        <w:t>werk en privé</w:t>
      </w:r>
      <w:r w:rsidR="00C0008E">
        <w:t xml:space="preserve">. Tot slot omschrijft de literatuur </w:t>
      </w:r>
      <w:r>
        <w:t xml:space="preserve">de </w:t>
      </w:r>
      <w:r w:rsidR="00C0008E">
        <w:t xml:space="preserve">organisatiecultuur bij wetenschappelijke instituten als neoliberaal. Deze cultuur behelst een bedrijfsmatige aansturing van wetenschappelijke instituten, waardoor het werk van wetenschappers beoordeeld wordt aan de hand van een veelvoud </w:t>
      </w:r>
      <w:r w:rsidR="00EE30E1">
        <w:t>van</w:t>
      </w:r>
      <w:r w:rsidR="00C0008E">
        <w:t xml:space="preserve"> prestatie-indicatoren. Dit leidt tot een hoge mate van prestatiedruk</w:t>
      </w:r>
      <w:r>
        <w:t xml:space="preserve"> voor de medewerker. Aan de hand van de regressieanalyses kan geconcludeerd worden dat alleen een aspect van de hegemonische masculine cultuur, namelijk het omschrijven van het wetenschappelijk werk als een roeping, een significant effect heeft. Dit effect is zoals de literatuur verwacht negatief. Het beeld dat tijdens de interviews geschetst werd van de gang van zaken op twee faculteiten komt niet overeen met de op de literatuur gebaseerde verwachtingen over de organisatiecultuur. Zo is de sfeer op de werkvloer in het algemeen eerder prettig, persoonlijk en collegiaal dan onpersoonlijk en agressief. Van een hegemonisch masculiene cultuur kan men dan niet spreken. Van de vermoede strikte scheiding van werk en privé is ook geen sprake</w:t>
      </w:r>
      <w:r w:rsidR="00EC3175">
        <w:t>. T</w:t>
      </w:r>
      <w:r>
        <w:t xml:space="preserve">en eerste </w:t>
      </w:r>
      <w:r w:rsidR="00EE30E1">
        <w:t xml:space="preserve">blijken </w:t>
      </w:r>
      <w:r>
        <w:t xml:space="preserve">privézaken bespreekbaar op de werkvloer. Daarnaast hoeven de meeste respondenten niet te kiezen tussen werk en privé, onder anderen omdat er beleid bestaat dat ouderschap faciliteert. </w:t>
      </w:r>
      <w:r w:rsidR="00EC3175">
        <w:t>Een belangrijke beleidsmaatregel voor promovendi bleek de mogelijkheid tot het verlengen van het arbeidscontract evenredig met de duur van het opgenomen ouderschapsverlof. Voo</w:t>
      </w:r>
      <w:r>
        <w:t xml:space="preserve">r het bestaan van een neoliberale organisatiecultuur zijn wel aanwijzingen gevonden in de vorm van een hoge prestatiedruk bij werknemers die het gevolg is van het gebruik van prestatie indicatoren bij de beoordeling van het werk. Het is echter niet duidelijk of het </w:t>
      </w:r>
      <w:r w:rsidR="00EC3175">
        <w:t xml:space="preserve">uit de interviews naar voren komende negatieve </w:t>
      </w:r>
      <w:r>
        <w:t>effect van prestatiedruk</w:t>
      </w:r>
      <w:r w:rsidR="00FF26C7">
        <w:t xml:space="preserve"> op gezinsplanning</w:t>
      </w:r>
      <w:r>
        <w:t xml:space="preserve"> significant is. </w:t>
      </w:r>
      <w:r w:rsidR="00EC3175">
        <w:t xml:space="preserve">De kwantitatieve data </w:t>
      </w:r>
      <w:r w:rsidR="00EE30E1">
        <w:t>doen</w:t>
      </w:r>
      <w:r w:rsidR="00EC3175">
        <w:t xml:space="preserve"> vermoeden dat dit effect niet significant is. </w:t>
      </w:r>
    </w:p>
    <w:p w14:paraId="2BB78AB2" w14:textId="75611E0C" w:rsidR="00FF26C7" w:rsidRDefault="0078273C" w:rsidP="00553BDD">
      <w:pPr>
        <w:spacing w:line="360" w:lineRule="auto"/>
        <w:jc w:val="both"/>
      </w:pPr>
      <w:r>
        <w:tab/>
        <w:t xml:space="preserve">De literatuur identificeert drie verschillende invullingen van vaderschap. Bij een (neo)traditionele invulling van vaderschap, waar de man de rol van kostwinnaar vervult, en een egalitaire invulling van vaderschap, waar de man de zorgtaken voor het kind en het huishouden gelijk verdeelt met zijn partner, </w:t>
      </w:r>
      <w:r w:rsidR="00FF26C7">
        <w:t>neemt</w:t>
      </w:r>
      <w:r>
        <w:t xml:space="preserve"> de kans dat men (nog) een kind krijgt</w:t>
      </w:r>
      <w:r w:rsidR="00FF26C7">
        <w:t xml:space="preserve"> toe</w:t>
      </w:r>
      <w:r>
        <w:t xml:space="preserve">. </w:t>
      </w:r>
      <w:r w:rsidR="00EC3175">
        <w:t>Daarnaast</w:t>
      </w:r>
      <w:r>
        <w:t xml:space="preserve"> kunnen mannen ook een dual-career koppel vormen met hun partner, waardoor de </w:t>
      </w:r>
      <w:r w:rsidR="00FF26C7">
        <w:t xml:space="preserve">kans afneemt dat men een gezin start of uitbreidt. Kijkend naar de kwantitatieve en kwalitatieve resultaten zijn er verschillen te onderscheiden. De kwantitatieve resultaten lieten geen significant effect zien van de verschillende vormen van invulling van vaderschap op gezinsplanning. De kwalitatieve resultaten ondersteunen de theorie daarentegen wel. De (neo)traditionele en egalitaire invullingen van vaderschap vergroten de kans om kinderen te krijgen, terwijl het vormen van een dual-career koppel met de partner deze kans verlaagt. </w:t>
      </w:r>
    </w:p>
    <w:p w14:paraId="31219766" w14:textId="70B9EE28" w:rsidR="00FF26C7" w:rsidRDefault="00FF26C7" w:rsidP="00553BDD">
      <w:pPr>
        <w:spacing w:line="360" w:lineRule="auto"/>
        <w:jc w:val="both"/>
      </w:pPr>
    </w:p>
    <w:p w14:paraId="27F26706" w14:textId="21D4C4D9" w:rsidR="00FF26C7" w:rsidRDefault="00FF26C7" w:rsidP="00FF26C7">
      <w:pPr>
        <w:pStyle w:val="Kop3"/>
        <w:spacing w:line="360" w:lineRule="auto"/>
        <w:rPr>
          <w:rFonts w:ascii="Times New Roman" w:hAnsi="Times New Roman" w:cs="Times New Roman"/>
          <w:color w:val="000000" w:themeColor="text1"/>
        </w:rPr>
      </w:pPr>
      <w:bookmarkStart w:id="59" w:name="_Toc90064693"/>
      <w:r>
        <w:rPr>
          <w:rFonts w:ascii="Times New Roman" w:hAnsi="Times New Roman" w:cs="Times New Roman"/>
          <w:color w:val="000000" w:themeColor="text1"/>
        </w:rPr>
        <w:t>6.1.3 Beleidsmatige factoren</w:t>
      </w:r>
      <w:bookmarkEnd w:id="59"/>
    </w:p>
    <w:p w14:paraId="7A907AB1" w14:textId="19F4FB2E" w:rsidR="00FF26C7" w:rsidRDefault="00FF26C7" w:rsidP="00FF26C7">
      <w:pPr>
        <w:spacing w:line="360" w:lineRule="auto"/>
        <w:jc w:val="both"/>
      </w:pPr>
      <w:r>
        <w:t>Onder beleidsmatige factoren word</w:t>
      </w:r>
      <w:r w:rsidR="00EC3175">
        <w:t>t</w:t>
      </w:r>
      <w:r>
        <w:t xml:space="preserve"> de kennis van beleid van werknemers op de kans om een kind te krijgen </w:t>
      </w:r>
      <w:r w:rsidR="00EC3175">
        <w:t>verstaan</w:t>
      </w:r>
      <w:r>
        <w:t>. De literatuur veronderstelt dat kennis van beleid afhankelijk is van gender en de werkcondities. Enerzijds zouden organisaties met veel vrouwen een familievriendelijk beleid hanteren en hun werknemers beter inlichten over beleidspalingen. Anderzijds zouden werknemers die al lang in dienst zijn of extra waardevol zijn voor de organisatie ook goed op de hoogte moeten zijn van beleid. Werknemers met een tijdelijke aanstelling zouden dus een lagere kennis van beleid moeten hebben omdat zij vermoedelijk een kort dienstverband hebben en omdat zij minder waardevol zijn voor de organisatie vanwege hun minder vergevorderde academische carrière. Ook zouden FNWI en FdM volgens de verwachtingen een hegemonisch masculiene en gescheiden sferen organisatiecultuur hebben en dus geen familievriendelijk beleid hanteren, noch zouden ze hun tijdelijk personeel goed inlichten over het bestaan van dit beleid. De resultaten lieten zien dat de kennis van beleid onder tijdelijke mannelijk academisch personeel laag is. Het is echter niet evident dat dit komt door gender of werkcondities</w:t>
      </w:r>
      <w:r w:rsidR="00EE30E1">
        <w:t>, iets wat de literatuur veronderstelt</w:t>
      </w:r>
      <w:r>
        <w:t xml:space="preserve">. Eerder bleek al dat er nagenoeg geen sprake is van een hegemonisch masculiene cultuur of een cultuur van gescheiden sferen. De organisatiecultuur is dus redelijk familievriendelijk, maar toch hebben de werknemers een lage kennis van beleid. </w:t>
      </w:r>
      <w:r w:rsidR="00EE30E1">
        <w:t xml:space="preserve">Gender en werkcondities lijken dan geen rol te spelen. </w:t>
      </w:r>
      <w:r>
        <w:t>De kennis van het tijdelijk personeel is dus laag, maar het is niet onderzocht of personeel dat al langer in dienst is meer kennis van beleid heeft. Het is dus niet duidelijk of de lage kennis komt door de duur van het dienstverband. Wel wezen meerdere respondenten op het feit dat ze voor de voorlichting over beleid afhankelijk waren van de leidinggevende of collega’s. Dat de kennis van beleid na deze voorlichting nog steeds gering is kan bijvoorbeeld wijzen op een gebrekkige voorlichting maar mogelijk ook op beperkte kennis van beleid bij de voorlichters. M</w:t>
      </w:r>
      <w:r w:rsidR="00EC3175">
        <w:t>ogelijk</w:t>
      </w:r>
      <w:r>
        <w:t xml:space="preserve"> is de kennis van beleid dus laag ongeacht de duur van het dienstverband. Hoe dan ook heeft de lage kennis van beleid geen significante invloed op de kans om een gezin te starten of uit te breiden.</w:t>
      </w:r>
    </w:p>
    <w:p w14:paraId="452C6253" w14:textId="19DA5FDA" w:rsidR="00EC3175" w:rsidRDefault="00EC3175" w:rsidP="00FF26C7">
      <w:pPr>
        <w:spacing w:line="360" w:lineRule="auto"/>
        <w:jc w:val="both"/>
      </w:pPr>
    </w:p>
    <w:p w14:paraId="07A5719F" w14:textId="77777777" w:rsidR="00EC3175" w:rsidRDefault="00EC3175" w:rsidP="00D851B5">
      <w:pPr>
        <w:pStyle w:val="Kop3"/>
        <w:numPr>
          <w:ilvl w:val="2"/>
          <w:numId w:val="18"/>
        </w:numPr>
        <w:spacing w:line="360" w:lineRule="auto"/>
        <w:rPr>
          <w:rFonts w:ascii="Times New Roman" w:hAnsi="Times New Roman" w:cs="Times New Roman"/>
          <w:color w:val="000000" w:themeColor="text1"/>
        </w:rPr>
      </w:pPr>
      <w:bookmarkStart w:id="60" w:name="_Toc90064694"/>
      <w:r>
        <w:rPr>
          <w:rFonts w:ascii="Times New Roman" w:hAnsi="Times New Roman" w:cs="Times New Roman"/>
          <w:color w:val="000000" w:themeColor="text1"/>
        </w:rPr>
        <w:t>Kort intermezzo: Verschillen in invulling van vaderschap?</w:t>
      </w:r>
      <w:bookmarkEnd w:id="60"/>
    </w:p>
    <w:p w14:paraId="285A26D5" w14:textId="3E43E0C5" w:rsidR="00EC3175" w:rsidRDefault="00EC3175" w:rsidP="00EE30E1">
      <w:pPr>
        <w:spacing w:line="360" w:lineRule="auto"/>
        <w:jc w:val="both"/>
      </w:pPr>
      <w:r>
        <w:t>Voor de beantwoording van de hoofdvraag moet op de laatste deelvraag nog een antwoord gegeven worden. Deze deelvraag luidde: ‘</w:t>
      </w:r>
      <w:r w:rsidRPr="00EE30E1">
        <w:rPr>
          <w:i/>
          <w:iCs/>
        </w:rPr>
        <w:t>Zijn er verschillen in de wijze waarop mannen met een tijdelijke of vaste aanstelling in de wetenschap het vaderschap invullen?</w:t>
      </w:r>
      <w:r>
        <w:t xml:space="preserve">’ Deze vraag is onderzocht aan de hand van een t-toets die de scores van de verschillende invullingen van vaderschap van mannen met een tijdelijke en vaste aanstelling vergeleek. Hieruit bleek dat mannen met een tijdelijke en vaste aanstelling een vergelijkbare egalitaire invulling van vaderschap hebben. Een (neo)traditionele invulling is bij beide groepen niet populair. De twee groepen verschillen wel wat betreft de keuze om een dual-career koppel te vormen met de partner. Mannen met een tijdelijke aanstelling vormen vaker een dual-career koppel dan mannen met een vaste aanstelling. </w:t>
      </w:r>
    </w:p>
    <w:p w14:paraId="4D12C3C0" w14:textId="5318267A" w:rsidR="00EC3175" w:rsidRDefault="00EC3175" w:rsidP="00EC3175"/>
    <w:p w14:paraId="6088F51A" w14:textId="216C7B97" w:rsidR="00EC3175" w:rsidRPr="00EC3175" w:rsidRDefault="00EC3175" w:rsidP="00EC3175">
      <w:pPr>
        <w:pStyle w:val="Kop3"/>
        <w:spacing w:line="360" w:lineRule="auto"/>
        <w:rPr>
          <w:rFonts w:ascii="Times New Roman" w:hAnsi="Times New Roman" w:cs="Times New Roman"/>
          <w:color w:val="000000" w:themeColor="text1"/>
        </w:rPr>
      </w:pPr>
      <w:bookmarkStart w:id="61" w:name="_Toc90064695"/>
      <w:r>
        <w:rPr>
          <w:rFonts w:ascii="Times New Roman" w:hAnsi="Times New Roman" w:cs="Times New Roman"/>
          <w:color w:val="000000" w:themeColor="text1"/>
        </w:rPr>
        <w:t xml:space="preserve">6.1.5 </w:t>
      </w:r>
      <w:r w:rsidR="0037286C">
        <w:rPr>
          <w:rFonts w:ascii="Times New Roman" w:hAnsi="Times New Roman" w:cs="Times New Roman"/>
          <w:color w:val="000000" w:themeColor="text1"/>
        </w:rPr>
        <w:t>Beantwoording van de hoofdvraag</w:t>
      </w:r>
      <w:bookmarkEnd w:id="61"/>
    </w:p>
    <w:p w14:paraId="1EFC7DFB" w14:textId="5C8D4F5F" w:rsidR="00FF26C7" w:rsidRPr="00EC3175" w:rsidRDefault="00EC3175" w:rsidP="00EC3175">
      <w:pPr>
        <w:spacing w:line="360" w:lineRule="auto"/>
        <w:jc w:val="both"/>
      </w:pPr>
      <w:r w:rsidRPr="00EC3175">
        <w:t>Welke factoren zijn</w:t>
      </w:r>
      <w:r>
        <w:t xml:space="preserve"> dan nu</w:t>
      </w:r>
      <w:r w:rsidRPr="00EC3175">
        <w:t xml:space="preserve"> van invloed op de beslissing van mannen met een tijdelijke aanstelling in de wetenschap (bij FNWI en FdM) om een gezin te starten of uit te breiden?</w:t>
      </w:r>
      <w:r>
        <w:t xml:space="preserve"> Alvorens over te gaan op de beantwoording van deze vraag moet duidelijk zijn </w:t>
      </w:r>
      <w:r>
        <w:rPr>
          <w:color w:val="000000" w:themeColor="text1"/>
        </w:rPr>
        <w:t xml:space="preserve">dan geen enkele hypothese op basis van zowel de kwantitatieve data alsook de kwalitatieve data kon worden ondersteund. Dit maakt het moeilijk om eenduidige conclusies te trekken. Alles overwegend zijn de effecten van financiële zekerheid en kennis van beleid op de kans om kinderen te krijgen niet significant. De interviews bieden enige bevestiging van het veronderstelde negatieve effect van mobiliteit en dual-career partnerschap op de kans om kinderen te krijgen. Op basis van de resultaten kon geen eenduidig effect van organisatiecultuur worden vastgesteld. </w:t>
      </w:r>
    </w:p>
    <w:p w14:paraId="7A3E5934" w14:textId="28E47222" w:rsidR="0078273C" w:rsidRDefault="0078273C" w:rsidP="00553BDD">
      <w:pPr>
        <w:spacing w:line="360" w:lineRule="auto"/>
        <w:jc w:val="both"/>
      </w:pPr>
    </w:p>
    <w:p w14:paraId="7FFE9942" w14:textId="0215795C" w:rsidR="00EC3175" w:rsidRDefault="0037286C" w:rsidP="0037286C">
      <w:pPr>
        <w:spacing w:line="360" w:lineRule="auto"/>
        <w:jc w:val="both"/>
        <w:rPr>
          <w:color w:val="000000" w:themeColor="text1"/>
        </w:rPr>
      </w:pPr>
      <w:r w:rsidRPr="0037286C">
        <w:rPr>
          <w:b/>
          <w:bCs/>
          <w:noProof/>
        </w:rPr>
        <w:drawing>
          <wp:inline distT="0" distB="0" distL="0" distR="0" wp14:anchorId="10D1CC4C" wp14:editId="2C5B8766">
            <wp:extent cx="5731510" cy="5504815"/>
            <wp:effectExtent l="0" t="0" r="0" b="0"/>
            <wp:docPr id="49" name="Picture 4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Diagram&#10;&#10;Description automatically generated"/>
                    <pic:cNvPicPr/>
                  </pic:nvPicPr>
                  <pic:blipFill>
                    <a:blip r:embed="rId10"/>
                    <a:stretch>
                      <a:fillRect/>
                    </a:stretch>
                  </pic:blipFill>
                  <pic:spPr>
                    <a:xfrm>
                      <a:off x="0" y="0"/>
                      <a:ext cx="5731510" cy="5504815"/>
                    </a:xfrm>
                    <a:prstGeom prst="rect">
                      <a:avLst/>
                    </a:prstGeom>
                  </pic:spPr>
                </pic:pic>
              </a:graphicData>
            </a:graphic>
          </wp:inline>
        </w:drawing>
      </w:r>
      <w:r>
        <w:rPr>
          <w:color w:val="000000" w:themeColor="text1"/>
        </w:rPr>
        <w:t xml:space="preserve"> </w:t>
      </w:r>
    </w:p>
    <w:p w14:paraId="7268AA4A" w14:textId="77777777" w:rsidR="00EC3175" w:rsidRDefault="00EC3175" w:rsidP="00D528AD">
      <w:pPr>
        <w:pStyle w:val="Kop1"/>
        <w:spacing w:line="360" w:lineRule="auto"/>
        <w:rPr>
          <w:rFonts w:ascii="Times New Roman" w:hAnsi="Times New Roman" w:cs="Times New Roman"/>
          <w:color w:val="000000" w:themeColor="text1"/>
        </w:rPr>
      </w:pPr>
    </w:p>
    <w:p w14:paraId="13DB6859" w14:textId="07F3D4D3" w:rsidR="00FC20A1" w:rsidRPr="00383D6F" w:rsidRDefault="00383D6F" w:rsidP="00383D6F">
      <w:pPr>
        <w:pStyle w:val="Kop2"/>
        <w:spacing w:line="360" w:lineRule="auto"/>
        <w:rPr>
          <w:rFonts w:ascii="Times New Roman" w:hAnsi="Times New Roman" w:cs="Times New Roman"/>
          <w:color w:val="000000" w:themeColor="text1"/>
        </w:rPr>
      </w:pPr>
      <w:bookmarkStart w:id="62" w:name="_Toc90064696"/>
      <w:r w:rsidRPr="00383D6F">
        <w:rPr>
          <w:rFonts w:ascii="Times New Roman" w:hAnsi="Times New Roman" w:cs="Times New Roman"/>
          <w:color w:val="000000" w:themeColor="text1"/>
        </w:rPr>
        <w:t>6.2 Theoretische en methodologische terugblik</w:t>
      </w:r>
      <w:bookmarkEnd w:id="62"/>
    </w:p>
    <w:p w14:paraId="61D5F6CC" w14:textId="326278F6" w:rsidR="00383D6F" w:rsidRDefault="00383D6F" w:rsidP="00383D6F">
      <w:pPr>
        <w:spacing w:line="360" w:lineRule="auto"/>
        <w:jc w:val="both"/>
        <w:rPr>
          <w:color w:val="000000" w:themeColor="text1"/>
        </w:rPr>
      </w:pPr>
      <w:r>
        <w:rPr>
          <w:color w:val="000000" w:themeColor="text1"/>
        </w:rPr>
        <w:t>Alvorens over te gaan op de aanbevelingen is een theoretische en methodologische terugblik op zijn plaats. Dit onderzoek vormt de basis van een beleidsadvies over maatregelen die gezinsplanning onder tijdelijk mannelijk academisch personeel kunnen bevorderen. Verschillende factoren zijn onderzocht die volgens de theorie van invloed zouden moeten zijn op gezinsplanning. Dit waren theorieën over financiële zekerheid, mobiliteit, organisatiecultuur, invulling van vaderschap en kennis van beleid. Op basis van de resultaten van dit onderzoek kan gesteld worden dat er enige mismatch blijkt te bestaan tussen wat de theorie veronderstelt wat belangrijk is voor mannelijke academici met een tijdelijke aanstelling en wat voor mannelijke academici met een tijdelijke aanstelling bij FNWI en FdM ook echt belangrijk is. De factoren bleken veelal niet significant van invloed te zijn op gezinsplanning. Uit vervolgonderzoek moet blijken of deze mismismatch te verklaren is door de gebreken in het theoretisch model, de methoden van dit onderzoek of doordat de situatie en wensen van mannelijke academici met een tijdelijke aanstelling die werkzaam zijn bij FNWI of FdM wezenlijk verschilt met die van academici die werkzaam zijn bij andere universiteiten.</w:t>
      </w:r>
    </w:p>
    <w:p w14:paraId="06C73403" w14:textId="7E86CE4F" w:rsidR="00383D6F" w:rsidRDefault="00383D6F" w:rsidP="00C73781">
      <w:pPr>
        <w:spacing w:line="360" w:lineRule="auto"/>
        <w:jc w:val="both"/>
        <w:rPr>
          <w:color w:val="000000" w:themeColor="text1"/>
        </w:rPr>
      </w:pPr>
      <w:r>
        <w:rPr>
          <w:color w:val="000000" w:themeColor="text1"/>
        </w:rPr>
        <w:tab/>
        <w:t>De onderzoeksmethode valt te categoriseren als mixed-methods. De respondenten van FNWI en FdM hebben een survey ingevuld, welke is geanalyseerd via logistische regressieanalyses, t-toetsen en correlatieanalyses.</w:t>
      </w:r>
      <w:r w:rsidR="00C73781">
        <w:rPr>
          <w:color w:val="000000" w:themeColor="text1"/>
        </w:rPr>
        <w:t xml:space="preserve"> </w:t>
      </w:r>
      <w:r>
        <w:rPr>
          <w:color w:val="000000" w:themeColor="text1"/>
        </w:rPr>
        <w:t xml:space="preserve">Daarnaast hebben tien respondenten deelgenomen aan verdiepende halfgestructureerde interviews. </w:t>
      </w:r>
      <w:r w:rsidR="00C73781">
        <w:rPr>
          <w:color w:val="000000" w:themeColor="text1"/>
        </w:rPr>
        <w:t xml:space="preserve"> Door mixed-methods toe te passen </w:t>
      </w:r>
      <w:r w:rsidR="00EE30E1">
        <w:rPr>
          <w:color w:val="000000" w:themeColor="text1"/>
        </w:rPr>
        <w:t>is</w:t>
      </w:r>
      <w:r w:rsidR="00C73781">
        <w:rPr>
          <w:color w:val="000000" w:themeColor="text1"/>
        </w:rPr>
        <w:t xml:space="preserve"> de betrouwbaarheid van het onderzoek verhoogd. Zoals gezegd moesten bij de interpretatie van de resultaten de kwalitatieve analyses leidend zijn vanwege de lage steekproefgrootte van de kwantitatieve data. Deze lage steekproefgrootte maakte de kwantitatieve data minder statistisch significant. Op de interviews zijn een aantal punten op te merken, te beginnen met het feit dat er geen mannelijke respondenten met een tijdelijke aanstelling zijn geïnterviewd die op het moment geen kinderen hebben en ook geen kinderen willen krijgen in de toekomst. Hierdoor mist dit onderzoek informatie over de beweegredenen waarom deze groep academici geen kinderen wil krijgen. De resultaten kunnen dus enkel bezien worden vanuit het perspectief van academici die een duidelijke kinderwens hebben. Daarnaast hadden alle geïnterviewde respondenten een partner. Mogelijk is het ontbreken van een partner van invloed op de kinderwens. De overwegingen van mannelijke academici zonder partner met een tijdelijke aanstelling in de wetenschap om wel of niet een gezin te starten of uit te breiden zijn niet via kwalitatieve methoden onderzocht. De kwalitatieve resultaten kunnen dus ook enkel bezien worden vanuit het perspectief van een mannelijke academicus die een partner heeft.</w:t>
      </w:r>
    </w:p>
    <w:p w14:paraId="2322B6F2" w14:textId="69E1EAA0" w:rsidR="00C73781" w:rsidRDefault="00C73781" w:rsidP="00C73781">
      <w:pPr>
        <w:spacing w:line="360" w:lineRule="auto"/>
        <w:ind w:firstLine="720"/>
        <w:jc w:val="both"/>
        <w:rPr>
          <w:color w:val="000000" w:themeColor="text1"/>
        </w:rPr>
      </w:pPr>
      <w:r>
        <w:rPr>
          <w:color w:val="000000" w:themeColor="text1"/>
        </w:rPr>
        <w:t>Tot slot nog enkele kanttekeningen bij de interpretatie van de factor kennis van beleid. Respondenten is in de survey gevraagd in hoeverre zij op de hoogte zijn van de Nederlandse wet- en regelgeving en het beleid van Radboud omtrent ouderschap. In feite wordt hier geen kennis van beleid gemeten, maar de mate waarin respondenten denken dat zij kennis van beleid hebben. Wanneer respondenten denken dat zij kennis van beleid hebben betekent dit niet dat zij daadwerkelijk kennis van beleid hebben. Het is dus moeilijk om op basis van de survey de kennis van beleid van mensen te meten. Dit heeft ook gevolgen voor de interpretatie van de stelling ‘</w:t>
      </w:r>
      <w:r w:rsidRPr="00650A52">
        <w:rPr>
          <w:i/>
          <w:iCs/>
          <w:color w:val="000000" w:themeColor="text1"/>
        </w:rPr>
        <w:t>Het huidige beleid omtrent ouderschap binnen de Radboud Universiteit biedt mogelijkheden voor het combineren van een academische carrière met het ouderschap</w:t>
      </w:r>
      <w:r>
        <w:rPr>
          <w:color w:val="000000" w:themeColor="text1"/>
        </w:rPr>
        <w:t>’, respondenten kunnen immers niet oordelen over beleid waar zij geen kennis van hebben en dus is het op basis van de survey moeilijk vast te stellen in hoeverre respondenten deze kennis in pacht hebben. Tijdens de interviews is respondenten gevraagd of zij op de hoogte zijn van bepaalde regelingen zoals het meerjarenspaarmodel en onbetaald verlof op grond van eigen- en werkgeversbelang. Door expliciet naar bepaalde regelingen te vragen kan kennis van beleid beter gemeten worden. Het resultaat is dat de meeste respondenten deze regelingen niet lijken te kennen. Vooral respondenten die minder lang in dienst zijn of die nog geen concrete plannen hebben om een gezin in de nabije toekomst te starten of uit te breiden lijken minder goed op de hoogte van beleid. Deze groep verwacht wel vaak dat de bestaande regelingen adequaat zullen zijn om vaderschap te kunnen combineren met academisch werk. Het is de vraag of zij dit goed kunnen beoordelen, aangezien ze niet goed op de hoogte zijn van de bestaande regelingen. Tevens is het twijfelachtig of een regeling zoals het meerjarenspaarmodel het combineren van ouderschap en academisch werk mogelijk maakt voor wetenschappelijk personeel met een tijdelijke aanstelling</w:t>
      </w:r>
      <w:r w:rsidR="00EE30E1">
        <w:rPr>
          <w:color w:val="000000" w:themeColor="text1"/>
        </w:rPr>
        <w:t>. I</w:t>
      </w:r>
      <w:r>
        <w:rPr>
          <w:color w:val="000000" w:themeColor="text1"/>
        </w:rPr>
        <w:t xml:space="preserve">s het nuttig om gedurende vijf jaar vakantie-uren te sparen wanneer je niet weet of je na deze vijf jaar nog werkzaam bent bij dezelfde werkgever? </w:t>
      </w:r>
    </w:p>
    <w:p w14:paraId="0608B204" w14:textId="77777777" w:rsidR="00C73781" w:rsidRDefault="00C73781" w:rsidP="00C73781">
      <w:pPr>
        <w:spacing w:line="360" w:lineRule="auto"/>
        <w:jc w:val="both"/>
        <w:rPr>
          <w:color w:val="000000" w:themeColor="text1"/>
        </w:rPr>
      </w:pPr>
    </w:p>
    <w:p w14:paraId="2D2CB091" w14:textId="4B012B4E" w:rsidR="00C73781" w:rsidRPr="00A71384" w:rsidRDefault="00C73781" w:rsidP="00A71384">
      <w:pPr>
        <w:pStyle w:val="Kop2"/>
        <w:spacing w:line="360" w:lineRule="auto"/>
        <w:rPr>
          <w:rFonts w:ascii="Times New Roman" w:hAnsi="Times New Roman" w:cs="Times New Roman"/>
          <w:color w:val="000000" w:themeColor="text1"/>
        </w:rPr>
      </w:pPr>
      <w:bookmarkStart w:id="63" w:name="_Toc90064697"/>
      <w:r w:rsidRPr="00A71384">
        <w:rPr>
          <w:rFonts w:ascii="Times New Roman" w:hAnsi="Times New Roman" w:cs="Times New Roman"/>
          <w:color w:val="000000" w:themeColor="text1"/>
        </w:rPr>
        <w:t>6.3 Aanbevelingen</w:t>
      </w:r>
      <w:bookmarkEnd w:id="63"/>
      <w:r w:rsidRPr="00A71384">
        <w:rPr>
          <w:rFonts w:ascii="Times New Roman" w:hAnsi="Times New Roman" w:cs="Times New Roman"/>
          <w:color w:val="000000" w:themeColor="text1"/>
        </w:rPr>
        <w:t xml:space="preserve"> </w:t>
      </w:r>
    </w:p>
    <w:p w14:paraId="5FA54877" w14:textId="68EC7BE3" w:rsidR="00C73781" w:rsidRDefault="00407171" w:rsidP="00407171">
      <w:pPr>
        <w:spacing w:line="360" w:lineRule="auto"/>
        <w:jc w:val="both"/>
      </w:pPr>
      <w:r>
        <w:t xml:space="preserve">Tot slot zullen enkele aanbevelingen worden gedaan omtrent beleid dat gezinsplanning moet faciliteren en vervolgonderzoek. Mobiliteit bleek een negatief effect te hebben op de kans om kinderen te krijgen. Het draait hier hoofdzakelijk om verhuizingen naar locaties in het binnen- en buitenland waarbij mannelijke academici het risico lopen gescheiden te worden van hun partner. Dit risico is nog groter wanneer beide partners werkzaam zijn in de wetenschap, er is immers geen garantie dat zij een aanstelling krijgen </w:t>
      </w:r>
      <w:r w:rsidR="00EE30E1">
        <w:t>bij</w:t>
      </w:r>
      <w:r>
        <w:t xml:space="preserve"> dezelfde </w:t>
      </w:r>
      <w:r w:rsidR="00EE30E1">
        <w:t xml:space="preserve">instelling </w:t>
      </w:r>
      <w:r>
        <w:t xml:space="preserve">of </w:t>
      </w:r>
      <w:r w:rsidR="00EE30E1">
        <w:t>bij</w:t>
      </w:r>
      <w:r>
        <w:t xml:space="preserve"> een naburige wetenschappelijke instelling. Natuurlijk is het niet mogelijk om partners een baan te garanderen, maar </w:t>
      </w:r>
      <w:r w:rsidR="00EE30E1">
        <w:t>FNWI</w:t>
      </w:r>
      <w:r>
        <w:t xml:space="preserve"> k</w:t>
      </w:r>
      <w:r w:rsidR="00EE30E1">
        <w:t>an</w:t>
      </w:r>
      <w:r>
        <w:t xml:space="preserve"> wel kijken naar mogelijkheden om deze mensen beter te faciliteren, bijvoorbeeld via een uitbreiding van de diensten van de dual-career service. </w:t>
      </w:r>
    </w:p>
    <w:p w14:paraId="73D9EA37" w14:textId="54552D45" w:rsidR="00407171" w:rsidRDefault="00407171" w:rsidP="00407171">
      <w:pPr>
        <w:spacing w:line="360" w:lineRule="auto"/>
        <w:jc w:val="both"/>
      </w:pPr>
      <w:r>
        <w:tab/>
        <w:t xml:space="preserve">Ten tweede had het hebben van een dual-career invulling van vaderschap/ouderschap een negatief effect op de kans om kinderen te krijgen. Uiteraard is het volledig toeleggen op de carrière ten koste van een mogelijke kinderwens tot op zekere hoogte een keuze van de beide partners. Logischerwijs kan men geen beleid voorschrijven dat partners dwingt van keuze te veranderen. Wel </w:t>
      </w:r>
      <w:r w:rsidR="00EE30E1">
        <w:t>moet FNWI</w:t>
      </w:r>
      <w:r>
        <w:t xml:space="preserve"> duidelijk maken aan de medewerkers dat een wetenschappelijke carrière en kinderen samen kunnen gaan. Een belangrijke maatregel die het voor promovendi mogelijk maakt om kinderen te krijgen gedurende hun promotie is de verlenging van de duur van het dienstverband met de duur van het opgenomen ouderschapsverlof. Deze regeling moet</w:t>
      </w:r>
      <w:r w:rsidR="00EE30E1">
        <w:t xml:space="preserve"> ook</w:t>
      </w:r>
      <w:r>
        <w:t xml:space="preserve"> gaan gelden voor PhD-lecturers en postdocs, dit is niet alleen een zeer effectieve maatregel maar ook een duidelijk signaal naar het tijdelijk wetenschappelijk dat kinderen krijgen </w:t>
      </w:r>
      <w:r w:rsidR="00EE30E1">
        <w:t>naast het</w:t>
      </w:r>
      <w:r>
        <w:t xml:space="preserve"> wetenschappelijke </w:t>
      </w:r>
      <w:r w:rsidR="00EE30E1">
        <w:t>werk</w:t>
      </w:r>
      <w:r>
        <w:t xml:space="preserve"> gewoon moet kunnen. </w:t>
      </w:r>
    </w:p>
    <w:p w14:paraId="25800DBB" w14:textId="4B642366" w:rsidR="00C73781" w:rsidRDefault="00407171" w:rsidP="00C73781">
      <w:pPr>
        <w:spacing w:line="360" w:lineRule="auto"/>
        <w:ind w:firstLine="720"/>
        <w:jc w:val="both"/>
        <w:rPr>
          <w:color w:val="000000" w:themeColor="text1"/>
        </w:rPr>
      </w:pPr>
      <w:r>
        <w:rPr>
          <w:color w:val="000000" w:themeColor="text1"/>
        </w:rPr>
        <w:t xml:space="preserve">Het derde advies heeft betrekking op de hoge prestatiedruk in de wetenschap die een negatieve invloed heeft op de kans om kinderen te krijgen. Dit komt bijvoorbeeld omdat er door de hoge werkdruk minder tijd over blijft om de zorgtaken voor een kind op te pakken. Nu bleek dat het negatieve effect van werkdruk verlicht wordt door de hoge mate van flexibiliteit van het academisch werk. Aan de ene kant is het bewonderenswaardig dat academici op deze manier met druk om kunnen gaan, aan de andere kant is enige scheiding tussen werk en privé wenselijk zodat academici ook voldoende tijd hebben om bij het gezin te zijn en rust te vinden van werk. Een volledige vervlechting van werk en privé onder het mom van flexibilisering lijkt voor zowel de werknemer als het gezin onwenselijk. Een voorstel om dit tegen te gaan is een compensatie van onbetaalde overuren in het weekend met een vergelijkbaar aantal uren doordeweeks. </w:t>
      </w:r>
    </w:p>
    <w:p w14:paraId="04DB6595" w14:textId="6C567103" w:rsidR="00407171" w:rsidRDefault="00407171" w:rsidP="00C73781">
      <w:pPr>
        <w:spacing w:line="360" w:lineRule="auto"/>
        <w:ind w:firstLine="720"/>
        <w:jc w:val="both"/>
        <w:rPr>
          <w:color w:val="000000" w:themeColor="text1"/>
        </w:rPr>
      </w:pPr>
      <w:r>
        <w:rPr>
          <w:color w:val="000000" w:themeColor="text1"/>
        </w:rPr>
        <w:t xml:space="preserve">Tot slot luidt het laatste advies meer te investeren in de kennis van beleid van werknemers. Tijdelijk academisch personeel moet proactief geïnformeerd worden over (veranderingen in) beleid, wet- en regelgeving die relevant zijn voor familieplanning en ouderschap. Een voorstel is om dit via een faculteitspecifiek loket te doen, zodat werknemer weten waar ze moeten aankloppen voor volledige informatievoorziening. Werknemers zijn vaak slecht op de hoogte van bestaand beleid en dat is zonde, want ze kunnen geen gebruik maken van beleid waarvan ze het bestaan niet kennen. Overigens is human resource management ook niet altijd goed op de hoogte van belangrijke details van bestaand beleid. Zo stond in een voor dit onderzoek aangeleverd HR-document dat al het tijdelijk wetenschappelijk personeel op FNWI en FdM een verlenging kan krijgen van het dienstverband wanneer men ouderschapsverlof aanvraagt. In werkelijkheid geldt deze regeling dus alleen voor promovendi, voor PhD-lecturers geldt de regeling niet en postdocs mogen om een verlenging van het dienstverband vragen, maar deze hoeft niet toegekend te worden. Het advies luidt dan ook HRM en leidinggevenden zeker eens per jaar bij te scholen over voor ouderschap relevant beleid en wet- en regelgeving. </w:t>
      </w:r>
    </w:p>
    <w:p w14:paraId="495B8467" w14:textId="31ADF17C" w:rsidR="005A4BBD" w:rsidRDefault="00407171" w:rsidP="00407171">
      <w:pPr>
        <w:spacing w:line="360" w:lineRule="auto"/>
        <w:ind w:firstLine="720"/>
        <w:jc w:val="both"/>
        <w:rPr>
          <w:color w:val="000000" w:themeColor="text1"/>
        </w:rPr>
      </w:pPr>
      <w:r>
        <w:rPr>
          <w:color w:val="000000" w:themeColor="text1"/>
        </w:rPr>
        <w:t xml:space="preserve">Nu volgen enkele aanbevelingen voor vervolgonderzoek. </w:t>
      </w:r>
      <w:r w:rsidR="00C85601">
        <w:rPr>
          <w:color w:val="000000" w:themeColor="text1"/>
        </w:rPr>
        <w:t xml:space="preserve">Wat betreft organisatiecultuur </w:t>
      </w:r>
      <w:r>
        <w:rPr>
          <w:color w:val="000000" w:themeColor="text1"/>
        </w:rPr>
        <w:t>was</w:t>
      </w:r>
      <w:r w:rsidR="00C85601">
        <w:rPr>
          <w:color w:val="000000" w:themeColor="text1"/>
        </w:rPr>
        <w:t xml:space="preserve"> het interessant om te zien dat de in de theorie beschreven organisatieculturen</w:t>
      </w:r>
      <w:r w:rsidR="005A4BBD">
        <w:rPr>
          <w:color w:val="000000" w:themeColor="text1"/>
        </w:rPr>
        <w:t xml:space="preserve"> van hegemonische masculiniteit en gescheiden sferen</w:t>
      </w:r>
      <w:r w:rsidR="00C85601">
        <w:rPr>
          <w:color w:val="000000" w:themeColor="text1"/>
        </w:rPr>
        <w:t xml:space="preserve"> niet duidelijk naar voren kwamen</w:t>
      </w:r>
      <w:r w:rsidR="005A4BBD">
        <w:rPr>
          <w:color w:val="000000" w:themeColor="text1"/>
        </w:rPr>
        <w:t xml:space="preserve"> bij FNWI en FdM. Mogelijk zijn deze wel te vinden bij andere onderzoeksinstellingen. Hiervoor zijn wel aanwijzingen te vinden in de interviews. Verschillende respondenten zijn werkzaam geweest bij andere universiteiten in het binnen- en buitenland. Uit hun verhalen lijken de organisatieculturen van deze universiteiten beter aan te sluiten bij de in de theorie beschreven culturen van hegemonische masculiniteit</w:t>
      </w:r>
      <w:r w:rsidR="00EE30E1">
        <w:rPr>
          <w:color w:val="000000" w:themeColor="text1"/>
        </w:rPr>
        <w:t xml:space="preserve"> en</w:t>
      </w:r>
      <w:r w:rsidR="005A4BBD">
        <w:rPr>
          <w:color w:val="000000" w:themeColor="text1"/>
        </w:rPr>
        <w:t xml:space="preserve"> gescheiden sferen. </w:t>
      </w:r>
      <w:r w:rsidR="00D70A3E">
        <w:rPr>
          <w:color w:val="000000" w:themeColor="text1"/>
        </w:rPr>
        <w:t xml:space="preserve">In de toekomst zou het interessante resultaten op kunnen leveren wanneer er ook academici van andere universiteiten worden benaderd. </w:t>
      </w:r>
      <w:r w:rsidR="001D53B0">
        <w:rPr>
          <w:color w:val="000000" w:themeColor="text1"/>
        </w:rPr>
        <w:t>Een andere reden om ook medewerkers van andere universiteiten te benaderen is dat er zo meer zicht kan komen op regionale verschillen, bijvoorbeeld</w:t>
      </w:r>
      <w:r w:rsidR="00003B43">
        <w:rPr>
          <w:color w:val="000000" w:themeColor="text1"/>
        </w:rPr>
        <w:t xml:space="preserve"> met betrekking tot woningnood</w:t>
      </w:r>
      <w:r w:rsidR="001D53B0">
        <w:rPr>
          <w:color w:val="000000" w:themeColor="text1"/>
        </w:rPr>
        <w:t xml:space="preserve"> als het gaat om het meewegen van het huiseigenaarschap als factor binnen de financiële zekerheid. In regio’s met grote woningnood zullen academici mogelijk andere eisen stellen aan hun huisvesting alvorens invulling te geven aan hun kinderwens. </w:t>
      </w:r>
      <w:r w:rsidR="00003B43">
        <w:rPr>
          <w:color w:val="000000" w:themeColor="text1"/>
        </w:rPr>
        <w:t xml:space="preserve"> </w:t>
      </w:r>
    </w:p>
    <w:p w14:paraId="17D26710" w14:textId="40964AEF" w:rsidR="00430AD1" w:rsidRDefault="003C7951" w:rsidP="00E5509D">
      <w:pPr>
        <w:spacing w:line="360" w:lineRule="auto"/>
        <w:ind w:firstLine="720"/>
        <w:jc w:val="both"/>
        <w:rPr>
          <w:color w:val="000000" w:themeColor="text1"/>
        </w:rPr>
      </w:pPr>
      <w:r>
        <w:rPr>
          <w:color w:val="000000" w:themeColor="text1"/>
        </w:rPr>
        <w:t>Daarnaast leken respondenten van</w:t>
      </w:r>
      <w:r w:rsidR="00430AD1">
        <w:rPr>
          <w:color w:val="000000" w:themeColor="text1"/>
        </w:rPr>
        <w:t xml:space="preserve"> FNWI </w:t>
      </w:r>
      <w:r>
        <w:rPr>
          <w:color w:val="000000" w:themeColor="text1"/>
        </w:rPr>
        <w:t xml:space="preserve">in vergelijking tot respondenten van FdM </w:t>
      </w:r>
      <w:r w:rsidR="00430AD1">
        <w:rPr>
          <w:color w:val="000000" w:themeColor="text1"/>
        </w:rPr>
        <w:t>veel vaker het belang van buitenlandse ervaring</w:t>
      </w:r>
      <w:r>
        <w:rPr>
          <w:color w:val="000000" w:themeColor="text1"/>
        </w:rPr>
        <w:t xml:space="preserve"> voor de wetenschappelijke carrière</w:t>
      </w:r>
      <w:r w:rsidR="00430AD1">
        <w:rPr>
          <w:color w:val="000000" w:themeColor="text1"/>
        </w:rPr>
        <w:t xml:space="preserve"> </w:t>
      </w:r>
      <w:r>
        <w:rPr>
          <w:color w:val="000000" w:themeColor="text1"/>
        </w:rPr>
        <w:t>te benadrukken</w:t>
      </w:r>
      <w:r w:rsidR="00F01CA3">
        <w:rPr>
          <w:color w:val="000000" w:themeColor="text1"/>
        </w:rPr>
        <w:t xml:space="preserve">. Dit kan meerdere oorzaken hebben, zo is het mogelijk dat </w:t>
      </w:r>
      <w:r w:rsidR="009B5813">
        <w:rPr>
          <w:color w:val="000000" w:themeColor="text1"/>
        </w:rPr>
        <w:t xml:space="preserve">buitenlandse ervaring simpelweg minder belangrijk is wanneer men carrière wil maken binnen de managementwetenschappen, maar het is ook mogelijk dat er sprake is van hevigere concurrentie binnen de natuurwetenschappen dan bij de managementwetenschappen. Nieuw onderzoek zou moeten uitwijzen wat de werkelijke oorzaak is.  </w:t>
      </w:r>
    </w:p>
    <w:p w14:paraId="60C57728" w14:textId="77777777" w:rsidR="003C7951" w:rsidRDefault="003C7951" w:rsidP="00E5509D">
      <w:pPr>
        <w:spacing w:line="360" w:lineRule="auto"/>
        <w:ind w:firstLine="720"/>
        <w:jc w:val="both"/>
        <w:rPr>
          <w:color w:val="000000" w:themeColor="text1"/>
        </w:rPr>
      </w:pPr>
    </w:p>
    <w:p w14:paraId="4D2595EC" w14:textId="20623691" w:rsidR="00DB1DCD" w:rsidRDefault="00DB1DCD" w:rsidP="00383D6F">
      <w:pPr>
        <w:spacing w:line="360" w:lineRule="auto"/>
        <w:jc w:val="both"/>
        <w:rPr>
          <w:color w:val="000000" w:themeColor="text1"/>
        </w:rPr>
      </w:pPr>
    </w:p>
    <w:p w14:paraId="72D40E52" w14:textId="77777777" w:rsidR="00383D6F" w:rsidRDefault="00383D6F" w:rsidP="00383D6F">
      <w:pPr>
        <w:spacing w:line="360" w:lineRule="auto"/>
        <w:jc w:val="both"/>
        <w:rPr>
          <w:ins w:id="64" w:author="Stéfanie André" w:date="2021-09-06T15:56:00Z"/>
          <w:color w:val="000000" w:themeColor="text1"/>
        </w:rPr>
      </w:pPr>
    </w:p>
    <w:p w14:paraId="225B1D1E" w14:textId="77777777" w:rsidR="00430AD1" w:rsidRDefault="00430AD1" w:rsidP="00E5509D">
      <w:pPr>
        <w:spacing w:line="360" w:lineRule="auto"/>
        <w:ind w:firstLine="720"/>
        <w:jc w:val="both"/>
        <w:rPr>
          <w:color w:val="000000" w:themeColor="text1"/>
        </w:rPr>
      </w:pPr>
    </w:p>
    <w:p w14:paraId="2EC0F630" w14:textId="77777777" w:rsidR="00125E7F" w:rsidRDefault="00125E7F" w:rsidP="00B77022">
      <w:pPr>
        <w:spacing w:line="360" w:lineRule="auto"/>
        <w:jc w:val="both"/>
        <w:rPr>
          <w:color w:val="000000" w:themeColor="text1"/>
        </w:rPr>
      </w:pPr>
    </w:p>
    <w:p w14:paraId="1EF2C80C" w14:textId="77777777" w:rsidR="00125E7F" w:rsidRDefault="00125E7F" w:rsidP="00B77022">
      <w:pPr>
        <w:spacing w:line="360" w:lineRule="auto"/>
        <w:jc w:val="both"/>
        <w:rPr>
          <w:color w:val="000000" w:themeColor="text1"/>
        </w:rPr>
      </w:pPr>
    </w:p>
    <w:p w14:paraId="4B949C71" w14:textId="1F426DC6" w:rsidR="00530D3D" w:rsidRDefault="00530D3D" w:rsidP="009A3F8A">
      <w:pPr>
        <w:spacing w:line="360" w:lineRule="auto"/>
        <w:jc w:val="both"/>
        <w:rPr>
          <w:color w:val="000000" w:themeColor="text1"/>
        </w:rPr>
      </w:pPr>
      <w:r>
        <w:rPr>
          <w:color w:val="000000" w:themeColor="text1"/>
        </w:rPr>
        <w:tab/>
      </w:r>
    </w:p>
    <w:p w14:paraId="64A35A3D" w14:textId="23983A69" w:rsidR="00D3730D" w:rsidRDefault="00D3730D">
      <w:pPr>
        <w:rPr>
          <w:rFonts w:eastAsiaTheme="majorEastAsia"/>
          <w:color w:val="000000" w:themeColor="text1"/>
          <w:sz w:val="26"/>
          <w:szCs w:val="26"/>
        </w:rPr>
      </w:pPr>
      <w:r>
        <w:rPr>
          <w:color w:val="000000" w:themeColor="text1"/>
        </w:rPr>
        <w:br w:type="page"/>
      </w:r>
    </w:p>
    <w:p w14:paraId="086EF8B1" w14:textId="77777777" w:rsidR="007B02CB" w:rsidRDefault="00D3730D" w:rsidP="007B02CB">
      <w:pPr>
        <w:spacing w:line="360" w:lineRule="auto"/>
        <w:jc w:val="center"/>
      </w:pPr>
      <w:r>
        <w:t xml:space="preserve">De wetenschap van heden, </w:t>
      </w:r>
      <w:r w:rsidR="007B02CB">
        <w:t xml:space="preserve">de oprechte, bescheiden wetenschap, erkent dat aan de eindgrens van haar onderzoek het rijk van het Onkenbare zich uitstrekt. </w:t>
      </w:r>
    </w:p>
    <w:p w14:paraId="678DA743" w14:textId="139A008D" w:rsidR="00401279" w:rsidRDefault="007B02CB" w:rsidP="007B02CB">
      <w:pPr>
        <w:spacing w:line="360" w:lineRule="auto"/>
        <w:jc w:val="center"/>
      </w:pPr>
      <w:r>
        <w:rPr>
          <w:i/>
          <w:iCs/>
        </w:rPr>
        <w:t>P. Bourget</w:t>
      </w:r>
      <w:r w:rsidR="00401279">
        <w:br w:type="page"/>
      </w:r>
    </w:p>
    <w:p w14:paraId="00A48F3E" w14:textId="0E2B5973" w:rsidR="00401279" w:rsidRPr="00EE30E1" w:rsidRDefault="00401279" w:rsidP="00B75ECF">
      <w:pPr>
        <w:pStyle w:val="Kop1"/>
        <w:spacing w:line="360" w:lineRule="auto"/>
        <w:rPr>
          <w:rFonts w:ascii="Times New Roman" w:hAnsi="Times New Roman" w:cs="Times New Roman"/>
          <w:color w:val="000000" w:themeColor="text1"/>
        </w:rPr>
      </w:pPr>
      <w:bookmarkStart w:id="65" w:name="_Toc90064698"/>
      <w:r w:rsidRPr="00EE30E1">
        <w:rPr>
          <w:rFonts w:ascii="Times New Roman" w:hAnsi="Times New Roman" w:cs="Times New Roman"/>
          <w:color w:val="000000" w:themeColor="text1"/>
        </w:rPr>
        <w:t>Literatuurlijst</w:t>
      </w:r>
      <w:bookmarkEnd w:id="65"/>
    </w:p>
    <w:p w14:paraId="2CC76454" w14:textId="092849C1" w:rsidR="00816446" w:rsidRPr="00EE30E1" w:rsidRDefault="00816446" w:rsidP="00816446"/>
    <w:p w14:paraId="5C8D28EF" w14:textId="210EB238" w:rsidR="009B2834" w:rsidRPr="00E275DC" w:rsidRDefault="009B2834" w:rsidP="00EC364B">
      <w:pPr>
        <w:spacing w:line="360" w:lineRule="auto"/>
        <w:ind w:left="567" w:hanging="567"/>
        <w:rPr>
          <w:lang w:val="en-US"/>
        </w:rPr>
      </w:pPr>
      <w:r w:rsidRPr="00E275DC">
        <w:rPr>
          <w:lang w:val="en-US"/>
        </w:rPr>
        <w:t xml:space="preserve">Adserà, A. (2004). Changing fertility rates in developed countries. The impact of labor market institutions. </w:t>
      </w:r>
      <w:r w:rsidRPr="00E275DC">
        <w:rPr>
          <w:i/>
          <w:iCs/>
          <w:lang w:val="en-US"/>
        </w:rPr>
        <w:t>Journal of Population Economics</w:t>
      </w:r>
      <w:r w:rsidRPr="00E275DC">
        <w:rPr>
          <w:lang w:val="en-US"/>
        </w:rPr>
        <w:t xml:space="preserve">, </w:t>
      </w:r>
      <w:r w:rsidRPr="00E275DC">
        <w:rPr>
          <w:i/>
          <w:iCs/>
          <w:lang w:val="en-US"/>
        </w:rPr>
        <w:t>17</w:t>
      </w:r>
      <w:r w:rsidRPr="00E275DC">
        <w:rPr>
          <w:lang w:val="en-US"/>
        </w:rPr>
        <w:t>(1), 17–43. https://doi.org/10.1007/s00148-003-0166-x</w:t>
      </w:r>
    </w:p>
    <w:p w14:paraId="266F9846" w14:textId="3E0CB425" w:rsidR="00256F61" w:rsidRPr="0036573F" w:rsidRDefault="0036573F" w:rsidP="0036573F">
      <w:pPr>
        <w:spacing w:line="480" w:lineRule="auto"/>
        <w:ind w:left="720" w:hanging="720"/>
        <w:rPr>
          <w:lang/>
        </w:rPr>
      </w:pPr>
      <w:r w:rsidRPr="0036573F">
        <w:rPr>
          <w:lang/>
        </w:rPr>
        <w:t xml:space="preserve">Angeles, G., Guilkey, D., &amp; Mroz, T. (2005). The Effects of Education and Family Planning Programs on Fertility in Indonesia. </w:t>
      </w:r>
      <w:r w:rsidRPr="0036573F">
        <w:rPr>
          <w:i/>
          <w:iCs/>
          <w:lang/>
        </w:rPr>
        <w:t>Economic Development and Cultural Change</w:t>
      </w:r>
      <w:r w:rsidRPr="0036573F">
        <w:rPr>
          <w:lang/>
        </w:rPr>
        <w:t xml:space="preserve">, </w:t>
      </w:r>
      <w:r w:rsidRPr="0036573F">
        <w:rPr>
          <w:i/>
          <w:iCs/>
          <w:lang/>
        </w:rPr>
        <w:t>54</w:t>
      </w:r>
      <w:r w:rsidRPr="0036573F">
        <w:rPr>
          <w:lang/>
        </w:rPr>
        <w:t>(1), 165–201. https://doi.org/10.1086/431261</w:t>
      </w:r>
    </w:p>
    <w:p w14:paraId="6DF88E5D" w14:textId="7DBF1402" w:rsidR="00AE7E94" w:rsidRPr="00E275DC" w:rsidRDefault="00401279" w:rsidP="00EC364B">
      <w:pPr>
        <w:spacing w:line="360" w:lineRule="auto"/>
        <w:ind w:left="567" w:hanging="567"/>
        <w:rPr>
          <w:lang w:val="en-US"/>
        </w:rPr>
      </w:pPr>
      <w:r w:rsidRPr="00256F61">
        <w:rPr>
          <w:lang w:val="en-US"/>
        </w:rPr>
        <w:t>A</w:t>
      </w:r>
      <w:r w:rsidRPr="00E275DC">
        <w:rPr>
          <w:lang w:val="en-US"/>
        </w:rPr>
        <w:t xml:space="preserve">rmitage, </w:t>
      </w:r>
      <w:r w:rsidRPr="00256F61">
        <w:rPr>
          <w:lang w:val="en-US"/>
        </w:rPr>
        <w:t>H</w:t>
      </w:r>
      <w:r w:rsidRPr="00E275DC">
        <w:rPr>
          <w:lang w:val="en-US"/>
        </w:rPr>
        <w:t xml:space="preserve">. (2018, 31 oktober). </w:t>
      </w:r>
      <w:r w:rsidRPr="00E275DC">
        <w:rPr>
          <w:i/>
          <w:iCs/>
          <w:lang w:val="en-US"/>
        </w:rPr>
        <w:t>Older fathers associated with increased birth risks</w:t>
      </w:r>
      <w:r w:rsidRPr="00E275DC">
        <w:rPr>
          <w:lang w:val="en-US"/>
        </w:rPr>
        <w:t>. Stanford Medicine News Center. https://med.stanford.edu/news/all-news/2018/10/older-fathers-associated-with-increased-birth-risks.html</w:t>
      </w:r>
    </w:p>
    <w:p w14:paraId="6BE0B230" w14:textId="1B5EF165" w:rsidR="009B2834" w:rsidRPr="00015E2B" w:rsidRDefault="009B2834" w:rsidP="00EC364B">
      <w:pPr>
        <w:spacing w:line="360" w:lineRule="auto"/>
        <w:ind w:left="567" w:hanging="567"/>
        <w:rPr>
          <w:i/>
          <w:iCs/>
          <w:lang w:val="fr-FR"/>
        </w:rPr>
      </w:pPr>
      <w:r w:rsidRPr="00015E2B">
        <w:rPr>
          <w:lang w:val="en-US"/>
        </w:rPr>
        <w:t>Bauder, H.</w:t>
      </w:r>
      <w:r w:rsidRPr="00015E2B">
        <w:rPr>
          <w:i/>
          <w:iCs/>
          <w:lang w:val="en-US"/>
        </w:rPr>
        <w:t xml:space="preserve"> (2012). The International Mobility of Academics: A Labour Market Perspective. </w:t>
      </w:r>
      <w:r w:rsidRPr="00015E2B">
        <w:rPr>
          <w:lang w:val="fr-FR"/>
        </w:rPr>
        <w:t>International Migration, 53(1), 83–96. https://doi.org/10.1111/j.1468-2435.2012.00783.x</w:t>
      </w:r>
    </w:p>
    <w:p w14:paraId="4DF64957" w14:textId="77777777" w:rsidR="005111A6" w:rsidRDefault="005111A6" w:rsidP="00EC364B">
      <w:pPr>
        <w:pStyle w:val="Normaalweb"/>
        <w:spacing w:line="480" w:lineRule="auto"/>
        <w:ind w:left="567" w:hanging="567"/>
      </w:pPr>
      <w:r w:rsidRPr="00E275DC">
        <w:rPr>
          <w:lang w:val="en-US"/>
        </w:rPr>
        <w:t xml:space="preserve">Baird, C. L., &amp; Reynolds, J. R. (2004). Employee Awareness of Family Leave Benefits: The Effects of Family, Work, and Gender. </w:t>
      </w:r>
      <w:r>
        <w:rPr>
          <w:i/>
          <w:iCs/>
        </w:rPr>
        <w:t>The Sociological Quarterly</w:t>
      </w:r>
      <w:r>
        <w:t xml:space="preserve">, </w:t>
      </w:r>
      <w:r>
        <w:rPr>
          <w:i/>
          <w:iCs/>
        </w:rPr>
        <w:t>45</w:t>
      </w:r>
      <w:r>
        <w:t>(2), 325–353. https://doi.org/10.1525/tsq.2004.45.2.325</w:t>
      </w:r>
    </w:p>
    <w:p w14:paraId="6A24CBF0" w14:textId="77777777" w:rsidR="00256F61" w:rsidRPr="00256F61" w:rsidRDefault="00256F61" w:rsidP="00EC364B">
      <w:pPr>
        <w:spacing w:before="100" w:beforeAutospacing="1" w:after="100" w:afterAutospacing="1" w:line="480" w:lineRule="auto"/>
        <w:ind w:left="567" w:hanging="567"/>
      </w:pPr>
      <w:r w:rsidRPr="00256F61">
        <w:t xml:space="preserve">Bleijenbergh, I. (2015). </w:t>
      </w:r>
      <w:r w:rsidRPr="00256F61">
        <w:rPr>
          <w:i/>
          <w:iCs/>
        </w:rPr>
        <w:t>Kwalitatief onderzoek in organisaties</w:t>
      </w:r>
      <w:r w:rsidRPr="00256F61">
        <w:t xml:space="preserve"> (2de ed.). Boom Lemma.</w:t>
      </w:r>
    </w:p>
    <w:p w14:paraId="1798AB21" w14:textId="77777777" w:rsidR="003D4553" w:rsidRPr="003D4553" w:rsidRDefault="003D4553" w:rsidP="003D4553">
      <w:pPr>
        <w:spacing w:line="480" w:lineRule="auto"/>
        <w:ind w:left="720" w:hanging="720"/>
        <w:rPr>
          <w:lang/>
        </w:rPr>
      </w:pPr>
      <w:r w:rsidRPr="003D4553">
        <w:rPr>
          <w:lang/>
        </w:rPr>
        <w:t xml:space="preserve">Bray, I., Gunnell, D., &amp; Smith, G. D. (2006). Advanced paternal age: How old is too old? </w:t>
      </w:r>
      <w:r w:rsidRPr="003D4553">
        <w:rPr>
          <w:i/>
          <w:iCs/>
          <w:lang/>
        </w:rPr>
        <w:t>Journal of Epidemiology &amp; Community Health</w:t>
      </w:r>
      <w:r w:rsidRPr="003D4553">
        <w:rPr>
          <w:lang/>
        </w:rPr>
        <w:t xml:space="preserve">, </w:t>
      </w:r>
      <w:r w:rsidRPr="003D4553">
        <w:rPr>
          <w:i/>
          <w:iCs/>
          <w:lang/>
        </w:rPr>
        <w:t>60</w:t>
      </w:r>
      <w:r w:rsidRPr="003D4553">
        <w:rPr>
          <w:lang/>
        </w:rPr>
        <w:t>(10), 851–853. https://doi.org/10.1136/jech.2005.045179</w:t>
      </w:r>
    </w:p>
    <w:p w14:paraId="25F2D618" w14:textId="4186CFDA" w:rsidR="00401279" w:rsidRPr="00256F61" w:rsidRDefault="00AE7E94" w:rsidP="00EC364B">
      <w:pPr>
        <w:spacing w:line="360" w:lineRule="auto"/>
        <w:ind w:left="567" w:hanging="567"/>
      </w:pPr>
      <w:r w:rsidRPr="00256F61">
        <w:rPr>
          <w:i/>
          <w:iCs/>
        </w:rPr>
        <w:t>CAO Nederlandse Universiteiten</w:t>
      </w:r>
      <w:r w:rsidRPr="00256F61">
        <w:t>. (2020, juli). Vereniging van Nederlandse Universiteiten. https://www.caouniversiteiten.nl/wp-content/uploads/2020/10/VSNU-CAO-Nederlandse-Universiteiten-2020-NL-1.pdf#page=20</w:t>
      </w:r>
    </w:p>
    <w:p w14:paraId="0A0037A9" w14:textId="77777777" w:rsidR="00AE7E94" w:rsidRPr="00B75ECF" w:rsidRDefault="00AE7E94" w:rsidP="00EC364B">
      <w:pPr>
        <w:spacing w:line="360" w:lineRule="auto"/>
        <w:ind w:left="567" w:hanging="567"/>
      </w:pPr>
    </w:p>
    <w:p w14:paraId="36F328AF" w14:textId="77777777" w:rsidR="00AE7E94" w:rsidRPr="00256F61" w:rsidRDefault="00AE7E94" w:rsidP="00EC364B">
      <w:pPr>
        <w:spacing w:line="360" w:lineRule="auto"/>
        <w:ind w:left="567" w:hanging="567"/>
      </w:pPr>
      <w:r w:rsidRPr="00256F61">
        <w:t xml:space="preserve">Centraal Bureau voor de Statistiek. (2012, 14 september). </w:t>
      </w:r>
      <w:r w:rsidRPr="00256F61">
        <w:rPr>
          <w:i/>
          <w:iCs/>
        </w:rPr>
        <w:t>Vruchtbaarheid van mannen en vrouwen naar opleidingsniveau</w:t>
      </w:r>
      <w:r w:rsidRPr="00256F61">
        <w:t>. https://www.cbs.nl/nl-nl/achtergrond/2012/37/vruchtbaarheid-van-mannen-en-vrouwen-naar-opleidingsniveau</w:t>
      </w:r>
    </w:p>
    <w:p w14:paraId="485F566B" w14:textId="77777777" w:rsidR="00AE7E94" w:rsidRPr="00B75ECF" w:rsidRDefault="00AE7E94" w:rsidP="00EC364B">
      <w:pPr>
        <w:spacing w:line="360" w:lineRule="auto"/>
        <w:ind w:left="567" w:hanging="567"/>
      </w:pPr>
    </w:p>
    <w:p w14:paraId="26F4E4CA" w14:textId="1246FCDD" w:rsidR="00401279" w:rsidRPr="00256F61" w:rsidRDefault="00401279" w:rsidP="00EC364B">
      <w:pPr>
        <w:spacing w:line="360" w:lineRule="auto"/>
        <w:ind w:left="567" w:hanging="567"/>
      </w:pPr>
      <w:r w:rsidRPr="00256F61">
        <w:t xml:space="preserve">Centraal Bureau voor de Statistiek. (2017). </w:t>
      </w:r>
      <w:r w:rsidRPr="00256F61">
        <w:rPr>
          <w:i/>
          <w:iCs/>
        </w:rPr>
        <w:t>Flexibele arbeid voor relatie- en gezinsvorming</w:t>
      </w:r>
      <w:r w:rsidRPr="00256F61">
        <w:t>. https://www.cbs.nl/-/media/_pdf/2017/39/2017cvb13-flexibele-arbeid.pdf</w:t>
      </w:r>
    </w:p>
    <w:p w14:paraId="2C1DF3C5" w14:textId="77777777" w:rsidR="00401279" w:rsidRPr="00B75ECF" w:rsidRDefault="00401279" w:rsidP="00EC364B">
      <w:pPr>
        <w:spacing w:line="360" w:lineRule="auto"/>
        <w:ind w:left="567" w:hanging="567"/>
      </w:pPr>
    </w:p>
    <w:p w14:paraId="26D57426" w14:textId="3B93B1EF" w:rsidR="00401279" w:rsidRPr="00256F61" w:rsidRDefault="00401279" w:rsidP="00EC364B">
      <w:pPr>
        <w:spacing w:line="360" w:lineRule="auto"/>
        <w:ind w:left="567" w:hanging="567"/>
      </w:pPr>
      <w:r w:rsidRPr="00256F61">
        <w:t xml:space="preserve">Centraal Bureau voor de Statistiek. (2019a, mei 13). </w:t>
      </w:r>
      <w:r w:rsidRPr="00256F61">
        <w:rPr>
          <w:i/>
          <w:iCs/>
        </w:rPr>
        <w:t>Mijlpalen twintigers schuiven op</w:t>
      </w:r>
      <w:r w:rsidRPr="00256F61">
        <w:t>. https://www.cbs.nl/nl-nl/nieuws/2019/20/mijlpalen-twintigers-schuiven-op</w:t>
      </w:r>
    </w:p>
    <w:p w14:paraId="275E92F3" w14:textId="77777777" w:rsidR="00401279" w:rsidRPr="00B75ECF" w:rsidRDefault="00401279" w:rsidP="00EC364B">
      <w:pPr>
        <w:spacing w:line="360" w:lineRule="auto"/>
        <w:ind w:left="567" w:hanging="567"/>
      </w:pPr>
    </w:p>
    <w:p w14:paraId="20266A2E" w14:textId="00C88337" w:rsidR="00401279" w:rsidRPr="00256F61" w:rsidRDefault="00401279" w:rsidP="00EC364B">
      <w:pPr>
        <w:spacing w:line="360" w:lineRule="auto"/>
        <w:ind w:left="567" w:hanging="567"/>
      </w:pPr>
      <w:r w:rsidRPr="00256F61">
        <w:t>Centraal Bureau voor de Statistiek. (2019</w:t>
      </w:r>
      <w:r w:rsidRPr="00015E2B">
        <w:t>b</w:t>
      </w:r>
      <w:r w:rsidRPr="00256F61">
        <w:t xml:space="preserve">, 15 juni). </w:t>
      </w:r>
      <w:r w:rsidRPr="00256F61">
        <w:rPr>
          <w:i/>
          <w:iCs/>
        </w:rPr>
        <w:t>Leeftijd vader bij geboorte kind stijgt</w:t>
      </w:r>
      <w:r w:rsidRPr="00256F61">
        <w:t>. https://www.cbs.nl/nl-nl/nieuws/2019/24/leeftijd-vader-bij-geboorte-kind-stijgt</w:t>
      </w:r>
    </w:p>
    <w:p w14:paraId="7B9ED0A5" w14:textId="77777777" w:rsidR="00401279" w:rsidRPr="00B75ECF" w:rsidRDefault="00401279" w:rsidP="00EC364B">
      <w:pPr>
        <w:spacing w:line="360" w:lineRule="auto"/>
        <w:ind w:left="567" w:hanging="567"/>
      </w:pPr>
    </w:p>
    <w:p w14:paraId="52C0D1C1" w14:textId="77777777" w:rsidR="00B407DF" w:rsidRPr="00256F61" w:rsidRDefault="00B407DF" w:rsidP="00EC364B">
      <w:pPr>
        <w:spacing w:line="360" w:lineRule="auto"/>
        <w:ind w:left="567" w:hanging="567"/>
      </w:pPr>
      <w:r w:rsidRPr="00256F61">
        <w:t xml:space="preserve">Centraal Bureau voor de Statistiek. (2021, 23 maart). </w:t>
      </w:r>
      <w:r w:rsidRPr="00256F61">
        <w:rPr>
          <w:i/>
          <w:iCs/>
        </w:rPr>
        <w:t>Uit huis gaan</w:t>
      </w:r>
      <w:r w:rsidRPr="00256F61">
        <w:t>. https://www.cbs.nl/nl-nl/visualisaties/dashboard-bevolking/levensloop/uit-huis-gaan</w:t>
      </w:r>
    </w:p>
    <w:p w14:paraId="355D5131" w14:textId="77777777" w:rsidR="00FD1318" w:rsidRDefault="00FD1318" w:rsidP="00FD1318">
      <w:pPr>
        <w:spacing w:line="360" w:lineRule="auto"/>
        <w:ind w:left="567" w:hanging="567"/>
      </w:pPr>
    </w:p>
    <w:p w14:paraId="2A82C1F1" w14:textId="2BAA6FF0" w:rsidR="00FD1318" w:rsidRPr="00F64FF9" w:rsidRDefault="00FD1318" w:rsidP="00FD1318">
      <w:pPr>
        <w:spacing w:line="360" w:lineRule="auto"/>
        <w:ind w:left="567" w:hanging="567"/>
        <w:rPr>
          <w:lang w:val="en-US"/>
        </w:rPr>
      </w:pPr>
      <w:r w:rsidRPr="00F64FF9">
        <w:rPr>
          <w:lang w:val="en-US"/>
        </w:rPr>
        <w:t xml:space="preserve">Chang, T. (2013). Strategies for improving data reliability for online surveys: a case study. </w:t>
      </w:r>
      <w:r w:rsidRPr="00F64FF9">
        <w:rPr>
          <w:i/>
          <w:iCs/>
          <w:lang w:val="en-US"/>
        </w:rPr>
        <w:t>International Journal of Electronic Commerce Studies</w:t>
      </w:r>
      <w:r w:rsidRPr="00F64FF9">
        <w:rPr>
          <w:lang w:val="en-US"/>
        </w:rPr>
        <w:t xml:space="preserve">, </w:t>
      </w:r>
      <w:r w:rsidRPr="00F64FF9">
        <w:rPr>
          <w:i/>
          <w:iCs/>
          <w:lang w:val="en-US"/>
        </w:rPr>
        <w:t>4</w:t>
      </w:r>
      <w:r w:rsidRPr="00F64FF9">
        <w:rPr>
          <w:lang w:val="en-US"/>
        </w:rPr>
        <w:t xml:space="preserve">(1), 131–140. https://doi.org/10.7903/ijecs.1121. </w:t>
      </w:r>
    </w:p>
    <w:p w14:paraId="46CF9B6B" w14:textId="76728A86" w:rsidR="00B407DF" w:rsidRPr="00F64FF9" w:rsidRDefault="00B407DF" w:rsidP="00EC364B">
      <w:pPr>
        <w:spacing w:line="360" w:lineRule="auto"/>
        <w:ind w:left="567" w:hanging="567"/>
        <w:rPr>
          <w:lang w:val="en-US"/>
        </w:rPr>
      </w:pPr>
    </w:p>
    <w:p w14:paraId="2EAE36FC" w14:textId="33C07049" w:rsidR="005111A6" w:rsidRPr="00F64FF9" w:rsidRDefault="005111A6" w:rsidP="00EC364B">
      <w:pPr>
        <w:spacing w:line="360" w:lineRule="auto"/>
        <w:ind w:left="567" w:hanging="567"/>
        <w:rPr>
          <w:lang w:val="en-US"/>
        </w:rPr>
      </w:pPr>
      <w:r w:rsidRPr="00015E2B">
        <w:rPr>
          <w:color w:val="000000"/>
          <w:spacing w:val="-5"/>
          <w:shd w:val="clear" w:color="auto" w:fill="FFFFFF"/>
          <w:lang w:val="en-US"/>
        </w:rPr>
        <w:t>Clark, W. (2012). Do women delay family formation in expensive housing markets? </w:t>
      </w:r>
      <w:r w:rsidRPr="00015E2B">
        <w:rPr>
          <w:i/>
          <w:iCs/>
          <w:color w:val="000000"/>
          <w:spacing w:val="-5"/>
          <w:shd w:val="clear" w:color="auto" w:fill="FFFFFF"/>
          <w:lang w:val="en-US"/>
        </w:rPr>
        <w:t>Demographic Research,</w:t>
      </w:r>
      <w:r w:rsidRPr="00015E2B">
        <w:rPr>
          <w:color w:val="000000"/>
          <w:spacing w:val="-5"/>
          <w:shd w:val="clear" w:color="auto" w:fill="FFFFFF"/>
          <w:lang w:val="en-US"/>
        </w:rPr>
        <w:t> </w:t>
      </w:r>
      <w:r w:rsidRPr="00015E2B">
        <w:rPr>
          <w:i/>
          <w:iCs/>
          <w:color w:val="000000"/>
          <w:spacing w:val="-5"/>
          <w:shd w:val="clear" w:color="auto" w:fill="FFFFFF"/>
          <w:lang w:val="en-US"/>
        </w:rPr>
        <w:t>27</w:t>
      </w:r>
      <w:r w:rsidRPr="00015E2B">
        <w:rPr>
          <w:color w:val="000000"/>
          <w:spacing w:val="-5"/>
          <w:shd w:val="clear" w:color="auto" w:fill="FFFFFF"/>
          <w:lang w:val="en-US"/>
        </w:rPr>
        <w:t>, 1-24. Retrieved May 11, 2021, from http://www.jstor.org/stable/26349915</w:t>
      </w:r>
    </w:p>
    <w:p w14:paraId="6C801B77" w14:textId="77777777" w:rsidR="005111A6" w:rsidRPr="00F64FF9" w:rsidRDefault="005111A6" w:rsidP="00EC364B">
      <w:pPr>
        <w:pStyle w:val="Lijstalinea"/>
        <w:ind w:left="567" w:hanging="567"/>
        <w:rPr>
          <w:lang w:val="en-US"/>
        </w:rPr>
      </w:pPr>
    </w:p>
    <w:p w14:paraId="5A58D005" w14:textId="686CBD7C" w:rsidR="005126F8" w:rsidRPr="00256F61" w:rsidRDefault="005126F8" w:rsidP="00EC364B">
      <w:pPr>
        <w:spacing w:line="360" w:lineRule="auto"/>
        <w:ind w:left="567" w:hanging="567"/>
      </w:pPr>
      <w:r w:rsidRPr="00F64FF9">
        <w:rPr>
          <w:lang w:val="en-US"/>
        </w:rPr>
        <w:t xml:space="preserve">Damaske, S., Ecklund, E. H., Lincoln, A. E., &amp; White, V. J. (2014). Male Scientists’ Competing Devotions to Work and Family: Changing Norms in a Male-Dominated Profession. </w:t>
      </w:r>
      <w:r w:rsidRPr="00256F61">
        <w:rPr>
          <w:i/>
          <w:iCs/>
        </w:rPr>
        <w:t>Work and Occupations</w:t>
      </w:r>
      <w:r w:rsidRPr="00256F61">
        <w:t xml:space="preserve">, </w:t>
      </w:r>
      <w:r w:rsidRPr="00256F61">
        <w:rPr>
          <w:i/>
          <w:iCs/>
        </w:rPr>
        <w:t>41</w:t>
      </w:r>
      <w:r w:rsidRPr="00256F61">
        <w:t>(4), 477–507. https://doi.org/10.1177/0730888414539171</w:t>
      </w:r>
    </w:p>
    <w:p w14:paraId="233934C9" w14:textId="77777777" w:rsidR="005126F8" w:rsidRPr="00B75ECF" w:rsidRDefault="005126F8" w:rsidP="00EC364B">
      <w:pPr>
        <w:spacing w:line="360" w:lineRule="auto"/>
        <w:ind w:left="567" w:hanging="567"/>
      </w:pPr>
    </w:p>
    <w:p w14:paraId="50149538" w14:textId="10D9EF7B" w:rsidR="00401279" w:rsidRPr="00256F61" w:rsidRDefault="00256F61" w:rsidP="00EC364B">
      <w:pPr>
        <w:spacing w:line="360" w:lineRule="auto"/>
        <w:ind w:left="567" w:hanging="567"/>
      </w:pPr>
      <w:r w:rsidRPr="00015E2B">
        <w:t>D</w:t>
      </w:r>
      <w:r w:rsidR="00401279" w:rsidRPr="00256F61">
        <w:t xml:space="preserve">e Goede, M., Belder, R., &amp; de Jonge, J. (2013, april). </w:t>
      </w:r>
      <w:r w:rsidR="00401279" w:rsidRPr="00256F61">
        <w:rPr>
          <w:i/>
          <w:iCs/>
        </w:rPr>
        <w:t>Academische Carrières en Loopbaanbeleid</w:t>
      </w:r>
      <w:r w:rsidR="00401279" w:rsidRPr="00256F61">
        <w:t>. Rathenau Instituut.</w:t>
      </w:r>
      <w:r w:rsidR="00EC364B" w:rsidRPr="00F64FF9">
        <w:t xml:space="preserve"> </w:t>
      </w:r>
      <w:r w:rsidR="00401279" w:rsidRPr="00256F61">
        <w:t>https://www.rathenau.nl/sites/default/files/Feiten_en_Cijfers_Academische_Carrieres_2013.pdf</w:t>
      </w:r>
    </w:p>
    <w:p w14:paraId="6FBF5E91" w14:textId="77777777" w:rsidR="00401279" w:rsidRPr="00B75ECF" w:rsidRDefault="00401279" w:rsidP="00EC364B">
      <w:pPr>
        <w:spacing w:line="360" w:lineRule="auto"/>
        <w:ind w:left="567" w:hanging="567"/>
      </w:pPr>
    </w:p>
    <w:p w14:paraId="72EDEB52" w14:textId="539F40F6" w:rsidR="00FC6ED5" w:rsidRDefault="00FC6ED5" w:rsidP="00FC6ED5">
      <w:pPr>
        <w:spacing w:line="360" w:lineRule="auto"/>
        <w:ind w:left="567" w:hanging="567"/>
      </w:pPr>
      <w:r w:rsidRPr="00E275DC">
        <w:rPr>
          <w:lang w:val="en-US"/>
        </w:rPr>
        <w:t xml:space="preserve">Field, A. (2018). </w:t>
      </w:r>
      <w:r w:rsidRPr="00E275DC">
        <w:rPr>
          <w:i/>
          <w:iCs/>
          <w:lang w:val="en-US"/>
        </w:rPr>
        <w:t>Discovering Statistics Using IBM SPSS Statistics</w:t>
      </w:r>
      <w:r w:rsidRPr="00E275DC">
        <w:rPr>
          <w:lang w:val="en-US"/>
        </w:rPr>
        <w:t xml:space="preserve"> (5de editie). </w:t>
      </w:r>
      <w:r w:rsidRPr="00FC6ED5">
        <w:t>SAGE Publications.</w:t>
      </w:r>
    </w:p>
    <w:p w14:paraId="1F8C0F43" w14:textId="77777777" w:rsidR="00BB01C9" w:rsidRPr="00FC6ED5" w:rsidRDefault="00BB01C9" w:rsidP="00FC6ED5">
      <w:pPr>
        <w:spacing w:line="360" w:lineRule="auto"/>
        <w:ind w:left="567" w:hanging="567"/>
      </w:pPr>
    </w:p>
    <w:p w14:paraId="64786B58" w14:textId="46D42514" w:rsidR="00FC6ED5" w:rsidRPr="00BB01C9" w:rsidRDefault="00BB01C9" w:rsidP="00BB01C9">
      <w:pPr>
        <w:spacing w:line="480" w:lineRule="auto"/>
        <w:ind w:left="720" w:hanging="720"/>
        <w:rPr>
          <w:lang/>
        </w:rPr>
      </w:pPr>
      <w:r w:rsidRPr="00BB01C9">
        <w:rPr>
          <w:lang/>
        </w:rPr>
        <w:t xml:space="preserve">FNWI. (2020, februari). </w:t>
      </w:r>
      <w:r w:rsidRPr="00BB01C9">
        <w:rPr>
          <w:i/>
          <w:iCs/>
          <w:lang/>
        </w:rPr>
        <w:t>Bestuurlijk jaarverslag 2019</w:t>
      </w:r>
      <w:r w:rsidRPr="00BB01C9">
        <w:rPr>
          <w:lang/>
        </w:rPr>
        <w:t>. Radboud Universiteit Nijmegen. https://www.ru.nl/fnwi/faculteit/profiel/feiten-cijfers/</w:t>
      </w:r>
    </w:p>
    <w:p w14:paraId="64CD2E99" w14:textId="2732D740" w:rsidR="00AE7E94" w:rsidRPr="00256F61" w:rsidRDefault="00AE7E94" w:rsidP="00EC364B">
      <w:pPr>
        <w:spacing w:line="360" w:lineRule="auto"/>
        <w:ind w:left="567" w:hanging="567"/>
      </w:pPr>
      <w:r w:rsidRPr="00256F61">
        <w:t xml:space="preserve">Fort advocaten. (z.d.). </w:t>
      </w:r>
      <w:r w:rsidRPr="00256F61">
        <w:rPr>
          <w:i/>
          <w:iCs/>
        </w:rPr>
        <w:t>Het nieuwe arbeids- en ontslagrecht</w:t>
      </w:r>
      <w:r w:rsidRPr="00256F61">
        <w:t>. fortadvocaten.nl. https://www.fortadvocaten.nl/wp-content/uploads/White-paper-Het-nieuwe-arbeids-en-ontslagrecht-De-7-belangrijkste-wijzigingen-1.pdf</w:t>
      </w:r>
    </w:p>
    <w:p w14:paraId="217B84B0" w14:textId="35FB849A" w:rsidR="005111A6" w:rsidRPr="00E275DC" w:rsidRDefault="005111A6" w:rsidP="00EC364B">
      <w:pPr>
        <w:pStyle w:val="Normaalweb"/>
        <w:spacing w:line="480" w:lineRule="auto"/>
        <w:ind w:left="567" w:hanging="567"/>
        <w:rPr>
          <w:lang w:val="en-US"/>
        </w:rPr>
      </w:pPr>
      <w:r w:rsidRPr="00E275DC">
        <w:rPr>
          <w:lang w:val="en-US"/>
        </w:rPr>
        <w:t xml:space="preserve">Geiger, B. (2017). Benefit ‘Myths’? The Accuracy and Inaccuracy of Public Beliefs about the Benefits System. </w:t>
      </w:r>
      <w:r w:rsidRPr="00E275DC">
        <w:rPr>
          <w:i/>
          <w:iCs/>
          <w:lang w:val="en-US"/>
        </w:rPr>
        <w:t>Social Policy &amp; Administration</w:t>
      </w:r>
      <w:r w:rsidRPr="00E275DC">
        <w:rPr>
          <w:lang w:val="en-US"/>
        </w:rPr>
        <w:t xml:space="preserve">, </w:t>
      </w:r>
      <w:r w:rsidRPr="00E275DC">
        <w:rPr>
          <w:i/>
          <w:iCs/>
          <w:lang w:val="en-US"/>
        </w:rPr>
        <w:t>52</w:t>
      </w:r>
      <w:r w:rsidRPr="00E275DC">
        <w:rPr>
          <w:lang w:val="en-US"/>
        </w:rPr>
        <w:t>(5), 998–1018. https://doi.org/10.1111/spol.12347</w:t>
      </w:r>
    </w:p>
    <w:p w14:paraId="0C10F875" w14:textId="0A7AC375" w:rsidR="005F0D58" w:rsidRPr="00E275DC" w:rsidRDefault="005F0D58" w:rsidP="005F0D58">
      <w:pPr>
        <w:pStyle w:val="Normaalweb"/>
        <w:spacing w:line="480" w:lineRule="auto"/>
        <w:ind w:left="567" w:hanging="567"/>
        <w:rPr>
          <w:lang w:val="en-US"/>
        </w:rPr>
      </w:pPr>
      <w:r w:rsidRPr="00E275DC">
        <w:rPr>
          <w:lang w:val="en-US"/>
        </w:rPr>
        <w:t>Gustafson, P. (2006). Work-related travel, gender and family obligations. Work, Employment and Society, 20(3), 513–530.</w:t>
      </w:r>
    </w:p>
    <w:p w14:paraId="40D75EEF" w14:textId="7C816BC9" w:rsidR="00C26F2D" w:rsidRPr="00E275DC" w:rsidRDefault="00C26F2D" w:rsidP="00EC364B">
      <w:pPr>
        <w:pStyle w:val="Normaalweb"/>
        <w:spacing w:line="480" w:lineRule="auto"/>
        <w:ind w:left="567" w:hanging="567"/>
        <w:rPr>
          <w:lang w:val="en-US"/>
        </w:rPr>
      </w:pPr>
      <w:r w:rsidRPr="00E275DC">
        <w:rPr>
          <w:lang w:val="en-US"/>
        </w:rPr>
        <w:t xml:space="preserve">Guttmacher Institute. (1972). A Family Planning Glossary. </w:t>
      </w:r>
      <w:r w:rsidRPr="00E275DC">
        <w:rPr>
          <w:i/>
          <w:iCs/>
          <w:lang w:val="en-US"/>
        </w:rPr>
        <w:t>Family Planning Perspectives</w:t>
      </w:r>
      <w:r w:rsidRPr="00E275DC">
        <w:rPr>
          <w:lang w:val="en-US"/>
        </w:rPr>
        <w:t xml:space="preserve">, </w:t>
      </w:r>
      <w:r w:rsidRPr="00E275DC">
        <w:rPr>
          <w:i/>
          <w:iCs/>
          <w:lang w:val="en-US"/>
        </w:rPr>
        <w:t>4</w:t>
      </w:r>
      <w:r w:rsidRPr="00E275DC">
        <w:rPr>
          <w:lang w:val="en-US"/>
        </w:rPr>
        <w:t>(3), 34. https://doi.org/10.2307/2133936</w:t>
      </w:r>
    </w:p>
    <w:p w14:paraId="0E608919" w14:textId="77777777" w:rsidR="00B75ECF" w:rsidRPr="00E275DC" w:rsidRDefault="00B75ECF" w:rsidP="00EC364B">
      <w:pPr>
        <w:spacing w:line="360" w:lineRule="auto"/>
        <w:ind w:left="567" w:hanging="567"/>
        <w:rPr>
          <w:lang w:val="en-US"/>
        </w:rPr>
      </w:pPr>
      <w:r w:rsidRPr="00256F61">
        <w:t xml:space="preserve">Haas, L., &amp; Hwang, C. P. (2007). </w:t>
      </w:r>
      <w:r w:rsidRPr="00E275DC">
        <w:rPr>
          <w:lang w:val="en-US"/>
        </w:rPr>
        <w:t xml:space="preserve">Gender and Organizational Culture. </w:t>
      </w:r>
      <w:r w:rsidRPr="00E275DC">
        <w:rPr>
          <w:i/>
          <w:iCs/>
          <w:lang w:val="en-US"/>
        </w:rPr>
        <w:t>Gender &amp; Society</w:t>
      </w:r>
      <w:r w:rsidRPr="00E275DC">
        <w:rPr>
          <w:lang w:val="en-US"/>
        </w:rPr>
        <w:t xml:space="preserve">, </w:t>
      </w:r>
      <w:r w:rsidRPr="00E275DC">
        <w:rPr>
          <w:i/>
          <w:iCs/>
          <w:lang w:val="en-US"/>
        </w:rPr>
        <w:t>21</w:t>
      </w:r>
      <w:r w:rsidRPr="00E275DC">
        <w:rPr>
          <w:lang w:val="en-US"/>
        </w:rPr>
        <w:t>(1), 52–79. https://doi.org/10.1177/0891243206295091</w:t>
      </w:r>
    </w:p>
    <w:p w14:paraId="6F71A5B9" w14:textId="77777777" w:rsidR="00B75ECF" w:rsidRPr="00E275DC" w:rsidRDefault="00B75ECF" w:rsidP="00EC364B">
      <w:pPr>
        <w:spacing w:line="360" w:lineRule="auto"/>
        <w:ind w:left="567" w:hanging="567"/>
        <w:rPr>
          <w:lang w:val="en-US"/>
        </w:rPr>
      </w:pPr>
    </w:p>
    <w:p w14:paraId="31924A58" w14:textId="77777777" w:rsidR="007A347D" w:rsidRPr="00E275DC" w:rsidRDefault="007A347D" w:rsidP="007A347D">
      <w:pPr>
        <w:spacing w:line="360" w:lineRule="auto"/>
        <w:ind w:left="567" w:hanging="567"/>
        <w:rPr>
          <w:lang w:val="en-US"/>
        </w:rPr>
      </w:pPr>
      <w:r w:rsidRPr="00E275DC">
        <w:rPr>
          <w:lang w:val="en-US"/>
        </w:rPr>
        <w:t xml:space="preserve">Hendren, K., Luo, Q. E., &amp; Pandey, S. K. (2018). The State of Mixed Methods Research in Public Administration and Public Policy. </w:t>
      </w:r>
      <w:r w:rsidRPr="00E275DC">
        <w:rPr>
          <w:i/>
          <w:iCs/>
          <w:lang w:val="en-US"/>
        </w:rPr>
        <w:t>Public Administration Review</w:t>
      </w:r>
      <w:r w:rsidRPr="00E275DC">
        <w:rPr>
          <w:lang w:val="en-US"/>
        </w:rPr>
        <w:t xml:space="preserve">, </w:t>
      </w:r>
      <w:r w:rsidRPr="00E275DC">
        <w:rPr>
          <w:i/>
          <w:iCs/>
          <w:lang w:val="en-US"/>
        </w:rPr>
        <w:t>78</w:t>
      </w:r>
      <w:r w:rsidRPr="00E275DC">
        <w:rPr>
          <w:lang w:val="en-US"/>
        </w:rPr>
        <w:t>(6), 904–916. https://doi.org/10.1111/puar.12981</w:t>
      </w:r>
    </w:p>
    <w:p w14:paraId="20487CBA" w14:textId="77777777" w:rsidR="007A347D" w:rsidRPr="00E275DC" w:rsidRDefault="007A347D" w:rsidP="00EC364B">
      <w:pPr>
        <w:spacing w:line="360" w:lineRule="auto"/>
        <w:ind w:left="567" w:hanging="567"/>
        <w:rPr>
          <w:lang w:val="en-US"/>
        </w:rPr>
      </w:pPr>
    </w:p>
    <w:p w14:paraId="63DD2B43" w14:textId="77129E1C" w:rsidR="00666E3B" w:rsidRPr="00256F61" w:rsidRDefault="00666E3B" w:rsidP="00EC364B">
      <w:pPr>
        <w:spacing w:line="360" w:lineRule="auto"/>
        <w:ind w:left="567" w:hanging="567"/>
      </w:pPr>
      <w:r w:rsidRPr="00E275DC">
        <w:rPr>
          <w:lang w:val="en-US"/>
        </w:rPr>
        <w:t xml:space="preserve">Het Juridisch Loket. </w:t>
      </w:r>
      <w:r w:rsidRPr="00256F61">
        <w:t xml:space="preserve">(z.d.). </w:t>
      </w:r>
      <w:r w:rsidRPr="00256F61">
        <w:rPr>
          <w:i/>
          <w:iCs/>
        </w:rPr>
        <w:t>Ouderschapsverlof: heb ik daar recht op?</w:t>
      </w:r>
      <w:r w:rsidRPr="00256F61">
        <w:t xml:space="preserve"> https://www.juridischloket.nl/werk-en-inkomen/ziekte-en-zwangerschap/ouderschapsverlof/</w:t>
      </w:r>
    </w:p>
    <w:p w14:paraId="4164CC70" w14:textId="77777777" w:rsidR="00666E3B" w:rsidRPr="00B75ECF" w:rsidRDefault="00666E3B" w:rsidP="00EC364B">
      <w:pPr>
        <w:spacing w:line="360" w:lineRule="auto"/>
        <w:ind w:left="567" w:hanging="567"/>
      </w:pPr>
    </w:p>
    <w:p w14:paraId="3B7AD1CA" w14:textId="41FA7B9B" w:rsidR="00401279" w:rsidRPr="00E275DC" w:rsidRDefault="00401279" w:rsidP="00EC364B">
      <w:pPr>
        <w:spacing w:line="360" w:lineRule="auto"/>
        <w:ind w:left="567" w:hanging="567"/>
        <w:rPr>
          <w:lang w:val="en-US"/>
        </w:rPr>
      </w:pPr>
      <w:r w:rsidRPr="00256F61">
        <w:t xml:space="preserve">Hoger Onderwijs Persbureau. (2020, 24 november). </w:t>
      </w:r>
      <w:r w:rsidRPr="00256F61">
        <w:rPr>
          <w:i/>
          <w:iCs/>
        </w:rPr>
        <w:t>Tijdelijke contracten hardnekkig aan universiteiten</w:t>
      </w:r>
      <w:r w:rsidRPr="00256F61">
        <w:t xml:space="preserve">. </w:t>
      </w:r>
      <w:r w:rsidRPr="00E275DC">
        <w:rPr>
          <w:lang w:val="en-US"/>
        </w:rPr>
        <w:t>Erasmus Magazine. https://www.erasmusmagazine.nl/2020/11/24/tijdelijke-contracten-hardnekkig-aan-universiteiten/</w:t>
      </w:r>
    </w:p>
    <w:p w14:paraId="7A4F7BDE" w14:textId="77777777" w:rsidR="00401279" w:rsidRPr="00E275DC" w:rsidRDefault="00401279" w:rsidP="00EC364B">
      <w:pPr>
        <w:spacing w:line="360" w:lineRule="auto"/>
        <w:ind w:left="567" w:hanging="567"/>
        <w:rPr>
          <w:lang w:val="en-US"/>
        </w:rPr>
      </w:pPr>
    </w:p>
    <w:p w14:paraId="7D44B948" w14:textId="2F1570DF" w:rsidR="005126F8" w:rsidRPr="00E275DC" w:rsidRDefault="009B2834" w:rsidP="00EC364B">
      <w:pPr>
        <w:spacing w:line="360" w:lineRule="auto"/>
        <w:ind w:left="567" w:hanging="567"/>
        <w:rPr>
          <w:lang w:val="en-US"/>
        </w:rPr>
      </w:pPr>
      <w:r w:rsidRPr="00E275DC">
        <w:rPr>
          <w:lang w:val="en-US"/>
        </w:rPr>
        <w:t>Hüttenmoser, M. (1995). Children and Their Living Surroundings: Empirical Investigations into the Significance of Living Surroundings for the Everyday Life and Development of Children. </w:t>
      </w:r>
      <w:r w:rsidRPr="00E275DC">
        <w:rPr>
          <w:i/>
          <w:iCs/>
          <w:lang w:val="en-US"/>
        </w:rPr>
        <w:t>Children's Environments,</w:t>
      </w:r>
      <w:r w:rsidRPr="00E275DC">
        <w:rPr>
          <w:lang w:val="en-US"/>
        </w:rPr>
        <w:t> </w:t>
      </w:r>
      <w:r w:rsidRPr="00E275DC">
        <w:rPr>
          <w:i/>
          <w:iCs/>
          <w:lang w:val="en-US"/>
        </w:rPr>
        <w:t>12</w:t>
      </w:r>
      <w:r w:rsidRPr="00E275DC">
        <w:rPr>
          <w:lang w:val="en-US"/>
        </w:rPr>
        <w:t xml:space="preserve">(4), 403-413. </w:t>
      </w:r>
      <w:r w:rsidRPr="00256F61">
        <w:rPr>
          <w:lang w:val="en-US"/>
        </w:rPr>
        <w:t>h</w:t>
      </w:r>
      <w:r w:rsidRPr="00E275DC">
        <w:rPr>
          <w:lang w:val="en-US"/>
        </w:rPr>
        <w:t>ttp://www.jstor.org/stable/41514991</w:t>
      </w:r>
    </w:p>
    <w:p w14:paraId="7A63BAD8" w14:textId="77777777" w:rsidR="00AC67D4" w:rsidRDefault="00AC67D4" w:rsidP="00AC67D4">
      <w:pPr>
        <w:spacing w:line="480" w:lineRule="auto"/>
        <w:ind w:left="720" w:hanging="720"/>
        <w:rPr>
          <w:lang/>
        </w:rPr>
      </w:pPr>
    </w:p>
    <w:p w14:paraId="2D162065" w14:textId="273D6BF7" w:rsidR="00AC67D4" w:rsidRPr="00AC67D4" w:rsidRDefault="00AC67D4" w:rsidP="00AC67D4">
      <w:pPr>
        <w:spacing w:line="480" w:lineRule="auto"/>
        <w:ind w:left="720" w:hanging="720"/>
        <w:rPr>
          <w:lang/>
        </w:rPr>
      </w:pPr>
      <w:r w:rsidRPr="00AC67D4">
        <w:rPr>
          <w:lang/>
        </w:rPr>
        <w:t xml:space="preserve">IMR. (z.d.). </w:t>
      </w:r>
      <w:r w:rsidRPr="00AC67D4">
        <w:rPr>
          <w:i/>
          <w:iCs/>
          <w:lang/>
        </w:rPr>
        <w:t>Facts &amp; figures</w:t>
      </w:r>
      <w:r w:rsidRPr="00AC67D4">
        <w:rPr>
          <w:lang/>
        </w:rPr>
        <w:t>. Institute for Management Research. Geraadpleegd op 8 oktober 2021, van https://www.ru.nl/nsm/imr/about-imr/organisation/about-imr/facts-figures/</w:t>
      </w:r>
    </w:p>
    <w:p w14:paraId="2BD21756" w14:textId="77777777" w:rsidR="005126F8" w:rsidRDefault="005126F8" w:rsidP="00EC364B">
      <w:pPr>
        <w:pStyle w:val="Normaalweb"/>
        <w:spacing w:line="480" w:lineRule="auto"/>
        <w:ind w:left="567" w:hanging="567"/>
      </w:pPr>
      <w:r w:rsidRPr="00E275DC">
        <w:rPr>
          <w:lang w:val="en-US"/>
        </w:rPr>
        <w:t xml:space="preserve">Jacobs, J. A. (2004). Presidential Address: The Faculty Time Divide. </w:t>
      </w:r>
      <w:r>
        <w:rPr>
          <w:i/>
          <w:iCs/>
        </w:rPr>
        <w:t>Sociological Forum</w:t>
      </w:r>
      <w:r>
        <w:t xml:space="preserve">, </w:t>
      </w:r>
      <w:r>
        <w:rPr>
          <w:i/>
          <w:iCs/>
        </w:rPr>
        <w:t>19</w:t>
      </w:r>
      <w:r>
        <w:t>(1), 3–27. https://doi.org/10.1023/b:sofo.0000019646.82538.cc</w:t>
      </w:r>
    </w:p>
    <w:p w14:paraId="5085037B" w14:textId="77777777" w:rsidR="005126F8" w:rsidRPr="005126F8" w:rsidRDefault="005126F8" w:rsidP="00EC364B">
      <w:pPr>
        <w:pStyle w:val="Lijstalinea"/>
        <w:ind w:left="567" w:hanging="567"/>
      </w:pPr>
    </w:p>
    <w:p w14:paraId="38AF1D89" w14:textId="1B6E9B33" w:rsidR="00AE7E94" w:rsidRPr="00E275DC" w:rsidRDefault="00AE7E94" w:rsidP="00EC364B">
      <w:pPr>
        <w:spacing w:line="360" w:lineRule="auto"/>
        <w:ind w:left="567" w:hanging="567"/>
        <w:rPr>
          <w:lang w:val="en-US"/>
        </w:rPr>
      </w:pPr>
      <w:r w:rsidRPr="00256F61">
        <w:t xml:space="preserve">Jettinghof, K., &amp; Scheeren, J. (2016, januari). </w:t>
      </w:r>
      <w:r w:rsidRPr="00256F61">
        <w:rPr>
          <w:i/>
          <w:iCs/>
        </w:rPr>
        <w:t>Verkenning in het WO: Prestatiedruk onder wetenschappelijk personeel</w:t>
      </w:r>
      <w:r w:rsidRPr="00256F61">
        <w:t xml:space="preserve">. </w:t>
      </w:r>
      <w:r w:rsidRPr="00E275DC">
        <w:rPr>
          <w:lang w:val="en-US"/>
        </w:rPr>
        <w:t>Sofokles. https://sofokles.caoptest.nl/wp-content/uploads/rapport_verkenning_prestatiedruk.pdf</w:t>
      </w:r>
    </w:p>
    <w:p w14:paraId="0B70DC53" w14:textId="77777777" w:rsidR="00AE7E94" w:rsidRPr="00E275DC" w:rsidRDefault="00AE7E94" w:rsidP="00EC364B">
      <w:pPr>
        <w:spacing w:line="360" w:lineRule="auto"/>
        <w:ind w:left="567" w:hanging="567"/>
        <w:rPr>
          <w:lang w:val="en-US"/>
        </w:rPr>
      </w:pPr>
    </w:p>
    <w:p w14:paraId="719CA863" w14:textId="77777777" w:rsidR="00173F5C" w:rsidRPr="00E275DC" w:rsidRDefault="00173F5C" w:rsidP="00EC364B">
      <w:pPr>
        <w:pStyle w:val="Normaalweb"/>
        <w:spacing w:line="480" w:lineRule="auto"/>
        <w:ind w:left="567" w:hanging="567"/>
        <w:rPr>
          <w:lang w:val="en-US"/>
        </w:rPr>
      </w:pPr>
      <w:r w:rsidRPr="00E275DC">
        <w:rPr>
          <w:lang w:val="en-US"/>
        </w:rPr>
        <w:t xml:space="preserve">Leemann, R. J. (2010). Gender inequalities in transnational academic mobility and the ideal type of academic entrepreneur. </w:t>
      </w:r>
      <w:r w:rsidRPr="00E275DC">
        <w:rPr>
          <w:i/>
          <w:iCs/>
          <w:lang w:val="en-US"/>
        </w:rPr>
        <w:t>Discourse: Studies in the Cultural Politics of Education</w:t>
      </w:r>
      <w:r w:rsidRPr="00E275DC">
        <w:rPr>
          <w:lang w:val="en-US"/>
        </w:rPr>
        <w:t xml:space="preserve">, </w:t>
      </w:r>
      <w:r w:rsidRPr="00E275DC">
        <w:rPr>
          <w:i/>
          <w:iCs/>
          <w:lang w:val="en-US"/>
        </w:rPr>
        <w:t>31</w:t>
      </w:r>
      <w:r w:rsidRPr="00E275DC">
        <w:rPr>
          <w:lang w:val="en-US"/>
        </w:rPr>
        <w:t>(5), 605–625. https://doi.org/10.1080/01596306.2010.516942</w:t>
      </w:r>
    </w:p>
    <w:p w14:paraId="5FB41313" w14:textId="53BCC225" w:rsidR="00401279" w:rsidRPr="00256F61" w:rsidRDefault="00401279" w:rsidP="00EC364B">
      <w:pPr>
        <w:spacing w:line="360" w:lineRule="auto"/>
        <w:ind w:left="567" w:hanging="567"/>
      </w:pPr>
      <w:r w:rsidRPr="00256F61">
        <w:t xml:space="preserve">Loozen, S., &amp; Kloosterman, R. (2019, oktober). </w:t>
      </w:r>
      <w:r w:rsidRPr="00256F61">
        <w:rPr>
          <w:i/>
          <w:iCs/>
        </w:rPr>
        <w:t>Opvattingen over de timing van het ouderschap</w:t>
      </w:r>
      <w:r w:rsidRPr="00256F61">
        <w:t>. Centraal Bureau voor de Statistiek. https://www.cbs.nl/nl-nl/achtergrond/2019/42/opvattingen-over-de-timing-van-het-ouderschap</w:t>
      </w:r>
    </w:p>
    <w:p w14:paraId="58367C82" w14:textId="77777777" w:rsidR="00401279" w:rsidRPr="00B75ECF" w:rsidRDefault="00401279" w:rsidP="00EC364B">
      <w:pPr>
        <w:spacing w:line="360" w:lineRule="auto"/>
        <w:ind w:left="567" w:hanging="567"/>
      </w:pPr>
    </w:p>
    <w:p w14:paraId="41061EA8" w14:textId="6ADFFA44" w:rsidR="00B407DF" w:rsidRPr="00256F61" w:rsidRDefault="00B407DF" w:rsidP="00EC364B">
      <w:pPr>
        <w:spacing w:line="360" w:lineRule="auto"/>
        <w:ind w:left="567" w:hanging="567"/>
      </w:pPr>
      <w:r w:rsidRPr="00256F61">
        <w:t xml:space="preserve">Mills, M., Rindfuss, R. R., McDonald, P., &amp; te Velde, E. (2011). </w:t>
      </w:r>
      <w:r w:rsidRPr="00E275DC">
        <w:rPr>
          <w:lang w:val="en-US"/>
        </w:rPr>
        <w:t xml:space="preserve">Why do people postpone parenthood? Reasons and social policy incentives. </w:t>
      </w:r>
      <w:r w:rsidRPr="00256F61">
        <w:rPr>
          <w:i/>
          <w:iCs/>
        </w:rPr>
        <w:t>Human Reproduction Update</w:t>
      </w:r>
      <w:r w:rsidRPr="00256F61">
        <w:t xml:space="preserve">, </w:t>
      </w:r>
      <w:r w:rsidRPr="00256F61">
        <w:rPr>
          <w:i/>
          <w:iCs/>
        </w:rPr>
        <w:t>17</w:t>
      </w:r>
      <w:r w:rsidRPr="00256F61">
        <w:t xml:space="preserve">(6), 848–860. </w:t>
      </w:r>
      <w:r w:rsidR="00595507" w:rsidRPr="00256F61">
        <w:t>Https://doi.org/10.1093/humupd/dmr026</w:t>
      </w:r>
    </w:p>
    <w:p w14:paraId="71EC1E88" w14:textId="77777777" w:rsidR="00B407DF" w:rsidRPr="00B75ECF" w:rsidRDefault="00B407DF" w:rsidP="00EC364B">
      <w:pPr>
        <w:spacing w:line="360" w:lineRule="auto"/>
        <w:ind w:left="567" w:hanging="567"/>
      </w:pPr>
    </w:p>
    <w:p w14:paraId="49A7C757" w14:textId="7130A30D" w:rsidR="00401279" w:rsidRPr="00256F61" w:rsidRDefault="00401279" w:rsidP="00EC364B">
      <w:pPr>
        <w:spacing w:line="360" w:lineRule="auto"/>
        <w:ind w:left="567" w:hanging="567"/>
      </w:pPr>
      <w:r w:rsidRPr="00256F61">
        <w:t xml:space="preserve">Ministerie van Algemene Zaken. (2020, 21 februari). </w:t>
      </w:r>
      <w:r w:rsidRPr="00256F61">
        <w:rPr>
          <w:i/>
          <w:iCs/>
        </w:rPr>
        <w:t>Wet arbeidsmarkt in balans (WAB): wat is er veranderd sinds 1 januari 2020</w:t>
      </w:r>
      <w:r w:rsidRPr="00256F61">
        <w:t>. Arbeidsovereenkomst en cao | Rijksoverheid.nl. https://www.rijksoverheid.nl/onderwerpen/arbeidsovereenkomst-en-cao/plannen-kabinet-voor-meer-balans-tussen-vast-werk-en-flexwerk</w:t>
      </w:r>
    </w:p>
    <w:p w14:paraId="67292B90" w14:textId="77777777" w:rsidR="00B407DF" w:rsidRPr="00B75ECF" w:rsidRDefault="00B407DF" w:rsidP="00EC364B">
      <w:pPr>
        <w:spacing w:line="360" w:lineRule="auto"/>
        <w:ind w:left="567" w:hanging="567"/>
      </w:pPr>
    </w:p>
    <w:p w14:paraId="5B0B3973" w14:textId="02BB5143" w:rsidR="00666E3B" w:rsidRPr="00256F61" w:rsidRDefault="00666E3B" w:rsidP="00EC364B">
      <w:pPr>
        <w:spacing w:line="360" w:lineRule="auto"/>
        <w:ind w:left="567" w:hanging="567"/>
      </w:pPr>
      <w:r w:rsidRPr="00256F61">
        <w:t xml:space="preserve">Ministerie van Algemene Zaken. (2021a, april 2). </w:t>
      </w:r>
      <w:r w:rsidRPr="00256F61">
        <w:rPr>
          <w:i/>
          <w:iCs/>
        </w:rPr>
        <w:t>Geboorteverlof voor partners</w:t>
      </w:r>
      <w:r w:rsidRPr="00256F61">
        <w:t>. Geboorteverlof (partnerverlof) | Rijksoverheid.nl. https://www.rijksoverheid.nl/onderwerpen/geboorteverlof-en-partnerverlof/geboorteverlof-voor-partners</w:t>
      </w:r>
    </w:p>
    <w:p w14:paraId="6C96C693" w14:textId="53CC0A8E" w:rsidR="00401279" w:rsidRPr="00B75ECF" w:rsidRDefault="00401279" w:rsidP="00EC364B">
      <w:pPr>
        <w:spacing w:line="360" w:lineRule="auto"/>
        <w:ind w:left="567" w:hanging="567"/>
      </w:pPr>
    </w:p>
    <w:p w14:paraId="583F4C77" w14:textId="3209F9DE" w:rsidR="00AE7E94" w:rsidRPr="00256F61" w:rsidRDefault="00AE7E94" w:rsidP="00EC364B">
      <w:pPr>
        <w:spacing w:line="360" w:lineRule="auto"/>
        <w:ind w:left="567" w:hanging="567"/>
      </w:pPr>
      <w:r w:rsidRPr="00256F61">
        <w:t>Ministerie van Algemene Zaken. (2021</w:t>
      </w:r>
      <w:r w:rsidR="00666E3B" w:rsidRPr="00015E2B">
        <w:t>b</w:t>
      </w:r>
      <w:r w:rsidRPr="00256F61">
        <w:t xml:space="preserve">, 6 april). </w:t>
      </w:r>
      <w:r w:rsidRPr="00256F61">
        <w:rPr>
          <w:i/>
          <w:iCs/>
        </w:rPr>
        <w:t>Wet arbeidsmarkt in balans (WAB): wat is er veranderd sinds 1 januari 2020</w:t>
      </w:r>
      <w:r w:rsidRPr="00256F61">
        <w:t>. Arbeidsovereenkomst en cao | Rijksoverheid.nl. https://www.rijksoverheid.nl/onderwerpen/arbeidsovereenkomst-en-cao/plannen-kabinet-voor-meer-balans-tussen-vast-werk-en-flexwerk</w:t>
      </w:r>
    </w:p>
    <w:p w14:paraId="7093C821" w14:textId="77777777" w:rsidR="00AE7E94" w:rsidRPr="00B75ECF" w:rsidRDefault="00AE7E94" w:rsidP="00EC364B">
      <w:pPr>
        <w:spacing w:line="360" w:lineRule="auto"/>
        <w:ind w:left="567" w:hanging="567"/>
      </w:pPr>
    </w:p>
    <w:p w14:paraId="47D3BF29" w14:textId="39B3477B" w:rsidR="00595507" w:rsidRDefault="00595507" w:rsidP="00595507">
      <w:pPr>
        <w:pStyle w:val="Normaalweb"/>
        <w:spacing w:before="0" w:beforeAutospacing="0" w:after="0" w:afterAutospacing="0" w:line="480" w:lineRule="auto"/>
        <w:ind w:left="720" w:hanging="720"/>
        <w:rPr>
          <w:lang/>
        </w:rPr>
      </w:pPr>
      <w:r>
        <w:t xml:space="preserve">Ministerie van Algemene Zaken. (2021c, 21 september). </w:t>
      </w:r>
      <w:r>
        <w:rPr>
          <w:i/>
          <w:iCs/>
        </w:rPr>
        <w:t>Wie hebben een onderhoudsplicht?</w:t>
      </w:r>
      <w:r>
        <w:t xml:space="preserve"> Rijksoverheid.nl. Geraadpleegd op 10 december 2021, van https://www.rijksoverheid.nl/onderwerpen/scheiden/vraag-en-antwoord/onderhoudsplicht</w:t>
      </w:r>
    </w:p>
    <w:p w14:paraId="3BFC75F3" w14:textId="77777777" w:rsidR="00666E3B" w:rsidRPr="00256F61" w:rsidRDefault="00666E3B" w:rsidP="00EC364B">
      <w:pPr>
        <w:spacing w:line="360" w:lineRule="auto"/>
        <w:ind w:left="567" w:hanging="567"/>
      </w:pPr>
      <w:r w:rsidRPr="00256F61">
        <w:t xml:space="preserve">Ministerie van Sociale Zaken en Werkgelegenheid. (2019, 1 april). </w:t>
      </w:r>
      <w:r w:rsidRPr="00256F61">
        <w:rPr>
          <w:i/>
          <w:iCs/>
        </w:rPr>
        <w:t>Adoptieverlof en pleegzorgverlof</w:t>
      </w:r>
      <w:r w:rsidRPr="00256F61">
        <w:t>. Rijksoverheid.nl. https://www.rijksoverheid.nl/onderwerpen/adoptieverlof-en-pleegzorgverlof#:%7E:text=Werknemers%20die%20een%20adoptiekind%20of,en%20kind%20aan%20elkaar%20wennen.&amp;text=Sinds%201%20januari%202019%20duurt,meer%2C%20maar%20maximaal%206%20weken.</w:t>
      </w:r>
    </w:p>
    <w:p w14:paraId="35B9075A" w14:textId="77777777" w:rsidR="00666E3B" w:rsidRPr="00B75ECF" w:rsidRDefault="00666E3B" w:rsidP="00EC364B">
      <w:pPr>
        <w:spacing w:line="360" w:lineRule="auto"/>
        <w:ind w:left="567" w:hanging="567"/>
      </w:pPr>
    </w:p>
    <w:p w14:paraId="4CB33284" w14:textId="77777777" w:rsidR="00666E3B" w:rsidRPr="00256F61" w:rsidRDefault="00666E3B" w:rsidP="00EC364B">
      <w:pPr>
        <w:spacing w:line="360" w:lineRule="auto"/>
        <w:ind w:left="567" w:hanging="567"/>
      </w:pPr>
      <w:r w:rsidRPr="00256F61">
        <w:t xml:space="preserve">Ministerie van Sociale Zaken en Werkgelegenheid. (2020a, maart 18). </w:t>
      </w:r>
      <w:r w:rsidRPr="00256F61">
        <w:rPr>
          <w:i/>
          <w:iCs/>
        </w:rPr>
        <w:t>Calamiteitenverlof en kort verzuimverlof</w:t>
      </w:r>
      <w:r w:rsidRPr="00256F61">
        <w:t>. Rijksoverheid.nl. https://www.rijksoverheid.nl/onderwerpen/calamiteitenverlof</w:t>
      </w:r>
    </w:p>
    <w:p w14:paraId="395187D1" w14:textId="77777777" w:rsidR="00666E3B" w:rsidRPr="00B75ECF" w:rsidRDefault="00666E3B" w:rsidP="00EC364B">
      <w:pPr>
        <w:spacing w:line="360" w:lineRule="auto"/>
        <w:ind w:left="567" w:hanging="567"/>
      </w:pPr>
    </w:p>
    <w:p w14:paraId="58E99DAC" w14:textId="60E9A1F9" w:rsidR="00666E3B" w:rsidRPr="00256F61" w:rsidRDefault="00666E3B" w:rsidP="00EC364B">
      <w:pPr>
        <w:spacing w:line="360" w:lineRule="auto"/>
        <w:ind w:left="567" w:hanging="567"/>
      </w:pPr>
      <w:r w:rsidRPr="00256F61">
        <w:t>Ministerie van Sociale Zaken en Werkgelegenheid. (2020</w:t>
      </w:r>
      <w:r w:rsidRPr="00015E2B">
        <w:t>b</w:t>
      </w:r>
      <w:r w:rsidRPr="00256F61">
        <w:t xml:space="preserve">, 18 maart). </w:t>
      </w:r>
      <w:r w:rsidRPr="00256F61">
        <w:rPr>
          <w:i/>
          <w:iCs/>
        </w:rPr>
        <w:t>Hoe lang kan ik zorgverlof opnemen?</w:t>
      </w:r>
      <w:r w:rsidRPr="00256F61">
        <w:t xml:space="preserve"> Rijksoverheid.nl. https://www.rijksoverheid.nl/onderwerpen/zorgverlof/vraag-en-antwoord/duur-zorgverlof</w:t>
      </w:r>
    </w:p>
    <w:p w14:paraId="4459D0E9" w14:textId="77777777" w:rsidR="00666E3B" w:rsidRPr="00B75ECF" w:rsidRDefault="00666E3B" w:rsidP="00EC364B">
      <w:pPr>
        <w:spacing w:line="360" w:lineRule="auto"/>
        <w:ind w:left="567" w:hanging="567"/>
      </w:pPr>
    </w:p>
    <w:p w14:paraId="388BF85F" w14:textId="77777777" w:rsidR="00666E3B" w:rsidRPr="00256F61" w:rsidRDefault="00666E3B" w:rsidP="00EC364B">
      <w:pPr>
        <w:spacing w:line="360" w:lineRule="auto"/>
        <w:ind w:left="567" w:hanging="567"/>
      </w:pPr>
      <w:r w:rsidRPr="00256F61">
        <w:t xml:space="preserve">Ministerie van Sociale Zaken en Werkgelegenheid. (2020c, november 20). </w:t>
      </w:r>
      <w:r w:rsidRPr="00256F61">
        <w:rPr>
          <w:i/>
          <w:iCs/>
        </w:rPr>
        <w:t>Hoe kan ik mijn zwangerschapsverlof en bevallingsverlof berekenen?</w:t>
      </w:r>
      <w:r w:rsidRPr="00256F61">
        <w:t xml:space="preserve"> Rijksoverheid.nl. https://www.rijksoverheid.nl/onderwerpen/zwangerschapsverlof-en-bevallingsverlof/vraag-en-antwoord/hoe-lang-duurt-zwangerschapsverlof-en-bevallingsverlof</w:t>
      </w:r>
    </w:p>
    <w:p w14:paraId="04F3123D" w14:textId="77777777" w:rsidR="00666E3B" w:rsidRPr="00B75ECF" w:rsidRDefault="00666E3B" w:rsidP="00EC364B">
      <w:pPr>
        <w:spacing w:line="360" w:lineRule="auto"/>
        <w:ind w:left="567" w:hanging="567"/>
      </w:pPr>
    </w:p>
    <w:p w14:paraId="7CAE52D1" w14:textId="77777777" w:rsidR="00595507" w:rsidRDefault="00595507" w:rsidP="00595507">
      <w:pPr>
        <w:pStyle w:val="Normaalweb"/>
        <w:spacing w:before="0" w:beforeAutospacing="0" w:after="0" w:afterAutospacing="0" w:line="480" w:lineRule="auto"/>
        <w:ind w:left="720" w:hanging="720"/>
        <w:rPr>
          <w:lang/>
        </w:rPr>
      </w:pPr>
      <w:r>
        <w:t xml:space="preserve">Ministerie van Sociale Zaken en Werkgelegenheid. (2021, 24 november). </w:t>
      </w:r>
      <w:r>
        <w:rPr>
          <w:i/>
          <w:iCs/>
        </w:rPr>
        <w:t>Invoering van 2 maanden betaald ouderschapsverlof</w:t>
      </w:r>
      <w:r>
        <w:t>. Ouderschapsverlof | Rijksoverheid.nl. Geraadpleegd op 10 december 2021, van https://www.rijksoverheid.nl/onderwerpen/ouderschapsverlof/invoering-van-2-maanden-betaald-ouderschapsverlof</w:t>
      </w:r>
    </w:p>
    <w:p w14:paraId="1BBEFF5E" w14:textId="4F23299A" w:rsidR="009B2834" w:rsidRPr="00015E2B" w:rsidRDefault="009B2834" w:rsidP="00EC364B">
      <w:pPr>
        <w:spacing w:line="360" w:lineRule="auto"/>
        <w:ind w:left="567" w:hanging="567"/>
        <w:rPr>
          <w:lang w:val="en-US"/>
        </w:rPr>
      </w:pPr>
      <w:r w:rsidRPr="00015E2B">
        <w:rPr>
          <w:lang w:val="en-US"/>
        </w:rPr>
        <w:t xml:space="preserve">Mulder, C. H. (2006). Home-ownership and family formation. </w:t>
      </w:r>
      <w:r w:rsidRPr="00015E2B">
        <w:rPr>
          <w:i/>
          <w:iCs/>
          <w:lang w:val="en-US"/>
        </w:rPr>
        <w:t>Journal of Housing and the Built Environment</w:t>
      </w:r>
      <w:r w:rsidRPr="00015E2B">
        <w:rPr>
          <w:lang w:val="en-US"/>
        </w:rPr>
        <w:t xml:space="preserve">, </w:t>
      </w:r>
      <w:r w:rsidRPr="00015E2B">
        <w:rPr>
          <w:i/>
          <w:iCs/>
          <w:lang w:val="en-US"/>
        </w:rPr>
        <w:t>21</w:t>
      </w:r>
      <w:r w:rsidRPr="00015E2B">
        <w:rPr>
          <w:lang w:val="en-US"/>
        </w:rPr>
        <w:t xml:space="preserve">(3), 281–298. https://doi.org/10.1007/s10901-006-9050-9 </w:t>
      </w:r>
    </w:p>
    <w:p w14:paraId="6BB14694" w14:textId="77777777" w:rsidR="009B2834" w:rsidRPr="00015E2B" w:rsidRDefault="009B2834" w:rsidP="00EC364B">
      <w:pPr>
        <w:spacing w:line="360" w:lineRule="auto"/>
        <w:ind w:left="567" w:hanging="567"/>
        <w:rPr>
          <w:lang w:val="en-US"/>
        </w:rPr>
      </w:pPr>
    </w:p>
    <w:p w14:paraId="01AA7531" w14:textId="34458FFA" w:rsidR="00B407DF" w:rsidRPr="00256F61" w:rsidRDefault="00B407DF" w:rsidP="00EC364B">
      <w:pPr>
        <w:spacing w:line="360" w:lineRule="auto"/>
        <w:ind w:left="567" w:hanging="567"/>
      </w:pPr>
      <w:r w:rsidRPr="00256F61">
        <w:t xml:space="preserve">Nibud. (2019, 9 juli). </w:t>
      </w:r>
      <w:r w:rsidRPr="00256F61">
        <w:rPr>
          <w:i/>
          <w:iCs/>
        </w:rPr>
        <w:t>Wat kost uw kind?</w:t>
      </w:r>
      <w:r w:rsidRPr="00256F61">
        <w:t xml:space="preserve"> Nibud - Nationaal Instituut voor Budgetvoorlichting. https://www.nibud.nl/consumenten/wat-kost-uw-kind/?gclid=Cj0KCQjwyN-DBhCDARIsAFOELTnyl2ErW0C3oA0O-FB8mqpVRB5PkVRmT0N-idBH6kEFRWXODG23xbQaAjJPEALw_wcB</w:t>
      </w:r>
    </w:p>
    <w:p w14:paraId="20CA4196" w14:textId="77777777" w:rsidR="00831976" w:rsidRDefault="00831976" w:rsidP="00831976">
      <w:pPr>
        <w:spacing w:line="360" w:lineRule="auto"/>
        <w:ind w:left="567" w:hanging="567"/>
      </w:pPr>
    </w:p>
    <w:p w14:paraId="0A278601" w14:textId="2D9AA575" w:rsidR="00831976" w:rsidRPr="00E275DC" w:rsidRDefault="00831976" w:rsidP="00831976">
      <w:pPr>
        <w:spacing w:line="360" w:lineRule="auto"/>
        <w:ind w:left="567" w:hanging="567"/>
        <w:rPr>
          <w:lang w:val="en-US"/>
        </w:rPr>
      </w:pPr>
      <w:r w:rsidRPr="00E275DC">
        <w:rPr>
          <w:lang w:val="en-US"/>
        </w:rPr>
        <w:t xml:space="preserve">Oppermann, M. (2000). Triangulation ? a methodological discussion. </w:t>
      </w:r>
      <w:r w:rsidRPr="00E275DC">
        <w:rPr>
          <w:i/>
          <w:iCs/>
          <w:lang w:val="en-US"/>
        </w:rPr>
        <w:t>International Journal of Tourism Research</w:t>
      </w:r>
      <w:r w:rsidRPr="00E275DC">
        <w:rPr>
          <w:lang w:val="en-US"/>
        </w:rPr>
        <w:t xml:space="preserve">, </w:t>
      </w:r>
      <w:r w:rsidRPr="00E275DC">
        <w:rPr>
          <w:i/>
          <w:iCs/>
          <w:lang w:val="en-US"/>
        </w:rPr>
        <w:t>2</w:t>
      </w:r>
      <w:r w:rsidRPr="00E275DC">
        <w:rPr>
          <w:lang w:val="en-US"/>
        </w:rPr>
        <w:t>(2), 141–145. https://onlinelibrary-wiley-com.ru.idm.oclc.org/doi/pdfdirect/10.1002/(SICI)1522-1970(200003/04)2%3A2%3C141%3A%3AAID-JTR217%3E3.0.CO%3B2-U</w:t>
      </w:r>
    </w:p>
    <w:p w14:paraId="1B54A6FA" w14:textId="77777777" w:rsidR="00B407DF" w:rsidRPr="00E275DC" w:rsidRDefault="00B407DF" w:rsidP="00831976">
      <w:pPr>
        <w:spacing w:line="360" w:lineRule="auto"/>
        <w:rPr>
          <w:lang w:val="en-US"/>
        </w:rPr>
      </w:pPr>
    </w:p>
    <w:p w14:paraId="06B4D26F" w14:textId="77777777" w:rsidR="009B2834" w:rsidRPr="00015E2B" w:rsidRDefault="009B2834" w:rsidP="00EC364B">
      <w:pPr>
        <w:spacing w:line="360" w:lineRule="auto"/>
        <w:ind w:left="567" w:hanging="567"/>
        <w:rPr>
          <w:lang w:val="en-US"/>
        </w:rPr>
      </w:pPr>
      <w:r w:rsidRPr="00015E2B">
        <w:rPr>
          <w:lang w:val="en-US"/>
        </w:rPr>
        <w:t xml:space="preserve">Öst, C. E. (2010). Housing and children: simultaneous decisions?—a cohort study of young adults’ housing and family formation decision. </w:t>
      </w:r>
      <w:r w:rsidRPr="00015E2B">
        <w:rPr>
          <w:i/>
          <w:iCs/>
          <w:lang w:val="en-US"/>
        </w:rPr>
        <w:t>Journal of Population Economics</w:t>
      </w:r>
      <w:r w:rsidRPr="00015E2B">
        <w:rPr>
          <w:lang w:val="en-US"/>
        </w:rPr>
        <w:t xml:space="preserve">, </w:t>
      </w:r>
      <w:r w:rsidRPr="00015E2B">
        <w:rPr>
          <w:i/>
          <w:iCs/>
          <w:lang w:val="en-US"/>
        </w:rPr>
        <w:t>25</w:t>
      </w:r>
      <w:r w:rsidRPr="00015E2B">
        <w:rPr>
          <w:lang w:val="en-US"/>
        </w:rPr>
        <w:t>(1), 349–366. https://doi.org/10.1007/s00148-010-0345-5</w:t>
      </w:r>
    </w:p>
    <w:p w14:paraId="7524B13F" w14:textId="77777777" w:rsidR="009B2834" w:rsidRPr="00015E2B" w:rsidRDefault="009B2834" w:rsidP="00EC364B">
      <w:pPr>
        <w:spacing w:line="360" w:lineRule="auto"/>
        <w:ind w:left="567" w:hanging="567"/>
        <w:rPr>
          <w:lang w:val="en-US"/>
        </w:rPr>
      </w:pPr>
    </w:p>
    <w:p w14:paraId="1EE9E2BC" w14:textId="712009CB" w:rsidR="00AE7E94" w:rsidRPr="00E275DC" w:rsidRDefault="00AE7E94" w:rsidP="00EC364B">
      <w:pPr>
        <w:spacing w:line="360" w:lineRule="auto"/>
        <w:ind w:left="567" w:hanging="567"/>
        <w:rPr>
          <w:lang w:val="en-US"/>
        </w:rPr>
      </w:pPr>
      <w:r w:rsidRPr="00E275DC">
        <w:rPr>
          <w:lang w:val="en-US"/>
        </w:rPr>
        <w:t>Radboud Universiteit. (z.d.</w:t>
      </w:r>
      <w:r w:rsidR="00666E3B" w:rsidRPr="00256F61">
        <w:rPr>
          <w:lang w:val="en-US"/>
        </w:rPr>
        <w:t>-a</w:t>
      </w:r>
      <w:r w:rsidRPr="00E275DC">
        <w:rPr>
          <w:lang w:val="en-US"/>
        </w:rPr>
        <w:t xml:space="preserve">). </w:t>
      </w:r>
      <w:r w:rsidRPr="00E275DC">
        <w:rPr>
          <w:i/>
          <w:iCs/>
          <w:lang w:val="en-US"/>
        </w:rPr>
        <w:t>RadboudNet: Best Practices</w:t>
      </w:r>
      <w:r w:rsidRPr="00E275DC">
        <w:rPr>
          <w:lang w:val="en-US"/>
        </w:rPr>
        <w:t>. RadboudNet.nl. https://www.radboudnet.nl/aspx/get_local.aspx?xdl=Login&amp;ref=%2fpersoneel%2fdiversen%2fdiversiteitsbeleid%2fbest-practices%2f&amp;xsl=Login</w:t>
      </w:r>
    </w:p>
    <w:p w14:paraId="2F4F95F9" w14:textId="77777777" w:rsidR="00666E3B" w:rsidRPr="00E275DC" w:rsidRDefault="00666E3B" w:rsidP="00EC364B">
      <w:pPr>
        <w:spacing w:line="360" w:lineRule="auto"/>
        <w:ind w:left="567" w:hanging="567"/>
        <w:rPr>
          <w:lang w:val="en-US"/>
        </w:rPr>
      </w:pPr>
    </w:p>
    <w:p w14:paraId="069B198E" w14:textId="2EE55737" w:rsidR="00666E3B" w:rsidRPr="00256F61" w:rsidRDefault="00666E3B" w:rsidP="00EC364B">
      <w:pPr>
        <w:spacing w:line="360" w:lineRule="auto"/>
        <w:ind w:left="567" w:hanging="567"/>
      </w:pPr>
      <w:r w:rsidRPr="00256F61">
        <w:t xml:space="preserve">Radboud Universiteit. (z.d.-b). </w:t>
      </w:r>
      <w:r w:rsidRPr="00256F61">
        <w:rPr>
          <w:i/>
          <w:iCs/>
        </w:rPr>
        <w:t>Stichting Kinderopvang Heyendael</w:t>
      </w:r>
      <w:r w:rsidRPr="00256F61">
        <w:t>. RU.nl. https://www.ru.nl/studenten/student-life/campusvoorzieningen/kinderopvang/</w:t>
      </w:r>
    </w:p>
    <w:p w14:paraId="787FFAB3" w14:textId="77777777" w:rsidR="00666E3B" w:rsidRPr="00015E2B" w:rsidRDefault="00666E3B" w:rsidP="00EC364B">
      <w:pPr>
        <w:spacing w:line="360" w:lineRule="auto"/>
        <w:ind w:left="567" w:hanging="567"/>
      </w:pPr>
    </w:p>
    <w:p w14:paraId="2C4ACE0B" w14:textId="77777777" w:rsidR="00AE7E94" w:rsidRPr="00256F61" w:rsidRDefault="00AE7E94" w:rsidP="00EC364B">
      <w:pPr>
        <w:spacing w:line="360" w:lineRule="auto"/>
        <w:ind w:left="567" w:hanging="567"/>
      </w:pPr>
      <w:r w:rsidRPr="00256F61">
        <w:t xml:space="preserve">SEO economisch onderzoek. (2020, juni). </w:t>
      </w:r>
      <w:r w:rsidRPr="00256F61">
        <w:rPr>
          <w:i/>
          <w:iCs/>
        </w:rPr>
        <w:t>Effecten van de maatregelen flexibele arbeid in de Wet werk en zekerheid</w:t>
      </w:r>
      <w:r w:rsidRPr="00256F61">
        <w:t>. https://www.rijksoverheid.nl/documenten/rapporten/2020/06/30/effecten-van-maatregelen-flexibele-arbeid-in-de-wet-werk-en-zekerheid</w:t>
      </w:r>
    </w:p>
    <w:p w14:paraId="20356040" w14:textId="77777777" w:rsidR="00AE7E94" w:rsidRPr="00B75ECF" w:rsidRDefault="00AE7E94" w:rsidP="00EC364B">
      <w:pPr>
        <w:spacing w:line="360" w:lineRule="auto"/>
        <w:ind w:left="567" w:hanging="567"/>
      </w:pPr>
    </w:p>
    <w:p w14:paraId="613B2A9B" w14:textId="08BF568D" w:rsidR="005126F8" w:rsidRPr="00E275DC" w:rsidRDefault="005126F8" w:rsidP="00EC364B">
      <w:pPr>
        <w:pStyle w:val="Normaalweb"/>
        <w:spacing w:line="480" w:lineRule="auto"/>
        <w:ind w:left="567" w:hanging="567"/>
        <w:rPr>
          <w:lang w:val="en-US"/>
        </w:rPr>
      </w:pPr>
      <w:r w:rsidRPr="00E275DC">
        <w:rPr>
          <w:lang w:val="en-US"/>
        </w:rPr>
        <w:t xml:space="preserve">Testa, M. R. (2007). Childbearing preferences and family issues in Europe: evidence from the Eurobarometer 2006 survey. </w:t>
      </w:r>
      <w:r w:rsidRPr="00E275DC">
        <w:rPr>
          <w:i/>
          <w:iCs/>
          <w:lang w:val="en-US"/>
        </w:rPr>
        <w:t>Vienna Yearbook of Population Research</w:t>
      </w:r>
      <w:r w:rsidRPr="00E275DC">
        <w:rPr>
          <w:lang w:val="en-US"/>
        </w:rPr>
        <w:t xml:space="preserve">, </w:t>
      </w:r>
      <w:r w:rsidRPr="00E275DC">
        <w:rPr>
          <w:i/>
          <w:iCs/>
          <w:lang w:val="en-US"/>
        </w:rPr>
        <w:t>2007</w:t>
      </w:r>
      <w:r w:rsidRPr="00E275DC">
        <w:rPr>
          <w:lang w:val="en-US"/>
        </w:rPr>
        <w:t>, 357–379. https://doi.org/10.1553/populationyearbook2007s357</w:t>
      </w:r>
    </w:p>
    <w:p w14:paraId="35DE78D7" w14:textId="77777777" w:rsidR="005126F8" w:rsidRPr="00015E2B" w:rsidRDefault="005126F8" w:rsidP="00EC364B">
      <w:pPr>
        <w:pStyle w:val="Lijstalinea"/>
        <w:ind w:left="567" w:hanging="567"/>
        <w:rPr>
          <w:lang w:val="en-US"/>
        </w:rPr>
      </w:pPr>
    </w:p>
    <w:p w14:paraId="7128FA08" w14:textId="4006D58C" w:rsidR="009B2834" w:rsidRPr="00015E2B" w:rsidRDefault="009B2834" w:rsidP="00EC364B">
      <w:pPr>
        <w:spacing w:line="360" w:lineRule="auto"/>
        <w:ind w:left="567" w:hanging="567"/>
        <w:rPr>
          <w:lang w:val="en-US"/>
        </w:rPr>
      </w:pPr>
      <w:r w:rsidRPr="00015E2B">
        <w:rPr>
          <w:lang w:val="en-US"/>
        </w:rPr>
        <w:t xml:space="preserve">Tough, S., Benzies, K., Fraser-Lee, N., &amp; Newburn-Cook, C. (2007). Factors Influencing Childbearing Decisions and Knowledge of Perinatal Risks among Canadian Men and Women. </w:t>
      </w:r>
      <w:r w:rsidRPr="00015E2B">
        <w:rPr>
          <w:i/>
          <w:iCs/>
          <w:lang w:val="en-US"/>
        </w:rPr>
        <w:t>Maternal and Child Health Journal</w:t>
      </w:r>
      <w:r w:rsidRPr="00015E2B">
        <w:rPr>
          <w:lang w:val="en-US"/>
        </w:rPr>
        <w:t xml:space="preserve">, </w:t>
      </w:r>
      <w:r w:rsidRPr="00015E2B">
        <w:rPr>
          <w:i/>
          <w:iCs/>
          <w:lang w:val="en-US"/>
        </w:rPr>
        <w:t>11</w:t>
      </w:r>
      <w:r w:rsidRPr="00015E2B">
        <w:rPr>
          <w:lang w:val="en-US"/>
        </w:rPr>
        <w:t>(2), 189–198. https://doi.org/10.1007/s10995-006-0156-1</w:t>
      </w:r>
    </w:p>
    <w:p w14:paraId="40BC41CE" w14:textId="77777777" w:rsidR="009B2834" w:rsidRPr="00015E2B" w:rsidRDefault="009B2834" w:rsidP="00EC364B">
      <w:pPr>
        <w:spacing w:line="360" w:lineRule="auto"/>
        <w:ind w:left="567" w:hanging="567"/>
        <w:rPr>
          <w:lang w:val="en-US"/>
        </w:rPr>
      </w:pPr>
    </w:p>
    <w:p w14:paraId="62BEC7E9" w14:textId="153F9222" w:rsidR="009B2834" w:rsidRPr="00E275DC" w:rsidRDefault="009B2834" w:rsidP="00EC364B">
      <w:pPr>
        <w:spacing w:line="360" w:lineRule="auto"/>
        <w:ind w:left="567" w:hanging="567"/>
        <w:rPr>
          <w:lang w:val="en-US"/>
        </w:rPr>
      </w:pPr>
      <w:r w:rsidRPr="00256F61">
        <w:rPr>
          <w:lang w:val="en-US"/>
        </w:rPr>
        <w:t>V</w:t>
      </w:r>
      <w:r w:rsidRPr="00E275DC">
        <w:rPr>
          <w:lang w:val="en-US"/>
        </w:rPr>
        <w:t xml:space="preserve">an Engen, M. L., Bleijenbergh, I. L., &amp; Beijer, S. E. (2019). Conforming, accommodating, or resisting? How parents in academia negotiate their professional identity. </w:t>
      </w:r>
      <w:r w:rsidRPr="00E275DC">
        <w:rPr>
          <w:i/>
          <w:iCs/>
          <w:lang w:val="en-US"/>
        </w:rPr>
        <w:t>Studies in Higher Education</w:t>
      </w:r>
      <w:r w:rsidRPr="00E275DC">
        <w:rPr>
          <w:lang w:val="en-US"/>
        </w:rPr>
        <w:t>, 1–13. https://doi.org/10.1080/03075079.2019.1691161</w:t>
      </w:r>
    </w:p>
    <w:p w14:paraId="60FD7B52" w14:textId="77777777" w:rsidR="008C0898" w:rsidRDefault="008C0898" w:rsidP="006F4245">
      <w:pPr>
        <w:spacing w:line="360" w:lineRule="auto"/>
        <w:ind w:left="567" w:hanging="567"/>
      </w:pPr>
    </w:p>
    <w:p w14:paraId="25C402F4" w14:textId="22A64DA5" w:rsidR="009B2834" w:rsidRPr="006F4245" w:rsidRDefault="006F4245" w:rsidP="006F4245">
      <w:pPr>
        <w:spacing w:line="360" w:lineRule="auto"/>
        <w:ind w:left="567" w:hanging="567"/>
      </w:pPr>
      <w:r w:rsidRPr="006F4245">
        <w:t xml:space="preserve">Van Thor, J., &amp; Perez, S. A. (2020, maart). </w:t>
      </w:r>
      <w:r w:rsidRPr="006F4245">
        <w:rPr>
          <w:i/>
          <w:iCs/>
        </w:rPr>
        <w:t>Resultaten Gepromoveerdenonderzoek 2019</w:t>
      </w:r>
      <w:r w:rsidRPr="006F4245">
        <w:t>. Centraal Bureau voor de Statistiek. https://www.cbs.nl/nl-nl/achtergrond/2020/14/resultaten-gepromoveerdenonderzoek-2019</w:t>
      </w:r>
    </w:p>
    <w:p w14:paraId="0794B102" w14:textId="77777777" w:rsidR="008C0898" w:rsidRDefault="008C0898" w:rsidP="00EC364B">
      <w:pPr>
        <w:spacing w:line="360" w:lineRule="auto"/>
        <w:ind w:left="567" w:hanging="567"/>
      </w:pPr>
    </w:p>
    <w:p w14:paraId="7BA54F12" w14:textId="39803C43" w:rsidR="00401279" w:rsidRPr="00E275DC" w:rsidRDefault="00401279" w:rsidP="00EC364B">
      <w:pPr>
        <w:spacing w:line="360" w:lineRule="auto"/>
        <w:ind w:left="567" w:hanging="567"/>
        <w:rPr>
          <w:lang w:val="en-US"/>
        </w:rPr>
      </w:pPr>
      <w:r w:rsidRPr="00256F61">
        <w:t xml:space="preserve">Vennekens, A., &amp; Vogelezang, S. (2020, 7 december). </w:t>
      </w:r>
      <w:r w:rsidRPr="00256F61">
        <w:rPr>
          <w:i/>
          <w:iCs/>
        </w:rPr>
        <w:t>Academische carrière van wetenschappers | Rathenau Instituut</w:t>
      </w:r>
      <w:r w:rsidRPr="00256F61">
        <w:t xml:space="preserve">. </w:t>
      </w:r>
      <w:r w:rsidRPr="00E275DC">
        <w:rPr>
          <w:lang w:val="en-US"/>
        </w:rPr>
        <w:t>Rathenau.nl. https://www.rathenau.nl/nl/wetenschap-cijfers/wetenschappers/personeel-aan-de-universiteiten-en-umcs/academische-carriere-van</w:t>
      </w:r>
    </w:p>
    <w:p w14:paraId="55BDCAB1" w14:textId="363F4082" w:rsidR="00401279" w:rsidRPr="00015E2B" w:rsidRDefault="00401279" w:rsidP="00EC364B">
      <w:pPr>
        <w:spacing w:line="360" w:lineRule="auto"/>
        <w:ind w:left="567" w:hanging="567"/>
        <w:rPr>
          <w:lang w:val="en-US"/>
        </w:rPr>
      </w:pPr>
    </w:p>
    <w:p w14:paraId="06D14964" w14:textId="77777777" w:rsidR="00401279" w:rsidRPr="00256F61" w:rsidRDefault="00401279" w:rsidP="00EC364B">
      <w:pPr>
        <w:spacing w:line="360" w:lineRule="auto"/>
        <w:ind w:left="567" w:hanging="567"/>
      </w:pPr>
      <w:r w:rsidRPr="00256F61">
        <w:t xml:space="preserve">Vereniging van Nederlandse Universiteiten. (2020, 13 augustus). </w:t>
      </w:r>
      <w:r w:rsidRPr="00256F61">
        <w:rPr>
          <w:i/>
          <w:iCs/>
        </w:rPr>
        <w:t>Internationaal Personeel</w:t>
      </w:r>
      <w:r w:rsidRPr="00256F61">
        <w:t>. vsnu.nl. https://vsnu.nl/f_c_internationaal_wp.html</w:t>
      </w:r>
    </w:p>
    <w:p w14:paraId="339A8BA0" w14:textId="77777777" w:rsidR="00401279" w:rsidRPr="00B75ECF" w:rsidRDefault="00401279" w:rsidP="00EC364B">
      <w:pPr>
        <w:spacing w:line="360" w:lineRule="auto"/>
        <w:ind w:left="567" w:hanging="567"/>
      </w:pPr>
    </w:p>
    <w:p w14:paraId="4104C09E" w14:textId="37F516EA" w:rsidR="00401279" w:rsidRPr="00256F61" w:rsidRDefault="00401279" w:rsidP="00EC364B">
      <w:pPr>
        <w:spacing w:line="360" w:lineRule="auto"/>
        <w:ind w:left="567" w:hanging="567"/>
      </w:pPr>
      <w:r w:rsidRPr="00256F61">
        <w:t xml:space="preserve">Vereniging voor Nederlandse Universiteiten. (2020, 13 augustus). </w:t>
      </w:r>
      <w:r w:rsidRPr="00256F61">
        <w:rPr>
          <w:i/>
          <w:iCs/>
        </w:rPr>
        <w:t>F_C_Verhouding_Vast_Tijdelijk</w:t>
      </w:r>
      <w:r w:rsidRPr="00256F61">
        <w:t xml:space="preserve">. vsnu.nl. </w:t>
      </w:r>
      <w:r w:rsidR="00736B14" w:rsidRPr="00256F61">
        <w:t>https://vsnu.nl/f_c_verhouding_vast_tijdelijk.html</w:t>
      </w:r>
    </w:p>
    <w:p w14:paraId="7C9055D3" w14:textId="77777777" w:rsidR="00736B14" w:rsidRPr="00736B14" w:rsidRDefault="00736B14" w:rsidP="00EC364B">
      <w:pPr>
        <w:pStyle w:val="Lijstalinea"/>
        <w:ind w:left="567" w:hanging="567"/>
      </w:pPr>
    </w:p>
    <w:p w14:paraId="117E9979" w14:textId="2EB8F8AF" w:rsidR="00401279" w:rsidRPr="00E275DC" w:rsidRDefault="00736B14" w:rsidP="0033494F">
      <w:pPr>
        <w:pStyle w:val="Normaalweb"/>
        <w:spacing w:line="480" w:lineRule="auto"/>
        <w:ind w:left="567" w:hanging="567"/>
        <w:rPr>
          <w:lang w:val="en-US"/>
        </w:rPr>
      </w:pPr>
      <w:r w:rsidRPr="00E275DC">
        <w:rPr>
          <w:lang w:val="en-US"/>
        </w:rPr>
        <w:t xml:space="preserve">Vohlídalová, M. (2017). Academic couples, parenthood and women’s research careers. </w:t>
      </w:r>
      <w:r w:rsidRPr="00E275DC">
        <w:rPr>
          <w:i/>
          <w:iCs/>
          <w:lang w:val="en-US"/>
        </w:rPr>
        <w:t>European Educational Research Journal</w:t>
      </w:r>
      <w:r w:rsidRPr="00E275DC">
        <w:rPr>
          <w:lang w:val="en-US"/>
        </w:rPr>
        <w:t xml:space="preserve">, </w:t>
      </w:r>
      <w:r w:rsidRPr="00E275DC">
        <w:rPr>
          <w:i/>
          <w:iCs/>
          <w:lang w:val="en-US"/>
        </w:rPr>
        <w:t>16</w:t>
      </w:r>
      <w:r w:rsidRPr="00E275DC">
        <w:rPr>
          <w:lang w:val="en-US"/>
        </w:rPr>
        <w:t xml:space="preserve">(2–3), 166–182. </w:t>
      </w:r>
      <w:r w:rsidR="0033494F" w:rsidRPr="00E275DC">
        <w:rPr>
          <w:lang w:val="en-US"/>
        </w:rPr>
        <w:t>https://doi.org/10.1177/1474904116668883</w:t>
      </w:r>
    </w:p>
    <w:p w14:paraId="2AAF713E" w14:textId="77777777" w:rsidR="0033494F" w:rsidRPr="0033494F" w:rsidRDefault="0033494F" w:rsidP="0033494F">
      <w:pPr>
        <w:pStyle w:val="Normaalweb"/>
        <w:spacing w:line="480" w:lineRule="auto"/>
        <w:ind w:left="567" w:hanging="567"/>
      </w:pPr>
      <w:r w:rsidRPr="00E275DC">
        <w:rPr>
          <w:lang w:val="en-US"/>
        </w:rPr>
        <w:t xml:space="preserve">Wiersma, W. (2013). The validity of surveys: Online and offline. </w:t>
      </w:r>
      <w:r w:rsidRPr="0033494F">
        <w:rPr>
          <w:i/>
          <w:iCs/>
        </w:rPr>
        <w:t>Oxford Internet institute</w:t>
      </w:r>
      <w:r w:rsidRPr="0033494F">
        <w:t xml:space="preserve">, </w:t>
      </w:r>
      <w:r w:rsidRPr="0033494F">
        <w:rPr>
          <w:i/>
          <w:iCs/>
        </w:rPr>
        <w:t>18</w:t>
      </w:r>
      <w:r w:rsidRPr="0033494F">
        <w:t>(3), 321-340.</w:t>
      </w:r>
    </w:p>
    <w:p w14:paraId="74BA3B79" w14:textId="77777777" w:rsidR="0033494F" w:rsidRPr="00B75ECF" w:rsidRDefault="0033494F" w:rsidP="0033494F">
      <w:pPr>
        <w:pStyle w:val="Normaalweb"/>
        <w:spacing w:line="480" w:lineRule="auto"/>
        <w:ind w:left="567" w:hanging="567"/>
      </w:pPr>
    </w:p>
    <w:p w14:paraId="1D122083" w14:textId="3772E259" w:rsidR="00AE7E94" w:rsidRDefault="00AE7E94" w:rsidP="008B13DA"/>
    <w:p w14:paraId="4D624AC5" w14:textId="77777777" w:rsidR="00AE7E94" w:rsidRDefault="00AE7E94">
      <w:r>
        <w:br w:type="page"/>
      </w:r>
    </w:p>
    <w:p w14:paraId="3EF0D85B" w14:textId="1CF3960E" w:rsidR="003767A1" w:rsidRPr="00015E2B" w:rsidRDefault="003767A1" w:rsidP="003767A1">
      <w:pPr>
        <w:pStyle w:val="Kop1"/>
        <w:spacing w:line="360" w:lineRule="auto"/>
        <w:rPr>
          <w:rFonts w:ascii="Times New Roman" w:hAnsi="Times New Roman" w:cs="Times New Roman"/>
          <w:color w:val="000000" w:themeColor="text1"/>
        </w:rPr>
      </w:pPr>
      <w:bookmarkStart w:id="66" w:name="_Toc90064699"/>
      <w:r w:rsidRPr="00015E2B">
        <w:rPr>
          <w:rFonts w:ascii="Times New Roman" w:hAnsi="Times New Roman" w:cs="Times New Roman"/>
          <w:color w:val="000000" w:themeColor="text1"/>
        </w:rPr>
        <w:t>Bijlage 1 Survey</w:t>
      </w:r>
      <w:r w:rsidR="0002365B" w:rsidRPr="00015E2B">
        <w:rPr>
          <w:rFonts w:ascii="Times New Roman" w:hAnsi="Times New Roman" w:cs="Times New Roman"/>
          <w:color w:val="000000" w:themeColor="text1"/>
        </w:rPr>
        <w:t xml:space="preserve"> Nederlands</w:t>
      </w:r>
      <w:bookmarkEnd w:id="66"/>
    </w:p>
    <w:p w14:paraId="485732BC" w14:textId="77777777" w:rsidR="0002365B" w:rsidRPr="00642D51" w:rsidRDefault="0002365B" w:rsidP="0002365B">
      <w:pPr>
        <w:rPr>
          <w:color w:val="000000" w:themeColor="text1"/>
        </w:rPr>
      </w:pPr>
      <w:r w:rsidRPr="00642D51">
        <w:rPr>
          <w:b/>
          <w:color w:val="000000" w:themeColor="text1"/>
        </w:rPr>
        <w:t>SURVEY GEN-DI</w:t>
      </w:r>
    </w:p>
    <w:p w14:paraId="54422A5E" w14:textId="77777777" w:rsidR="0002365B" w:rsidRPr="00642D51" w:rsidRDefault="0002365B" w:rsidP="0002365B">
      <w:pPr>
        <w:rPr>
          <w:color w:val="000000" w:themeColor="text1"/>
        </w:rPr>
      </w:pPr>
    </w:p>
    <w:p w14:paraId="09602A59" w14:textId="77777777" w:rsidR="0002365B" w:rsidRDefault="0002365B" w:rsidP="0002365B">
      <w:pPr>
        <w:rPr>
          <w:color w:val="000000" w:themeColor="text1"/>
        </w:rPr>
      </w:pPr>
      <w:r>
        <w:rPr>
          <w:color w:val="000000" w:themeColor="text1"/>
        </w:rPr>
        <w:t xml:space="preserve">De </w:t>
      </w:r>
      <w:r w:rsidRPr="00742970">
        <w:rPr>
          <w:i/>
          <w:iCs/>
          <w:color w:val="000000" w:themeColor="text1"/>
        </w:rPr>
        <w:t>Gender &amp; Diversity</w:t>
      </w:r>
      <w:r>
        <w:rPr>
          <w:color w:val="000000" w:themeColor="text1"/>
        </w:rPr>
        <w:t xml:space="preserve"> commissie van FWNI heeft ons gevraagd om te</w:t>
      </w:r>
      <w:r w:rsidRPr="00642D51">
        <w:rPr>
          <w:color w:val="000000" w:themeColor="text1"/>
        </w:rPr>
        <w:t xml:space="preserve"> onderzoeken hoe wetenschappers de mogelijkhed</w:t>
      </w:r>
      <w:r>
        <w:rPr>
          <w:color w:val="000000" w:themeColor="text1"/>
        </w:rPr>
        <w:t>en ervaren</w:t>
      </w:r>
      <w:r w:rsidRPr="00642D51">
        <w:rPr>
          <w:color w:val="000000" w:themeColor="text1"/>
        </w:rPr>
        <w:t xml:space="preserve"> om </w:t>
      </w:r>
      <w:r>
        <w:rPr>
          <w:color w:val="000000" w:themeColor="text1"/>
        </w:rPr>
        <w:t xml:space="preserve">het academisch </w:t>
      </w:r>
      <w:r w:rsidRPr="00642D51">
        <w:rPr>
          <w:color w:val="000000" w:themeColor="text1"/>
        </w:rPr>
        <w:t xml:space="preserve">werk </w:t>
      </w:r>
      <w:r>
        <w:rPr>
          <w:color w:val="000000" w:themeColor="text1"/>
        </w:rPr>
        <w:t>met een (toekomstig)</w:t>
      </w:r>
      <w:r w:rsidRPr="00642D51">
        <w:rPr>
          <w:color w:val="000000" w:themeColor="text1"/>
        </w:rPr>
        <w:t xml:space="preserve"> gezinsleven te combineren.</w:t>
      </w:r>
      <w:r>
        <w:rPr>
          <w:color w:val="000000" w:themeColor="text1"/>
        </w:rPr>
        <w:t xml:space="preserve"> Hiervoor hebben wij deze vragenlijst ontworpen voor de faculteiten FNWI en FdM.</w:t>
      </w:r>
    </w:p>
    <w:p w14:paraId="494555C6" w14:textId="77777777" w:rsidR="0002365B" w:rsidRDefault="0002365B" w:rsidP="0002365B">
      <w:pPr>
        <w:rPr>
          <w:color w:val="000000" w:themeColor="text1"/>
        </w:rPr>
      </w:pPr>
    </w:p>
    <w:p w14:paraId="03F864AD" w14:textId="77777777" w:rsidR="0002365B" w:rsidRPr="00642D51" w:rsidRDefault="0002365B" w:rsidP="0002365B">
      <w:pPr>
        <w:rPr>
          <w:color w:val="000000" w:themeColor="text1"/>
        </w:rPr>
      </w:pPr>
      <w:r w:rsidRPr="00642D51">
        <w:rPr>
          <w:color w:val="000000" w:themeColor="text1"/>
        </w:rPr>
        <w:t xml:space="preserve">Om een goed beeld te krijgen van de ideeën en belevingen in de faculteit hopen we dat u meewerkt aan ons onderzoek. We </w:t>
      </w:r>
      <w:r>
        <w:rPr>
          <w:color w:val="000000" w:themeColor="text1"/>
        </w:rPr>
        <w:t>verloten</w:t>
      </w:r>
      <w:r w:rsidRPr="00642D51">
        <w:rPr>
          <w:color w:val="000000" w:themeColor="text1"/>
        </w:rPr>
        <w:t xml:space="preserve"> 5 VVV-kaarten van € 20,- onder de deelnemers, </w:t>
      </w:r>
      <w:r>
        <w:rPr>
          <w:color w:val="000000" w:themeColor="text1"/>
        </w:rPr>
        <w:t>als</w:t>
      </w:r>
      <w:r w:rsidRPr="00642D51">
        <w:rPr>
          <w:color w:val="000000" w:themeColor="text1"/>
        </w:rPr>
        <w:t xml:space="preserve"> je mee wilt doen aan de </w:t>
      </w:r>
      <w:r>
        <w:rPr>
          <w:color w:val="000000" w:themeColor="text1"/>
        </w:rPr>
        <w:t>verloting</w:t>
      </w:r>
      <w:r w:rsidRPr="00642D51">
        <w:rPr>
          <w:color w:val="000000" w:themeColor="text1"/>
        </w:rPr>
        <w:t xml:space="preserve"> moet u uw e-mailadres achterlaten aan het einde van de enquête.</w:t>
      </w:r>
    </w:p>
    <w:p w14:paraId="6B3AE8DB" w14:textId="77777777" w:rsidR="0002365B" w:rsidRPr="00642D51" w:rsidRDefault="0002365B" w:rsidP="0002365B">
      <w:pPr>
        <w:rPr>
          <w:bCs/>
          <w:color w:val="000000" w:themeColor="text1"/>
        </w:rPr>
      </w:pPr>
    </w:p>
    <w:p w14:paraId="4E04199C" w14:textId="77777777" w:rsidR="0002365B" w:rsidRPr="00642D51" w:rsidRDefault="0002365B" w:rsidP="0002365B">
      <w:pPr>
        <w:rPr>
          <w:bCs/>
          <w:color w:val="000000" w:themeColor="text1"/>
          <w:u w:val="single"/>
        </w:rPr>
      </w:pPr>
      <w:r>
        <w:rPr>
          <w:bCs/>
          <w:color w:val="000000" w:themeColor="text1"/>
          <w:u w:val="single"/>
        </w:rPr>
        <w:t>Informed consent</w:t>
      </w:r>
    </w:p>
    <w:p w14:paraId="0E575FD9" w14:textId="77777777" w:rsidR="0002365B" w:rsidRPr="00642D51" w:rsidRDefault="0002365B" w:rsidP="0002365B">
      <w:pPr>
        <w:rPr>
          <w:bCs/>
          <w:color w:val="000000" w:themeColor="text1"/>
        </w:rPr>
      </w:pPr>
      <w:r w:rsidRPr="00642D51">
        <w:rPr>
          <w:bCs/>
          <w:color w:val="000000" w:themeColor="text1"/>
        </w:rPr>
        <w:t xml:space="preserve">Alle gegevens worden opgeslagen bij de Management faculteit. Uw gegevens worden anoniem gehouden en we zullen alleen geaggregeerde gegevens rapporteren. Geeft u toestemming voor het </w:t>
      </w:r>
      <w:r>
        <w:rPr>
          <w:bCs/>
          <w:color w:val="000000" w:themeColor="text1"/>
        </w:rPr>
        <w:t>opslaan</w:t>
      </w:r>
      <w:r w:rsidRPr="00642D51">
        <w:rPr>
          <w:bCs/>
          <w:color w:val="000000" w:themeColor="text1"/>
        </w:rPr>
        <w:t xml:space="preserve"> van uw gegevens?</w:t>
      </w:r>
    </w:p>
    <w:p w14:paraId="4904CA12" w14:textId="77777777" w:rsidR="0002365B" w:rsidRPr="00642D51" w:rsidRDefault="0002365B" w:rsidP="0002365B">
      <w:pPr>
        <w:ind w:firstLine="720"/>
        <w:rPr>
          <w:bCs/>
          <w:color w:val="000000" w:themeColor="text1"/>
        </w:rPr>
      </w:pPr>
      <w:r w:rsidRPr="00642D51">
        <w:rPr>
          <w:color w:val="000000" w:themeColor="text1"/>
        </w:rPr>
        <w:t xml:space="preserve">0 </w:t>
      </w:r>
      <w:r w:rsidRPr="00642D51">
        <w:rPr>
          <w:bCs/>
          <w:color w:val="000000" w:themeColor="text1"/>
        </w:rPr>
        <w:t>Ja</w:t>
      </w:r>
    </w:p>
    <w:p w14:paraId="57C8DDE5" w14:textId="77777777" w:rsidR="0002365B" w:rsidRPr="00642D51" w:rsidRDefault="0002365B" w:rsidP="0002365B">
      <w:pPr>
        <w:ind w:firstLine="720"/>
        <w:rPr>
          <w:bCs/>
          <w:color w:val="000000" w:themeColor="text1"/>
        </w:rPr>
      </w:pPr>
      <w:r w:rsidRPr="00642D51">
        <w:rPr>
          <w:color w:val="000000" w:themeColor="text1"/>
        </w:rPr>
        <w:t xml:space="preserve">0 </w:t>
      </w:r>
      <w:r w:rsidRPr="00642D51">
        <w:rPr>
          <w:bCs/>
          <w:color w:val="000000" w:themeColor="text1"/>
        </w:rPr>
        <w:t>Nee</w:t>
      </w:r>
    </w:p>
    <w:p w14:paraId="4FF56D5C" w14:textId="77777777" w:rsidR="0002365B" w:rsidRPr="00642D51" w:rsidRDefault="0002365B" w:rsidP="0002365B">
      <w:pPr>
        <w:rPr>
          <w:bCs/>
          <w:color w:val="000000" w:themeColor="text1"/>
        </w:rPr>
      </w:pPr>
    </w:p>
    <w:p w14:paraId="15715417" w14:textId="77777777" w:rsidR="0002365B" w:rsidRPr="00642D51" w:rsidRDefault="0002365B" w:rsidP="0002365B">
      <w:pPr>
        <w:rPr>
          <w:bCs/>
          <w:color w:val="000000" w:themeColor="text1"/>
          <w:u w:val="single"/>
        </w:rPr>
      </w:pPr>
      <w:r w:rsidRPr="00642D51">
        <w:rPr>
          <w:bCs/>
          <w:color w:val="000000" w:themeColor="text1"/>
          <w:u w:val="single"/>
        </w:rPr>
        <w:t>Blok 1: mijn werk</w:t>
      </w:r>
    </w:p>
    <w:p w14:paraId="37B3BEE3" w14:textId="77777777" w:rsidR="0002365B" w:rsidRPr="00642D51" w:rsidRDefault="0002365B" w:rsidP="0002365B">
      <w:pPr>
        <w:rPr>
          <w:bCs/>
          <w:color w:val="000000" w:themeColor="text1"/>
        </w:rPr>
      </w:pPr>
      <w:r w:rsidRPr="00642D51">
        <w:rPr>
          <w:bCs/>
          <w:color w:val="000000" w:themeColor="text1"/>
        </w:rPr>
        <w:t>We willen u eerst een aantal vragen stellen over uw werksituatie.</w:t>
      </w:r>
    </w:p>
    <w:p w14:paraId="05AEDDB7" w14:textId="77777777" w:rsidR="0002365B" w:rsidRPr="00642D51" w:rsidRDefault="0002365B" w:rsidP="0002365B">
      <w:pPr>
        <w:rPr>
          <w:bCs/>
          <w:color w:val="000000" w:themeColor="text1"/>
        </w:rPr>
      </w:pPr>
      <w:r w:rsidRPr="00642D51">
        <w:rPr>
          <w:b/>
          <w:color w:val="000000" w:themeColor="text1"/>
        </w:rPr>
        <w:t xml:space="preserve"> </w:t>
      </w:r>
    </w:p>
    <w:p w14:paraId="207C6164"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Binnen welk onderzoeksinstituut werkt u?</w:t>
      </w:r>
    </w:p>
    <w:p w14:paraId="5EB0FDBC" w14:textId="77777777" w:rsidR="0002365B" w:rsidRPr="00EA2E30" w:rsidRDefault="0002365B" w:rsidP="0002365B">
      <w:pPr>
        <w:ind w:firstLine="720"/>
        <w:rPr>
          <w:color w:val="000000" w:themeColor="text1"/>
          <w:lang w:val="en-US"/>
        </w:rPr>
      </w:pPr>
      <w:r w:rsidRPr="00EA2E30">
        <w:rPr>
          <w:color w:val="000000" w:themeColor="text1"/>
          <w:lang w:val="en-US"/>
        </w:rPr>
        <w:t>0 Institute of Management Research (IMR)</w:t>
      </w:r>
    </w:p>
    <w:p w14:paraId="47030F48" w14:textId="77777777" w:rsidR="0002365B" w:rsidRPr="00EA2E30" w:rsidRDefault="0002365B" w:rsidP="0002365B">
      <w:pPr>
        <w:ind w:left="720"/>
        <w:rPr>
          <w:color w:val="000000" w:themeColor="text1"/>
          <w:lang w:val="en-US"/>
        </w:rPr>
      </w:pPr>
      <w:r w:rsidRPr="00EA2E30">
        <w:rPr>
          <w:color w:val="000000" w:themeColor="text1"/>
          <w:lang w:val="en-US"/>
        </w:rPr>
        <w:t>0 Institute for Molecules and Materials (IMM)</w:t>
      </w:r>
    </w:p>
    <w:p w14:paraId="5B6E0BE8" w14:textId="77777777" w:rsidR="0002365B" w:rsidRPr="00EA2E30" w:rsidRDefault="0002365B" w:rsidP="0002365B">
      <w:pPr>
        <w:ind w:firstLine="720"/>
        <w:rPr>
          <w:color w:val="000000" w:themeColor="text1"/>
          <w:lang w:val="en-US"/>
        </w:rPr>
      </w:pPr>
      <w:r w:rsidRPr="00EA2E30">
        <w:rPr>
          <w:color w:val="000000" w:themeColor="text1"/>
          <w:lang w:val="en-US"/>
        </w:rPr>
        <w:t>0 Institute for Water and Wetland Research (IWWR)</w:t>
      </w:r>
    </w:p>
    <w:p w14:paraId="27CB9973" w14:textId="77777777" w:rsidR="0002365B" w:rsidRPr="00EA2E30" w:rsidRDefault="0002365B" w:rsidP="0002365B">
      <w:pPr>
        <w:ind w:firstLine="720"/>
        <w:rPr>
          <w:color w:val="000000" w:themeColor="text1"/>
          <w:lang w:val="en-US"/>
        </w:rPr>
      </w:pPr>
      <w:r w:rsidRPr="00EA2E30">
        <w:rPr>
          <w:color w:val="000000" w:themeColor="text1"/>
          <w:lang w:val="en-US"/>
        </w:rPr>
        <w:t>0 Institute for Mathematics Astrophysics and Particle Physics (IMAPP)</w:t>
      </w:r>
    </w:p>
    <w:p w14:paraId="48CAA645" w14:textId="77777777" w:rsidR="0002365B" w:rsidRPr="00EA2E30" w:rsidRDefault="0002365B" w:rsidP="0002365B">
      <w:pPr>
        <w:ind w:firstLine="720"/>
        <w:rPr>
          <w:color w:val="000000" w:themeColor="text1"/>
          <w:lang w:val="en-US"/>
        </w:rPr>
      </w:pPr>
      <w:r w:rsidRPr="00EA2E30">
        <w:rPr>
          <w:color w:val="000000" w:themeColor="text1"/>
          <w:lang w:val="en-US"/>
        </w:rPr>
        <w:t>0 Institute for Computing and Information Sciences (ICIS)</w:t>
      </w:r>
    </w:p>
    <w:p w14:paraId="21598893" w14:textId="77777777" w:rsidR="0002365B" w:rsidRPr="00EA2E30" w:rsidRDefault="0002365B" w:rsidP="0002365B">
      <w:pPr>
        <w:ind w:firstLine="720"/>
        <w:rPr>
          <w:color w:val="000000" w:themeColor="text1"/>
          <w:lang w:val="en-US"/>
        </w:rPr>
      </w:pPr>
      <w:r w:rsidRPr="00EA2E30">
        <w:rPr>
          <w:color w:val="000000" w:themeColor="text1"/>
          <w:lang w:val="en-US"/>
        </w:rPr>
        <w:t xml:space="preserve">0 Donders Centre for Neuroscience (DCN) </w:t>
      </w:r>
    </w:p>
    <w:p w14:paraId="02D92B46" w14:textId="77777777" w:rsidR="0002365B" w:rsidRPr="00EA2E30" w:rsidRDefault="0002365B" w:rsidP="0002365B">
      <w:pPr>
        <w:ind w:firstLine="720"/>
        <w:rPr>
          <w:color w:val="000000" w:themeColor="text1"/>
          <w:lang w:val="en-US"/>
        </w:rPr>
      </w:pPr>
      <w:r w:rsidRPr="00EA2E30">
        <w:rPr>
          <w:color w:val="000000" w:themeColor="text1"/>
          <w:lang w:val="en-US"/>
        </w:rPr>
        <w:t>0 Radboud Institute for Molecular Life Sciences (RIMLS)</w:t>
      </w:r>
    </w:p>
    <w:p w14:paraId="605DD4ED" w14:textId="77777777" w:rsidR="0002365B" w:rsidRPr="00EA2E30" w:rsidRDefault="0002365B" w:rsidP="0002365B">
      <w:pPr>
        <w:ind w:firstLine="720"/>
        <w:rPr>
          <w:color w:val="000000" w:themeColor="text1"/>
          <w:lang w:val="en-US"/>
        </w:rPr>
      </w:pPr>
      <w:r w:rsidRPr="00EA2E30">
        <w:rPr>
          <w:color w:val="000000" w:themeColor="text1"/>
          <w:lang w:val="en-US"/>
        </w:rPr>
        <w:t xml:space="preserve">0 Institute for Science in Society (ISis) </w:t>
      </w:r>
    </w:p>
    <w:p w14:paraId="0ABE604B" w14:textId="77777777" w:rsidR="0002365B" w:rsidRPr="00EA2E30" w:rsidRDefault="0002365B" w:rsidP="0002365B">
      <w:pPr>
        <w:ind w:firstLine="720"/>
        <w:rPr>
          <w:color w:val="000000" w:themeColor="text1"/>
          <w:lang w:val="en-US"/>
        </w:rPr>
      </w:pPr>
      <w:r w:rsidRPr="00EA2E30">
        <w:rPr>
          <w:color w:val="000000" w:themeColor="text1"/>
          <w:lang w:val="en-US"/>
        </w:rPr>
        <w:t>0 High Field Magnet Laboratory (HFML)</w:t>
      </w:r>
    </w:p>
    <w:p w14:paraId="4480DFB5" w14:textId="77777777" w:rsidR="0002365B" w:rsidRPr="00EA2E30" w:rsidRDefault="0002365B" w:rsidP="0002365B">
      <w:pPr>
        <w:ind w:firstLine="720"/>
        <w:rPr>
          <w:color w:val="000000" w:themeColor="text1"/>
          <w:lang w:val="en-US"/>
        </w:rPr>
      </w:pPr>
      <w:r w:rsidRPr="00EA2E30">
        <w:rPr>
          <w:color w:val="000000" w:themeColor="text1"/>
          <w:lang w:val="en-US"/>
        </w:rPr>
        <w:t>0 Felix Laboratory (FELIX)</w:t>
      </w:r>
    </w:p>
    <w:p w14:paraId="1F130104" w14:textId="77777777" w:rsidR="0002365B" w:rsidRPr="00EA2E30" w:rsidRDefault="0002365B" w:rsidP="0002365B">
      <w:pPr>
        <w:ind w:firstLine="720"/>
        <w:rPr>
          <w:color w:val="000000" w:themeColor="text1"/>
          <w:lang w:val="en-US"/>
        </w:rPr>
      </w:pPr>
      <w:r w:rsidRPr="00EA2E30">
        <w:rPr>
          <w:color w:val="000000" w:themeColor="text1"/>
          <w:lang w:val="en-US"/>
        </w:rPr>
        <w:t>0 Radboud Pre-University College of Science (PUC)</w:t>
      </w:r>
    </w:p>
    <w:p w14:paraId="371ABD43" w14:textId="77777777" w:rsidR="0002365B" w:rsidRPr="00642D51" w:rsidRDefault="0002365B" w:rsidP="0002365B">
      <w:pPr>
        <w:ind w:firstLine="720"/>
        <w:rPr>
          <w:color w:val="000000" w:themeColor="text1"/>
        </w:rPr>
      </w:pPr>
      <w:r w:rsidRPr="00642D51">
        <w:rPr>
          <w:color w:val="000000" w:themeColor="text1"/>
        </w:rPr>
        <w:t>0 Other, namely:</w:t>
      </w:r>
    </w:p>
    <w:p w14:paraId="17DB7FC5" w14:textId="77777777" w:rsidR="0002365B" w:rsidRPr="00642D51" w:rsidRDefault="0002365B" w:rsidP="0002365B">
      <w:pPr>
        <w:ind w:firstLine="720"/>
        <w:rPr>
          <w:color w:val="000000" w:themeColor="text1"/>
        </w:rPr>
      </w:pPr>
    </w:p>
    <w:p w14:paraId="5AC16688" w14:textId="77777777" w:rsidR="0002365B" w:rsidRPr="00642D51" w:rsidRDefault="0002365B" w:rsidP="00D851B5">
      <w:pPr>
        <w:pStyle w:val="Lijstalinea"/>
        <w:numPr>
          <w:ilvl w:val="0"/>
          <w:numId w:val="4"/>
        </w:numPr>
        <w:spacing w:line="276" w:lineRule="auto"/>
        <w:rPr>
          <w:color w:val="000000" w:themeColor="text1"/>
        </w:rPr>
      </w:pPr>
      <w:r>
        <w:rPr>
          <w:color w:val="000000" w:themeColor="text1"/>
        </w:rPr>
        <w:t>Wat</w:t>
      </w:r>
      <w:r w:rsidRPr="00642D51">
        <w:rPr>
          <w:color w:val="000000" w:themeColor="text1"/>
        </w:rPr>
        <w:t xml:space="preserve"> beschrijft het beste uw arbeidsovereenkomst in uw </w:t>
      </w:r>
      <w:r>
        <w:rPr>
          <w:color w:val="000000" w:themeColor="text1"/>
        </w:rPr>
        <w:t>(grootste) baan</w:t>
      </w:r>
      <w:r w:rsidRPr="00642D51">
        <w:rPr>
          <w:color w:val="000000" w:themeColor="text1"/>
        </w:rPr>
        <w:t>?</w:t>
      </w:r>
    </w:p>
    <w:p w14:paraId="48875190" w14:textId="77777777" w:rsidR="0002365B" w:rsidRPr="00642D51" w:rsidRDefault="0002365B" w:rsidP="0002365B">
      <w:pPr>
        <w:ind w:firstLine="720"/>
        <w:rPr>
          <w:color w:val="000000" w:themeColor="text1"/>
        </w:rPr>
      </w:pPr>
      <w:r w:rsidRPr="00642D51">
        <w:rPr>
          <w:color w:val="000000" w:themeColor="text1"/>
        </w:rPr>
        <w:t>0 Een vaste aanstelling (contract van onbepaalde duur)</w:t>
      </w:r>
    </w:p>
    <w:p w14:paraId="0A50D935" w14:textId="77777777" w:rsidR="0002365B" w:rsidRPr="00642D51" w:rsidRDefault="0002365B" w:rsidP="0002365B">
      <w:pPr>
        <w:ind w:left="720"/>
        <w:rPr>
          <w:color w:val="000000" w:themeColor="text1"/>
        </w:rPr>
      </w:pPr>
      <w:r w:rsidRPr="00642D51">
        <w:rPr>
          <w:color w:val="000000" w:themeColor="text1"/>
        </w:rPr>
        <w:t xml:space="preserve">0 Een tijdelijke aanstelling (arbeidsovereenkomst van </w:t>
      </w:r>
      <w:r>
        <w:rPr>
          <w:color w:val="000000" w:themeColor="text1"/>
        </w:rPr>
        <w:t>bepaalde</w:t>
      </w:r>
      <w:r w:rsidRPr="00642D51">
        <w:rPr>
          <w:color w:val="000000" w:themeColor="text1"/>
        </w:rPr>
        <w:t xml:space="preserve"> duur)</w:t>
      </w:r>
    </w:p>
    <w:p w14:paraId="5AA97C33" w14:textId="77777777" w:rsidR="0002365B" w:rsidRPr="00642D51" w:rsidRDefault="0002365B" w:rsidP="0002365B">
      <w:pPr>
        <w:ind w:left="720"/>
        <w:rPr>
          <w:color w:val="000000" w:themeColor="text1"/>
        </w:rPr>
      </w:pPr>
      <w:r w:rsidRPr="00642D51">
        <w:rPr>
          <w:color w:val="000000" w:themeColor="text1"/>
        </w:rPr>
        <w:t xml:space="preserve">  </w:t>
      </w:r>
    </w:p>
    <w:p w14:paraId="330EA857"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Welke functietitel </w:t>
      </w:r>
      <w:r>
        <w:rPr>
          <w:color w:val="000000" w:themeColor="text1"/>
        </w:rPr>
        <w:t>heeft</w:t>
      </w:r>
      <w:r w:rsidRPr="00642D51">
        <w:rPr>
          <w:color w:val="000000" w:themeColor="text1"/>
        </w:rPr>
        <w:t xml:space="preserve"> u momenteel?</w:t>
      </w:r>
      <w:r w:rsidRPr="00642D51">
        <w:rPr>
          <w:color w:val="000000" w:themeColor="text1"/>
        </w:rPr>
        <w:tab/>
      </w:r>
    </w:p>
    <w:p w14:paraId="545CD617" w14:textId="77777777" w:rsidR="0002365B" w:rsidRPr="00015E2B" w:rsidRDefault="0002365B" w:rsidP="0002365B">
      <w:pPr>
        <w:ind w:left="720"/>
        <w:rPr>
          <w:color w:val="000000" w:themeColor="text1"/>
        </w:rPr>
      </w:pPr>
      <w:r w:rsidRPr="00015E2B">
        <w:rPr>
          <w:color w:val="000000" w:themeColor="text1"/>
        </w:rPr>
        <w:t>0 PhD-kandidaat</w:t>
      </w:r>
    </w:p>
    <w:p w14:paraId="088E0AF3" w14:textId="77777777" w:rsidR="0002365B" w:rsidRPr="00015E2B" w:rsidRDefault="0002365B" w:rsidP="0002365B">
      <w:pPr>
        <w:ind w:left="720"/>
        <w:rPr>
          <w:color w:val="000000" w:themeColor="text1"/>
        </w:rPr>
      </w:pPr>
      <w:r w:rsidRPr="00015E2B">
        <w:rPr>
          <w:color w:val="000000" w:themeColor="text1"/>
        </w:rPr>
        <w:t>0 Junior docent</w:t>
      </w:r>
    </w:p>
    <w:p w14:paraId="4C46B08B" w14:textId="77777777" w:rsidR="0002365B" w:rsidRPr="002C4D77" w:rsidRDefault="0002365B" w:rsidP="0002365B">
      <w:pPr>
        <w:ind w:left="720"/>
        <w:rPr>
          <w:color w:val="000000" w:themeColor="text1"/>
        </w:rPr>
      </w:pPr>
      <w:r w:rsidRPr="002C4D77">
        <w:rPr>
          <w:color w:val="000000" w:themeColor="text1"/>
        </w:rPr>
        <w:t>0 Post-doc/onderzoeker</w:t>
      </w:r>
    </w:p>
    <w:p w14:paraId="4EEF9B0A" w14:textId="77777777" w:rsidR="0002365B" w:rsidRPr="00015E2B" w:rsidRDefault="0002365B" w:rsidP="0002365B">
      <w:pPr>
        <w:ind w:left="720"/>
        <w:rPr>
          <w:color w:val="000000" w:themeColor="text1"/>
        </w:rPr>
      </w:pPr>
      <w:r w:rsidRPr="00015E2B">
        <w:rPr>
          <w:color w:val="000000" w:themeColor="text1"/>
        </w:rPr>
        <w:t>0 Universitair docent</w:t>
      </w:r>
    </w:p>
    <w:p w14:paraId="591BA09A" w14:textId="77777777" w:rsidR="0002365B" w:rsidRPr="002C4D77" w:rsidRDefault="0002365B" w:rsidP="0002365B">
      <w:pPr>
        <w:ind w:left="720"/>
        <w:rPr>
          <w:color w:val="000000" w:themeColor="text1"/>
        </w:rPr>
      </w:pPr>
      <w:r w:rsidRPr="002C4D77">
        <w:rPr>
          <w:color w:val="000000" w:themeColor="text1"/>
        </w:rPr>
        <w:t>0 Senior docent</w:t>
      </w:r>
    </w:p>
    <w:p w14:paraId="13ED2936" w14:textId="77777777" w:rsidR="0002365B" w:rsidRPr="002C4D77" w:rsidRDefault="0002365B" w:rsidP="0002365B">
      <w:pPr>
        <w:ind w:left="720"/>
        <w:rPr>
          <w:color w:val="000000" w:themeColor="text1"/>
        </w:rPr>
      </w:pPr>
      <w:r w:rsidRPr="002C4D77">
        <w:rPr>
          <w:color w:val="000000" w:themeColor="text1"/>
        </w:rPr>
        <w:t>0 Universitair hoofddocent</w:t>
      </w:r>
    </w:p>
    <w:p w14:paraId="0C52BA5D" w14:textId="77777777" w:rsidR="0002365B" w:rsidRPr="002C4D77" w:rsidRDefault="0002365B" w:rsidP="0002365B">
      <w:pPr>
        <w:ind w:left="720"/>
        <w:rPr>
          <w:color w:val="000000" w:themeColor="text1"/>
        </w:rPr>
      </w:pPr>
      <w:r w:rsidRPr="002C4D77">
        <w:rPr>
          <w:color w:val="000000" w:themeColor="text1"/>
        </w:rPr>
        <w:t>0 Ho</w:t>
      </w:r>
      <w:r>
        <w:rPr>
          <w:color w:val="000000" w:themeColor="text1"/>
        </w:rPr>
        <w:t>ogleraar</w:t>
      </w:r>
    </w:p>
    <w:p w14:paraId="5CC428AC" w14:textId="77777777" w:rsidR="0002365B" w:rsidRPr="002C4D77" w:rsidRDefault="0002365B" w:rsidP="0002365B">
      <w:pPr>
        <w:ind w:left="720"/>
        <w:rPr>
          <w:color w:val="000000" w:themeColor="text1"/>
          <w:lang w:val="en-US"/>
        </w:rPr>
      </w:pPr>
      <w:r w:rsidRPr="002C4D77">
        <w:rPr>
          <w:color w:val="000000" w:themeColor="text1"/>
          <w:lang w:val="en-US"/>
        </w:rPr>
        <w:t>0 Other, namely…</w:t>
      </w:r>
    </w:p>
    <w:p w14:paraId="6C5932BC" w14:textId="77777777" w:rsidR="0002365B" w:rsidRPr="002C4D77" w:rsidRDefault="0002365B" w:rsidP="0002365B">
      <w:pPr>
        <w:ind w:left="720"/>
        <w:rPr>
          <w:color w:val="000000" w:themeColor="text1"/>
          <w:lang w:val="en-US"/>
        </w:rPr>
      </w:pPr>
    </w:p>
    <w:p w14:paraId="34FC57D9" w14:textId="77777777" w:rsidR="0002365B" w:rsidRPr="00EA2E30" w:rsidRDefault="0002365B" w:rsidP="00D851B5">
      <w:pPr>
        <w:pStyle w:val="Lijstalinea"/>
        <w:numPr>
          <w:ilvl w:val="0"/>
          <w:numId w:val="4"/>
        </w:numPr>
        <w:spacing w:line="276" w:lineRule="auto"/>
        <w:rPr>
          <w:color w:val="000000" w:themeColor="text1"/>
          <w:lang w:val="en-US"/>
        </w:rPr>
      </w:pPr>
      <w:r w:rsidRPr="00EA2E30">
        <w:rPr>
          <w:color w:val="000000" w:themeColor="text1"/>
          <w:lang w:val="en-US"/>
        </w:rPr>
        <w:t>Hoeveel fte (full-time equivalent) is uw contract:</w:t>
      </w:r>
    </w:p>
    <w:p w14:paraId="4FC2FBEB" w14:textId="77777777" w:rsidR="0002365B" w:rsidRPr="00EA2E30" w:rsidRDefault="0002365B" w:rsidP="0002365B">
      <w:pPr>
        <w:pStyle w:val="Lijstalinea"/>
        <w:rPr>
          <w:color w:val="000000" w:themeColor="text1"/>
          <w:lang w:val="en-US"/>
        </w:rPr>
      </w:pPr>
      <w:r w:rsidRPr="00EA2E30">
        <w:rPr>
          <w:color w:val="000000" w:themeColor="text1"/>
          <w:lang w:val="en-US"/>
        </w:rPr>
        <w:t>0 Full time (1.0 fte)</w:t>
      </w:r>
    </w:p>
    <w:p w14:paraId="06474948" w14:textId="77777777" w:rsidR="0002365B" w:rsidRPr="00EA2E30" w:rsidRDefault="0002365B" w:rsidP="0002365B">
      <w:pPr>
        <w:pStyle w:val="Lijstalinea"/>
        <w:rPr>
          <w:color w:val="000000" w:themeColor="text1"/>
          <w:lang w:val="en-US"/>
        </w:rPr>
      </w:pPr>
      <w:r w:rsidRPr="00EA2E30">
        <w:rPr>
          <w:color w:val="000000" w:themeColor="text1"/>
          <w:lang w:val="en-US"/>
        </w:rPr>
        <w:t>0 Part time, namelijk: XX fte</w:t>
      </w:r>
    </w:p>
    <w:p w14:paraId="77D2F9A3" w14:textId="77777777" w:rsidR="0002365B" w:rsidRPr="00EA2E30" w:rsidRDefault="0002365B" w:rsidP="0002365B">
      <w:pPr>
        <w:rPr>
          <w:lang w:val="en-US"/>
        </w:rPr>
      </w:pPr>
    </w:p>
    <w:p w14:paraId="73BFE20A" w14:textId="77777777" w:rsidR="0002365B" w:rsidRPr="00642D51" w:rsidRDefault="0002365B" w:rsidP="00D851B5">
      <w:pPr>
        <w:pStyle w:val="Lijstalinea"/>
        <w:numPr>
          <w:ilvl w:val="0"/>
          <w:numId w:val="4"/>
        </w:numPr>
        <w:spacing w:line="276" w:lineRule="auto"/>
        <w:rPr>
          <w:color w:val="000000" w:themeColor="text1"/>
        </w:rPr>
      </w:pPr>
      <w:r>
        <w:rPr>
          <w:color w:val="000000" w:themeColor="text1"/>
        </w:rPr>
        <w:t>Werkt u regelmatig in de avonden of weekenden</w:t>
      </w:r>
      <w:r w:rsidRPr="00642D51">
        <w:rPr>
          <w:color w:val="000000" w:themeColor="text1"/>
        </w:rPr>
        <w:t>?</w:t>
      </w:r>
    </w:p>
    <w:p w14:paraId="234F9557" w14:textId="77777777" w:rsidR="0002365B" w:rsidRDefault="0002365B" w:rsidP="0002365B">
      <w:pPr>
        <w:pStyle w:val="Lijstalinea"/>
        <w:rPr>
          <w:color w:val="000000" w:themeColor="text1"/>
        </w:rPr>
      </w:pPr>
      <w:r w:rsidRPr="00642D51">
        <w:rPr>
          <w:color w:val="000000" w:themeColor="text1"/>
        </w:rPr>
        <w:t>0 Ja</w:t>
      </w:r>
      <w:r>
        <w:rPr>
          <w:color w:val="000000" w:themeColor="text1"/>
        </w:rPr>
        <w:t>, op kantoor/het lab</w:t>
      </w:r>
    </w:p>
    <w:p w14:paraId="3F210040" w14:textId="77777777" w:rsidR="0002365B" w:rsidRDefault="0002365B" w:rsidP="0002365B">
      <w:pPr>
        <w:pStyle w:val="Lijstalinea"/>
        <w:rPr>
          <w:color w:val="000000" w:themeColor="text1"/>
        </w:rPr>
      </w:pPr>
      <w:r w:rsidRPr="00642D51">
        <w:rPr>
          <w:color w:val="000000" w:themeColor="text1"/>
        </w:rPr>
        <w:t>0</w:t>
      </w:r>
      <w:r>
        <w:rPr>
          <w:color w:val="000000" w:themeColor="text1"/>
        </w:rPr>
        <w:t xml:space="preserve"> Ja, op kantoor/het lab of thuis</w:t>
      </w:r>
    </w:p>
    <w:p w14:paraId="70136253" w14:textId="77777777" w:rsidR="0002365B" w:rsidRPr="00642D51" w:rsidRDefault="0002365B" w:rsidP="0002365B">
      <w:pPr>
        <w:pStyle w:val="Lijstalinea"/>
        <w:rPr>
          <w:color w:val="000000" w:themeColor="text1"/>
        </w:rPr>
      </w:pPr>
      <w:r w:rsidRPr="00642D51">
        <w:rPr>
          <w:color w:val="000000" w:themeColor="text1"/>
        </w:rPr>
        <w:t>0</w:t>
      </w:r>
      <w:r>
        <w:rPr>
          <w:color w:val="000000" w:themeColor="text1"/>
        </w:rPr>
        <w:t xml:space="preserve"> Ja, vanuit huis</w:t>
      </w:r>
    </w:p>
    <w:p w14:paraId="32B00A81" w14:textId="77777777" w:rsidR="0002365B" w:rsidRPr="00642D51" w:rsidRDefault="0002365B" w:rsidP="0002365B">
      <w:pPr>
        <w:pStyle w:val="Lijstalinea"/>
        <w:rPr>
          <w:color w:val="000000" w:themeColor="text1"/>
        </w:rPr>
      </w:pPr>
      <w:r w:rsidRPr="00642D51">
        <w:rPr>
          <w:color w:val="000000" w:themeColor="text1"/>
        </w:rPr>
        <w:t>0 Nee</w:t>
      </w:r>
    </w:p>
    <w:p w14:paraId="268FD68C" w14:textId="77777777" w:rsidR="0002365B" w:rsidRPr="00642D51" w:rsidRDefault="0002365B" w:rsidP="0002365B">
      <w:pPr>
        <w:rPr>
          <w:b/>
          <w:bCs/>
          <w:color w:val="000000" w:themeColor="text1"/>
        </w:rPr>
      </w:pPr>
    </w:p>
    <w:p w14:paraId="772690F9" w14:textId="77777777" w:rsidR="0002365B" w:rsidRPr="00642D51" w:rsidRDefault="0002365B" w:rsidP="0002365B">
      <w:pPr>
        <w:rPr>
          <w:color w:val="000000" w:themeColor="text1"/>
          <w:u w:val="single"/>
        </w:rPr>
      </w:pPr>
      <w:r w:rsidRPr="00642D51">
        <w:rPr>
          <w:color w:val="000000" w:themeColor="text1"/>
          <w:u w:val="single"/>
        </w:rPr>
        <w:t xml:space="preserve">Blok 2. Academische carrière  </w:t>
      </w:r>
    </w:p>
    <w:p w14:paraId="1D9491AD" w14:textId="77777777" w:rsidR="0002365B" w:rsidRPr="00642D51" w:rsidRDefault="0002365B" w:rsidP="0002365B">
      <w:pPr>
        <w:jc w:val="both"/>
        <w:rPr>
          <w:color w:val="000000" w:themeColor="text1"/>
        </w:rPr>
      </w:pPr>
      <w:r w:rsidRPr="00642D51">
        <w:rPr>
          <w:color w:val="000000" w:themeColor="text1"/>
        </w:rPr>
        <w:t xml:space="preserve">Hieronder staan </w:t>
      </w:r>
      <w:r>
        <w:rPr>
          <w:color w:val="000000" w:themeColor="text1"/>
        </w:rPr>
        <w:t xml:space="preserve">enkele </w:t>
      </w:r>
      <w:r w:rsidRPr="00642D51">
        <w:rPr>
          <w:color w:val="000000" w:themeColor="text1"/>
        </w:rPr>
        <w:t xml:space="preserve">uitspraken over uw </w:t>
      </w:r>
      <w:r>
        <w:rPr>
          <w:color w:val="000000" w:themeColor="text1"/>
        </w:rPr>
        <w:t>ideeën over de</w:t>
      </w:r>
      <w:r w:rsidRPr="00642D51">
        <w:rPr>
          <w:color w:val="000000" w:themeColor="text1"/>
        </w:rPr>
        <w:t xml:space="preserve"> academische loopbaan. </w:t>
      </w:r>
      <w:r>
        <w:rPr>
          <w:color w:val="000000" w:themeColor="text1"/>
        </w:rPr>
        <w:t>Geef aan in hoeverre u eens of eens bent met deze stellingen.</w:t>
      </w:r>
    </w:p>
    <w:p w14:paraId="67A55F01" w14:textId="77777777" w:rsidR="0002365B" w:rsidRPr="00642D51" w:rsidRDefault="0002365B" w:rsidP="0002365B">
      <w:pPr>
        <w:jc w:val="both"/>
        <w:rPr>
          <w:color w:val="000000" w:themeColor="text1"/>
        </w:rPr>
      </w:pPr>
    </w:p>
    <w:p w14:paraId="4E3A9C4E" w14:textId="77777777" w:rsidR="0002365B" w:rsidRPr="00642D51" w:rsidRDefault="0002365B" w:rsidP="00D851B5">
      <w:pPr>
        <w:pStyle w:val="Lijstalinea"/>
        <w:numPr>
          <w:ilvl w:val="0"/>
          <w:numId w:val="4"/>
        </w:numPr>
        <w:rPr>
          <w:color w:val="000000" w:themeColor="text1"/>
        </w:rPr>
      </w:pPr>
      <w:r>
        <w:rPr>
          <w:color w:val="000000" w:themeColor="text1"/>
        </w:rPr>
        <w:t>Werken in de academie</w:t>
      </w:r>
      <w:r w:rsidRPr="00642D51">
        <w:rPr>
          <w:color w:val="000000" w:themeColor="text1"/>
        </w:rPr>
        <w:t xml:space="preserve"> is geen baan maar een roeping</w:t>
      </w:r>
    </w:p>
    <w:p w14:paraId="398B283D"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2A938613" w14:textId="77777777" w:rsidR="0002365B" w:rsidRPr="00642D51" w:rsidRDefault="0002365B" w:rsidP="0002365B">
      <w:pPr>
        <w:pStyle w:val="Lijstalinea"/>
        <w:rPr>
          <w:color w:val="000000" w:themeColor="text1"/>
        </w:rPr>
      </w:pPr>
      <w:r w:rsidRPr="00642D51">
        <w:rPr>
          <w:color w:val="000000" w:themeColor="text1"/>
        </w:rPr>
        <w:t>0 Oneens</w:t>
      </w:r>
    </w:p>
    <w:p w14:paraId="788B5F8A" w14:textId="77777777" w:rsidR="0002365B" w:rsidRPr="00642D51" w:rsidRDefault="0002365B" w:rsidP="0002365B">
      <w:pPr>
        <w:pStyle w:val="Lijstalinea"/>
        <w:rPr>
          <w:color w:val="000000" w:themeColor="text1"/>
        </w:rPr>
      </w:pPr>
      <w:r w:rsidRPr="00642D51">
        <w:rPr>
          <w:color w:val="000000" w:themeColor="text1"/>
        </w:rPr>
        <w:t>0 Neutraal</w:t>
      </w:r>
    </w:p>
    <w:p w14:paraId="15DD2CC4" w14:textId="77777777" w:rsidR="0002365B" w:rsidRPr="00642D51" w:rsidRDefault="0002365B" w:rsidP="0002365B">
      <w:pPr>
        <w:pStyle w:val="Lijstalinea"/>
        <w:rPr>
          <w:color w:val="000000" w:themeColor="text1"/>
        </w:rPr>
      </w:pPr>
      <w:r w:rsidRPr="00642D51">
        <w:rPr>
          <w:color w:val="000000" w:themeColor="text1"/>
        </w:rPr>
        <w:t>0 Eens</w:t>
      </w:r>
    </w:p>
    <w:p w14:paraId="610B29F3" w14:textId="77777777" w:rsidR="0002365B" w:rsidRPr="00642D51" w:rsidRDefault="0002365B" w:rsidP="0002365B">
      <w:pPr>
        <w:pStyle w:val="Lijstalinea"/>
        <w:rPr>
          <w:color w:val="000000" w:themeColor="text1"/>
        </w:rPr>
      </w:pPr>
      <w:r w:rsidRPr="00642D51">
        <w:rPr>
          <w:color w:val="000000" w:themeColor="text1"/>
        </w:rPr>
        <w:t>0 Helemaal mee eens</w:t>
      </w:r>
    </w:p>
    <w:p w14:paraId="04554BD0" w14:textId="77777777" w:rsidR="0002365B" w:rsidRPr="00642D51" w:rsidRDefault="0002365B" w:rsidP="0002365B">
      <w:pPr>
        <w:pStyle w:val="Lijstalinea"/>
        <w:rPr>
          <w:color w:val="000000" w:themeColor="text1"/>
        </w:rPr>
      </w:pPr>
    </w:p>
    <w:p w14:paraId="574A19B1"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Mijn academische carrière is belangrijk voor mij.</w:t>
      </w:r>
    </w:p>
    <w:p w14:paraId="50C87ECE" w14:textId="77777777" w:rsidR="0002365B" w:rsidRPr="00642D51" w:rsidRDefault="0002365B" w:rsidP="0002365B">
      <w:pPr>
        <w:ind w:left="720"/>
        <w:rPr>
          <w:color w:val="000000" w:themeColor="text1"/>
        </w:rPr>
      </w:pPr>
      <w:r w:rsidRPr="00642D51">
        <w:rPr>
          <w:color w:val="000000" w:themeColor="text1"/>
        </w:rPr>
        <w:t xml:space="preserve">0 Helemaal mee oneens </w:t>
      </w:r>
    </w:p>
    <w:p w14:paraId="36B58711" w14:textId="77777777" w:rsidR="0002365B" w:rsidRPr="00642D51" w:rsidRDefault="0002365B" w:rsidP="0002365B">
      <w:pPr>
        <w:pStyle w:val="Lijstalinea"/>
        <w:rPr>
          <w:color w:val="000000" w:themeColor="text1"/>
        </w:rPr>
      </w:pPr>
      <w:r w:rsidRPr="00642D51">
        <w:rPr>
          <w:color w:val="000000" w:themeColor="text1"/>
        </w:rPr>
        <w:t>0 Oneens</w:t>
      </w:r>
    </w:p>
    <w:p w14:paraId="6D0B7608" w14:textId="77777777" w:rsidR="0002365B" w:rsidRPr="00642D51" w:rsidRDefault="0002365B" w:rsidP="0002365B">
      <w:pPr>
        <w:pStyle w:val="Lijstalinea"/>
        <w:rPr>
          <w:color w:val="000000" w:themeColor="text1"/>
        </w:rPr>
      </w:pPr>
      <w:r w:rsidRPr="00642D51">
        <w:rPr>
          <w:color w:val="000000" w:themeColor="text1"/>
        </w:rPr>
        <w:t>0 Neutraal</w:t>
      </w:r>
    </w:p>
    <w:p w14:paraId="6BBC0F75" w14:textId="77777777" w:rsidR="0002365B" w:rsidRPr="00642D51" w:rsidRDefault="0002365B" w:rsidP="0002365B">
      <w:pPr>
        <w:pStyle w:val="Lijstalinea"/>
        <w:rPr>
          <w:color w:val="000000" w:themeColor="text1"/>
        </w:rPr>
      </w:pPr>
      <w:r w:rsidRPr="00642D51">
        <w:rPr>
          <w:color w:val="000000" w:themeColor="text1"/>
        </w:rPr>
        <w:t>0 Eens</w:t>
      </w:r>
    </w:p>
    <w:p w14:paraId="28A9F3C4" w14:textId="77777777" w:rsidR="0002365B" w:rsidRPr="00642D51" w:rsidRDefault="0002365B" w:rsidP="0002365B">
      <w:pPr>
        <w:pStyle w:val="Lijstalinea"/>
        <w:rPr>
          <w:color w:val="000000" w:themeColor="text1"/>
        </w:rPr>
      </w:pPr>
      <w:r w:rsidRPr="00642D51">
        <w:rPr>
          <w:color w:val="000000" w:themeColor="text1"/>
        </w:rPr>
        <w:t>0 Helemaal mee eens</w:t>
      </w:r>
    </w:p>
    <w:p w14:paraId="1AF96E36" w14:textId="77777777" w:rsidR="0002365B" w:rsidRPr="00642D51" w:rsidRDefault="0002365B" w:rsidP="0002365B">
      <w:pPr>
        <w:rPr>
          <w:color w:val="000000" w:themeColor="text1"/>
        </w:rPr>
      </w:pPr>
    </w:p>
    <w:p w14:paraId="6E05D672"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Mijn carrièredoelen zijn belangrijker dan de collectieve doelen van </w:t>
      </w:r>
      <w:r>
        <w:rPr>
          <w:color w:val="000000" w:themeColor="text1"/>
        </w:rPr>
        <w:t>het instituut</w:t>
      </w:r>
      <w:r w:rsidRPr="00642D51">
        <w:rPr>
          <w:color w:val="000000" w:themeColor="text1"/>
        </w:rPr>
        <w:t>.</w:t>
      </w:r>
    </w:p>
    <w:p w14:paraId="7100C288"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4533C3A2" w14:textId="77777777" w:rsidR="0002365B" w:rsidRPr="00642D51" w:rsidRDefault="0002365B" w:rsidP="0002365B">
      <w:pPr>
        <w:pStyle w:val="Lijstalinea"/>
        <w:rPr>
          <w:color w:val="000000" w:themeColor="text1"/>
        </w:rPr>
      </w:pPr>
      <w:r w:rsidRPr="00642D51">
        <w:rPr>
          <w:color w:val="000000" w:themeColor="text1"/>
        </w:rPr>
        <w:t>0 Oneens</w:t>
      </w:r>
    </w:p>
    <w:p w14:paraId="6DE4EACD" w14:textId="77777777" w:rsidR="0002365B" w:rsidRPr="00642D51" w:rsidRDefault="0002365B" w:rsidP="0002365B">
      <w:pPr>
        <w:pStyle w:val="Lijstalinea"/>
        <w:rPr>
          <w:color w:val="000000" w:themeColor="text1"/>
        </w:rPr>
      </w:pPr>
      <w:r w:rsidRPr="00642D51">
        <w:rPr>
          <w:color w:val="000000" w:themeColor="text1"/>
        </w:rPr>
        <w:t>0 Neutraal</w:t>
      </w:r>
    </w:p>
    <w:p w14:paraId="0210A939" w14:textId="77777777" w:rsidR="0002365B" w:rsidRPr="00642D51" w:rsidRDefault="0002365B" w:rsidP="0002365B">
      <w:pPr>
        <w:pStyle w:val="Lijstalinea"/>
        <w:rPr>
          <w:color w:val="000000" w:themeColor="text1"/>
        </w:rPr>
      </w:pPr>
      <w:r w:rsidRPr="00642D51">
        <w:rPr>
          <w:color w:val="000000" w:themeColor="text1"/>
        </w:rPr>
        <w:t>0 Eens</w:t>
      </w:r>
    </w:p>
    <w:p w14:paraId="54388ECD" w14:textId="77777777" w:rsidR="0002365B" w:rsidRPr="00642D51" w:rsidRDefault="0002365B" w:rsidP="0002365B">
      <w:pPr>
        <w:pStyle w:val="Lijstalinea"/>
        <w:rPr>
          <w:color w:val="000000" w:themeColor="text1"/>
        </w:rPr>
      </w:pPr>
      <w:r w:rsidRPr="00642D51">
        <w:rPr>
          <w:color w:val="000000" w:themeColor="text1"/>
        </w:rPr>
        <w:t>0 Helemaal mee eens</w:t>
      </w:r>
    </w:p>
    <w:p w14:paraId="18CB36EE" w14:textId="77777777" w:rsidR="0002365B" w:rsidRPr="00642D51" w:rsidRDefault="0002365B" w:rsidP="0002365B">
      <w:pPr>
        <w:rPr>
          <w:color w:val="000000" w:themeColor="text1"/>
        </w:rPr>
      </w:pPr>
    </w:p>
    <w:p w14:paraId="4706F485"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Structureel overwerken is noodzakelijk voor een succesvolle wetenschappelijke loopbaan.</w:t>
      </w:r>
    </w:p>
    <w:p w14:paraId="70DF64A9" w14:textId="77777777" w:rsidR="0002365B" w:rsidRPr="00642D51" w:rsidRDefault="0002365B" w:rsidP="0002365B">
      <w:pPr>
        <w:ind w:left="720"/>
        <w:rPr>
          <w:color w:val="000000" w:themeColor="text1"/>
        </w:rPr>
      </w:pPr>
      <w:r w:rsidRPr="00642D51">
        <w:rPr>
          <w:color w:val="000000" w:themeColor="text1"/>
        </w:rPr>
        <w:t xml:space="preserve">0 Helemaal mee oneens </w:t>
      </w:r>
    </w:p>
    <w:p w14:paraId="45259923" w14:textId="77777777" w:rsidR="0002365B" w:rsidRPr="00642D51" w:rsidRDefault="0002365B" w:rsidP="0002365B">
      <w:pPr>
        <w:pStyle w:val="Lijstalinea"/>
        <w:rPr>
          <w:color w:val="000000" w:themeColor="text1"/>
        </w:rPr>
      </w:pPr>
      <w:r w:rsidRPr="00642D51">
        <w:rPr>
          <w:color w:val="000000" w:themeColor="text1"/>
        </w:rPr>
        <w:t>0 Oneens</w:t>
      </w:r>
    </w:p>
    <w:p w14:paraId="4E70A35D" w14:textId="77777777" w:rsidR="0002365B" w:rsidRPr="00642D51" w:rsidRDefault="0002365B" w:rsidP="0002365B">
      <w:pPr>
        <w:pStyle w:val="Lijstalinea"/>
        <w:rPr>
          <w:color w:val="000000" w:themeColor="text1"/>
        </w:rPr>
      </w:pPr>
      <w:r w:rsidRPr="00642D51">
        <w:rPr>
          <w:color w:val="000000" w:themeColor="text1"/>
        </w:rPr>
        <w:t>0 Neutraal</w:t>
      </w:r>
    </w:p>
    <w:p w14:paraId="523803D8" w14:textId="77777777" w:rsidR="0002365B" w:rsidRPr="00642D51" w:rsidRDefault="0002365B" w:rsidP="0002365B">
      <w:pPr>
        <w:pStyle w:val="Lijstalinea"/>
        <w:rPr>
          <w:color w:val="000000" w:themeColor="text1"/>
        </w:rPr>
      </w:pPr>
      <w:r w:rsidRPr="00642D51">
        <w:rPr>
          <w:color w:val="000000" w:themeColor="text1"/>
        </w:rPr>
        <w:t>0 Eens</w:t>
      </w:r>
    </w:p>
    <w:p w14:paraId="49F8663C" w14:textId="77777777" w:rsidR="0002365B" w:rsidRPr="00642D51" w:rsidRDefault="0002365B" w:rsidP="0002365B">
      <w:pPr>
        <w:pStyle w:val="Lijstalinea"/>
        <w:rPr>
          <w:color w:val="000000" w:themeColor="text1"/>
        </w:rPr>
      </w:pPr>
      <w:r w:rsidRPr="00642D51">
        <w:rPr>
          <w:color w:val="000000" w:themeColor="text1"/>
        </w:rPr>
        <w:t>0 Helemaal mee eens</w:t>
      </w:r>
    </w:p>
    <w:p w14:paraId="5976F3CC" w14:textId="77777777" w:rsidR="0002365B" w:rsidRPr="00642D51" w:rsidRDefault="0002365B" w:rsidP="0002365B">
      <w:pPr>
        <w:rPr>
          <w:color w:val="000000" w:themeColor="text1"/>
        </w:rPr>
      </w:pPr>
    </w:p>
    <w:p w14:paraId="4373B772" w14:textId="1A742AAB" w:rsidR="0002365B" w:rsidRPr="00642D51" w:rsidRDefault="0002365B" w:rsidP="00D851B5">
      <w:pPr>
        <w:pStyle w:val="Lijstalinea"/>
        <w:numPr>
          <w:ilvl w:val="0"/>
          <w:numId w:val="4"/>
        </w:numPr>
        <w:rPr>
          <w:color w:val="000000" w:themeColor="text1"/>
        </w:rPr>
      </w:pPr>
      <w:r>
        <w:rPr>
          <w:color w:val="000000" w:themeColor="text1"/>
        </w:rPr>
        <w:t>De druk om altijd te pres</w:t>
      </w:r>
      <w:r w:rsidR="00052765">
        <w:rPr>
          <w:color w:val="000000" w:themeColor="text1"/>
        </w:rPr>
        <w:t>t</w:t>
      </w:r>
      <w:r>
        <w:rPr>
          <w:color w:val="000000" w:themeColor="text1"/>
        </w:rPr>
        <w:t>eren is hoog i</w:t>
      </w:r>
      <w:r w:rsidRPr="00642D51">
        <w:rPr>
          <w:color w:val="000000" w:themeColor="text1"/>
        </w:rPr>
        <w:t xml:space="preserve">n de academische wereld </w:t>
      </w:r>
    </w:p>
    <w:p w14:paraId="49515E30"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5197461B" w14:textId="77777777" w:rsidR="0002365B" w:rsidRPr="00642D51" w:rsidRDefault="0002365B" w:rsidP="0002365B">
      <w:pPr>
        <w:pStyle w:val="Lijstalinea"/>
        <w:rPr>
          <w:color w:val="000000" w:themeColor="text1"/>
        </w:rPr>
      </w:pPr>
      <w:r w:rsidRPr="00642D51">
        <w:rPr>
          <w:color w:val="000000" w:themeColor="text1"/>
        </w:rPr>
        <w:t>0 Oneens</w:t>
      </w:r>
    </w:p>
    <w:p w14:paraId="33695E83" w14:textId="77777777" w:rsidR="0002365B" w:rsidRPr="00642D51" w:rsidRDefault="0002365B" w:rsidP="0002365B">
      <w:pPr>
        <w:pStyle w:val="Lijstalinea"/>
        <w:rPr>
          <w:color w:val="000000" w:themeColor="text1"/>
        </w:rPr>
      </w:pPr>
      <w:r w:rsidRPr="00642D51">
        <w:rPr>
          <w:color w:val="000000" w:themeColor="text1"/>
        </w:rPr>
        <w:t>0 Neutraal</w:t>
      </w:r>
    </w:p>
    <w:p w14:paraId="6C5BA639" w14:textId="77777777" w:rsidR="0002365B" w:rsidRPr="00642D51" w:rsidRDefault="0002365B" w:rsidP="0002365B">
      <w:pPr>
        <w:pStyle w:val="Lijstalinea"/>
        <w:rPr>
          <w:color w:val="000000" w:themeColor="text1"/>
        </w:rPr>
      </w:pPr>
      <w:r w:rsidRPr="00642D51">
        <w:rPr>
          <w:color w:val="000000" w:themeColor="text1"/>
        </w:rPr>
        <w:t>0 Eens</w:t>
      </w:r>
    </w:p>
    <w:p w14:paraId="1304C25C" w14:textId="77777777" w:rsidR="0002365B" w:rsidRPr="00642D51" w:rsidRDefault="0002365B" w:rsidP="0002365B">
      <w:pPr>
        <w:pStyle w:val="Lijstalinea"/>
        <w:rPr>
          <w:color w:val="000000" w:themeColor="text1"/>
        </w:rPr>
      </w:pPr>
      <w:r w:rsidRPr="00642D51">
        <w:rPr>
          <w:color w:val="000000" w:themeColor="text1"/>
        </w:rPr>
        <w:t>0 Helemaal mee eens</w:t>
      </w:r>
    </w:p>
    <w:p w14:paraId="38A0FB65" w14:textId="77777777" w:rsidR="0002365B" w:rsidRPr="00642D51" w:rsidRDefault="0002365B" w:rsidP="0002365B">
      <w:pPr>
        <w:rPr>
          <w:color w:val="000000" w:themeColor="text1"/>
        </w:rPr>
      </w:pPr>
    </w:p>
    <w:p w14:paraId="12D91F78"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Ik ervaar mijn werkomgeving als prettig.</w:t>
      </w:r>
    </w:p>
    <w:p w14:paraId="2E9906E7"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3FAA8A42" w14:textId="77777777" w:rsidR="0002365B" w:rsidRPr="00642D51" w:rsidRDefault="0002365B" w:rsidP="0002365B">
      <w:pPr>
        <w:pStyle w:val="Lijstalinea"/>
        <w:rPr>
          <w:color w:val="000000" w:themeColor="text1"/>
        </w:rPr>
      </w:pPr>
      <w:r w:rsidRPr="00642D51">
        <w:rPr>
          <w:color w:val="000000" w:themeColor="text1"/>
        </w:rPr>
        <w:t>0 Oneens</w:t>
      </w:r>
    </w:p>
    <w:p w14:paraId="0C86E49D" w14:textId="77777777" w:rsidR="0002365B" w:rsidRPr="00642D51" w:rsidRDefault="0002365B" w:rsidP="0002365B">
      <w:pPr>
        <w:pStyle w:val="Lijstalinea"/>
        <w:rPr>
          <w:color w:val="000000" w:themeColor="text1"/>
        </w:rPr>
      </w:pPr>
      <w:r w:rsidRPr="00642D51">
        <w:rPr>
          <w:color w:val="000000" w:themeColor="text1"/>
        </w:rPr>
        <w:t>0 Neutraal</w:t>
      </w:r>
    </w:p>
    <w:p w14:paraId="2DFD1E52" w14:textId="77777777" w:rsidR="0002365B" w:rsidRPr="00642D51" w:rsidRDefault="0002365B" w:rsidP="0002365B">
      <w:pPr>
        <w:pStyle w:val="Lijstalinea"/>
        <w:rPr>
          <w:color w:val="000000" w:themeColor="text1"/>
        </w:rPr>
      </w:pPr>
      <w:r w:rsidRPr="00642D51">
        <w:rPr>
          <w:color w:val="000000" w:themeColor="text1"/>
        </w:rPr>
        <w:t>0 Eens</w:t>
      </w:r>
    </w:p>
    <w:p w14:paraId="62810DF9" w14:textId="77777777" w:rsidR="0002365B" w:rsidRPr="00642D51" w:rsidRDefault="0002365B" w:rsidP="0002365B">
      <w:pPr>
        <w:pStyle w:val="Lijstalinea"/>
        <w:rPr>
          <w:color w:val="000000" w:themeColor="text1"/>
        </w:rPr>
      </w:pPr>
      <w:r w:rsidRPr="00642D51">
        <w:rPr>
          <w:color w:val="000000" w:themeColor="text1"/>
        </w:rPr>
        <w:t>0 Helemaal mee eens</w:t>
      </w:r>
    </w:p>
    <w:p w14:paraId="0C01EFAA" w14:textId="77777777" w:rsidR="0002365B" w:rsidRPr="00642D51" w:rsidRDefault="0002365B" w:rsidP="0002365B">
      <w:pPr>
        <w:pStyle w:val="Lijstalinea"/>
        <w:rPr>
          <w:color w:val="000000" w:themeColor="text1"/>
        </w:rPr>
      </w:pPr>
    </w:p>
    <w:p w14:paraId="4153F6F1"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Ik reis regelmatig voor mijn </w:t>
      </w:r>
      <w:r>
        <w:rPr>
          <w:color w:val="000000" w:themeColor="text1"/>
        </w:rPr>
        <w:t>werk</w:t>
      </w:r>
      <w:r w:rsidRPr="00642D51">
        <w:rPr>
          <w:color w:val="000000" w:themeColor="text1"/>
        </w:rPr>
        <w:t xml:space="preserve"> (bijvoorbeeld om congressen in het buitenland te bezoeken).</w:t>
      </w:r>
    </w:p>
    <w:p w14:paraId="4D355F81"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139DBD8B" w14:textId="77777777" w:rsidR="0002365B" w:rsidRPr="00642D51" w:rsidRDefault="0002365B" w:rsidP="0002365B">
      <w:pPr>
        <w:pStyle w:val="Lijstalinea"/>
        <w:rPr>
          <w:color w:val="000000" w:themeColor="text1"/>
        </w:rPr>
      </w:pPr>
      <w:r w:rsidRPr="00642D51">
        <w:rPr>
          <w:color w:val="000000" w:themeColor="text1"/>
        </w:rPr>
        <w:t>0 Oneens</w:t>
      </w:r>
    </w:p>
    <w:p w14:paraId="257D43A2" w14:textId="77777777" w:rsidR="0002365B" w:rsidRPr="00642D51" w:rsidRDefault="0002365B" w:rsidP="0002365B">
      <w:pPr>
        <w:pStyle w:val="Lijstalinea"/>
        <w:rPr>
          <w:color w:val="000000" w:themeColor="text1"/>
        </w:rPr>
      </w:pPr>
      <w:r w:rsidRPr="00642D51">
        <w:rPr>
          <w:color w:val="000000" w:themeColor="text1"/>
        </w:rPr>
        <w:t>0 Neutraal</w:t>
      </w:r>
    </w:p>
    <w:p w14:paraId="519851ED" w14:textId="77777777" w:rsidR="0002365B" w:rsidRPr="00642D51" w:rsidRDefault="0002365B" w:rsidP="0002365B">
      <w:pPr>
        <w:pStyle w:val="Lijstalinea"/>
        <w:rPr>
          <w:color w:val="000000" w:themeColor="text1"/>
        </w:rPr>
      </w:pPr>
      <w:r w:rsidRPr="00642D51">
        <w:rPr>
          <w:color w:val="000000" w:themeColor="text1"/>
        </w:rPr>
        <w:t>0 Eens</w:t>
      </w:r>
    </w:p>
    <w:p w14:paraId="5B8BD427" w14:textId="77777777" w:rsidR="0002365B" w:rsidRPr="00642D51" w:rsidRDefault="0002365B" w:rsidP="0002365B">
      <w:pPr>
        <w:pStyle w:val="Lijstalinea"/>
        <w:rPr>
          <w:color w:val="000000" w:themeColor="text1"/>
        </w:rPr>
      </w:pPr>
      <w:r w:rsidRPr="00642D51">
        <w:rPr>
          <w:color w:val="000000" w:themeColor="text1"/>
        </w:rPr>
        <w:t>0 Helemaal mee eens</w:t>
      </w:r>
    </w:p>
    <w:p w14:paraId="1E56BAF4" w14:textId="77777777" w:rsidR="0002365B" w:rsidRPr="00642D51" w:rsidRDefault="0002365B" w:rsidP="0002365B">
      <w:pPr>
        <w:pStyle w:val="Lijstalinea"/>
        <w:rPr>
          <w:color w:val="000000" w:themeColor="text1"/>
        </w:rPr>
      </w:pPr>
    </w:p>
    <w:p w14:paraId="004EF3DE" w14:textId="798213BE"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Voor </w:t>
      </w:r>
      <w:r>
        <w:rPr>
          <w:color w:val="000000" w:themeColor="text1"/>
        </w:rPr>
        <w:t>een succesvo</w:t>
      </w:r>
      <w:r w:rsidR="0030004C">
        <w:rPr>
          <w:color w:val="000000" w:themeColor="text1"/>
        </w:rPr>
        <w:t>l</w:t>
      </w:r>
      <w:r>
        <w:rPr>
          <w:color w:val="000000" w:themeColor="text1"/>
        </w:rPr>
        <w:t xml:space="preserve">le academische </w:t>
      </w:r>
      <w:r w:rsidRPr="00642D51">
        <w:rPr>
          <w:color w:val="000000" w:themeColor="text1"/>
        </w:rPr>
        <w:t>loopbaan moet je regelmatig naar een andere stad verhuizen.</w:t>
      </w:r>
    </w:p>
    <w:p w14:paraId="6FEE3B3A" w14:textId="77777777" w:rsidR="0002365B" w:rsidRPr="00642D51" w:rsidRDefault="0002365B" w:rsidP="0002365B">
      <w:pPr>
        <w:pStyle w:val="Lijstalinea"/>
        <w:rPr>
          <w:color w:val="000000" w:themeColor="text1"/>
        </w:rPr>
      </w:pPr>
      <w:r w:rsidRPr="00642D51">
        <w:rPr>
          <w:color w:val="000000" w:themeColor="text1"/>
        </w:rPr>
        <w:t xml:space="preserve">0 Helemaal mee oneens </w:t>
      </w:r>
    </w:p>
    <w:p w14:paraId="21630707" w14:textId="77777777" w:rsidR="0002365B" w:rsidRPr="00642D51" w:rsidRDefault="0002365B" w:rsidP="0002365B">
      <w:pPr>
        <w:pStyle w:val="Lijstalinea"/>
        <w:rPr>
          <w:color w:val="000000" w:themeColor="text1"/>
        </w:rPr>
      </w:pPr>
      <w:r w:rsidRPr="00642D51">
        <w:rPr>
          <w:color w:val="000000" w:themeColor="text1"/>
        </w:rPr>
        <w:t>0 Oneens</w:t>
      </w:r>
    </w:p>
    <w:p w14:paraId="6F114911" w14:textId="77777777" w:rsidR="0002365B" w:rsidRPr="00642D51" w:rsidRDefault="0002365B" w:rsidP="0002365B">
      <w:pPr>
        <w:pStyle w:val="Lijstalinea"/>
        <w:rPr>
          <w:color w:val="000000" w:themeColor="text1"/>
        </w:rPr>
      </w:pPr>
      <w:r w:rsidRPr="00642D51">
        <w:rPr>
          <w:color w:val="000000" w:themeColor="text1"/>
        </w:rPr>
        <w:t>0 Neutraal</w:t>
      </w:r>
    </w:p>
    <w:p w14:paraId="052D13DB" w14:textId="77777777" w:rsidR="0002365B" w:rsidRPr="00642D51" w:rsidRDefault="0002365B" w:rsidP="0002365B">
      <w:pPr>
        <w:pStyle w:val="Lijstalinea"/>
        <w:rPr>
          <w:color w:val="000000" w:themeColor="text1"/>
        </w:rPr>
      </w:pPr>
      <w:r w:rsidRPr="00642D51">
        <w:rPr>
          <w:color w:val="000000" w:themeColor="text1"/>
        </w:rPr>
        <w:t>0 Eens</w:t>
      </w:r>
    </w:p>
    <w:p w14:paraId="2D5F63A5" w14:textId="77777777" w:rsidR="0002365B" w:rsidRPr="00642D51" w:rsidRDefault="0002365B" w:rsidP="0002365B">
      <w:pPr>
        <w:pStyle w:val="Lijstalinea"/>
        <w:rPr>
          <w:color w:val="000000" w:themeColor="text1"/>
        </w:rPr>
      </w:pPr>
      <w:r w:rsidRPr="00642D51">
        <w:rPr>
          <w:color w:val="000000" w:themeColor="text1"/>
        </w:rPr>
        <w:t>0 Helemaal mee eens</w:t>
      </w:r>
    </w:p>
    <w:p w14:paraId="3F7E756D" w14:textId="77777777" w:rsidR="0002365B" w:rsidRPr="00642D51" w:rsidRDefault="0002365B" w:rsidP="0002365B">
      <w:pPr>
        <w:rPr>
          <w:color w:val="000000" w:themeColor="text1"/>
        </w:rPr>
      </w:pPr>
    </w:p>
    <w:p w14:paraId="716BB12F" w14:textId="77777777" w:rsidR="0002365B" w:rsidRPr="00642D51" w:rsidRDefault="0002365B" w:rsidP="0002365B">
      <w:pPr>
        <w:jc w:val="both"/>
        <w:rPr>
          <w:bCs/>
          <w:color w:val="000000" w:themeColor="text1"/>
          <w:u w:val="single"/>
        </w:rPr>
      </w:pPr>
      <w:r w:rsidRPr="00642D51">
        <w:rPr>
          <w:bCs/>
          <w:color w:val="000000" w:themeColor="text1"/>
          <w:u w:val="single"/>
        </w:rPr>
        <w:t>Blok 3. Partner &amp; planning</w:t>
      </w:r>
    </w:p>
    <w:p w14:paraId="4B794911" w14:textId="77777777" w:rsidR="0002365B" w:rsidRDefault="0002365B" w:rsidP="0002365B">
      <w:pPr>
        <w:rPr>
          <w:color w:val="000000" w:themeColor="text1"/>
        </w:rPr>
      </w:pPr>
      <w:r w:rsidRPr="00642D51">
        <w:rPr>
          <w:color w:val="000000" w:themeColor="text1"/>
        </w:rPr>
        <w:t xml:space="preserve">Dit onderzoek gaat over het combineren van werk </w:t>
      </w:r>
      <w:r>
        <w:rPr>
          <w:color w:val="000000" w:themeColor="text1"/>
        </w:rPr>
        <w:t xml:space="preserve">met je privéleven. Een doel van deze studie is om te begrijpen hoe academici hun werk combineren met het gezinsleven. Hier horen ook de ideeën en </w:t>
      </w:r>
      <w:r w:rsidRPr="00642D51">
        <w:rPr>
          <w:color w:val="000000" w:themeColor="text1"/>
        </w:rPr>
        <w:t xml:space="preserve">intenties </w:t>
      </w:r>
      <w:r>
        <w:rPr>
          <w:color w:val="000000" w:themeColor="text1"/>
        </w:rPr>
        <w:t xml:space="preserve">bij om te starten met een gezin of een gezin uit te breiden. </w:t>
      </w:r>
    </w:p>
    <w:p w14:paraId="06F4E7B9" w14:textId="77777777" w:rsidR="0002365B" w:rsidRDefault="0002365B" w:rsidP="0002365B">
      <w:pPr>
        <w:rPr>
          <w:color w:val="000000" w:themeColor="text1"/>
        </w:rPr>
      </w:pPr>
      <w:r w:rsidRPr="00642D51">
        <w:rPr>
          <w:color w:val="000000" w:themeColor="text1"/>
        </w:rPr>
        <w:t xml:space="preserve">De vragen kunnen daarom </w:t>
      </w:r>
      <w:r>
        <w:rPr>
          <w:color w:val="000000" w:themeColor="text1"/>
        </w:rPr>
        <w:t xml:space="preserve">zeer </w:t>
      </w:r>
      <w:r w:rsidRPr="00642D51">
        <w:rPr>
          <w:color w:val="000000" w:themeColor="text1"/>
        </w:rPr>
        <w:t xml:space="preserve">persoonlijk aanvoelen. We willen nogmaals benadrukken dat al je antwoorden </w:t>
      </w:r>
      <w:r>
        <w:rPr>
          <w:color w:val="000000" w:themeColor="text1"/>
        </w:rPr>
        <w:t>vertrouwelijk</w:t>
      </w:r>
      <w:r w:rsidRPr="00642D51">
        <w:rPr>
          <w:color w:val="000000" w:themeColor="text1"/>
        </w:rPr>
        <w:t xml:space="preserve"> </w:t>
      </w:r>
      <w:r>
        <w:rPr>
          <w:color w:val="000000" w:themeColor="text1"/>
        </w:rPr>
        <w:t>behandeld worden</w:t>
      </w:r>
      <w:r w:rsidRPr="00642D51">
        <w:rPr>
          <w:color w:val="000000" w:themeColor="text1"/>
        </w:rPr>
        <w:t xml:space="preserve">. </w:t>
      </w:r>
    </w:p>
    <w:p w14:paraId="7C6A4FD0" w14:textId="77777777" w:rsidR="0002365B" w:rsidRDefault="0002365B" w:rsidP="0002365B">
      <w:pPr>
        <w:rPr>
          <w:color w:val="000000" w:themeColor="text1"/>
        </w:rPr>
      </w:pPr>
    </w:p>
    <w:p w14:paraId="1584D3D4" w14:textId="77777777" w:rsidR="0002365B" w:rsidRPr="00642D51" w:rsidRDefault="0002365B" w:rsidP="0002365B">
      <w:pPr>
        <w:rPr>
          <w:color w:val="000000" w:themeColor="text1"/>
        </w:rPr>
      </w:pPr>
      <w:r>
        <w:rPr>
          <w:color w:val="000000" w:themeColor="text1"/>
        </w:rPr>
        <w:t xml:space="preserve">We </w:t>
      </w:r>
      <w:r w:rsidRPr="00642D51">
        <w:rPr>
          <w:color w:val="000000" w:themeColor="text1"/>
        </w:rPr>
        <w:t xml:space="preserve">willen u </w:t>
      </w:r>
      <w:r>
        <w:rPr>
          <w:color w:val="000000" w:themeColor="text1"/>
        </w:rPr>
        <w:t xml:space="preserve">nu </w:t>
      </w:r>
      <w:r w:rsidRPr="00642D51">
        <w:rPr>
          <w:color w:val="000000" w:themeColor="text1"/>
        </w:rPr>
        <w:t xml:space="preserve">eerst </w:t>
      </w:r>
      <w:r>
        <w:rPr>
          <w:color w:val="000000" w:themeColor="text1"/>
        </w:rPr>
        <w:t xml:space="preserve">een paar </w:t>
      </w:r>
      <w:r w:rsidRPr="00642D51">
        <w:rPr>
          <w:color w:val="000000" w:themeColor="text1"/>
        </w:rPr>
        <w:t xml:space="preserve">vragen </w:t>
      </w:r>
      <w:r>
        <w:rPr>
          <w:color w:val="000000" w:themeColor="text1"/>
        </w:rPr>
        <w:t xml:space="preserve">stellen </w:t>
      </w:r>
      <w:r w:rsidRPr="00642D51">
        <w:rPr>
          <w:color w:val="000000" w:themeColor="text1"/>
        </w:rPr>
        <w:t xml:space="preserve">over </w:t>
      </w:r>
      <w:r>
        <w:rPr>
          <w:color w:val="000000" w:themeColor="text1"/>
        </w:rPr>
        <w:t>uw eventuele partner</w:t>
      </w:r>
      <w:r w:rsidRPr="00642D51">
        <w:rPr>
          <w:color w:val="000000" w:themeColor="text1"/>
        </w:rPr>
        <w:t xml:space="preserve"> en kinderen.</w:t>
      </w:r>
    </w:p>
    <w:p w14:paraId="23BF29D5" w14:textId="77777777" w:rsidR="0002365B" w:rsidRPr="00642D51" w:rsidRDefault="0002365B" w:rsidP="0002365B">
      <w:pPr>
        <w:rPr>
          <w:color w:val="000000" w:themeColor="text1"/>
        </w:rPr>
      </w:pPr>
    </w:p>
    <w:p w14:paraId="77B4A498"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Heeft u een </w:t>
      </w:r>
      <w:r>
        <w:rPr>
          <w:color w:val="000000" w:themeColor="text1"/>
        </w:rPr>
        <w:t>vaste partner</w:t>
      </w:r>
      <w:r w:rsidRPr="00642D51">
        <w:rPr>
          <w:color w:val="000000" w:themeColor="text1"/>
        </w:rPr>
        <w:t>?</w:t>
      </w:r>
    </w:p>
    <w:p w14:paraId="681B61B7" w14:textId="77777777" w:rsidR="0002365B" w:rsidRPr="00642D51" w:rsidRDefault="0002365B" w:rsidP="0002365B">
      <w:pPr>
        <w:ind w:firstLine="720"/>
        <w:rPr>
          <w:color w:val="000000" w:themeColor="text1"/>
        </w:rPr>
      </w:pPr>
      <w:r w:rsidRPr="00642D51">
        <w:rPr>
          <w:color w:val="000000" w:themeColor="text1"/>
        </w:rPr>
        <w:t xml:space="preserve">0 Ja, en wij wonen samen </w:t>
      </w:r>
    </w:p>
    <w:p w14:paraId="7D80851D" w14:textId="77777777" w:rsidR="0002365B" w:rsidRPr="00642D51" w:rsidRDefault="0002365B" w:rsidP="0002365B">
      <w:pPr>
        <w:ind w:firstLine="720"/>
        <w:rPr>
          <w:color w:val="000000" w:themeColor="text1"/>
        </w:rPr>
      </w:pPr>
      <w:r w:rsidRPr="00642D51">
        <w:rPr>
          <w:color w:val="000000" w:themeColor="text1"/>
        </w:rPr>
        <w:t xml:space="preserve">0 Ja, maar wij wonen niet samen </w:t>
      </w:r>
    </w:p>
    <w:p w14:paraId="467FAF5B" w14:textId="77777777" w:rsidR="0002365B" w:rsidRPr="00642D51" w:rsidRDefault="0002365B" w:rsidP="0002365B">
      <w:pPr>
        <w:ind w:firstLine="720"/>
        <w:rPr>
          <w:color w:val="000000" w:themeColor="text1"/>
        </w:rPr>
      </w:pPr>
      <w:r w:rsidRPr="00642D51">
        <w:rPr>
          <w:color w:val="000000" w:themeColor="text1"/>
        </w:rPr>
        <w:t xml:space="preserve">0 Nee, ik heb geen partner </w:t>
      </w:r>
    </w:p>
    <w:p w14:paraId="2B771FC9" w14:textId="77777777" w:rsidR="0002365B" w:rsidRPr="00642D51" w:rsidRDefault="0002365B" w:rsidP="0002365B">
      <w:pPr>
        <w:ind w:firstLine="720"/>
        <w:rPr>
          <w:color w:val="000000" w:themeColor="text1"/>
        </w:rPr>
      </w:pPr>
    </w:p>
    <w:p w14:paraId="140B20D0"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Wat is het huidige beroep van uw partner [indien partner=ja]</w:t>
      </w:r>
    </w:p>
    <w:p w14:paraId="09F68749" w14:textId="77777777" w:rsidR="0002365B" w:rsidRPr="005A6665" w:rsidRDefault="0002365B" w:rsidP="0002365B">
      <w:pPr>
        <w:pStyle w:val="Lijstalinea"/>
        <w:rPr>
          <w:color w:val="000000" w:themeColor="text1"/>
        </w:rPr>
      </w:pPr>
      <w:r w:rsidRPr="005A6665">
        <w:rPr>
          <w:color w:val="000000" w:themeColor="text1"/>
        </w:rPr>
        <w:t>0 Mijn partner werkt ook i</w:t>
      </w:r>
      <w:r>
        <w:rPr>
          <w:color w:val="000000" w:themeColor="text1"/>
        </w:rPr>
        <w:t>n de academie</w:t>
      </w:r>
    </w:p>
    <w:p w14:paraId="51B0A614" w14:textId="77777777" w:rsidR="0002365B" w:rsidRPr="005A6665" w:rsidRDefault="0002365B" w:rsidP="0002365B">
      <w:pPr>
        <w:pStyle w:val="Lijstalinea"/>
        <w:rPr>
          <w:color w:val="000000" w:themeColor="text1"/>
        </w:rPr>
      </w:pPr>
      <w:r w:rsidRPr="005A6665">
        <w:rPr>
          <w:color w:val="000000" w:themeColor="text1"/>
        </w:rPr>
        <w:t>0 Mijn partner werkt buiten d</w:t>
      </w:r>
      <w:r>
        <w:rPr>
          <w:color w:val="000000" w:themeColor="text1"/>
        </w:rPr>
        <w:t>e academie</w:t>
      </w:r>
    </w:p>
    <w:p w14:paraId="00E02DB4" w14:textId="77777777" w:rsidR="0002365B" w:rsidRPr="005A6665" w:rsidRDefault="0002365B" w:rsidP="0002365B">
      <w:pPr>
        <w:pStyle w:val="Lijstalinea"/>
        <w:rPr>
          <w:color w:val="000000" w:themeColor="text1"/>
        </w:rPr>
      </w:pPr>
      <w:r w:rsidRPr="005A6665">
        <w:rPr>
          <w:color w:val="000000" w:themeColor="text1"/>
        </w:rPr>
        <w:t>0 Mijn partner heft op h</w:t>
      </w:r>
      <w:r>
        <w:rPr>
          <w:color w:val="000000" w:themeColor="text1"/>
        </w:rPr>
        <w:t>et moment geen betaald werk</w:t>
      </w:r>
    </w:p>
    <w:p w14:paraId="3345FD1A" w14:textId="77777777" w:rsidR="0002365B" w:rsidRPr="005A6665" w:rsidRDefault="0002365B" w:rsidP="0002365B">
      <w:pPr>
        <w:rPr>
          <w:color w:val="000000" w:themeColor="text1"/>
        </w:rPr>
      </w:pPr>
    </w:p>
    <w:p w14:paraId="1F0B9674" w14:textId="77777777" w:rsidR="0002365B" w:rsidRPr="00642D51" w:rsidRDefault="0002365B" w:rsidP="00D851B5">
      <w:pPr>
        <w:pStyle w:val="Lijstalinea"/>
        <w:numPr>
          <w:ilvl w:val="0"/>
          <w:numId w:val="4"/>
        </w:numPr>
        <w:spacing w:line="276" w:lineRule="auto"/>
        <w:rPr>
          <w:color w:val="000000" w:themeColor="text1"/>
        </w:rPr>
      </w:pPr>
      <w:r>
        <w:rPr>
          <w:color w:val="000000" w:themeColor="text1"/>
        </w:rPr>
        <w:t>Wat voor aanstelling heeft uw partner in zijn/haar (grootste) baan</w:t>
      </w:r>
      <w:r w:rsidRPr="00642D51">
        <w:rPr>
          <w:color w:val="000000" w:themeColor="text1"/>
        </w:rPr>
        <w:t>? [indien partner=ja &amp; partner betaalde baan=ja]</w:t>
      </w:r>
    </w:p>
    <w:p w14:paraId="1A97B47A" w14:textId="77777777" w:rsidR="0002365B" w:rsidRPr="00642D51" w:rsidRDefault="0002365B" w:rsidP="0002365B">
      <w:pPr>
        <w:pStyle w:val="Lijstalinea"/>
        <w:rPr>
          <w:color w:val="000000" w:themeColor="text1"/>
        </w:rPr>
      </w:pPr>
      <w:r w:rsidRPr="00642D51">
        <w:rPr>
          <w:color w:val="000000" w:themeColor="text1"/>
        </w:rPr>
        <w:t>0 Een vaste aanstelling (onbeperkte duur)</w:t>
      </w:r>
    </w:p>
    <w:p w14:paraId="48F35D5C" w14:textId="77777777" w:rsidR="0002365B" w:rsidRPr="00642D51" w:rsidRDefault="0002365B" w:rsidP="0002365B">
      <w:pPr>
        <w:ind w:left="720"/>
        <w:rPr>
          <w:color w:val="000000" w:themeColor="text1"/>
        </w:rPr>
      </w:pPr>
      <w:r w:rsidRPr="00642D51">
        <w:rPr>
          <w:color w:val="000000" w:themeColor="text1"/>
        </w:rPr>
        <w:t>0 Een tijdelijke aanstelling (beperkte duur)</w:t>
      </w:r>
    </w:p>
    <w:p w14:paraId="3B517AFC" w14:textId="77777777" w:rsidR="0002365B" w:rsidRPr="00642D51" w:rsidRDefault="0002365B" w:rsidP="0002365B">
      <w:pPr>
        <w:pStyle w:val="Lijstalinea"/>
      </w:pPr>
    </w:p>
    <w:p w14:paraId="3FE7EE90"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Heeft u kinderen?</w:t>
      </w:r>
    </w:p>
    <w:p w14:paraId="3FB7DC0F" w14:textId="77777777" w:rsidR="0002365B" w:rsidRPr="00642D51" w:rsidRDefault="0002365B" w:rsidP="0002365B">
      <w:pPr>
        <w:ind w:left="720"/>
        <w:rPr>
          <w:color w:val="000000" w:themeColor="text1"/>
        </w:rPr>
      </w:pPr>
      <w:r w:rsidRPr="00642D51">
        <w:rPr>
          <w:color w:val="000000" w:themeColor="text1"/>
        </w:rPr>
        <w:t>0 Nee</w:t>
      </w:r>
    </w:p>
    <w:p w14:paraId="0B820BCF" w14:textId="77777777" w:rsidR="0002365B" w:rsidRPr="00642D51" w:rsidRDefault="0002365B" w:rsidP="0002365B">
      <w:pPr>
        <w:ind w:left="720"/>
        <w:rPr>
          <w:color w:val="000000" w:themeColor="text1"/>
        </w:rPr>
      </w:pPr>
      <w:r w:rsidRPr="00642D51">
        <w:rPr>
          <w:color w:val="000000" w:themeColor="text1"/>
        </w:rPr>
        <w:t>0 Nee, maar ik</w:t>
      </w:r>
      <w:r>
        <w:rPr>
          <w:color w:val="000000" w:themeColor="text1"/>
        </w:rPr>
        <w:t>/mijn partner</w:t>
      </w:r>
      <w:r w:rsidRPr="00642D51">
        <w:rPr>
          <w:color w:val="000000" w:themeColor="text1"/>
        </w:rPr>
        <w:t xml:space="preserve"> ben in verwachting van een kind</w:t>
      </w:r>
    </w:p>
    <w:p w14:paraId="170BCE4E" w14:textId="77777777" w:rsidR="0002365B" w:rsidRPr="00642D51" w:rsidRDefault="0002365B" w:rsidP="0002365B">
      <w:pPr>
        <w:ind w:left="720"/>
        <w:rPr>
          <w:color w:val="000000" w:themeColor="text1"/>
        </w:rPr>
      </w:pPr>
      <w:r w:rsidRPr="00642D51">
        <w:rPr>
          <w:color w:val="000000" w:themeColor="text1"/>
        </w:rPr>
        <w:t xml:space="preserve">0 Ja, ik heb xx kinderen </w:t>
      </w:r>
    </w:p>
    <w:p w14:paraId="3AF65277" w14:textId="77777777" w:rsidR="0002365B" w:rsidRPr="00642D51" w:rsidRDefault="0002365B" w:rsidP="0002365B">
      <w:pPr>
        <w:ind w:left="720"/>
        <w:rPr>
          <w:color w:val="000000" w:themeColor="text1"/>
        </w:rPr>
      </w:pPr>
    </w:p>
    <w:p w14:paraId="16C667B0" w14:textId="77777777" w:rsidR="0002365B" w:rsidRPr="00642D51" w:rsidRDefault="0002365B" w:rsidP="00D851B5">
      <w:pPr>
        <w:pStyle w:val="Lijstalinea"/>
        <w:numPr>
          <w:ilvl w:val="0"/>
          <w:numId w:val="4"/>
        </w:numPr>
        <w:spacing w:line="276" w:lineRule="auto"/>
        <w:rPr>
          <w:b/>
          <w:color w:val="000000" w:themeColor="text1"/>
        </w:rPr>
      </w:pPr>
      <w:r w:rsidRPr="00642D51">
        <w:rPr>
          <w:color w:val="000000" w:themeColor="text1"/>
        </w:rPr>
        <w:t xml:space="preserve">Wilt u in de nabije toekomst een gezin </w:t>
      </w:r>
      <w:r>
        <w:rPr>
          <w:color w:val="000000" w:themeColor="text1"/>
        </w:rPr>
        <w:t>starten</w:t>
      </w:r>
      <w:r w:rsidRPr="00642D51">
        <w:rPr>
          <w:color w:val="000000" w:themeColor="text1"/>
        </w:rPr>
        <w:t>? [indien kinderen=nee, nee niet verwachting]</w:t>
      </w:r>
    </w:p>
    <w:p w14:paraId="54849737" w14:textId="77777777" w:rsidR="0002365B" w:rsidRPr="00642D51" w:rsidRDefault="0002365B" w:rsidP="0002365B">
      <w:pPr>
        <w:ind w:firstLine="720"/>
        <w:rPr>
          <w:color w:val="000000" w:themeColor="text1"/>
        </w:rPr>
      </w:pPr>
      <w:r w:rsidRPr="00642D51">
        <w:rPr>
          <w:color w:val="000000" w:themeColor="text1"/>
        </w:rPr>
        <w:t>0 Ja</w:t>
      </w:r>
    </w:p>
    <w:p w14:paraId="7DA9EF5F" w14:textId="77777777" w:rsidR="0002365B" w:rsidRPr="00642D51" w:rsidRDefault="0002365B" w:rsidP="0002365B">
      <w:pPr>
        <w:ind w:firstLine="720"/>
        <w:rPr>
          <w:color w:val="000000" w:themeColor="text1"/>
        </w:rPr>
      </w:pPr>
      <w:r w:rsidRPr="00642D51">
        <w:rPr>
          <w:color w:val="000000" w:themeColor="text1"/>
        </w:rPr>
        <w:t xml:space="preserve">0 Nee </w:t>
      </w:r>
    </w:p>
    <w:p w14:paraId="7B50F9E8" w14:textId="77777777" w:rsidR="0002365B" w:rsidRPr="00642D51" w:rsidRDefault="0002365B" w:rsidP="0002365B">
      <w:pPr>
        <w:ind w:firstLine="720"/>
        <w:rPr>
          <w:color w:val="000000" w:themeColor="text1"/>
        </w:rPr>
      </w:pPr>
      <w:r w:rsidRPr="00642D51">
        <w:rPr>
          <w:color w:val="000000" w:themeColor="text1"/>
        </w:rPr>
        <w:t xml:space="preserve">0 Ik weet het niet </w:t>
      </w:r>
    </w:p>
    <w:p w14:paraId="6C9036C9" w14:textId="77777777" w:rsidR="0002365B" w:rsidRPr="00642D51" w:rsidRDefault="0002365B" w:rsidP="0002365B">
      <w:pPr>
        <w:ind w:firstLine="720"/>
        <w:rPr>
          <w:color w:val="000000" w:themeColor="text1"/>
        </w:rPr>
      </w:pPr>
    </w:p>
    <w:p w14:paraId="7392A072"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Wilt u in de toekomst uw gezin uitbreiden? [indien kinderen= ja of in verwachting]</w:t>
      </w:r>
    </w:p>
    <w:p w14:paraId="5B22371D" w14:textId="77777777" w:rsidR="0002365B" w:rsidRPr="00642D51" w:rsidRDefault="0002365B" w:rsidP="0002365B">
      <w:pPr>
        <w:ind w:firstLine="720"/>
        <w:rPr>
          <w:color w:val="000000" w:themeColor="text1"/>
        </w:rPr>
      </w:pPr>
      <w:r w:rsidRPr="00642D51">
        <w:rPr>
          <w:color w:val="000000" w:themeColor="text1"/>
        </w:rPr>
        <w:t xml:space="preserve"> 0 Ja</w:t>
      </w:r>
    </w:p>
    <w:p w14:paraId="4AA93D8F" w14:textId="6EF2E838" w:rsidR="0002365B" w:rsidRDefault="0002365B" w:rsidP="0002365B">
      <w:pPr>
        <w:ind w:firstLine="720"/>
        <w:rPr>
          <w:color w:val="000000" w:themeColor="text1"/>
        </w:rPr>
      </w:pPr>
      <w:r w:rsidRPr="00642D51">
        <w:rPr>
          <w:color w:val="000000" w:themeColor="text1"/>
        </w:rPr>
        <w:t>0 Nee</w:t>
      </w:r>
    </w:p>
    <w:p w14:paraId="77C3995D" w14:textId="240DB13F" w:rsidR="00EA2FD3" w:rsidRPr="00642D51" w:rsidRDefault="00EA2FD3" w:rsidP="0002365B">
      <w:pPr>
        <w:ind w:firstLine="720"/>
        <w:rPr>
          <w:color w:val="000000" w:themeColor="text1"/>
        </w:rPr>
      </w:pPr>
      <w:r>
        <w:rPr>
          <w:color w:val="000000" w:themeColor="text1"/>
        </w:rPr>
        <w:t>0 Ik weet het niet</w:t>
      </w:r>
    </w:p>
    <w:p w14:paraId="59AB719C" w14:textId="77777777" w:rsidR="0002365B" w:rsidRPr="00642D51" w:rsidRDefault="0002365B" w:rsidP="0002365B">
      <w:pPr>
        <w:rPr>
          <w:color w:val="000000" w:themeColor="text1"/>
        </w:rPr>
      </w:pPr>
    </w:p>
    <w:p w14:paraId="213265A2"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 xml:space="preserve"> </w:t>
      </w:r>
      <w:r>
        <w:rPr>
          <w:color w:val="000000" w:themeColor="text1"/>
        </w:rPr>
        <w:t>Wilt</w:t>
      </w:r>
      <w:r w:rsidRPr="00642D51">
        <w:rPr>
          <w:color w:val="000000" w:themeColor="text1"/>
        </w:rPr>
        <w:t xml:space="preserve"> uw partner kinderen </w:t>
      </w:r>
      <w:r>
        <w:rPr>
          <w:color w:val="000000" w:themeColor="text1"/>
        </w:rPr>
        <w:t>in de toekomst</w:t>
      </w:r>
      <w:r w:rsidRPr="00642D51">
        <w:rPr>
          <w:color w:val="000000" w:themeColor="text1"/>
        </w:rPr>
        <w:t>? [routing: if partner=yes]</w:t>
      </w:r>
    </w:p>
    <w:p w14:paraId="2571CA46" w14:textId="77777777" w:rsidR="0002365B" w:rsidRPr="00642D51" w:rsidRDefault="0002365B" w:rsidP="0002365B">
      <w:pPr>
        <w:ind w:firstLine="720"/>
        <w:rPr>
          <w:color w:val="000000" w:themeColor="text1"/>
        </w:rPr>
      </w:pPr>
      <w:r w:rsidRPr="00642D51">
        <w:rPr>
          <w:color w:val="000000" w:themeColor="text1"/>
        </w:rPr>
        <w:t xml:space="preserve">0 Ja </w:t>
      </w:r>
    </w:p>
    <w:p w14:paraId="1969B1C7" w14:textId="77777777" w:rsidR="0002365B" w:rsidRPr="00642D51" w:rsidRDefault="0002365B" w:rsidP="0002365B">
      <w:pPr>
        <w:ind w:firstLine="720"/>
        <w:rPr>
          <w:color w:val="000000" w:themeColor="text1"/>
        </w:rPr>
      </w:pPr>
      <w:r w:rsidRPr="00642D51">
        <w:rPr>
          <w:color w:val="000000" w:themeColor="text1"/>
        </w:rPr>
        <w:t>0 Nee</w:t>
      </w:r>
    </w:p>
    <w:p w14:paraId="06D5EAAD" w14:textId="77777777" w:rsidR="0002365B" w:rsidRPr="00642D51" w:rsidRDefault="0002365B" w:rsidP="0002365B">
      <w:pPr>
        <w:rPr>
          <w:color w:val="000000" w:themeColor="text1"/>
        </w:rPr>
      </w:pPr>
      <w:r w:rsidRPr="00642D51">
        <w:rPr>
          <w:color w:val="000000" w:themeColor="text1"/>
        </w:rPr>
        <w:t xml:space="preserve"> </w:t>
      </w:r>
    </w:p>
    <w:p w14:paraId="579897FB" w14:textId="77777777" w:rsidR="0002365B" w:rsidRPr="00EA2E30" w:rsidRDefault="0002365B" w:rsidP="00D851B5">
      <w:pPr>
        <w:pStyle w:val="Lijstalinea"/>
        <w:numPr>
          <w:ilvl w:val="0"/>
          <w:numId w:val="4"/>
        </w:numPr>
        <w:spacing w:line="276" w:lineRule="auto"/>
        <w:rPr>
          <w:color w:val="000000" w:themeColor="text1"/>
          <w:lang w:val="en-US"/>
        </w:rPr>
      </w:pPr>
      <w:r>
        <w:rPr>
          <w:color w:val="000000" w:themeColor="text1"/>
        </w:rPr>
        <w:t>Hoe oud was/bent u bij de geboorte van uw</w:t>
      </w:r>
      <w:r w:rsidRPr="00642D51">
        <w:rPr>
          <w:color w:val="000000" w:themeColor="text1"/>
        </w:rPr>
        <w:t xml:space="preserve"> eerste kind? </w:t>
      </w:r>
      <w:r w:rsidRPr="00EA2E30">
        <w:rPr>
          <w:color w:val="000000" w:themeColor="text1"/>
          <w:lang w:val="en-US"/>
        </w:rPr>
        <w:t>[routing: if children=expecting child or yes]</w:t>
      </w:r>
    </w:p>
    <w:p w14:paraId="140B6DAD" w14:textId="77777777" w:rsidR="0002365B" w:rsidRPr="00642D51" w:rsidRDefault="0002365B" w:rsidP="0002365B">
      <w:pPr>
        <w:ind w:firstLine="720"/>
        <w:rPr>
          <w:color w:val="000000" w:themeColor="text1"/>
        </w:rPr>
      </w:pPr>
      <w:r w:rsidRPr="00642D51">
        <w:rPr>
          <w:color w:val="000000" w:themeColor="text1"/>
        </w:rPr>
        <w:t>YY</w:t>
      </w:r>
    </w:p>
    <w:p w14:paraId="157B3222" w14:textId="77777777" w:rsidR="0002365B" w:rsidRPr="00642D51" w:rsidRDefault="0002365B" w:rsidP="0002365B">
      <w:pPr>
        <w:rPr>
          <w:b/>
          <w:bCs/>
          <w:color w:val="000000" w:themeColor="text1"/>
        </w:rPr>
      </w:pPr>
    </w:p>
    <w:p w14:paraId="323F033E" w14:textId="77777777" w:rsidR="0002365B" w:rsidRPr="00642D51" w:rsidRDefault="0002365B" w:rsidP="0002365B">
      <w:pPr>
        <w:jc w:val="both"/>
        <w:rPr>
          <w:color w:val="000000" w:themeColor="text1"/>
        </w:rPr>
      </w:pPr>
    </w:p>
    <w:p w14:paraId="366C208A" w14:textId="77777777" w:rsidR="0002365B" w:rsidRPr="00642D51" w:rsidRDefault="0002365B" w:rsidP="0002365B">
      <w:pPr>
        <w:rPr>
          <w:bCs/>
          <w:color w:val="000000" w:themeColor="text1"/>
          <w:u w:val="single"/>
        </w:rPr>
      </w:pPr>
      <w:r w:rsidRPr="00642D51">
        <w:rPr>
          <w:bCs/>
          <w:color w:val="000000" w:themeColor="text1"/>
          <w:u w:val="single"/>
        </w:rPr>
        <w:t>Blok 4. Academi</w:t>
      </w:r>
      <w:r>
        <w:rPr>
          <w:bCs/>
          <w:color w:val="000000" w:themeColor="text1"/>
          <w:u w:val="single"/>
        </w:rPr>
        <w:t>s</w:t>
      </w:r>
      <w:r w:rsidRPr="00642D51">
        <w:rPr>
          <w:bCs/>
          <w:color w:val="000000" w:themeColor="text1"/>
          <w:u w:val="single"/>
        </w:rPr>
        <w:t>c</w:t>
      </w:r>
      <w:r>
        <w:rPr>
          <w:bCs/>
          <w:color w:val="000000" w:themeColor="text1"/>
          <w:u w:val="single"/>
        </w:rPr>
        <w:t>he</w:t>
      </w:r>
      <w:r w:rsidRPr="00642D51">
        <w:rPr>
          <w:bCs/>
          <w:color w:val="000000" w:themeColor="text1"/>
          <w:u w:val="single"/>
        </w:rPr>
        <w:t xml:space="preserve"> carriè</w:t>
      </w:r>
      <w:r>
        <w:rPr>
          <w:bCs/>
          <w:color w:val="000000" w:themeColor="text1"/>
          <w:u w:val="single"/>
        </w:rPr>
        <w:t>re</w:t>
      </w:r>
      <w:r w:rsidRPr="00642D51">
        <w:rPr>
          <w:bCs/>
          <w:color w:val="000000" w:themeColor="text1"/>
          <w:u w:val="single"/>
        </w:rPr>
        <w:t xml:space="preserve"> en gezinsplanning</w:t>
      </w:r>
    </w:p>
    <w:p w14:paraId="6D291EC1" w14:textId="77777777" w:rsidR="0002365B" w:rsidRDefault="0002365B" w:rsidP="0002365B">
      <w:pPr>
        <w:jc w:val="both"/>
        <w:rPr>
          <w:color w:val="000000" w:themeColor="text1"/>
        </w:rPr>
      </w:pPr>
      <w:r w:rsidRPr="00642D51">
        <w:rPr>
          <w:color w:val="000000" w:themeColor="text1"/>
        </w:rPr>
        <w:t xml:space="preserve">Hieronder staan uitspraken over uw houding ten opzichte van de mogelijkheid om een academische carrière en een gezin te combineren. </w:t>
      </w:r>
      <w:r>
        <w:rPr>
          <w:color w:val="000000" w:themeColor="text1"/>
        </w:rPr>
        <w:t>Geef aan in hoeverre u eens of eens bent met deze stellingen.</w:t>
      </w:r>
    </w:p>
    <w:p w14:paraId="5D8DBD09" w14:textId="77777777" w:rsidR="0002365B" w:rsidRPr="00642D51" w:rsidRDefault="0002365B" w:rsidP="0002365B">
      <w:pPr>
        <w:jc w:val="both"/>
        <w:rPr>
          <w:color w:val="000000" w:themeColor="text1"/>
        </w:rPr>
      </w:pPr>
    </w:p>
    <w:p w14:paraId="2199E3E7"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Je kunt geen succesvolle academische carrière hebben terwijl je ook een gezin hebt.</w:t>
      </w:r>
    </w:p>
    <w:p w14:paraId="27C8E265" w14:textId="77777777" w:rsidR="0002365B" w:rsidRPr="00642D51" w:rsidRDefault="0002365B" w:rsidP="0002365B">
      <w:pPr>
        <w:pStyle w:val="Lijstalinea"/>
        <w:rPr>
          <w:color w:val="000000" w:themeColor="text1"/>
        </w:rPr>
      </w:pPr>
      <w:r w:rsidRPr="00642D51">
        <w:rPr>
          <w:color w:val="000000" w:themeColor="text1"/>
        </w:rPr>
        <w:t>0 Helemaal mee oneens</w:t>
      </w:r>
    </w:p>
    <w:p w14:paraId="60A20F7C" w14:textId="77777777" w:rsidR="0002365B" w:rsidRPr="00642D51" w:rsidRDefault="0002365B" w:rsidP="0002365B">
      <w:pPr>
        <w:pStyle w:val="Lijstalinea"/>
        <w:rPr>
          <w:color w:val="000000" w:themeColor="text1"/>
        </w:rPr>
      </w:pPr>
      <w:r w:rsidRPr="00642D51">
        <w:rPr>
          <w:color w:val="000000" w:themeColor="text1"/>
        </w:rPr>
        <w:t xml:space="preserve">0 Oneens </w:t>
      </w:r>
    </w:p>
    <w:p w14:paraId="4438FD3C" w14:textId="77777777" w:rsidR="0002365B" w:rsidRPr="00642D51" w:rsidRDefault="0002365B" w:rsidP="0002365B">
      <w:pPr>
        <w:pStyle w:val="Lijstalinea"/>
        <w:rPr>
          <w:color w:val="000000" w:themeColor="text1"/>
        </w:rPr>
      </w:pPr>
      <w:r w:rsidRPr="00642D51">
        <w:rPr>
          <w:color w:val="000000" w:themeColor="text1"/>
        </w:rPr>
        <w:t>0 Neutraal</w:t>
      </w:r>
    </w:p>
    <w:p w14:paraId="5957C3EE" w14:textId="77777777" w:rsidR="0002365B" w:rsidRPr="00642D51" w:rsidRDefault="0002365B" w:rsidP="0002365B">
      <w:pPr>
        <w:pStyle w:val="Lijstalinea"/>
        <w:rPr>
          <w:color w:val="000000" w:themeColor="text1"/>
        </w:rPr>
      </w:pPr>
      <w:r w:rsidRPr="00642D51">
        <w:rPr>
          <w:color w:val="000000" w:themeColor="text1"/>
        </w:rPr>
        <w:t>0 Eens</w:t>
      </w:r>
    </w:p>
    <w:p w14:paraId="17047933" w14:textId="77777777" w:rsidR="0002365B" w:rsidRPr="00642D51" w:rsidRDefault="0002365B" w:rsidP="0002365B">
      <w:pPr>
        <w:pStyle w:val="Lijstalinea"/>
        <w:rPr>
          <w:color w:val="000000" w:themeColor="text1"/>
        </w:rPr>
      </w:pPr>
      <w:r w:rsidRPr="00642D51">
        <w:rPr>
          <w:color w:val="000000" w:themeColor="text1"/>
        </w:rPr>
        <w:t>0 Helemaal mee eens</w:t>
      </w:r>
    </w:p>
    <w:p w14:paraId="21AA570C" w14:textId="77777777" w:rsidR="0002365B" w:rsidRPr="00642D51" w:rsidRDefault="0002365B" w:rsidP="0002365B">
      <w:pPr>
        <w:pStyle w:val="Lijstalinea"/>
        <w:rPr>
          <w:color w:val="000000" w:themeColor="text1"/>
        </w:rPr>
      </w:pPr>
      <w:r w:rsidRPr="00642D51">
        <w:rPr>
          <w:color w:val="000000" w:themeColor="text1"/>
        </w:rPr>
        <w:t>0 Niet van toepassing</w:t>
      </w:r>
    </w:p>
    <w:p w14:paraId="1EDA1FB5" w14:textId="77777777" w:rsidR="0002365B" w:rsidRPr="00642D51" w:rsidRDefault="0002365B" w:rsidP="0002365B">
      <w:pPr>
        <w:pStyle w:val="Lijstalinea"/>
        <w:rPr>
          <w:color w:val="000000" w:themeColor="text1"/>
        </w:rPr>
      </w:pPr>
    </w:p>
    <w:p w14:paraId="30FF2D02" w14:textId="77777777" w:rsidR="0002365B" w:rsidRPr="00642D51" w:rsidRDefault="0002365B" w:rsidP="00D851B5">
      <w:pPr>
        <w:pStyle w:val="Lijstalinea"/>
        <w:numPr>
          <w:ilvl w:val="0"/>
          <w:numId w:val="4"/>
        </w:numPr>
        <w:spacing w:line="276" w:lineRule="auto"/>
        <w:rPr>
          <w:color w:val="000000" w:themeColor="text1"/>
        </w:rPr>
      </w:pPr>
      <w:r w:rsidRPr="00642D51">
        <w:rPr>
          <w:color w:val="000000" w:themeColor="text1"/>
        </w:rPr>
        <w:t>Om mijn partner tegemoet te komen, ben ik bereid minder uren te werken, ook als dit ten koste gaat van mijn academische carrière.</w:t>
      </w:r>
    </w:p>
    <w:p w14:paraId="486E7FCA" w14:textId="77777777" w:rsidR="0002365B" w:rsidRPr="00642D51" w:rsidRDefault="0002365B" w:rsidP="0002365B">
      <w:pPr>
        <w:pStyle w:val="Lijstalinea"/>
        <w:rPr>
          <w:color w:val="000000" w:themeColor="text1"/>
        </w:rPr>
      </w:pPr>
      <w:r w:rsidRPr="00642D51">
        <w:rPr>
          <w:color w:val="000000" w:themeColor="text1"/>
        </w:rPr>
        <w:t>0 Helemaal mee oneens</w:t>
      </w:r>
    </w:p>
    <w:p w14:paraId="52294EF5" w14:textId="77777777" w:rsidR="0002365B" w:rsidRPr="00642D51" w:rsidRDefault="0002365B" w:rsidP="0002365B">
      <w:pPr>
        <w:pStyle w:val="Lijstalinea"/>
        <w:rPr>
          <w:color w:val="000000" w:themeColor="text1"/>
        </w:rPr>
      </w:pPr>
      <w:r w:rsidRPr="00642D51">
        <w:rPr>
          <w:color w:val="000000" w:themeColor="text1"/>
        </w:rPr>
        <w:t xml:space="preserve">0 Oneens </w:t>
      </w:r>
    </w:p>
    <w:p w14:paraId="15C70065" w14:textId="77777777" w:rsidR="0002365B" w:rsidRPr="00642D51" w:rsidRDefault="0002365B" w:rsidP="0002365B">
      <w:pPr>
        <w:pStyle w:val="Lijstalinea"/>
        <w:rPr>
          <w:color w:val="000000" w:themeColor="text1"/>
        </w:rPr>
      </w:pPr>
      <w:r w:rsidRPr="00642D51">
        <w:rPr>
          <w:color w:val="000000" w:themeColor="text1"/>
        </w:rPr>
        <w:t>0 Neutraal</w:t>
      </w:r>
    </w:p>
    <w:p w14:paraId="0E66F20B" w14:textId="77777777" w:rsidR="0002365B" w:rsidRPr="00642D51" w:rsidRDefault="0002365B" w:rsidP="0002365B">
      <w:pPr>
        <w:pStyle w:val="Lijstalinea"/>
        <w:rPr>
          <w:color w:val="000000" w:themeColor="text1"/>
        </w:rPr>
      </w:pPr>
      <w:r w:rsidRPr="00642D51">
        <w:rPr>
          <w:color w:val="000000" w:themeColor="text1"/>
        </w:rPr>
        <w:t>0 Eens</w:t>
      </w:r>
    </w:p>
    <w:p w14:paraId="1E605130" w14:textId="77777777" w:rsidR="0002365B" w:rsidRPr="00642D51" w:rsidRDefault="0002365B" w:rsidP="0002365B">
      <w:pPr>
        <w:pStyle w:val="Lijstalinea"/>
        <w:rPr>
          <w:color w:val="000000" w:themeColor="text1"/>
        </w:rPr>
      </w:pPr>
      <w:r w:rsidRPr="00642D51">
        <w:rPr>
          <w:color w:val="000000" w:themeColor="text1"/>
        </w:rPr>
        <w:t>0 Helemaal mee eens</w:t>
      </w:r>
    </w:p>
    <w:p w14:paraId="701752F6" w14:textId="77777777" w:rsidR="0002365B" w:rsidRPr="00642D51" w:rsidRDefault="0002365B" w:rsidP="0002365B">
      <w:pPr>
        <w:pStyle w:val="Lijstalinea"/>
        <w:rPr>
          <w:color w:val="000000" w:themeColor="text1"/>
        </w:rPr>
      </w:pPr>
      <w:r w:rsidRPr="00642D51">
        <w:rPr>
          <w:color w:val="000000" w:themeColor="text1"/>
        </w:rPr>
        <w:t>0 Niet van toepassing</w:t>
      </w:r>
    </w:p>
    <w:p w14:paraId="49D68DDE" w14:textId="77777777" w:rsidR="0002365B" w:rsidRPr="00EA2E30" w:rsidRDefault="0002365B" w:rsidP="0002365B">
      <w:pPr>
        <w:rPr>
          <w:color w:val="000000" w:themeColor="text1"/>
        </w:rPr>
      </w:pPr>
    </w:p>
    <w:p w14:paraId="470D6A12" w14:textId="77777777" w:rsidR="0002365B" w:rsidRPr="00542281" w:rsidRDefault="0002365B" w:rsidP="00D851B5">
      <w:pPr>
        <w:pStyle w:val="Lijstalinea"/>
        <w:numPr>
          <w:ilvl w:val="0"/>
          <w:numId w:val="4"/>
        </w:numPr>
        <w:spacing w:line="276" w:lineRule="auto"/>
        <w:rPr>
          <w:color w:val="000000" w:themeColor="text1"/>
        </w:rPr>
      </w:pPr>
      <w:r w:rsidRPr="00542281">
        <w:rPr>
          <w:color w:val="000000" w:themeColor="text1"/>
        </w:rPr>
        <w:t>Op korte termijn vind ik het belangrijker om te focussen op mijn academische carrière dan om een gezin te starten of uit te breiden.</w:t>
      </w:r>
    </w:p>
    <w:p w14:paraId="68AB0802" w14:textId="77777777" w:rsidR="0002365B" w:rsidRPr="00542281" w:rsidRDefault="0002365B" w:rsidP="0002365B">
      <w:pPr>
        <w:pStyle w:val="Lijstalinea"/>
        <w:rPr>
          <w:color w:val="000000" w:themeColor="text1"/>
        </w:rPr>
      </w:pPr>
      <w:r w:rsidRPr="00542281">
        <w:rPr>
          <w:color w:val="000000" w:themeColor="text1"/>
        </w:rPr>
        <w:t>0 Helemaal mee oneens</w:t>
      </w:r>
    </w:p>
    <w:p w14:paraId="045F1BE8" w14:textId="77777777" w:rsidR="0002365B" w:rsidRDefault="0002365B" w:rsidP="0002365B">
      <w:pPr>
        <w:pStyle w:val="Lijstalinea"/>
        <w:rPr>
          <w:color w:val="000000" w:themeColor="text1"/>
        </w:rPr>
      </w:pPr>
      <w:r w:rsidRPr="00542281">
        <w:rPr>
          <w:color w:val="000000" w:themeColor="text1"/>
        </w:rPr>
        <w:t xml:space="preserve">0 Oneens </w:t>
      </w:r>
    </w:p>
    <w:p w14:paraId="4FBE4B54" w14:textId="77777777" w:rsidR="0002365B" w:rsidRDefault="0002365B" w:rsidP="0002365B">
      <w:pPr>
        <w:pStyle w:val="Lijstalinea"/>
        <w:rPr>
          <w:color w:val="000000" w:themeColor="text1"/>
        </w:rPr>
      </w:pPr>
      <w:r>
        <w:rPr>
          <w:color w:val="000000" w:themeColor="text1"/>
        </w:rPr>
        <w:t>0 Neutraal</w:t>
      </w:r>
    </w:p>
    <w:p w14:paraId="525CAA42" w14:textId="77777777" w:rsidR="0002365B" w:rsidRDefault="0002365B" w:rsidP="0002365B">
      <w:pPr>
        <w:pStyle w:val="Lijstalinea"/>
        <w:rPr>
          <w:color w:val="000000" w:themeColor="text1"/>
        </w:rPr>
      </w:pPr>
      <w:r>
        <w:rPr>
          <w:color w:val="000000" w:themeColor="text1"/>
        </w:rPr>
        <w:t>0 Eens</w:t>
      </w:r>
    </w:p>
    <w:p w14:paraId="47FC9086" w14:textId="77777777" w:rsidR="0002365B" w:rsidRPr="00542281" w:rsidRDefault="0002365B" w:rsidP="0002365B">
      <w:pPr>
        <w:pStyle w:val="Lijstalinea"/>
        <w:rPr>
          <w:color w:val="000000" w:themeColor="text1"/>
        </w:rPr>
      </w:pPr>
      <w:r>
        <w:rPr>
          <w:color w:val="000000" w:themeColor="text1"/>
        </w:rPr>
        <w:t>0 Helemaal mee eens</w:t>
      </w:r>
    </w:p>
    <w:p w14:paraId="3F4149C2" w14:textId="77777777" w:rsidR="0002365B" w:rsidRPr="00542281" w:rsidRDefault="0002365B" w:rsidP="0002365B">
      <w:pPr>
        <w:rPr>
          <w:color w:val="000000" w:themeColor="text1"/>
          <w:lang w:val="en-US"/>
        </w:rPr>
      </w:pPr>
    </w:p>
    <w:p w14:paraId="46B77297" w14:textId="77777777" w:rsidR="0002365B" w:rsidRPr="00EA2E30" w:rsidRDefault="0002365B" w:rsidP="00D851B5">
      <w:pPr>
        <w:pStyle w:val="Lijstalinea"/>
        <w:numPr>
          <w:ilvl w:val="0"/>
          <w:numId w:val="4"/>
        </w:numPr>
        <w:spacing w:line="276" w:lineRule="auto"/>
        <w:rPr>
          <w:color w:val="000000" w:themeColor="text1"/>
        </w:rPr>
      </w:pPr>
      <w:r w:rsidRPr="00542281">
        <w:rPr>
          <w:color w:val="000000" w:themeColor="text1"/>
        </w:rPr>
        <w:t xml:space="preserve">Op dit moment heb ik te veel verantwoordelijkheden </w:t>
      </w:r>
      <w:r>
        <w:rPr>
          <w:color w:val="000000" w:themeColor="text1"/>
        </w:rPr>
        <w:t>op</w:t>
      </w:r>
      <w:r w:rsidRPr="00542281">
        <w:rPr>
          <w:color w:val="000000" w:themeColor="text1"/>
        </w:rPr>
        <w:t xml:space="preserve"> mijn werk om een gezin te starten of uit te breiden.</w:t>
      </w:r>
      <w:r>
        <w:rPr>
          <w:color w:val="000000" w:themeColor="text1"/>
        </w:rPr>
        <w:t xml:space="preserve"> </w:t>
      </w:r>
      <w:r w:rsidRPr="00542281">
        <w:rPr>
          <w:color w:val="000000" w:themeColor="text1"/>
        </w:rPr>
        <w:t xml:space="preserve"> </w:t>
      </w:r>
    </w:p>
    <w:p w14:paraId="06B3DFE7"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3DA15A9D" w14:textId="77777777" w:rsidR="0002365B" w:rsidRDefault="0002365B" w:rsidP="0002365B">
      <w:pPr>
        <w:pStyle w:val="Lijstalinea"/>
        <w:rPr>
          <w:color w:val="000000" w:themeColor="text1"/>
        </w:rPr>
      </w:pPr>
      <w:r w:rsidRPr="00542281">
        <w:rPr>
          <w:color w:val="000000" w:themeColor="text1"/>
        </w:rPr>
        <w:t xml:space="preserve">0 Oneens </w:t>
      </w:r>
    </w:p>
    <w:p w14:paraId="721E0DA0" w14:textId="77777777" w:rsidR="0002365B" w:rsidRDefault="0002365B" w:rsidP="0002365B">
      <w:pPr>
        <w:pStyle w:val="Lijstalinea"/>
        <w:rPr>
          <w:color w:val="000000" w:themeColor="text1"/>
        </w:rPr>
      </w:pPr>
      <w:r>
        <w:rPr>
          <w:color w:val="000000" w:themeColor="text1"/>
        </w:rPr>
        <w:t>0 Neutraal</w:t>
      </w:r>
    </w:p>
    <w:p w14:paraId="05FDB61B" w14:textId="77777777" w:rsidR="0002365B" w:rsidRDefault="0002365B" w:rsidP="0002365B">
      <w:pPr>
        <w:pStyle w:val="Lijstalinea"/>
        <w:rPr>
          <w:color w:val="000000" w:themeColor="text1"/>
        </w:rPr>
      </w:pPr>
      <w:r>
        <w:rPr>
          <w:color w:val="000000" w:themeColor="text1"/>
        </w:rPr>
        <w:t>0 Eens</w:t>
      </w:r>
    </w:p>
    <w:p w14:paraId="713FCA66" w14:textId="77777777" w:rsidR="0002365B" w:rsidRDefault="0002365B" w:rsidP="0002365B">
      <w:pPr>
        <w:pStyle w:val="Lijstalinea"/>
        <w:rPr>
          <w:color w:val="000000" w:themeColor="text1"/>
        </w:rPr>
      </w:pPr>
      <w:r>
        <w:rPr>
          <w:color w:val="000000" w:themeColor="text1"/>
        </w:rPr>
        <w:t>0 Helemaal mee eens</w:t>
      </w:r>
    </w:p>
    <w:p w14:paraId="3744ABC8" w14:textId="77777777" w:rsidR="0002365B" w:rsidRPr="00542281" w:rsidRDefault="0002365B" w:rsidP="0002365B">
      <w:pPr>
        <w:pStyle w:val="Lijstalinea"/>
        <w:rPr>
          <w:color w:val="000000" w:themeColor="text1"/>
        </w:rPr>
      </w:pPr>
      <w:r>
        <w:rPr>
          <w:color w:val="000000" w:themeColor="text1"/>
        </w:rPr>
        <w:t>0 Niet van toepassing</w:t>
      </w:r>
    </w:p>
    <w:p w14:paraId="607EF3E4" w14:textId="77777777" w:rsidR="0002365B" w:rsidRPr="00542281" w:rsidRDefault="0002365B" w:rsidP="0002365B">
      <w:pPr>
        <w:pStyle w:val="Lijstalinea"/>
        <w:rPr>
          <w:color w:val="000000" w:themeColor="text1"/>
        </w:rPr>
      </w:pPr>
    </w:p>
    <w:p w14:paraId="015F62AD" w14:textId="77777777" w:rsidR="0002365B" w:rsidRPr="00542281" w:rsidRDefault="0002365B" w:rsidP="00D851B5">
      <w:pPr>
        <w:pStyle w:val="Lijstalinea"/>
        <w:numPr>
          <w:ilvl w:val="0"/>
          <w:numId w:val="4"/>
        </w:numPr>
        <w:spacing w:line="276" w:lineRule="auto"/>
        <w:rPr>
          <w:color w:val="000000" w:themeColor="text1"/>
        </w:rPr>
      </w:pPr>
      <w:r>
        <w:rPr>
          <w:color w:val="000000" w:themeColor="text1"/>
        </w:rPr>
        <w:t>Vrouwen en mannen zouden evenveel verantwoordelijkheid moeten dragen voor de zorg voor het huishouden.</w:t>
      </w:r>
    </w:p>
    <w:p w14:paraId="43592917"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4E8A3192" w14:textId="77777777" w:rsidR="0002365B" w:rsidRDefault="0002365B" w:rsidP="0002365B">
      <w:pPr>
        <w:pStyle w:val="Lijstalinea"/>
        <w:rPr>
          <w:color w:val="000000" w:themeColor="text1"/>
        </w:rPr>
      </w:pPr>
      <w:r w:rsidRPr="00542281">
        <w:rPr>
          <w:color w:val="000000" w:themeColor="text1"/>
        </w:rPr>
        <w:t xml:space="preserve">0 Oneens </w:t>
      </w:r>
    </w:p>
    <w:p w14:paraId="269C87A8" w14:textId="77777777" w:rsidR="0002365B" w:rsidRDefault="0002365B" w:rsidP="0002365B">
      <w:pPr>
        <w:pStyle w:val="Lijstalinea"/>
        <w:rPr>
          <w:color w:val="000000" w:themeColor="text1"/>
        </w:rPr>
      </w:pPr>
      <w:r>
        <w:rPr>
          <w:color w:val="000000" w:themeColor="text1"/>
        </w:rPr>
        <w:t>0 Neutraal</w:t>
      </w:r>
    </w:p>
    <w:p w14:paraId="5E0CF4CC" w14:textId="77777777" w:rsidR="0002365B" w:rsidRDefault="0002365B" w:rsidP="0002365B">
      <w:pPr>
        <w:pStyle w:val="Lijstalinea"/>
        <w:rPr>
          <w:color w:val="000000" w:themeColor="text1"/>
        </w:rPr>
      </w:pPr>
      <w:r>
        <w:rPr>
          <w:color w:val="000000" w:themeColor="text1"/>
        </w:rPr>
        <w:t>0 Eens</w:t>
      </w:r>
    </w:p>
    <w:p w14:paraId="32181BDD" w14:textId="77777777" w:rsidR="0002365B" w:rsidRPr="00542281" w:rsidRDefault="0002365B" w:rsidP="0002365B">
      <w:pPr>
        <w:pStyle w:val="Lijstalinea"/>
        <w:rPr>
          <w:color w:val="000000" w:themeColor="text1"/>
        </w:rPr>
      </w:pPr>
      <w:r>
        <w:rPr>
          <w:color w:val="000000" w:themeColor="text1"/>
        </w:rPr>
        <w:t>0 Helemaal mee eens</w:t>
      </w:r>
    </w:p>
    <w:p w14:paraId="61F1BA62" w14:textId="77777777" w:rsidR="0002365B" w:rsidRPr="00542281" w:rsidRDefault="0002365B" w:rsidP="0002365B">
      <w:pPr>
        <w:ind w:firstLine="720"/>
        <w:rPr>
          <w:color w:val="000000" w:themeColor="text1"/>
        </w:rPr>
      </w:pPr>
    </w:p>
    <w:p w14:paraId="11883E49" w14:textId="77777777" w:rsidR="0002365B" w:rsidRPr="00542281" w:rsidRDefault="0002365B" w:rsidP="00D851B5">
      <w:pPr>
        <w:pStyle w:val="Lijstalinea"/>
        <w:numPr>
          <w:ilvl w:val="0"/>
          <w:numId w:val="4"/>
        </w:numPr>
        <w:spacing w:line="276" w:lineRule="auto"/>
        <w:rPr>
          <w:color w:val="000000" w:themeColor="text1"/>
        </w:rPr>
      </w:pPr>
      <w:r>
        <w:rPr>
          <w:color w:val="000000" w:themeColor="text1"/>
        </w:rPr>
        <w:t xml:space="preserve">Mijn partner en ik prioriteren op dit moment onze </w:t>
      </w:r>
      <w:r w:rsidRPr="00542281">
        <w:rPr>
          <w:color w:val="000000" w:themeColor="text1"/>
        </w:rPr>
        <w:t>carrièr</w:t>
      </w:r>
      <w:r>
        <w:rPr>
          <w:color w:val="000000" w:themeColor="text1"/>
        </w:rPr>
        <w:t>e</w:t>
      </w:r>
      <w:r w:rsidRPr="00542281">
        <w:rPr>
          <w:color w:val="000000" w:themeColor="text1"/>
        </w:rPr>
        <w:t xml:space="preserve"> boven </w:t>
      </w:r>
      <w:r>
        <w:rPr>
          <w:color w:val="000000" w:themeColor="text1"/>
        </w:rPr>
        <w:t>een</w:t>
      </w:r>
      <w:r w:rsidRPr="00542281">
        <w:rPr>
          <w:color w:val="000000" w:themeColor="text1"/>
        </w:rPr>
        <w:t xml:space="preserve"> poten</w:t>
      </w:r>
      <w:r>
        <w:rPr>
          <w:color w:val="000000" w:themeColor="text1"/>
        </w:rPr>
        <w:t>ti</w:t>
      </w:r>
      <w:r w:rsidRPr="00542281">
        <w:rPr>
          <w:color w:val="000000" w:themeColor="text1"/>
        </w:rPr>
        <w:t xml:space="preserve">ële </w:t>
      </w:r>
      <w:r>
        <w:rPr>
          <w:color w:val="000000" w:themeColor="text1"/>
        </w:rPr>
        <w:t>kinderwens.</w:t>
      </w:r>
      <w:r w:rsidRPr="00542281">
        <w:rPr>
          <w:color w:val="000000" w:themeColor="text1"/>
        </w:rPr>
        <w:t xml:space="preserve"> [if partner=yes]</w:t>
      </w:r>
    </w:p>
    <w:p w14:paraId="32CA3396"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1229DCC2" w14:textId="77777777" w:rsidR="0002365B" w:rsidRDefault="0002365B" w:rsidP="0002365B">
      <w:pPr>
        <w:pStyle w:val="Lijstalinea"/>
        <w:rPr>
          <w:color w:val="000000" w:themeColor="text1"/>
        </w:rPr>
      </w:pPr>
      <w:r w:rsidRPr="00542281">
        <w:rPr>
          <w:color w:val="000000" w:themeColor="text1"/>
        </w:rPr>
        <w:t xml:space="preserve">0 Oneens </w:t>
      </w:r>
    </w:p>
    <w:p w14:paraId="6B06BB17" w14:textId="77777777" w:rsidR="0002365B" w:rsidRDefault="0002365B" w:rsidP="0002365B">
      <w:pPr>
        <w:pStyle w:val="Lijstalinea"/>
        <w:rPr>
          <w:color w:val="000000" w:themeColor="text1"/>
        </w:rPr>
      </w:pPr>
      <w:r>
        <w:rPr>
          <w:color w:val="000000" w:themeColor="text1"/>
        </w:rPr>
        <w:t>0 Neutraal</w:t>
      </w:r>
    </w:p>
    <w:p w14:paraId="7C445F88" w14:textId="77777777" w:rsidR="0002365B" w:rsidRDefault="0002365B" w:rsidP="0002365B">
      <w:pPr>
        <w:pStyle w:val="Lijstalinea"/>
        <w:rPr>
          <w:color w:val="000000" w:themeColor="text1"/>
        </w:rPr>
      </w:pPr>
      <w:r>
        <w:rPr>
          <w:color w:val="000000" w:themeColor="text1"/>
        </w:rPr>
        <w:t>0 Eens</w:t>
      </w:r>
    </w:p>
    <w:p w14:paraId="6611E01C" w14:textId="77777777" w:rsidR="0002365B" w:rsidRDefault="0002365B" w:rsidP="0002365B">
      <w:pPr>
        <w:pStyle w:val="Lijstalinea"/>
        <w:rPr>
          <w:color w:val="000000" w:themeColor="text1"/>
        </w:rPr>
      </w:pPr>
      <w:r>
        <w:rPr>
          <w:color w:val="000000" w:themeColor="text1"/>
        </w:rPr>
        <w:t>0 Helemaal mee eens</w:t>
      </w:r>
    </w:p>
    <w:p w14:paraId="56CF8E2D" w14:textId="77777777" w:rsidR="0002365B" w:rsidRPr="00542281" w:rsidRDefault="0002365B" w:rsidP="0002365B">
      <w:pPr>
        <w:pStyle w:val="Lijstalinea"/>
        <w:rPr>
          <w:color w:val="000000" w:themeColor="text1"/>
        </w:rPr>
      </w:pPr>
      <w:r>
        <w:rPr>
          <w:color w:val="000000" w:themeColor="text1"/>
        </w:rPr>
        <w:t>0 Niet van toepassing</w:t>
      </w:r>
    </w:p>
    <w:p w14:paraId="738E45C9" w14:textId="77777777" w:rsidR="0002365B" w:rsidRDefault="0002365B" w:rsidP="0002365B">
      <w:pPr>
        <w:rPr>
          <w:color w:val="000000" w:themeColor="text1"/>
          <w:lang w:val="en-US"/>
        </w:rPr>
      </w:pPr>
    </w:p>
    <w:p w14:paraId="3418305F" w14:textId="77777777" w:rsidR="0002365B" w:rsidRPr="00EA5494" w:rsidRDefault="0002365B" w:rsidP="00D851B5">
      <w:pPr>
        <w:pStyle w:val="Lijstalinea"/>
        <w:numPr>
          <w:ilvl w:val="0"/>
          <w:numId w:val="4"/>
        </w:numPr>
        <w:spacing w:line="276" w:lineRule="auto"/>
        <w:rPr>
          <w:color w:val="000000" w:themeColor="text1"/>
        </w:rPr>
      </w:pPr>
      <w:r w:rsidRPr="00542281">
        <w:rPr>
          <w:color w:val="000000" w:themeColor="text1"/>
        </w:rPr>
        <w:t>On</w:t>
      </w:r>
      <w:r>
        <w:rPr>
          <w:color w:val="000000" w:themeColor="text1"/>
        </w:rPr>
        <w:t>s</w:t>
      </w:r>
      <w:r w:rsidRPr="00542281">
        <w:rPr>
          <w:color w:val="000000" w:themeColor="text1"/>
        </w:rPr>
        <w:t xml:space="preserve"> salaris is toereikend om een gezin te </w:t>
      </w:r>
      <w:r>
        <w:rPr>
          <w:color w:val="000000" w:themeColor="text1"/>
        </w:rPr>
        <w:t>onderhouden</w:t>
      </w:r>
      <w:r w:rsidRPr="00542281">
        <w:rPr>
          <w:color w:val="000000" w:themeColor="text1"/>
        </w:rPr>
        <w:t xml:space="preserve">. </w:t>
      </w:r>
      <w:r w:rsidRPr="00EA5494">
        <w:rPr>
          <w:color w:val="000000" w:themeColor="text1"/>
        </w:rPr>
        <w:t>[if partner=yes]</w:t>
      </w:r>
    </w:p>
    <w:p w14:paraId="1F048C33"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0C833248" w14:textId="77777777" w:rsidR="0002365B" w:rsidRDefault="0002365B" w:rsidP="0002365B">
      <w:pPr>
        <w:pStyle w:val="Lijstalinea"/>
        <w:rPr>
          <w:color w:val="000000" w:themeColor="text1"/>
        </w:rPr>
      </w:pPr>
      <w:r w:rsidRPr="00542281">
        <w:rPr>
          <w:color w:val="000000" w:themeColor="text1"/>
        </w:rPr>
        <w:t xml:space="preserve">0 Oneens </w:t>
      </w:r>
    </w:p>
    <w:p w14:paraId="202CBF03" w14:textId="77777777" w:rsidR="0002365B" w:rsidRDefault="0002365B" w:rsidP="0002365B">
      <w:pPr>
        <w:pStyle w:val="Lijstalinea"/>
        <w:rPr>
          <w:color w:val="000000" w:themeColor="text1"/>
        </w:rPr>
      </w:pPr>
      <w:r>
        <w:rPr>
          <w:color w:val="000000" w:themeColor="text1"/>
        </w:rPr>
        <w:t>0 Neutraal</w:t>
      </w:r>
    </w:p>
    <w:p w14:paraId="6FA89B2C" w14:textId="77777777" w:rsidR="0002365B" w:rsidRDefault="0002365B" w:rsidP="0002365B">
      <w:pPr>
        <w:pStyle w:val="Lijstalinea"/>
        <w:rPr>
          <w:color w:val="000000" w:themeColor="text1"/>
        </w:rPr>
      </w:pPr>
      <w:r>
        <w:rPr>
          <w:color w:val="000000" w:themeColor="text1"/>
        </w:rPr>
        <w:t>0 Eens</w:t>
      </w:r>
    </w:p>
    <w:p w14:paraId="3255D2F5" w14:textId="77777777" w:rsidR="0002365B" w:rsidRDefault="0002365B" w:rsidP="0002365B">
      <w:pPr>
        <w:pStyle w:val="Lijstalinea"/>
        <w:rPr>
          <w:color w:val="000000" w:themeColor="text1"/>
        </w:rPr>
      </w:pPr>
      <w:r>
        <w:rPr>
          <w:color w:val="000000" w:themeColor="text1"/>
        </w:rPr>
        <w:t>0 Helemaal mee eens</w:t>
      </w:r>
    </w:p>
    <w:p w14:paraId="218AD11B" w14:textId="77777777" w:rsidR="0002365B" w:rsidRDefault="0002365B" w:rsidP="0002365B">
      <w:pPr>
        <w:rPr>
          <w:color w:val="000000" w:themeColor="text1"/>
          <w:lang w:val="en-US"/>
        </w:rPr>
      </w:pPr>
    </w:p>
    <w:p w14:paraId="6584B2F3" w14:textId="77777777" w:rsidR="0002365B" w:rsidRPr="00EA5494" w:rsidRDefault="0002365B" w:rsidP="00D851B5">
      <w:pPr>
        <w:pStyle w:val="Lijstalinea"/>
        <w:numPr>
          <w:ilvl w:val="0"/>
          <w:numId w:val="4"/>
        </w:numPr>
        <w:spacing w:line="276" w:lineRule="auto"/>
        <w:rPr>
          <w:color w:val="000000" w:themeColor="text1"/>
        </w:rPr>
      </w:pPr>
      <w:r>
        <w:rPr>
          <w:color w:val="000000" w:themeColor="text1"/>
        </w:rPr>
        <w:t xml:space="preserve">De verantwoordelijkheid voor </w:t>
      </w:r>
      <w:r w:rsidRPr="00A54BDF">
        <w:rPr>
          <w:color w:val="000000" w:themeColor="text1"/>
        </w:rPr>
        <w:t xml:space="preserve">zorgtaken ligt </w:t>
      </w:r>
      <w:r>
        <w:rPr>
          <w:color w:val="000000" w:themeColor="text1"/>
        </w:rPr>
        <w:t>voornamelijk</w:t>
      </w:r>
      <w:r w:rsidRPr="00A54BDF">
        <w:rPr>
          <w:color w:val="000000" w:themeColor="text1"/>
        </w:rPr>
        <w:t xml:space="preserve"> bij mijn partner. </w:t>
      </w:r>
      <w:r w:rsidRPr="00EA5494">
        <w:rPr>
          <w:color w:val="000000" w:themeColor="text1"/>
        </w:rPr>
        <w:t>[if partner=yes]</w:t>
      </w:r>
    </w:p>
    <w:p w14:paraId="2ED212AF"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4C238775" w14:textId="77777777" w:rsidR="0002365B" w:rsidRDefault="0002365B" w:rsidP="0002365B">
      <w:pPr>
        <w:pStyle w:val="Lijstalinea"/>
        <w:rPr>
          <w:color w:val="000000" w:themeColor="text1"/>
        </w:rPr>
      </w:pPr>
      <w:r w:rsidRPr="00542281">
        <w:rPr>
          <w:color w:val="000000" w:themeColor="text1"/>
        </w:rPr>
        <w:t xml:space="preserve">0 Oneens </w:t>
      </w:r>
    </w:p>
    <w:p w14:paraId="0A108313" w14:textId="77777777" w:rsidR="0002365B" w:rsidRDefault="0002365B" w:rsidP="0002365B">
      <w:pPr>
        <w:pStyle w:val="Lijstalinea"/>
        <w:rPr>
          <w:color w:val="000000" w:themeColor="text1"/>
        </w:rPr>
      </w:pPr>
      <w:r>
        <w:rPr>
          <w:color w:val="000000" w:themeColor="text1"/>
        </w:rPr>
        <w:t>0 Neutraal</w:t>
      </w:r>
    </w:p>
    <w:p w14:paraId="36813523" w14:textId="77777777" w:rsidR="0002365B" w:rsidRDefault="0002365B" w:rsidP="0002365B">
      <w:pPr>
        <w:pStyle w:val="Lijstalinea"/>
        <w:rPr>
          <w:color w:val="000000" w:themeColor="text1"/>
        </w:rPr>
      </w:pPr>
      <w:r>
        <w:rPr>
          <w:color w:val="000000" w:themeColor="text1"/>
        </w:rPr>
        <w:t>0 Eens</w:t>
      </w:r>
    </w:p>
    <w:p w14:paraId="15E05343" w14:textId="77777777" w:rsidR="0002365B" w:rsidRDefault="0002365B" w:rsidP="0002365B">
      <w:pPr>
        <w:pStyle w:val="Lijstalinea"/>
        <w:rPr>
          <w:color w:val="000000" w:themeColor="text1"/>
        </w:rPr>
      </w:pPr>
      <w:r>
        <w:rPr>
          <w:color w:val="000000" w:themeColor="text1"/>
        </w:rPr>
        <w:t>0 Helemaal mee eens</w:t>
      </w:r>
    </w:p>
    <w:p w14:paraId="59E6F91F" w14:textId="77777777" w:rsidR="0002365B" w:rsidRPr="00A54BDF" w:rsidRDefault="0002365B" w:rsidP="0002365B">
      <w:pPr>
        <w:rPr>
          <w:b/>
          <w:color w:val="000000" w:themeColor="text1"/>
        </w:rPr>
      </w:pPr>
    </w:p>
    <w:p w14:paraId="0CEFF48E" w14:textId="77777777" w:rsidR="0002365B" w:rsidRPr="00750F69" w:rsidRDefault="0002365B" w:rsidP="0002365B">
      <w:pPr>
        <w:rPr>
          <w:bCs/>
          <w:color w:val="000000" w:themeColor="text1"/>
          <w:u w:val="single"/>
        </w:rPr>
      </w:pPr>
      <w:r w:rsidRPr="00750F69">
        <w:rPr>
          <w:bCs/>
          <w:color w:val="000000" w:themeColor="text1"/>
          <w:u w:val="single"/>
        </w:rPr>
        <w:t>Blok 5. Voorwaarden om een gezin te starten</w:t>
      </w:r>
    </w:p>
    <w:p w14:paraId="6C859A57" w14:textId="77777777" w:rsidR="0002365B" w:rsidRDefault="0002365B" w:rsidP="0002365B">
      <w:pPr>
        <w:rPr>
          <w:color w:val="000000" w:themeColor="text1"/>
        </w:rPr>
      </w:pPr>
      <w:r>
        <w:rPr>
          <w:color w:val="000000" w:themeColor="text1"/>
        </w:rPr>
        <w:t>Nu volgen een aantal stellingen omtrent uw ervaring en houding ten aanzien van het starten van een gezin. Als</w:t>
      </w:r>
      <w:r w:rsidRPr="00A54BDF">
        <w:rPr>
          <w:color w:val="000000" w:themeColor="text1"/>
        </w:rPr>
        <w:t xml:space="preserve"> u</w:t>
      </w:r>
      <w:r w:rsidRPr="00A54BDF">
        <w:rPr>
          <w:b/>
          <w:color w:val="000000" w:themeColor="text1"/>
        </w:rPr>
        <w:t xml:space="preserve"> </w:t>
      </w:r>
      <w:r>
        <w:rPr>
          <w:b/>
          <w:color w:val="000000" w:themeColor="text1"/>
        </w:rPr>
        <w:t>al</w:t>
      </w:r>
      <w:r w:rsidRPr="00A54BDF">
        <w:rPr>
          <w:b/>
          <w:color w:val="000000" w:themeColor="text1"/>
        </w:rPr>
        <w:t xml:space="preserve"> kinderen </w:t>
      </w:r>
      <w:r w:rsidRPr="00A54BDF">
        <w:rPr>
          <w:color w:val="000000" w:themeColor="text1"/>
        </w:rPr>
        <w:t>heeft</w:t>
      </w:r>
      <w:r>
        <w:rPr>
          <w:color w:val="000000" w:themeColor="text1"/>
        </w:rPr>
        <w:t>, geef dan aan in hoeverre onderstaande stellingen van toepassing waren op uw situatie op het moment dat u begon te denken over het starten van een gezin. Geef aan in hoeverre u eens of eens bent met deze stellingen.</w:t>
      </w:r>
    </w:p>
    <w:p w14:paraId="5C7EE2A1" w14:textId="77777777" w:rsidR="0002365B" w:rsidRPr="00EA2E30" w:rsidRDefault="0002365B" w:rsidP="0002365B">
      <w:pPr>
        <w:rPr>
          <w:color w:val="000000" w:themeColor="text1"/>
        </w:rPr>
      </w:pPr>
    </w:p>
    <w:p w14:paraId="0AC93167" w14:textId="77777777" w:rsidR="0002365B" w:rsidRPr="00A54BDF" w:rsidRDefault="0002365B" w:rsidP="00D851B5">
      <w:pPr>
        <w:pStyle w:val="Lijstalinea"/>
        <w:numPr>
          <w:ilvl w:val="0"/>
          <w:numId w:val="4"/>
        </w:numPr>
        <w:spacing w:line="276" w:lineRule="auto"/>
        <w:rPr>
          <w:color w:val="000000" w:themeColor="text1"/>
        </w:rPr>
      </w:pPr>
      <w:r>
        <w:rPr>
          <w:color w:val="000000" w:themeColor="text1"/>
        </w:rPr>
        <w:t>Ik wil een vast contract vo</w:t>
      </w:r>
      <w:r w:rsidRPr="00A54BDF">
        <w:rPr>
          <w:color w:val="000000" w:themeColor="text1"/>
        </w:rPr>
        <w:t>or</w:t>
      </w:r>
      <w:r>
        <w:rPr>
          <w:color w:val="000000" w:themeColor="text1"/>
        </w:rPr>
        <w:t>dat ik aan een gezin begin te denken</w:t>
      </w:r>
    </w:p>
    <w:p w14:paraId="6378FA02"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331C0468" w14:textId="77777777" w:rsidR="0002365B" w:rsidRDefault="0002365B" w:rsidP="0002365B">
      <w:pPr>
        <w:pStyle w:val="Lijstalinea"/>
        <w:rPr>
          <w:color w:val="000000" w:themeColor="text1"/>
        </w:rPr>
      </w:pPr>
      <w:r w:rsidRPr="00542281">
        <w:rPr>
          <w:color w:val="000000" w:themeColor="text1"/>
        </w:rPr>
        <w:t xml:space="preserve">0 Oneens </w:t>
      </w:r>
    </w:p>
    <w:p w14:paraId="54E1CFEA" w14:textId="77777777" w:rsidR="0002365B" w:rsidRDefault="0002365B" w:rsidP="0002365B">
      <w:pPr>
        <w:pStyle w:val="Lijstalinea"/>
        <w:rPr>
          <w:color w:val="000000" w:themeColor="text1"/>
        </w:rPr>
      </w:pPr>
      <w:r>
        <w:rPr>
          <w:color w:val="000000" w:themeColor="text1"/>
        </w:rPr>
        <w:t>0 Neutraal</w:t>
      </w:r>
    </w:p>
    <w:p w14:paraId="75F21E71" w14:textId="77777777" w:rsidR="0002365B" w:rsidRDefault="0002365B" w:rsidP="0002365B">
      <w:pPr>
        <w:pStyle w:val="Lijstalinea"/>
        <w:rPr>
          <w:color w:val="000000" w:themeColor="text1"/>
        </w:rPr>
      </w:pPr>
      <w:r>
        <w:rPr>
          <w:color w:val="000000" w:themeColor="text1"/>
        </w:rPr>
        <w:t>0 Eens</w:t>
      </w:r>
    </w:p>
    <w:p w14:paraId="6486DE78" w14:textId="77777777" w:rsidR="0002365B" w:rsidRDefault="0002365B" w:rsidP="0002365B">
      <w:pPr>
        <w:pStyle w:val="Lijstalinea"/>
        <w:rPr>
          <w:color w:val="000000" w:themeColor="text1"/>
        </w:rPr>
      </w:pPr>
      <w:r>
        <w:rPr>
          <w:color w:val="000000" w:themeColor="text1"/>
        </w:rPr>
        <w:t>0 Helemaal mee eens</w:t>
      </w:r>
    </w:p>
    <w:p w14:paraId="25118088" w14:textId="77777777" w:rsidR="0002365B" w:rsidRPr="00A54BDF" w:rsidRDefault="0002365B" w:rsidP="0002365B">
      <w:pPr>
        <w:rPr>
          <w:color w:val="000000" w:themeColor="text1"/>
          <w:lang w:val="en-US"/>
        </w:rPr>
      </w:pPr>
    </w:p>
    <w:p w14:paraId="2B7C9A34" w14:textId="77777777" w:rsidR="0002365B" w:rsidRPr="00EA2E30" w:rsidRDefault="0002365B" w:rsidP="00D851B5">
      <w:pPr>
        <w:pStyle w:val="Lijstalinea"/>
        <w:numPr>
          <w:ilvl w:val="0"/>
          <w:numId w:val="4"/>
        </w:numPr>
        <w:spacing w:line="276" w:lineRule="auto"/>
        <w:rPr>
          <w:color w:val="000000" w:themeColor="text1"/>
        </w:rPr>
      </w:pPr>
      <w:r>
        <w:rPr>
          <w:color w:val="000000" w:themeColor="text1"/>
        </w:rPr>
        <w:t>Ik wil een stabiel inkomen vo</w:t>
      </w:r>
      <w:r w:rsidRPr="00A54BDF">
        <w:rPr>
          <w:color w:val="000000" w:themeColor="text1"/>
        </w:rPr>
        <w:t>or</w:t>
      </w:r>
      <w:r>
        <w:rPr>
          <w:color w:val="000000" w:themeColor="text1"/>
        </w:rPr>
        <w:t>dat ik aan een gezin begin te denken</w:t>
      </w:r>
    </w:p>
    <w:p w14:paraId="66348A97"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08B5AA8F" w14:textId="77777777" w:rsidR="0002365B" w:rsidRDefault="0002365B" w:rsidP="0002365B">
      <w:pPr>
        <w:pStyle w:val="Lijstalinea"/>
        <w:rPr>
          <w:color w:val="000000" w:themeColor="text1"/>
        </w:rPr>
      </w:pPr>
      <w:r w:rsidRPr="00542281">
        <w:rPr>
          <w:color w:val="000000" w:themeColor="text1"/>
        </w:rPr>
        <w:t xml:space="preserve">0 Oneens </w:t>
      </w:r>
    </w:p>
    <w:p w14:paraId="3C5CF269" w14:textId="77777777" w:rsidR="0002365B" w:rsidRDefault="0002365B" w:rsidP="0002365B">
      <w:pPr>
        <w:pStyle w:val="Lijstalinea"/>
        <w:rPr>
          <w:color w:val="000000" w:themeColor="text1"/>
        </w:rPr>
      </w:pPr>
      <w:r>
        <w:rPr>
          <w:color w:val="000000" w:themeColor="text1"/>
        </w:rPr>
        <w:t>0 Neutraal</w:t>
      </w:r>
    </w:p>
    <w:p w14:paraId="54CC8467" w14:textId="77777777" w:rsidR="0002365B" w:rsidRDefault="0002365B" w:rsidP="0002365B">
      <w:pPr>
        <w:pStyle w:val="Lijstalinea"/>
        <w:rPr>
          <w:color w:val="000000" w:themeColor="text1"/>
        </w:rPr>
      </w:pPr>
      <w:r>
        <w:rPr>
          <w:color w:val="000000" w:themeColor="text1"/>
        </w:rPr>
        <w:t>0 Eens</w:t>
      </w:r>
    </w:p>
    <w:p w14:paraId="45005097" w14:textId="77777777" w:rsidR="0002365B" w:rsidRDefault="0002365B" w:rsidP="0002365B">
      <w:pPr>
        <w:pStyle w:val="Lijstalinea"/>
        <w:rPr>
          <w:color w:val="000000" w:themeColor="text1"/>
        </w:rPr>
      </w:pPr>
      <w:r>
        <w:rPr>
          <w:color w:val="000000" w:themeColor="text1"/>
        </w:rPr>
        <w:t>0 Helemaal mee eens</w:t>
      </w:r>
    </w:p>
    <w:p w14:paraId="38207D48" w14:textId="77777777" w:rsidR="0002365B" w:rsidRPr="00750F69" w:rsidRDefault="0002365B" w:rsidP="0002365B">
      <w:pPr>
        <w:rPr>
          <w:color w:val="000000" w:themeColor="text1"/>
        </w:rPr>
      </w:pPr>
    </w:p>
    <w:p w14:paraId="5173177C" w14:textId="77777777" w:rsidR="0002365B" w:rsidRPr="00750F69" w:rsidRDefault="0002365B" w:rsidP="00D851B5">
      <w:pPr>
        <w:pStyle w:val="Lijstalinea"/>
        <w:numPr>
          <w:ilvl w:val="0"/>
          <w:numId w:val="4"/>
        </w:numPr>
        <w:spacing w:line="276" w:lineRule="auto"/>
        <w:rPr>
          <w:color w:val="000000" w:themeColor="text1"/>
        </w:rPr>
      </w:pPr>
      <w:r>
        <w:rPr>
          <w:color w:val="000000" w:themeColor="text1"/>
        </w:rPr>
        <w:t>Ik wil een koopwoning, vo</w:t>
      </w:r>
      <w:r w:rsidRPr="00A54BDF">
        <w:rPr>
          <w:color w:val="000000" w:themeColor="text1"/>
        </w:rPr>
        <w:t>or</w:t>
      </w:r>
      <w:r>
        <w:rPr>
          <w:color w:val="000000" w:themeColor="text1"/>
        </w:rPr>
        <w:t>dat ik aan een gezin begin te denken</w:t>
      </w:r>
    </w:p>
    <w:p w14:paraId="4758D234"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3584ECC8" w14:textId="77777777" w:rsidR="0002365B" w:rsidRDefault="0002365B" w:rsidP="0002365B">
      <w:pPr>
        <w:pStyle w:val="Lijstalinea"/>
        <w:rPr>
          <w:color w:val="000000" w:themeColor="text1"/>
        </w:rPr>
      </w:pPr>
      <w:r w:rsidRPr="00542281">
        <w:rPr>
          <w:color w:val="000000" w:themeColor="text1"/>
        </w:rPr>
        <w:t xml:space="preserve">0 Oneens </w:t>
      </w:r>
    </w:p>
    <w:p w14:paraId="477C90F8" w14:textId="77777777" w:rsidR="0002365B" w:rsidRDefault="0002365B" w:rsidP="0002365B">
      <w:pPr>
        <w:pStyle w:val="Lijstalinea"/>
        <w:rPr>
          <w:color w:val="000000" w:themeColor="text1"/>
        </w:rPr>
      </w:pPr>
      <w:r>
        <w:rPr>
          <w:color w:val="000000" w:themeColor="text1"/>
        </w:rPr>
        <w:t>0 Neutraal</w:t>
      </w:r>
    </w:p>
    <w:p w14:paraId="10D24B8B" w14:textId="77777777" w:rsidR="0002365B" w:rsidRDefault="0002365B" w:rsidP="0002365B">
      <w:pPr>
        <w:pStyle w:val="Lijstalinea"/>
        <w:rPr>
          <w:color w:val="000000" w:themeColor="text1"/>
        </w:rPr>
      </w:pPr>
      <w:r>
        <w:rPr>
          <w:color w:val="000000" w:themeColor="text1"/>
        </w:rPr>
        <w:t>0 Eens</w:t>
      </w:r>
    </w:p>
    <w:p w14:paraId="6EA8D7FA" w14:textId="77777777" w:rsidR="0002365B" w:rsidRDefault="0002365B" w:rsidP="0002365B">
      <w:pPr>
        <w:pStyle w:val="Lijstalinea"/>
        <w:rPr>
          <w:color w:val="000000" w:themeColor="text1"/>
        </w:rPr>
      </w:pPr>
      <w:r>
        <w:rPr>
          <w:color w:val="000000" w:themeColor="text1"/>
        </w:rPr>
        <w:t>0 Helemaal mee eens</w:t>
      </w:r>
    </w:p>
    <w:p w14:paraId="5E7292C5" w14:textId="77777777" w:rsidR="0002365B" w:rsidRPr="00750F69" w:rsidRDefault="0002365B" w:rsidP="0002365B">
      <w:pPr>
        <w:rPr>
          <w:color w:val="000000" w:themeColor="text1"/>
        </w:rPr>
      </w:pPr>
    </w:p>
    <w:p w14:paraId="6C7580A1" w14:textId="77777777" w:rsidR="0002365B" w:rsidRPr="00750F69" w:rsidRDefault="0002365B" w:rsidP="0002365B">
      <w:pPr>
        <w:rPr>
          <w:color w:val="000000" w:themeColor="text1"/>
          <w:u w:val="single"/>
        </w:rPr>
      </w:pPr>
      <w:r>
        <w:rPr>
          <w:bCs/>
          <w:color w:val="000000" w:themeColor="text1"/>
          <w:u w:val="single"/>
        </w:rPr>
        <w:t>Blo</w:t>
      </w:r>
      <w:r w:rsidRPr="00750F69">
        <w:rPr>
          <w:bCs/>
          <w:color w:val="000000" w:themeColor="text1"/>
          <w:u w:val="single"/>
        </w:rPr>
        <w:t>k 6. Organisatiecultuur</w:t>
      </w:r>
    </w:p>
    <w:p w14:paraId="72D4A45C" w14:textId="77777777" w:rsidR="0002365B" w:rsidRDefault="0002365B" w:rsidP="0002365B">
      <w:pPr>
        <w:jc w:val="both"/>
        <w:rPr>
          <w:color w:val="000000" w:themeColor="text1"/>
        </w:rPr>
      </w:pPr>
      <w:r>
        <w:rPr>
          <w:color w:val="000000" w:themeColor="text1"/>
        </w:rPr>
        <w:t>Nu</w:t>
      </w:r>
      <w:r w:rsidRPr="00750F69">
        <w:rPr>
          <w:color w:val="000000" w:themeColor="text1"/>
        </w:rPr>
        <w:t xml:space="preserve"> volg</w:t>
      </w:r>
      <w:r>
        <w:rPr>
          <w:color w:val="000000" w:themeColor="text1"/>
        </w:rPr>
        <w:t>t</w:t>
      </w:r>
      <w:r w:rsidRPr="00750F69">
        <w:rPr>
          <w:color w:val="000000" w:themeColor="text1"/>
        </w:rPr>
        <w:t xml:space="preserve"> een aantal stelling </w:t>
      </w:r>
      <w:r>
        <w:rPr>
          <w:color w:val="000000" w:themeColor="text1"/>
        </w:rPr>
        <w:t>over</w:t>
      </w:r>
      <w:r w:rsidRPr="00750F69">
        <w:rPr>
          <w:color w:val="000000" w:themeColor="text1"/>
        </w:rPr>
        <w:t xml:space="preserve"> </w:t>
      </w:r>
      <w:r>
        <w:rPr>
          <w:color w:val="000000" w:themeColor="text1"/>
        </w:rPr>
        <w:t>uw</w:t>
      </w:r>
      <w:r w:rsidRPr="00750F69">
        <w:rPr>
          <w:color w:val="000000" w:themeColor="text1"/>
        </w:rPr>
        <w:t xml:space="preserve"> organisatie. </w:t>
      </w:r>
      <w:r>
        <w:rPr>
          <w:color w:val="000000" w:themeColor="text1"/>
        </w:rPr>
        <w:t>Geef aan in hoeverre u eens of eens bent met deze stellingen.</w:t>
      </w:r>
    </w:p>
    <w:p w14:paraId="62B251A2" w14:textId="77777777" w:rsidR="0002365B" w:rsidRPr="00750F69" w:rsidRDefault="0002365B" w:rsidP="0002365B">
      <w:pPr>
        <w:jc w:val="both"/>
        <w:rPr>
          <w:color w:val="000000" w:themeColor="text1"/>
        </w:rPr>
      </w:pPr>
    </w:p>
    <w:p w14:paraId="6DF2A990" w14:textId="77777777" w:rsidR="0002365B" w:rsidRPr="00750F69" w:rsidRDefault="0002365B" w:rsidP="00D851B5">
      <w:pPr>
        <w:pStyle w:val="Lijstalinea"/>
        <w:numPr>
          <w:ilvl w:val="0"/>
          <w:numId w:val="4"/>
        </w:numPr>
        <w:rPr>
          <w:color w:val="000000" w:themeColor="text1"/>
        </w:rPr>
      </w:pPr>
      <w:r w:rsidRPr="00750F69">
        <w:rPr>
          <w:color w:val="000000" w:themeColor="text1"/>
        </w:rPr>
        <w:t>Ik voel me verantwoordelijk voor het cre</w:t>
      </w:r>
      <w:r>
        <w:rPr>
          <w:color w:val="000000" w:themeColor="text1"/>
        </w:rPr>
        <w:t>ëren van een inclusieve werkomgeving.</w:t>
      </w:r>
    </w:p>
    <w:p w14:paraId="115FE0DE"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26425953" w14:textId="77777777" w:rsidR="0002365B" w:rsidRDefault="0002365B" w:rsidP="0002365B">
      <w:pPr>
        <w:pStyle w:val="Lijstalinea"/>
        <w:rPr>
          <w:color w:val="000000" w:themeColor="text1"/>
        </w:rPr>
      </w:pPr>
      <w:r w:rsidRPr="00542281">
        <w:rPr>
          <w:color w:val="000000" w:themeColor="text1"/>
        </w:rPr>
        <w:t xml:space="preserve">0 Oneens </w:t>
      </w:r>
    </w:p>
    <w:p w14:paraId="5A69933A" w14:textId="77777777" w:rsidR="0002365B" w:rsidRDefault="0002365B" w:rsidP="0002365B">
      <w:pPr>
        <w:pStyle w:val="Lijstalinea"/>
        <w:rPr>
          <w:color w:val="000000" w:themeColor="text1"/>
        </w:rPr>
      </w:pPr>
      <w:r>
        <w:rPr>
          <w:color w:val="000000" w:themeColor="text1"/>
        </w:rPr>
        <w:t>0 Neutraal</w:t>
      </w:r>
    </w:p>
    <w:p w14:paraId="1F41FC40" w14:textId="77777777" w:rsidR="0002365B" w:rsidRDefault="0002365B" w:rsidP="0002365B">
      <w:pPr>
        <w:pStyle w:val="Lijstalinea"/>
        <w:rPr>
          <w:color w:val="000000" w:themeColor="text1"/>
        </w:rPr>
      </w:pPr>
      <w:r>
        <w:rPr>
          <w:color w:val="000000" w:themeColor="text1"/>
        </w:rPr>
        <w:t>0 Eens</w:t>
      </w:r>
    </w:p>
    <w:p w14:paraId="4176F778" w14:textId="77777777" w:rsidR="0002365B" w:rsidRDefault="0002365B" w:rsidP="0002365B">
      <w:pPr>
        <w:pStyle w:val="Lijstalinea"/>
        <w:rPr>
          <w:color w:val="000000" w:themeColor="text1"/>
        </w:rPr>
      </w:pPr>
      <w:r>
        <w:rPr>
          <w:color w:val="000000" w:themeColor="text1"/>
        </w:rPr>
        <w:t>0 Helemaal mee eens</w:t>
      </w:r>
    </w:p>
    <w:p w14:paraId="0C0096BB" w14:textId="77777777" w:rsidR="0002365B" w:rsidRPr="00750F69" w:rsidRDefault="0002365B" w:rsidP="0002365B">
      <w:pPr>
        <w:rPr>
          <w:color w:val="000000" w:themeColor="text1"/>
        </w:rPr>
      </w:pPr>
      <w:r w:rsidRPr="00750F69">
        <w:rPr>
          <w:color w:val="000000" w:themeColor="text1"/>
        </w:rPr>
        <w:t> </w:t>
      </w:r>
    </w:p>
    <w:p w14:paraId="0DA33923" w14:textId="77777777" w:rsidR="0002365B" w:rsidRPr="00750F69" w:rsidRDefault="0002365B" w:rsidP="00D851B5">
      <w:pPr>
        <w:pStyle w:val="Lijstalinea"/>
        <w:numPr>
          <w:ilvl w:val="0"/>
          <w:numId w:val="4"/>
        </w:numPr>
        <w:rPr>
          <w:color w:val="000000" w:themeColor="text1"/>
        </w:rPr>
      </w:pPr>
      <w:r w:rsidRPr="00750F69">
        <w:rPr>
          <w:color w:val="000000" w:themeColor="text1"/>
        </w:rPr>
        <w:t>Mijn collega’</w:t>
      </w:r>
      <w:r>
        <w:rPr>
          <w:color w:val="000000" w:themeColor="text1"/>
        </w:rPr>
        <w:t>s en ik steunen</w:t>
      </w:r>
      <w:r w:rsidRPr="00750F69">
        <w:rPr>
          <w:color w:val="000000" w:themeColor="text1"/>
        </w:rPr>
        <w:t xml:space="preserve"> elkaar wat betreft het combineren van werk en </w:t>
      </w:r>
      <w:r>
        <w:rPr>
          <w:color w:val="000000" w:themeColor="text1"/>
        </w:rPr>
        <w:t>een privéleven.</w:t>
      </w:r>
    </w:p>
    <w:p w14:paraId="49D3A5D7"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578E16CD" w14:textId="77777777" w:rsidR="0002365B" w:rsidRDefault="0002365B" w:rsidP="0002365B">
      <w:pPr>
        <w:pStyle w:val="Lijstalinea"/>
        <w:rPr>
          <w:color w:val="000000" w:themeColor="text1"/>
        </w:rPr>
      </w:pPr>
      <w:r w:rsidRPr="00542281">
        <w:rPr>
          <w:color w:val="000000" w:themeColor="text1"/>
        </w:rPr>
        <w:t xml:space="preserve">0 Oneens </w:t>
      </w:r>
    </w:p>
    <w:p w14:paraId="010D8D52" w14:textId="77777777" w:rsidR="0002365B" w:rsidRDefault="0002365B" w:rsidP="0002365B">
      <w:pPr>
        <w:pStyle w:val="Lijstalinea"/>
        <w:rPr>
          <w:color w:val="000000" w:themeColor="text1"/>
        </w:rPr>
      </w:pPr>
      <w:r>
        <w:rPr>
          <w:color w:val="000000" w:themeColor="text1"/>
        </w:rPr>
        <w:t>0 Neutraal</w:t>
      </w:r>
    </w:p>
    <w:p w14:paraId="7FF323E7" w14:textId="77777777" w:rsidR="0002365B" w:rsidRDefault="0002365B" w:rsidP="0002365B">
      <w:pPr>
        <w:pStyle w:val="Lijstalinea"/>
        <w:rPr>
          <w:color w:val="000000" w:themeColor="text1"/>
        </w:rPr>
      </w:pPr>
      <w:r>
        <w:rPr>
          <w:color w:val="000000" w:themeColor="text1"/>
        </w:rPr>
        <w:t>0 Eens</w:t>
      </w:r>
    </w:p>
    <w:p w14:paraId="2DB56010" w14:textId="77777777" w:rsidR="0002365B" w:rsidRDefault="0002365B" w:rsidP="0002365B">
      <w:pPr>
        <w:pStyle w:val="Lijstalinea"/>
        <w:rPr>
          <w:color w:val="000000" w:themeColor="text1"/>
        </w:rPr>
      </w:pPr>
      <w:r>
        <w:rPr>
          <w:color w:val="000000" w:themeColor="text1"/>
        </w:rPr>
        <w:t>0 Helemaal mee eens</w:t>
      </w:r>
    </w:p>
    <w:p w14:paraId="223310AB" w14:textId="77777777" w:rsidR="0002365B" w:rsidRPr="00750F69" w:rsidRDefault="0002365B" w:rsidP="0002365B">
      <w:pPr>
        <w:rPr>
          <w:color w:val="000000" w:themeColor="text1"/>
        </w:rPr>
      </w:pPr>
    </w:p>
    <w:p w14:paraId="1C133535" w14:textId="77777777" w:rsidR="0002365B" w:rsidRPr="00542281" w:rsidRDefault="0002365B" w:rsidP="00D851B5">
      <w:pPr>
        <w:pStyle w:val="Lijstalinea"/>
        <w:numPr>
          <w:ilvl w:val="0"/>
          <w:numId w:val="4"/>
        </w:numPr>
        <w:spacing w:line="276" w:lineRule="auto"/>
        <w:rPr>
          <w:color w:val="000000" w:themeColor="text1"/>
        </w:rPr>
      </w:pPr>
      <w:r w:rsidRPr="00750F69">
        <w:rPr>
          <w:color w:val="000000" w:themeColor="text1"/>
        </w:rPr>
        <w:t xml:space="preserve">Ik kan openlijk met mijn collega’s praten over het starten of uitbreiden van een gezin. </w:t>
      </w: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27ECF7DD" w14:textId="77777777" w:rsidR="0002365B" w:rsidRDefault="0002365B" w:rsidP="0002365B">
      <w:pPr>
        <w:pStyle w:val="Lijstalinea"/>
        <w:rPr>
          <w:color w:val="000000" w:themeColor="text1"/>
        </w:rPr>
      </w:pPr>
      <w:r w:rsidRPr="00542281">
        <w:rPr>
          <w:color w:val="000000" w:themeColor="text1"/>
        </w:rPr>
        <w:t xml:space="preserve">0 Oneens </w:t>
      </w:r>
    </w:p>
    <w:p w14:paraId="48EDA94F" w14:textId="77777777" w:rsidR="0002365B" w:rsidRDefault="0002365B" w:rsidP="0002365B">
      <w:pPr>
        <w:pStyle w:val="Lijstalinea"/>
        <w:rPr>
          <w:color w:val="000000" w:themeColor="text1"/>
        </w:rPr>
      </w:pPr>
      <w:r>
        <w:rPr>
          <w:color w:val="000000" w:themeColor="text1"/>
        </w:rPr>
        <w:t>0 Neutraal</w:t>
      </w:r>
    </w:p>
    <w:p w14:paraId="6085153D" w14:textId="77777777" w:rsidR="0002365B" w:rsidRDefault="0002365B" w:rsidP="0002365B">
      <w:pPr>
        <w:pStyle w:val="Lijstalinea"/>
        <w:rPr>
          <w:color w:val="000000" w:themeColor="text1"/>
        </w:rPr>
      </w:pPr>
      <w:r>
        <w:rPr>
          <w:color w:val="000000" w:themeColor="text1"/>
        </w:rPr>
        <w:t>0 Eens</w:t>
      </w:r>
    </w:p>
    <w:p w14:paraId="6C8CA152" w14:textId="77777777" w:rsidR="0002365B" w:rsidRDefault="0002365B" w:rsidP="0002365B">
      <w:pPr>
        <w:pStyle w:val="Lijstalinea"/>
        <w:rPr>
          <w:color w:val="000000" w:themeColor="text1"/>
        </w:rPr>
      </w:pPr>
      <w:r>
        <w:rPr>
          <w:color w:val="000000" w:themeColor="text1"/>
        </w:rPr>
        <w:t>0 Helemaal mee eens</w:t>
      </w:r>
    </w:p>
    <w:p w14:paraId="6A15B0A9" w14:textId="77777777" w:rsidR="0002365B" w:rsidRPr="00CD2CBE" w:rsidRDefault="0002365B" w:rsidP="0002365B">
      <w:pPr>
        <w:pStyle w:val="Lijstalinea"/>
        <w:rPr>
          <w:color w:val="000000" w:themeColor="text1"/>
          <w:lang w:val="en-US"/>
        </w:rPr>
      </w:pPr>
    </w:p>
    <w:p w14:paraId="5D27368F" w14:textId="77777777" w:rsidR="0002365B" w:rsidRPr="00750F69" w:rsidRDefault="0002365B" w:rsidP="00D851B5">
      <w:pPr>
        <w:pStyle w:val="Lijstalinea"/>
        <w:numPr>
          <w:ilvl w:val="0"/>
          <w:numId w:val="4"/>
        </w:numPr>
        <w:rPr>
          <w:color w:val="000000" w:themeColor="text1"/>
        </w:rPr>
      </w:pPr>
      <w:r w:rsidRPr="00750F69">
        <w:rPr>
          <w:color w:val="000000" w:themeColor="text1"/>
        </w:rPr>
        <w:t>Ik kan openlijk met mijn leidinggevende praten over het starten of uitbreiden van een gezin</w:t>
      </w:r>
      <w:r>
        <w:rPr>
          <w:color w:val="000000" w:themeColor="text1"/>
        </w:rPr>
        <w:t>.</w:t>
      </w:r>
    </w:p>
    <w:p w14:paraId="4464ECC2"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6EDB9C06" w14:textId="77777777" w:rsidR="0002365B" w:rsidRDefault="0002365B" w:rsidP="0002365B">
      <w:pPr>
        <w:pStyle w:val="Lijstalinea"/>
        <w:rPr>
          <w:color w:val="000000" w:themeColor="text1"/>
        </w:rPr>
      </w:pPr>
      <w:r w:rsidRPr="00542281">
        <w:rPr>
          <w:color w:val="000000" w:themeColor="text1"/>
        </w:rPr>
        <w:t xml:space="preserve">0 Oneens </w:t>
      </w:r>
    </w:p>
    <w:p w14:paraId="79FD924E" w14:textId="77777777" w:rsidR="0002365B" w:rsidRDefault="0002365B" w:rsidP="0002365B">
      <w:pPr>
        <w:pStyle w:val="Lijstalinea"/>
        <w:rPr>
          <w:color w:val="000000" w:themeColor="text1"/>
        </w:rPr>
      </w:pPr>
      <w:r>
        <w:rPr>
          <w:color w:val="000000" w:themeColor="text1"/>
        </w:rPr>
        <w:t>0 Neutraal</w:t>
      </w:r>
    </w:p>
    <w:p w14:paraId="0FE2AB8E" w14:textId="77777777" w:rsidR="0002365B" w:rsidRDefault="0002365B" w:rsidP="0002365B">
      <w:pPr>
        <w:pStyle w:val="Lijstalinea"/>
        <w:rPr>
          <w:color w:val="000000" w:themeColor="text1"/>
        </w:rPr>
      </w:pPr>
      <w:r>
        <w:rPr>
          <w:color w:val="000000" w:themeColor="text1"/>
        </w:rPr>
        <w:t>0 Eens</w:t>
      </w:r>
    </w:p>
    <w:p w14:paraId="05DC2BC0" w14:textId="77777777" w:rsidR="0002365B" w:rsidRDefault="0002365B" w:rsidP="0002365B">
      <w:pPr>
        <w:pStyle w:val="Lijstalinea"/>
        <w:rPr>
          <w:color w:val="000000" w:themeColor="text1"/>
        </w:rPr>
      </w:pPr>
      <w:r>
        <w:rPr>
          <w:color w:val="000000" w:themeColor="text1"/>
        </w:rPr>
        <w:t>0 Helemaal mee eens</w:t>
      </w:r>
    </w:p>
    <w:p w14:paraId="6A870AF6" w14:textId="77777777" w:rsidR="0002365B" w:rsidRPr="00750F69" w:rsidRDefault="0002365B" w:rsidP="0002365B">
      <w:pPr>
        <w:pStyle w:val="Lijstalinea"/>
        <w:rPr>
          <w:color w:val="000000" w:themeColor="text1"/>
        </w:rPr>
      </w:pPr>
    </w:p>
    <w:p w14:paraId="59BC71A2" w14:textId="77777777" w:rsidR="0002365B" w:rsidRPr="00750F69" w:rsidRDefault="0002365B" w:rsidP="0002365B">
      <w:pPr>
        <w:ind w:left="720"/>
        <w:rPr>
          <w:color w:val="000000" w:themeColor="text1"/>
        </w:rPr>
      </w:pPr>
      <w:r w:rsidRPr="00750F69">
        <w:rPr>
          <w:color w:val="000000" w:themeColor="text1"/>
        </w:rPr>
        <w:t>  </w:t>
      </w:r>
    </w:p>
    <w:p w14:paraId="2D602DC4" w14:textId="77777777" w:rsidR="0002365B" w:rsidRPr="00750F69" w:rsidRDefault="0002365B" w:rsidP="00D851B5">
      <w:pPr>
        <w:pStyle w:val="Lijstalinea"/>
        <w:numPr>
          <w:ilvl w:val="0"/>
          <w:numId w:val="4"/>
        </w:numPr>
        <w:rPr>
          <w:color w:val="000000" w:themeColor="text1"/>
        </w:rPr>
      </w:pPr>
      <w:r w:rsidRPr="00750F69">
        <w:rPr>
          <w:color w:val="000000" w:themeColor="text1"/>
        </w:rPr>
        <w:t xml:space="preserve">Ik </w:t>
      </w:r>
      <w:r>
        <w:rPr>
          <w:color w:val="000000" w:themeColor="text1"/>
        </w:rPr>
        <w:t xml:space="preserve">ben bang dat </w:t>
      </w:r>
      <w:r w:rsidRPr="00750F69">
        <w:rPr>
          <w:color w:val="000000" w:themeColor="text1"/>
        </w:rPr>
        <w:t>praten over mijn gezinsp</w:t>
      </w:r>
      <w:r>
        <w:rPr>
          <w:color w:val="000000" w:themeColor="text1"/>
        </w:rPr>
        <w:t xml:space="preserve">lannen met mijn leidinggevende negatieve gevolgen heeft voor mijn carrière. </w:t>
      </w:r>
    </w:p>
    <w:p w14:paraId="5DC890D8"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726983BC" w14:textId="77777777" w:rsidR="0002365B" w:rsidRDefault="0002365B" w:rsidP="0002365B">
      <w:pPr>
        <w:pStyle w:val="Lijstalinea"/>
        <w:rPr>
          <w:color w:val="000000" w:themeColor="text1"/>
        </w:rPr>
      </w:pPr>
      <w:r w:rsidRPr="00542281">
        <w:rPr>
          <w:color w:val="000000" w:themeColor="text1"/>
        </w:rPr>
        <w:t xml:space="preserve">0 Oneens </w:t>
      </w:r>
    </w:p>
    <w:p w14:paraId="54EFB842" w14:textId="77777777" w:rsidR="0002365B" w:rsidRDefault="0002365B" w:rsidP="0002365B">
      <w:pPr>
        <w:pStyle w:val="Lijstalinea"/>
        <w:rPr>
          <w:color w:val="000000" w:themeColor="text1"/>
        </w:rPr>
      </w:pPr>
      <w:r>
        <w:rPr>
          <w:color w:val="000000" w:themeColor="text1"/>
        </w:rPr>
        <w:t>0 Neutraal</w:t>
      </w:r>
    </w:p>
    <w:p w14:paraId="0B7CAAA6" w14:textId="77777777" w:rsidR="0002365B" w:rsidRDefault="0002365B" w:rsidP="0002365B">
      <w:pPr>
        <w:pStyle w:val="Lijstalinea"/>
        <w:rPr>
          <w:color w:val="000000" w:themeColor="text1"/>
        </w:rPr>
      </w:pPr>
      <w:r>
        <w:rPr>
          <w:color w:val="000000" w:themeColor="text1"/>
        </w:rPr>
        <w:t>0 Eens</w:t>
      </w:r>
    </w:p>
    <w:p w14:paraId="48AB60A5" w14:textId="77777777" w:rsidR="0002365B" w:rsidRPr="00825BEC" w:rsidRDefault="0002365B" w:rsidP="0002365B">
      <w:pPr>
        <w:pStyle w:val="Lijstalinea"/>
        <w:rPr>
          <w:color w:val="000000" w:themeColor="text1"/>
        </w:rPr>
      </w:pPr>
      <w:r>
        <w:rPr>
          <w:color w:val="000000" w:themeColor="text1"/>
        </w:rPr>
        <w:t>0 Helemaal mee eens</w:t>
      </w:r>
    </w:p>
    <w:p w14:paraId="71A77893" w14:textId="77777777" w:rsidR="0002365B" w:rsidRDefault="0002365B" w:rsidP="0002365B">
      <w:pPr>
        <w:pStyle w:val="Lijstalinea"/>
        <w:rPr>
          <w:color w:val="000000" w:themeColor="text1"/>
        </w:rPr>
      </w:pPr>
    </w:p>
    <w:p w14:paraId="40C9890D" w14:textId="77777777" w:rsidR="0002365B" w:rsidRDefault="0002365B" w:rsidP="00D851B5">
      <w:pPr>
        <w:pStyle w:val="Lijstalinea"/>
        <w:numPr>
          <w:ilvl w:val="0"/>
          <w:numId w:val="4"/>
        </w:numPr>
        <w:spacing w:line="276" w:lineRule="auto"/>
        <w:rPr>
          <w:color w:val="000000" w:themeColor="text1"/>
        </w:rPr>
      </w:pPr>
      <w:r>
        <w:rPr>
          <w:color w:val="000000" w:themeColor="text1"/>
        </w:rPr>
        <w:t>Algemeen gesproken, denk ik dat het mogelijk is om een academische carrière</w:t>
      </w:r>
      <w:r w:rsidRPr="00825BEC">
        <w:rPr>
          <w:color w:val="000000" w:themeColor="text1"/>
        </w:rPr>
        <w:t xml:space="preserve"> met een gezin</w:t>
      </w:r>
      <w:r>
        <w:rPr>
          <w:color w:val="000000" w:themeColor="text1"/>
        </w:rPr>
        <w:t xml:space="preserve"> te combineren</w:t>
      </w:r>
      <w:r w:rsidRPr="00825BEC">
        <w:rPr>
          <w:color w:val="000000" w:themeColor="text1"/>
        </w:rPr>
        <w:t xml:space="preserve">. </w:t>
      </w:r>
    </w:p>
    <w:p w14:paraId="0E9B9610"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01D88B3B" w14:textId="77777777" w:rsidR="0002365B" w:rsidRDefault="0002365B" w:rsidP="0002365B">
      <w:pPr>
        <w:pStyle w:val="Lijstalinea"/>
        <w:rPr>
          <w:color w:val="000000" w:themeColor="text1"/>
        </w:rPr>
      </w:pPr>
      <w:r w:rsidRPr="00542281">
        <w:rPr>
          <w:color w:val="000000" w:themeColor="text1"/>
        </w:rPr>
        <w:t xml:space="preserve">0 Oneens </w:t>
      </w:r>
    </w:p>
    <w:p w14:paraId="6B61F860" w14:textId="77777777" w:rsidR="0002365B" w:rsidRDefault="0002365B" w:rsidP="0002365B">
      <w:pPr>
        <w:pStyle w:val="Lijstalinea"/>
        <w:rPr>
          <w:color w:val="000000" w:themeColor="text1"/>
        </w:rPr>
      </w:pPr>
      <w:r>
        <w:rPr>
          <w:color w:val="000000" w:themeColor="text1"/>
        </w:rPr>
        <w:t>0 Neutraal</w:t>
      </w:r>
    </w:p>
    <w:p w14:paraId="28825F95" w14:textId="77777777" w:rsidR="0002365B" w:rsidRDefault="0002365B" w:rsidP="0002365B">
      <w:pPr>
        <w:pStyle w:val="Lijstalinea"/>
        <w:rPr>
          <w:color w:val="000000" w:themeColor="text1"/>
        </w:rPr>
      </w:pPr>
      <w:r>
        <w:rPr>
          <w:color w:val="000000" w:themeColor="text1"/>
        </w:rPr>
        <w:t>0 Eens</w:t>
      </w:r>
    </w:p>
    <w:p w14:paraId="2C99A67B" w14:textId="77777777" w:rsidR="0002365B" w:rsidRDefault="0002365B" w:rsidP="0002365B">
      <w:pPr>
        <w:pStyle w:val="Lijstalinea"/>
        <w:rPr>
          <w:color w:val="000000" w:themeColor="text1"/>
        </w:rPr>
      </w:pPr>
      <w:r>
        <w:rPr>
          <w:color w:val="000000" w:themeColor="text1"/>
        </w:rPr>
        <w:t>0 Helemaal mee eens</w:t>
      </w:r>
    </w:p>
    <w:p w14:paraId="1D947DE0" w14:textId="77777777" w:rsidR="0002365B" w:rsidRPr="00825BEC" w:rsidRDefault="0002365B" w:rsidP="0002365B"/>
    <w:p w14:paraId="64ADAEE6" w14:textId="77777777" w:rsidR="0002365B" w:rsidRDefault="0002365B" w:rsidP="00D851B5">
      <w:pPr>
        <w:pStyle w:val="Lijstalinea"/>
        <w:numPr>
          <w:ilvl w:val="0"/>
          <w:numId w:val="4"/>
        </w:numPr>
        <w:spacing w:line="276" w:lineRule="auto"/>
        <w:rPr>
          <w:color w:val="000000" w:themeColor="text1"/>
        </w:rPr>
      </w:pPr>
      <w:r w:rsidRPr="00825BEC">
        <w:rPr>
          <w:color w:val="000000" w:themeColor="text1"/>
        </w:rPr>
        <w:t xml:space="preserve">Binnen </w:t>
      </w:r>
      <w:r>
        <w:rPr>
          <w:color w:val="000000" w:themeColor="text1"/>
        </w:rPr>
        <w:t xml:space="preserve">mijn onderzoeksinstituut lijkt </w:t>
      </w:r>
      <w:r w:rsidRPr="00825BEC">
        <w:rPr>
          <w:color w:val="000000" w:themeColor="text1"/>
        </w:rPr>
        <w:t xml:space="preserve">het mogelijk </w:t>
      </w:r>
      <w:r>
        <w:rPr>
          <w:color w:val="000000" w:themeColor="text1"/>
        </w:rPr>
        <w:t>om een academische carrière</w:t>
      </w:r>
      <w:r w:rsidRPr="00825BEC">
        <w:rPr>
          <w:color w:val="000000" w:themeColor="text1"/>
        </w:rPr>
        <w:t xml:space="preserve"> met een gezin</w:t>
      </w:r>
      <w:r>
        <w:rPr>
          <w:color w:val="000000" w:themeColor="text1"/>
        </w:rPr>
        <w:t xml:space="preserve"> te combineren</w:t>
      </w:r>
      <w:r w:rsidRPr="00825BEC">
        <w:rPr>
          <w:color w:val="000000" w:themeColor="text1"/>
        </w:rPr>
        <w:t>.</w:t>
      </w:r>
    </w:p>
    <w:p w14:paraId="761B940E"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1B0BC982" w14:textId="77777777" w:rsidR="0002365B" w:rsidRDefault="0002365B" w:rsidP="0002365B">
      <w:pPr>
        <w:pStyle w:val="Lijstalinea"/>
        <w:rPr>
          <w:color w:val="000000" w:themeColor="text1"/>
        </w:rPr>
      </w:pPr>
      <w:r w:rsidRPr="00542281">
        <w:rPr>
          <w:color w:val="000000" w:themeColor="text1"/>
        </w:rPr>
        <w:t xml:space="preserve">0 Oneens </w:t>
      </w:r>
    </w:p>
    <w:p w14:paraId="2E3E53C6" w14:textId="77777777" w:rsidR="0002365B" w:rsidRDefault="0002365B" w:rsidP="0002365B">
      <w:pPr>
        <w:pStyle w:val="Lijstalinea"/>
        <w:rPr>
          <w:color w:val="000000" w:themeColor="text1"/>
        </w:rPr>
      </w:pPr>
      <w:r>
        <w:rPr>
          <w:color w:val="000000" w:themeColor="text1"/>
        </w:rPr>
        <w:t>0 Neutraal</w:t>
      </w:r>
    </w:p>
    <w:p w14:paraId="28209AB6" w14:textId="77777777" w:rsidR="0002365B" w:rsidRDefault="0002365B" w:rsidP="0002365B">
      <w:pPr>
        <w:pStyle w:val="Lijstalinea"/>
        <w:rPr>
          <w:color w:val="000000" w:themeColor="text1"/>
        </w:rPr>
      </w:pPr>
      <w:r>
        <w:rPr>
          <w:color w:val="000000" w:themeColor="text1"/>
        </w:rPr>
        <w:t>0 Eens</w:t>
      </w:r>
    </w:p>
    <w:p w14:paraId="05DC1269" w14:textId="77777777" w:rsidR="0002365B" w:rsidRDefault="0002365B" w:rsidP="0002365B">
      <w:pPr>
        <w:pStyle w:val="Lijstalinea"/>
        <w:rPr>
          <w:color w:val="000000" w:themeColor="text1"/>
        </w:rPr>
      </w:pPr>
      <w:r>
        <w:rPr>
          <w:color w:val="000000" w:themeColor="text1"/>
        </w:rPr>
        <w:t>0 Helemaal mee eens</w:t>
      </w:r>
    </w:p>
    <w:p w14:paraId="66BAF4E6" w14:textId="77777777" w:rsidR="0002365B" w:rsidRPr="00825BEC" w:rsidRDefault="0002365B" w:rsidP="0002365B">
      <w:pPr>
        <w:pStyle w:val="Lijstalinea"/>
        <w:rPr>
          <w:b/>
          <w:bCs/>
          <w:color w:val="000000" w:themeColor="text1"/>
        </w:rPr>
      </w:pPr>
    </w:p>
    <w:p w14:paraId="2D520295" w14:textId="77777777" w:rsidR="0002365B" w:rsidRPr="00825BEC" w:rsidRDefault="0002365B" w:rsidP="0002365B">
      <w:pPr>
        <w:rPr>
          <w:color w:val="000000" w:themeColor="text1"/>
          <w:u w:val="single"/>
        </w:rPr>
      </w:pPr>
      <w:r w:rsidRPr="00825BEC">
        <w:rPr>
          <w:color w:val="000000" w:themeColor="text1"/>
          <w:u w:val="single"/>
        </w:rPr>
        <w:t>B</w:t>
      </w:r>
      <w:r>
        <w:rPr>
          <w:color w:val="000000" w:themeColor="text1"/>
          <w:u w:val="single"/>
        </w:rPr>
        <w:t>lo</w:t>
      </w:r>
      <w:r w:rsidRPr="00825BEC">
        <w:rPr>
          <w:color w:val="000000" w:themeColor="text1"/>
          <w:u w:val="single"/>
        </w:rPr>
        <w:t>k 7. Kennis over beleid</w:t>
      </w:r>
    </w:p>
    <w:p w14:paraId="3E39DE9A" w14:textId="77777777" w:rsidR="0002365B" w:rsidRDefault="0002365B" w:rsidP="0002365B">
      <w:pPr>
        <w:jc w:val="both"/>
        <w:rPr>
          <w:color w:val="000000" w:themeColor="text1"/>
        </w:rPr>
      </w:pPr>
      <w:r>
        <w:rPr>
          <w:bCs/>
          <w:color w:val="000000" w:themeColor="text1"/>
        </w:rPr>
        <w:t>Nu</w:t>
      </w:r>
      <w:r w:rsidRPr="00825BEC">
        <w:rPr>
          <w:bCs/>
          <w:color w:val="000000" w:themeColor="text1"/>
        </w:rPr>
        <w:t xml:space="preserve"> volgen een aantal stellingen omtrent uw ervaring en </w:t>
      </w:r>
      <w:r>
        <w:rPr>
          <w:bCs/>
          <w:color w:val="000000" w:themeColor="text1"/>
        </w:rPr>
        <w:t>opinie</w:t>
      </w:r>
      <w:r w:rsidRPr="00825BEC">
        <w:rPr>
          <w:bCs/>
          <w:color w:val="000000" w:themeColor="text1"/>
        </w:rPr>
        <w:t xml:space="preserve"> ten aanzien van beleid met betrekking tot ouderschap. </w:t>
      </w:r>
      <w:r>
        <w:rPr>
          <w:color w:val="000000" w:themeColor="text1"/>
        </w:rPr>
        <w:t>Geef aan in hoeverre u eens of eens bent met deze stellingen.</w:t>
      </w:r>
    </w:p>
    <w:p w14:paraId="4D1D96EE" w14:textId="77777777" w:rsidR="0002365B" w:rsidRPr="00750F69" w:rsidRDefault="0002365B" w:rsidP="0002365B">
      <w:pPr>
        <w:jc w:val="both"/>
        <w:rPr>
          <w:color w:val="000000" w:themeColor="text1"/>
        </w:rPr>
      </w:pPr>
    </w:p>
    <w:p w14:paraId="03341244" w14:textId="77777777" w:rsidR="0002365B" w:rsidRPr="00825BEC" w:rsidRDefault="0002365B" w:rsidP="00D851B5">
      <w:pPr>
        <w:pStyle w:val="Lijstalinea"/>
        <w:numPr>
          <w:ilvl w:val="0"/>
          <w:numId w:val="4"/>
        </w:numPr>
        <w:textAlignment w:val="baseline"/>
        <w:rPr>
          <w:color w:val="000000" w:themeColor="text1"/>
        </w:rPr>
      </w:pPr>
      <w:r w:rsidRPr="00825BEC">
        <w:rPr>
          <w:color w:val="000000" w:themeColor="text1"/>
        </w:rPr>
        <w:t xml:space="preserve">Ik </w:t>
      </w:r>
      <w:r>
        <w:rPr>
          <w:color w:val="000000" w:themeColor="text1"/>
        </w:rPr>
        <w:t>ben op</w:t>
      </w:r>
      <w:r w:rsidRPr="00825BEC">
        <w:rPr>
          <w:color w:val="000000" w:themeColor="text1"/>
        </w:rPr>
        <w:t xml:space="preserve"> de hoogte van de Nederlandse wet- en regelgeving omtrent ou</w:t>
      </w:r>
      <w:r>
        <w:rPr>
          <w:color w:val="000000" w:themeColor="text1"/>
        </w:rPr>
        <w:t>derschap en ouderschapsverlof. (</w:t>
      </w:r>
      <w:r w:rsidRPr="00825BEC">
        <w:rPr>
          <w:color w:val="000000" w:themeColor="text1"/>
        </w:rPr>
        <w:t>16 weken zwangerschapsverlof</w:t>
      </w:r>
      <w:r>
        <w:rPr>
          <w:color w:val="000000" w:themeColor="text1"/>
        </w:rPr>
        <w:t>, 6 weken geboorteverlof voor vaders/partners, 2</w:t>
      </w:r>
      <w:r w:rsidRPr="00825BEC">
        <w:rPr>
          <w:color w:val="000000" w:themeColor="text1"/>
        </w:rPr>
        <w:t xml:space="preserve">6 weken </w:t>
      </w:r>
      <w:r>
        <w:rPr>
          <w:color w:val="000000" w:themeColor="text1"/>
        </w:rPr>
        <w:t>onbetaald</w:t>
      </w:r>
      <w:r w:rsidRPr="00825BEC">
        <w:rPr>
          <w:color w:val="000000" w:themeColor="text1"/>
        </w:rPr>
        <w:t xml:space="preserve"> ouderschapsverlof)</w:t>
      </w:r>
      <w:r>
        <w:rPr>
          <w:color w:val="000000" w:themeColor="text1"/>
        </w:rPr>
        <w:t>.</w:t>
      </w:r>
      <w:r w:rsidRPr="00825BEC">
        <w:rPr>
          <w:color w:val="000000" w:themeColor="text1"/>
        </w:rPr>
        <w:t xml:space="preserve"> </w:t>
      </w:r>
    </w:p>
    <w:p w14:paraId="7FAD5A18"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38664F0C" w14:textId="77777777" w:rsidR="0002365B" w:rsidRDefault="0002365B" w:rsidP="0002365B">
      <w:pPr>
        <w:pStyle w:val="Lijstalinea"/>
        <w:rPr>
          <w:color w:val="000000" w:themeColor="text1"/>
        </w:rPr>
      </w:pPr>
      <w:r w:rsidRPr="00542281">
        <w:rPr>
          <w:color w:val="000000" w:themeColor="text1"/>
        </w:rPr>
        <w:t xml:space="preserve">0 Oneens </w:t>
      </w:r>
    </w:p>
    <w:p w14:paraId="47F3415F" w14:textId="77777777" w:rsidR="0002365B" w:rsidRDefault="0002365B" w:rsidP="0002365B">
      <w:pPr>
        <w:pStyle w:val="Lijstalinea"/>
        <w:rPr>
          <w:color w:val="000000" w:themeColor="text1"/>
        </w:rPr>
      </w:pPr>
      <w:r>
        <w:rPr>
          <w:color w:val="000000" w:themeColor="text1"/>
        </w:rPr>
        <w:t>0 Neutraal</w:t>
      </w:r>
    </w:p>
    <w:p w14:paraId="5A1FB453" w14:textId="77777777" w:rsidR="0002365B" w:rsidRDefault="0002365B" w:rsidP="0002365B">
      <w:pPr>
        <w:pStyle w:val="Lijstalinea"/>
        <w:rPr>
          <w:color w:val="000000" w:themeColor="text1"/>
        </w:rPr>
      </w:pPr>
      <w:r>
        <w:rPr>
          <w:color w:val="000000" w:themeColor="text1"/>
        </w:rPr>
        <w:t>0 Eens</w:t>
      </w:r>
    </w:p>
    <w:p w14:paraId="0D55B3B0" w14:textId="77777777" w:rsidR="0002365B" w:rsidRDefault="0002365B" w:rsidP="0002365B">
      <w:pPr>
        <w:pStyle w:val="Lijstalinea"/>
        <w:rPr>
          <w:color w:val="000000" w:themeColor="text1"/>
        </w:rPr>
      </w:pPr>
      <w:r>
        <w:rPr>
          <w:color w:val="000000" w:themeColor="text1"/>
        </w:rPr>
        <w:t>0 Helemaal mee eens</w:t>
      </w:r>
    </w:p>
    <w:p w14:paraId="2BDB311E" w14:textId="77777777" w:rsidR="0002365B" w:rsidRPr="00825BEC" w:rsidRDefault="0002365B" w:rsidP="0002365B">
      <w:pPr>
        <w:ind w:left="720"/>
        <w:rPr>
          <w:color w:val="000000" w:themeColor="text1"/>
        </w:rPr>
      </w:pPr>
      <w:r w:rsidRPr="00825BEC">
        <w:rPr>
          <w:color w:val="000000" w:themeColor="text1"/>
        </w:rPr>
        <w:t> </w:t>
      </w:r>
    </w:p>
    <w:p w14:paraId="12F81EFF" w14:textId="77777777" w:rsidR="0002365B" w:rsidRPr="00825BEC" w:rsidRDefault="0002365B" w:rsidP="00D851B5">
      <w:pPr>
        <w:pStyle w:val="Lijstalinea"/>
        <w:numPr>
          <w:ilvl w:val="0"/>
          <w:numId w:val="4"/>
        </w:numPr>
        <w:rPr>
          <w:color w:val="000000" w:themeColor="text1"/>
        </w:rPr>
      </w:pPr>
      <w:r>
        <w:rPr>
          <w:color w:val="000000" w:themeColor="text1"/>
        </w:rPr>
        <w:t>Ik ben op de hoogte van het beleid omtrent ouderschap binnen de Radboud Universiteit. (bijv. verlenging van PhD-contract voor zwangerschapsverlof en ouderschapsverlof).</w:t>
      </w:r>
    </w:p>
    <w:p w14:paraId="53C9E0F8"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02C87D1D" w14:textId="77777777" w:rsidR="0002365B" w:rsidRDefault="0002365B" w:rsidP="0002365B">
      <w:pPr>
        <w:pStyle w:val="Lijstalinea"/>
        <w:rPr>
          <w:color w:val="000000" w:themeColor="text1"/>
        </w:rPr>
      </w:pPr>
      <w:r w:rsidRPr="00542281">
        <w:rPr>
          <w:color w:val="000000" w:themeColor="text1"/>
        </w:rPr>
        <w:t xml:space="preserve">0 Oneens </w:t>
      </w:r>
    </w:p>
    <w:p w14:paraId="60746E0A" w14:textId="77777777" w:rsidR="0002365B" w:rsidRDefault="0002365B" w:rsidP="0002365B">
      <w:pPr>
        <w:pStyle w:val="Lijstalinea"/>
        <w:rPr>
          <w:color w:val="000000" w:themeColor="text1"/>
        </w:rPr>
      </w:pPr>
      <w:r>
        <w:rPr>
          <w:color w:val="000000" w:themeColor="text1"/>
        </w:rPr>
        <w:t>0 Neutraal</w:t>
      </w:r>
    </w:p>
    <w:p w14:paraId="6DAE71CA" w14:textId="77777777" w:rsidR="0002365B" w:rsidRDefault="0002365B" w:rsidP="0002365B">
      <w:pPr>
        <w:pStyle w:val="Lijstalinea"/>
        <w:rPr>
          <w:color w:val="000000" w:themeColor="text1"/>
        </w:rPr>
      </w:pPr>
      <w:r>
        <w:rPr>
          <w:color w:val="000000" w:themeColor="text1"/>
        </w:rPr>
        <w:t>0 Eens</w:t>
      </w:r>
    </w:p>
    <w:p w14:paraId="58504266" w14:textId="77777777" w:rsidR="0002365B" w:rsidRDefault="0002365B" w:rsidP="0002365B">
      <w:pPr>
        <w:pStyle w:val="Lijstalinea"/>
        <w:rPr>
          <w:color w:val="000000" w:themeColor="text1"/>
        </w:rPr>
      </w:pPr>
      <w:r>
        <w:rPr>
          <w:color w:val="000000" w:themeColor="text1"/>
        </w:rPr>
        <w:t>0 Helemaal mee eens</w:t>
      </w:r>
    </w:p>
    <w:p w14:paraId="1A10322D" w14:textId="77777777" w:rsidR="0002365B" w:rsidRPr="00825BEC" w:rsidRDefault="0002365B" w:rsidP="0002365B">
      <w:pPr>
        <w:pStyle w:val="Lijstalinea"/>
        <w:rPr>
          <w:color w:val="000000" w:themeColor="text1"/>
        </w:rPr>
      </w:pPr>
      <w:r w:rsidRPr="00825BEC">
        <w:rPr>
          <w:color w:val="000000" w:themeColor="text1"/>
        </w:rPr>
        <w:t> </w:t>
      </w:r>
    </w:p>
    <w:p w14:paraId="7A61AA22" w14:textId="77777777" w:rsidR="0002365B" w:rsidRDefault="0002365B" w:rsidP="00D851B5">
      <w:pPr>
        <w:pStyle w:val="Lijstalinea"/>
        <w:numPr>
          <w:ilvl w:val="0"/>
          <w:numId w:val="4"/>
        </w:numPr>
        <w:spacing w:line="276" w:lineRule="auto"/>
        <w:rPr>
          <w:color w:val="000000" w:themeColor="text1"/>
        </w:rPr>
      </w:pPr>
      <w:r w:rsidRPr="00825BEC">
        <w:rPr>
          <w:color w:val="000000" w:themeColor="text1"/>
        </w:rPr>
        <w:t xml:space="preserve">Het huidige beleid omtrent ouderschap binnen de Radboud Universiteit </w:t>
      </w:r>
      <w:r>
        <w:rPr>
          <w:color w:val="000000" w:themeColor="text1"/>
        </w:rPr>
        <w:t>biedt</w:t>
      </w:r>
      <w:r w:rsidRPr="00825BEC">
        <w:rPr>
          <w:color w:val="000000" w:themeColor="text1"/>
        </w:rPr>
        <w:t xml:space="preserve"> </w:t>
      </w:r>
      <w:r>
        <w:rPr>
          <w:color w:val="000000" w:themeColor="text1"/>
        </w:rPr>
        <w:t xml:space="preserve">mogelijkheden voor het </w:t>
      </w:r>
      <w:r w:rsidRPr="00825BEC">
        <w:rPr>
          <w:color w:val="000000" w:themeColor="text1"/>
        </w:rPr>
        <w:t xml:space="preserve">combineren van </w:t>
      </w:r>
      <w:r>
        <w:rPr>
          <w:color w:val="000000" w:themeColor="text1"/>
        </w:rPr>
        <w:t>een</w:t>
      </w:r>
      <w:r w:rsidRPr="00825BEC">
        <w:rPr>
          <w:color w:val="000000" w:themeColor="text1"/>
        </w:rPr>
        <w:t xml:space="preserve"> academische carrièr</w:t>
      </w:r>
      <w:r>
        <w:rPr>
          <w:color w:val="000000" w:themeColor="text1"/>
        </w:rPr>
        <w:t>e</w:t>
      </w:r>
      <w:r w:rsidRPr="00825BEC">
        <w:rPr>
          <w:color w:val="000000" w:themeColor="text1"/>
        </w:rPr>
        <w:t xml:space="preserve"> met het ouderschap. </w:t>
      </w:r>
    </w:p>
    <w:p w14:paraId="0FC8C6A0" w14:textId="77777777" w:rsidR="0002365B" w:rsidRPr="00542281" w:rsidRDefault="0002365B" w:rsidP="0002365B">
      <w:pPr>
        <w:pStyle w:val="Lijstalinea"/>
        <w:rPr>
          <w:color w:val="000000" w:themeColor="text1"/>
        </w:rPr>
      </w:pPr>
      <w:r>
        <w:rPr>
          <w:color w:val="000000" w:themeColor="text1"/>
        </w:rPr>
        <w:t>0 Helemaal</w:t>
      </w:r>
      <w:r w:rsidRPr="00542281">
        <w:rPr>
          <w:color w:val="000000" w:themeColor="text1"/>
        </w:rPr>
        <w:t xml:space="preserve"> </w:t>
      </w:r>
      <w:r>
        <w:rPr>
          <w:color w:val="000000" w:themeColor="text1"/>
        </w:rPr>
        <w:t xml:space="preserve">mee </w:t>
      </w:r>
      <w:r w:rsidRPr="00542281">
        <w:rPr>
          <w:color w:val="000000" w:themeColor="text1"/>
        </w:rPr>
        <w:t>oneens</w:t>
      </w:r>
    </w:p>
    <w:p w14:paraId="2478ADBC" w14:textId="77777777" w:rsidR="0002365B" w:rsidRDefault="0002365B" w:rsidP="0002365B">
      <w:pPr>
        <w:pStyle w:val="Lijstalinea"/>
        <w:rPr>
          <w:color w:val="000000" w:themeColor="text1"/>
        </w:rPr>
      </w:pPr>
      <w:r w:rsidRPr="00542281">
        <w:rPr>
          <w:color w:val="000000" w:themeColor="text1"/>
        </w:rPr>
        <w:t xml:space="preserve">0 Oneens </w:t>
      </w:r>
    </w:p>
    <w:p w14:paraId="44ADD552" w14:textId="77777777" w:rsidR="0002365B" w:rsidRDefault="0002365B" w:rsidP="0002365B">
      <w:pPr>
        <w:pStyle w:val="Lijstalinea"/>
        <w:rPr>
          <w:color w:val="000000" w:themeColor="text1"/>
        </w:rPr>
      </w:pPr>
      <w:r>
        <w:rPr>
          <w:color w:val="000000" w:themeColor="text1"/>
        </w:rPr>
        <w:t>0 Neutraal</w:t>
      </w:r>
    </w:p>
    <w:p w14:paraId="5BDD8454" w14:textId="77777777" w:rsidR="0002365B" w:rsidRDefault="0002365B" w:rsidP="0002365B">
      <w:pPr>
        <w:pStyle w:val="Lijstalinea"/>
        <w:rPr>
          <w:color w:val="000000" w:themeColor="text1"/>
        </w:rPr>
      </w:pPr>
      <w:r>
        <w:rPr>
          <w:color w:val="000000" w:themeColor="text1"/>
        </w:rPr>
        <w:t>0 Eens</w:t>
      </w:r>
    </w:p>
    <w:p w14:paraId="5C2A66AD" w14:textId="77777777" w:rsidR="0002365B" w:rsidRDefault="0002365B" w:rsidP="0002365B">
      <w:pPr>
        <w:pStyle w:val="Lijstalinea"/>
        <w:rPr>
          <w:color w:val="000000" w:themeColor="text1"/>
        </w:rPr>
      </w:pPr>
      <w:r>
        <w:rPr>
          <w:color w:val="000000" w:themeColor="text1"/>
        </w:rPr>
        <w:t>0 Helemaal mee eens</w:t>
      </w:r>
    </w:p>
    <w:p w14:paraId="61B1E4B8" w14:textId="77777777" w:rsidR="0002365B" w:rsidRPr="00825BEC" w:rsidRDefault="0002365B" w:rsidP="0002365B">
      <w:pPr>
        <w:pStyle w:val="Lijstalinea"/>
        <w:rPr>
          <w:color w:val="000000" w:themeColor="text1"/>
        </w:rPr>
      </w:pPr>
    </w:p>
    <w:p w14:paraId="00A059F0" w14:textId="77777777" w:rsidR="0002365B" w:rsidRPr="00825BEC" w:rsidRDefault="0002365B" w:rsidP="0002365B">
      <w:pPr>
        <w:pStyle w:val="Tekstopmerking"/>
        <w:rPr>
          <w:i/>
          <w:sz w:val="24"/>
        </w:rPr>
      </w:pPr>
    </w:p>
    <w:p w14:paraId="22A6FFAA" w14:textId="77777777" w:rsidR="0002365B" w:rsidRPr="00825BEC" w:rsidRDefault="0002365B" w:rsidP="0002365B">
      <w:pPr>
        <w:pStyle w:val="Tekstopmerking"/>
        <w:rPr>
          <w:iCs/>
          <w:sz w:val="24"/>
          <w:u w:val="single"/>
        </w:rPr>
      </w:pPr>
      <w:r w:rsidRPr="00EA2E30">
        <w:rPr>
          <w:iCs/>
          <w:sz w:val="24"/>
          <w:u w:val="single"/>
        </w:rPr>
        <w:t xml:space="preserve">Blok 8. </w:t>
      </w:r>
      <w:r w:rsidRPr="00825BEC">
        <w:rPr>
          <w:iCs/>
          <w:sz w:val="24"/>
          <w:u w:val="single"/>
        </w:rPr>
        <w:t>Demografische kenmerken</w:t>
      </w:r>
    </w:p>
    <w:p w14:paraId="7BAAEE6D" w14:textId="77777777" w:rsidR="0002365B" w:rsidRPr="00825BEC" w:rsidRDefault="0002365B" w:rsidP="0002365B">
      <w:pPr>
        <w:rPr>
          <w:color w:val="000000" w:themeColor="text1"/>
        </w:rPr>
      </w:pPr>
      <w:r w:rsidRPr="00825BEC">
        <w:rPr>
          <w:color w:val="000000" w:themeColor="text1"/>
        </w:rPr>
        <w:t xml:space="preserve">Tot slot </w:t>
      </w:r>
      <w:r>
        <w:rPr>
          <w:color w:val="000000" w:themeColor="text1"/>
        </w:rPr>
        <w:t>volgen een aantal</w:t>
      </w:r>
      <w:r w:rsidRPr="00825BEC">
        <w:rPr>
          <w:color w:val="000000" w:themeColor="text1"/>
        </w:rPr>
        <w:t xml:space="preserve"> vragen </w:t>
      </w:r>
      <w:r>
        <w:rPr>
          <w:color w:val="000000" w:themeColor="text1"/>
        </w:rPr>
        <w:t xml:space="preserve">omtrent uw achtergrond. </w:t>
      </w:r>
    </w:p>
    <w:p w14:paraId="6789D6DA" w14:textId="77777777" w:rsidR="0002365B" w:rsidRPr="00474356" w:rsidRDefault="0002365B" w:rsidP="0002365B">
      <w:pPr>
        <w:rPr>
          <w:color w:val="000000" w:themeColor="text1"/>
        </w:rPr>
      </w:pPr>
    </w:p>
    <w:p w14:paraId="2E04462F" w14:textId="77777777" w:rsidR="0002365B" w:rsidRPr="00825BEC" w:rsidRDefault="0002365B" w:rsidP="00D851B5">
      <w:pPr>
        <w:pStyle w:val="Lijstalinea"/>
        <w:numPr>
          <w:ilvl w:val="0"/>
          <w:numId w:val="4"/>
        </w:numPr>
        <w:spacing w:line="276" w:lineRule="auto"/>
        <w:rPr>
          <w:color w:val="000000" w:themeColor="text1"/>
        </w:rPr>
      </w:pPr>
      <w:r w:rsidRPr="00825BEC">
        <w:rPr>
          <w:color w:val="000000" w:themeColor="text1"/>
        </w:rPr>
        <w:t xml:space="preserve">Met welk </w:t>
      </w:r>
      <w:r>
        <w:rPr>
          <w:color w:val="000000" w:themeColor="text1"/>
        </w:rPr>
        <w:t>gender</w:t>
      </w:r>
      <w:r w:rsidRPr="00825BEC">
        <w:rPr>
          <w:color w:val="000000" w:themeColor="text1"/>
        </w:rPr>
        <w:t xml:space="preserve"> identificeert u zich het meest?</w:t>
      </w:r>
    </w:p>
    <w:p w14:paraId="75053C82" w14:textId="77777777" w:rsidR="0002365B" w:rsidRPr="00EA2E30" w:rsidRDefault="0002365B" w:rsidP="0002365B">
      <w:pPr>
        <w:ind w:firstLine="720"/>
        <w:rPr>
          <w:color w:val="000000" w:themeColor="text1"/>
        </w:rPr>
      </w:pPr>
      <w:r w:rsidRPr="00EA2E30">
        <w:rPr>
          <w:color w:val="000000" w:themeColor="text1"/>
        </w:rPr>
        <w:t>0 Vrouw</w:t>
      </w:r>
    </w:p>
    <w:p w14:paraId="64EF3359" w14:textId="77777777" w:rsidR="0002365B" w:rsidRPr="00EA2E30" w:rsidRDefault="0002365B" w:rsidP="0002365B">
      <w:pPr>
        <w:ind w:firstLine="720"/>
        <w:rPr>
          <w:color w:val="000000" w:themeColor="text1"/>
        </w:rPr>
      </w:pPr>
      <w:r w:rsidRPr="00EA2E30">
        <w:rPr>
          <w:color w:val="000000" w:themeColor="text1"/>
        </w:rPr>
        <w:t xml:space="preserve">0 Man </w:t>
      </w:r>
    </w:p>
    <w:p w14:paraId="4791BB5E" w14:textId="77777777" w:rsidR="0002365B" w:rsidRPr="00EA2E30" w:rsidRDefault="0002365B" w:rsidP="0002365B">
      <w:pPr>
        <w:ind w:firstLine="720"/>
        <w:rPr>
          <w:color w:val="000000" w:themeColor="text1"/>
        </w:rPr>
      </w:pPr>
      <w:r w:rsidRPr="00EA2E30">
        <w:rPr>
          <w:color w:val="000000" w:themeColor="text1"/>
        </w:rPr>
        <w:t xml:space="preserve">0 </w:t>
      </w:r>
      <w:r w:rsidRPr="00474356">
        <w:rPr>
          <w:color w:val="000000" w:themeColor="text1"/>
        </w:rPr>
        <w:t>Vrouw noch man</w:t>
      </w:r>
    </w:p>
    <w:p w14:paraId="3CCDDD6A" w14:textId="77777777" w:rsidR="0002365B" w:rsidRDefault="0002365B" w:rsidP="0002365B">
      <w:pPr>
        <w:ind w:left="720"/>
        <w:rPr>
          <w:color w:val="000000" w:themeColor="text1"/>
        </w:rPr>
      </w:pPr>
      <w:r>
        <w:rPr>
          <w:color w:val="000000" w:themeColor="text1"/>
        </w:rPr>
        <w:t xml:space="preserve">0 </w:t>
      </w:r>
      <w:r w:rsidRPr="00474356">
        <w:rPr>
          <w:color w:val="000000" w:themeColor="text1"/>
        </w:rPr>
        <w:t>Anders, namelijk…</w:t>
      </w:r>
    </w:p>
    <w:p w14:paraId="40B4044C" w14:textId="77777777" w:rsidR="0002365B" w:rsidRPr="00474356" w:rsidRDefault="0002365B" w:rsidP="00D851B5">
      <w:pPr>
        <w:pStyle w:val="Lijstalinea"/>
        <w:numPr>
          <w:ilvl w:val="0"/>
          <w:numId w:val="13"/>
        </w:numPr>
        <w:spacing w:line="276" w:lineRule="auto"/>
        <w:rPr>
          <w:color w:val="000000" w:themeColor="text1"/>
        </w:rPr>
      </w:pPr>
      <w:r w:rsidRPr="00474356">
        <w:rPr>
          <w:color w:val="000000" w:themeColor="text1"/>
        </w:rPr>
        <w:t>Zeg ik liever niet</w:t>
      </w:r>
    </w:p>
    <w:p w14:paraId="5515BAD0" w14:textId="77777777" w:rsidR="0002365B" w:rsidRPr="00CD0378" w:rsidRDefault="0002365B" w:rsidP="0002365B">
      <w:pPr>
        <w:rPr>
          <w:color w:val="000000" w:themeColor="text1"/>
          <w:lang w:val="en-US"/>
        </w:rPr>
      </w:pPr>
    </w:p>
    <w:p w14:paraId="3DACAA49" w14:textId="77777777" w:rsidR="0002365B" w:rsidRPr="00474356" w:rsidRDefault="0002365B" w:rsidP="00D851B5">
      <w:pPr>
        <w:pStyle w:val="Lijstalinea"/>
        <w:numPr>
          <w:ilvl w:val="0"/>
          <w:numId w:val="4"/>
        </w:numPr>
        <w:spacing w:line="276" w:lineRule="auto"/>
        <w:rPr>
          <w:color w:val="000000" w:themeColor="text1"/>
          <w:lang w:val="en-US"/>
        </w:rPr>
      </w:pPr>
      <w:r w:rsidRPr="00474356">
        <w:rPr>
          <w:color w:val="000000" w:themeColor="text1"/>
          <w:lang w:val="en-US"/>
        </w:rPr>
        <w:t>Wat is uw leeftijd?</w:t>
      </w:r>
    </w:p>
    <w:p w14:paraId="240D7B80" w14:textId="77777777" w:rsidR="0002365B" w:rsidRDefault="0002365B" w:rsidP="0002365B">
      <w:pPr>
        <w:ind w:left="720"/>
        <w:rPr>
          <w:color w:val="000000" w:themeColor="text1"/>
        </w:rPr>
      </w:pPr>
      <w:r>
        <w:rPr>
          <w:color w:val="000000" w:themeColor="text1"/>
        </w:rPr>
        <w:t>0 Jonger dan 25 jaar</w:t>
      </w:r>
    </w:p>
    <w:p w14:paraId="3447B431" w14:textId="77777777" w:rsidR="0002365B" w:rsidRDefault="0002365B" w:rsidP="0002365B">
      <w:pPr>
        <w:ind w:left="720"/>
        <w:rPr>
          <w:color w:val="000000" w:themeColor="text1"/>
        </w:rPr>
      </w:pPr>
      <w:r>
        <w:rPr>
          <w:color w:val="000000" w:themeColor="text1"/>
        </w:rPr>
        <w:t>0 25 tot 29 jaar</w:t>
      </w:r>
    </w:p>
    <w:p w14:paraId="3DD89BB6" w14:textId="77777777" w:rsidR="0002365B" w:rsidRDefault="0002365B" w:rsidP="0002365B">
      <w:pPr>
        <w:ind w:left="720"/>
        <w:rPr>
          <w:color w:val="000000" w:themeColor="text1"/>
        </w:rPr>
      </w:pPr>
      <w:r>
        <w:rPr>
          <w:color w:val="000000" w:themeColor="text1"/>
        </w:rPr>
        <w:t>0 30 tot 34 jaar</w:t>
      </w:r>
    </w:p>
    <w:p w14:paraId="39DA5BC6" w14:textId="77777777" w:rsidR="0002365B" w:rsidRDefault="0002365B" w:rsidP="0002365B">
      <w:pPr>
        <w:ind w:left="720"/>
        <w:rPr>
          <w:color w:val="000000" w:themeColor="text1"/>
        </w:rPr>
      </w:pPr>
      <w:r>
        <w:rPr>
          <w:color w:val="000000" w:themeColor="text1"/>
        </w:rPr>
        <w:t>0 35 tot 39 jaar</w:t>
      </w:r>
    </w:p>
    <w:p w14:paraId="08FF9FC9" w14:textId="77777777" w:rsidR="0002365B" w:rsidRDefault="0002365B" w:rsidP="0002365B">
      <w:pPr>
        <w:ind w:left="720"/>
        <w:rPr>
          <w:color w:val="000000" w:themeColor="text1"/>
        </w:rPr>
      </w:pPr>
      <w:r>
        <w:rPr>
          <w:color w:val="000000" w:themeColor="text1"/>
        </w:rPr>
        <w:t>0 40 tot 44 jaar</w:t>
      </w:r>
    </w:p>
    <w:p w14:paraId="51A1A83A" w14:textId="77777777" w:rsidR="0002365B" w:rsidRDefault="0002365B" w:rsidP="0002365B">
      <w:pPr>
        <w:ind w:left="720"/>
        <w:rPr>
          <w:color w:val="000000" w:themeColor="text1"/>
        </w:rPr>
      </w:pPr>
      <w:r>
        <w:rPr>
          <w:color w:val="000000" w:themeColor="text1"/>
        </w:rPr>
        <w:t>0 50 tot 54 jaar</w:t>
      </w:r>
    </w:p>
    <w:p w14:paraId="41BF9A7A" w14:textId="77777777" w:rsidR="0002365B" w:rsidRDefault="0002365B" w:rsidP="0002365B">
      <w:pPr>
        <w:ind w:left="720"/>
        <w:rPr>
          <w:color w:val="000000" w:themeColor="text1"/>
        </w:rPr>
      </w:pPr>
      <w:r>
        <w:rPr>
          <w:color w:val="000000" w:themeColor="text1"/>
        </w:rPr>
        <w:t>0 55 tot 59 jaar</w:t>
      </w:r>
    </w:p>
    <w:p w14:paraId="6E961940" w14:textId="77777777" w:rsidR="0002365B" w:rsidRPr="00474356" w:rsidRDefault="0002365B" w:rsidP="0002365B">
      <w:pPr>
        <w:ind w:left="720"/>
        <w:rPr>
          <w:color w:val="000000" w:themeColor="text1"/>
        </w:rPr>
      </w:pPr>
      <w:r>
        <w:rPr>
          <w:color w:val="000000" w:themeColor="text1"/>
        </w:rPr>
        <w:t xml:space="preserve">0 </w:t>
      </w:r>
      <w:r w:rsidRPr="00474356">
        <w:rPr>
          <w:color w:val="000000" w:themeColor="text1"/>
        </w:rPr>
        <w:t>60 tot 64 jaar</w:t>
      </w:r>
    </w:p>
    <w:p w14:paraId="0F53B1C7" w14:textId="77777777" w:rsidR="0002365B" w:rsidRPr="00474356" w:rsidRDefault="0002365B" w:rsidP="00D851B5">
      <w:pPr>
        <w:pStyle w:val="Lijstalinea"/>
        <w:numPr>
          <w:ilvl w:val="0"/>
          <w:numId w:val="14"/>
        </w:numPr>
        <w:spacing w:line="276" w:lineRule="auto"/>
        <w:rPr>
          <w:color w:val="000000" w:themeColor="text1"/>
        </w:rPr>
      </w:pPr>
      <w:r w:rsidRPr="00474356">
        <w:rPr>
          <w:color w:val="000000" w:themeColor="text1"/>
        </w:rPr>
        <w:t>65 jaar of ouder</w:t>
      </w:r>
    </w:p>
    <w:p w14:paraId="18D7C6C8" w14:textId="77777777" w:rsidR="0002365B" w:rsidRPr="00B67018" w:rsidRDefault="0002365B" w:rsidP="0002365B">
      <w:pPr>
        <w:ind w:left="720"/>
        <w:rPr>
          <w:color w:val="000000" w:themeColor="text1"/>
        </w:rPr>
      </w:pPr>
    </w:p>
    <w:p w14:paraId="28F1B5EF" w14:textId="77777777" w:rsidR="0002365B" w:rsidRPr="00474356" w:rsidRDefault="0002365B" w:rsidP="00D851B5">
      <w:pPr>
        <w:pStyle w:val="Lijstalinea"/>
        <w:numPr>
          <w:ilvl w:val="0"/>
          <w:numId w:val="4"/>
        </w:numPr>
        <w:spacing w:line="276" w:lineRule="auto"/>
        <w:rPr>
          <w:color w:val="000000" w:themeColor="text1"/>
        </w:rPr>
      </w:pPr>
      <w:r w:rsidRPr="00474356">
        <w:rPr>
          <w:color w:val="000000" w:themeColor="text1"/>
        </w:rPr>
        <w:t>Bent u geboren in Nederland?</w:t>
      </w:r>
    </w:p>
    <w:p w14:paraId="5BDD4C0B" w14:textId="77777777" w:rsidR="0002365B" w:rsidRDefault="0002365B" w:rsidP="0002365B">
      <w:pPr>
        <w:ind w:firstLine="720"/>
        <w:rPr>
          <w:color w:val="000000" w:themeColor="text1"/>
          <w:lang w:val="en-US"/>
        </w:rPr>
      </w:pPr>
      <w:r w:rsidRPr="00474356">
        <w:rPr>
          <w:color w:val="000000" w:themeColor="text1"/>
          <w:lang w:val="en-US"/>
        </w:rPr>
        <w:t>0</w:t>
      </w:r>
      <w:r>
        <w:rPr>
          <w:color w:val="000000" w:themeColor="text1"/>
          <w:lang w:val="en-US"/>
        </w:rPr>
        <w:t xml:space="preserve"> </w:t>
      </w:r>
      <w:r w:rsidRPr="00474356">
        <w:rPr>
          <w:color w:val="000000" w:themeColor="text1"/>
          <w:lang w:val="en-US"/>
        </w:rPr>
        <w:t xml:space="preserve">Ja </w:t>
      </w:r>
    </w:p>
    <w:p w14:paraId="53BB2101" w14:textId="77777777" w:rsidR="0002365B" w:rsidRPr="00474356" w:rsidRDefault="0002365B" w:rsidP="0002365B">
      <w:pPr>
        <w:ind w:firstLine="720"/>
        <w:rPr>
          <w:color w:val="000000" w:themeColor="text1"/>
          <w:lang w:val="en-US"/>
        </w:rPr>
      </w:pPr>
      <w:r>
        <w:rPr>
          <w:color w:val="000000" w:themeColor="text1"/>
          <w:lang w:val="en-US"/>
        </w:rPr>
        <w:t xml:space="preserve">0 </w:t>
      </w:r>
      <w:r w:rsidRPr="00474356">
        <w:rPr>
          <w:color w:val="000000" w:themeColor="text1"/>
          <w:lang w:val="en-US"/>
        </w:rPr>
        <w:t>Nee</w:t>
      </w:r>
    </w:p>
    <w:p w14:paraId="4CEE097D" w14:textId="77777777" w:rsidR="0002365B" w:rsidRPr="00474356" w:rsidRDefault="0002365B" w:rsidP="0002365B">
      <w:pPr>
        <w:rPr>
          <w:color w:val="000000" w:themeColor="text1"/>
          <w:lang w:val="en-US"/>
        </w:rPr>
      </w:pPr>
      <w:r w:rsidRPr="00474356">
        <w:rPr>
          <w:color w:val="000000" w:themeColor="text1"/>
          <w:lang w:val="en-US"/>
        </w:rPr>
        <w:t xml:space="preserve"> </w:t>
      </w:r>
    </w:p>
    <w:p w14:paraId="62EEF05A" w14:textId="77777777" w:rsidR="0002365B" w:rsidRPr="00EA2E30" w:rsidRDefault="0002365B" w:rsidP="00D851B5">
      <w:pPr>
        <w:pStyle w:val="Lijstalinea"/>
        <w:numPr>
          <w:ilvl w:val="0"/>
          <w:numId w:val="4"/>
        </w:numPr>
        <w:spacing w:line="276" w:lineRule="auto"/>
        <w:rPr>
          <w:i/>
        </w:rPr>
      </w:pPr>
      <w:r w:rsidRPr="00474356">
        <w:rPr>
          <w:color w:val="000000" w:themeColor="text1"/>
        </w:rPr>
        <w:t>In welk jaar kwam u voor het eerst naar Nederland?</w:t>
      </w:r>
      <w:r>
        <w:rPr>
          <w:color w:val="000000" w:themeColor="text1"/>
        </w:rPr>
        <w:t xml:space="preserve"> [If Nederland=nee]</w:t>
      </w:r>
    </w:p>
    <w:p w14:paraId="038794C6" w14:textId="77777777" w:rsidR="0002365B" w:rsidRDefault="0002365B" w:rsidP="0002365B">
      <w:pPr>
        <w:pStyle w:val="Lijstalinea"/>
        <w:rPr>
          <w:color w:val="000000" w:themeColor="text1"/>
        </w:rPr>
      </w:pPr>
      <w:r>
        <w:rPr>
          <w:color w:val="000000" w:themeColor="text1"/>
        </w:rPr>
        <w:t>JJJJ</w:t>
      </w:r>
    </w:p>
    <w:p w14:paraId="03632EE0" w14:textId="77777777" w:rsidR="0002365B" w:rsidRPr="00827817" w:rsidRDefault="0002365B" w:rsidP="0002365B">
      <w:pPr>
        <w:pStyle w:val="Lijstalinea"/>
        <w:rPr>
          <w:i/>
          <w:lang w:val="en-US"/>
        </w:rPr>
      </w:pPr>
      <w:r w:rsidRPr="00827817">
        <w:rPr>
          <w:i/>
          <w:lang w:val="en-US"/>
        </w:rPr>
        <w:t xml:space="preserve"> </w:t>
      </w:r>
    </w:p>
    <w:p w14:paraId="0F09EAAB" w14:textId="77777777" w:rsidR="0002365B" w:rsidRPr="00474356" w:rsidRDefault="0002365B" w:rsidP="00D851B5">
      <w:pPr>
        <w:pStyle w:val="Lijstalinea"/>
        <w:numPr>
          <w:ilvl w:val="0"/>
          <w:numId w:val="4"/>
        </w:numPr>
        <w:spacing w:line="276" w:lineRule="auto"/>
        <w:rPr>
          <w:bCs/>
          <w:color w:val="000000" w:themeColor="text1"/>
          <w:lang w:val="en-US"/>
        </w:rPr>
      </w:pPr>
      <w:r>
        <w:rPr>
          <w:bCs/>
          <w:color w:val="000000" w:themeColor="text1"/>
          <w:lang w:val="en-US"/>
        </w:rPr>
        <w:t>Wat is uw woonsituatie</w:t>
      </w:r>
      <w:r w:rsidRPr="00474356">
        <w:rPr>
          <w:bCs/>
          <w:color w:val="000000" w:themeColor="text1"/>
          <w:lang w:val="en-US"/>
        </w:rPr>
        <w:t>?</w:t>
      </w:r>
    </w:p>
    <w:p w14:paraId="0A7C6ACE" w14:textId="77777777" w:rsidR="0002365B" w:rsidRDefault="0002365B" w:rsidP="0002365B">
      <w:pPr>
        <w:pStyle w:val="Lijstalinea"/>
        <w:rPr>
          <w:bCs/>
          <w:color w:val="000000" w:themeColor="text1"/>
          <w:lang w:val="en-US"/>
        </w:rPr>
      </w:pPr>
      <w:r>
        <w:rPr>
          <w:bCs/>
          <w:color w:val="000000" w:themeColor="text1"/>
          <w:lang w:val="en-US"/>
        </w:rPr>
        <w:t>0 Huiseigenaar zonder hypotheek</w:t>
      </w:r>
    </w:p>
    <w:p w14:paraId="621A1BA7" w14:textId="77777777" w:rsidR="0002365B" w:rsidRDefault="0002365B" w:rsidP="0002365B">
      <w:pPr>
        <w:pStyle w:val="Lijstalinea"/>
        <w:rPr>
          <w:bCs/>
          <w:color w:val="000000" w:themeColor="text1"/>
          <w:lang w:val="en-US"/>
        </w:rPr>
      </w:pPr>
      <w:r>
        <w:rPr>
          <w:bCs/>
          <w:color w:val="000000" w:themeColor="text1"/>
          <w:lang w:val="en-US"/>
        </w:rPr>
        <w:t>0 Huiseigenaar met hypotheek</w:t>
      </w:r>
    </w:p>
    <w:p w14:paraId="1EA3C610" w14:textId="77777777" w:rsidR="0002365B" w:rsidRDefault="0002365B" w:rsidP="0002365B">
      <w:pPr>
        <w:pStyle w:val="Lijstalinea"/>
        <w:rPr>
          <w:bCs/>
          <w:color w:val="000000" w:themeColor="text1"/>
          <w:lang w:val="en-US"/>
        </w:rPr>
      </w:pPr>
      <w:r>
        <w:rPr>
          <w:bCs/>
          <w:color w:val="000000" w:themeColor="text1"/>
          <w:lang w:val="en-US"/>
        </w:rPr>
        <w:t>0 Private huurwoning</w:t>
      </w:r>
    </w:p>
    <w:p w14:paraId="0BF218FA" w14:textId="77777777" w:rsidR="0002365B" w:rsidRDefault="0002365B" w:rsidP="0002365B">
      <w:pPr>
        <w:pStyle w:val="Lijstalinea"/>
        <w:rPr>
          <w:bCs/>
          <w:color w:val="000000" w:themeColor="text1"/>
          <w:lang w:val="en-US"/>
        </w:rPr>
      </w:pPr>
      <w:r>
        <w:rPr>
          <w:bCs/>
          <w:color w:val="000000" w:themeColor="text1"/>
          <w:lang w:val="en-US"/>
        </w:rPr>
        <w:t>0 Sociale huurwoning</w:t>
      </w:r>
    </w:p>
    <w:p w14:paraId="61B4D508" w14:textId="77777777" w:rsidR="0002365B" w:rsidRDefault="0002365B" w:rsidP="0002365B">
      <w:pPr>
        <w:pStyle w:val="Lijstalinea"/>
        <w:rPr>
          <w:bCs/>
          <w:color w:val="000000" w:themeColor="text1"/>
          <w:lang w:val="en-US"/>
        </w:rPr>
      </w:pPr>
      <w:r>
        <w:rPr>
          <w:bCs/>
          <w:color w:val="000000" w:themeColor="text1"/>
          <w:lang w:val="en-US"/>
        </w:rPr>
        <w:t>0 Anders</w:t>
      </w:r>
    </w:p>
    <w:p w14:paraId="715D862B" w14:textId="77777777" w:rsidR="0002365B" w:rsidRDefault="0002365B" w:rsidP="0002365B">
      <w:pPr>
        <w:rPr>
          <w:b/>
          <w:bCs/>
          <w:color w:val="000000" w:themeColor="text1"/>
          <w:lang w:val="en-US"/>
        </w:rPr>
      </w:pPr>
    </w:p>
    <w:p w14:paraId="2BF11FE6" w14:textId="77777777" w:rsidR="0002365B" w:rsidRPr="00EA2E30" w:rsidRDefault="0002365B" w:rsidP="00D851B5">
      <w:pPr>
        <w:pStyle w:val="Tekstopmerking"/>
        <w:numPr>
          <w:ilvl w:val="0"/>
          <w:numId w:val="4"/>
        </w:numPr>
      </w:pPr>
      <w:r w:rsidRPr="00474356">
        <w:rPr>
          <w:sz w:val="24"/>
        </w:rPr>
        <w:t xml:space="preserve">Voor onze masterthesis zouden we nog een aantal diepte-interviews willen afnemen over het starten of uitbreiden van een gezin in combinatie met het hebben van een academische carrière. </w:t>
      </w:r>
      <w:r>
        <w:rPr>
          <w:sz w:val="24"/>
        </w:rPr>
        <w:t xml:space="preserve">We zoeken hiervoor dus zowel ouders als mensen zonder kinderen. </w:t>
      </w:r>
      <w:r w:rsidRPr="00474356">
        <w:rPr>
          <w:sz w:val="24"/>
        </w:rPr>
        <w:t xml:space="preserve">Zouden wie hierover contact met u mogen opnemen? Zo ja, laat uw e-mailadres hieronder achter. </w:t>
      </w:r>
    </w:p>
    <w:p w14:paraId="5C619332" w14:textId="77777777" w:rsidR="0002365B" w:rsidRDefault="0002365B" w:rsidP="0002365B">
      <w:pPr>
        <w:pStyle w:val="Tekstopmerking"/>
        <w:ind w:left="720"/>
        <w:rPr>
          <w:i/>
          <w:sz w:val="24"/>
          <w:lang w:val="en-US"/>
        </w:rPr>
      </w:pPr>
      <w:r>
        <w:rPr>
          <w:i/>
          <w:sz w:val="24"/>
          <w:lang w:val="en-US"/>
        </w:rPr>
        <w:t>………………</w:t>
      </w:r>
    </w:p>
    <w:p w14:paraId="2658BA6F" w14:textId="77777777" w:rsidR="0002365B" w:rsidRDefault="0002365B" w:rsidP="0002365B">
      <w:pPr>
        <w:pStyle w:val="Tekstopmerking"/>
        <w:ind w:left="720"/>
        <w:rPr>
          <w:i/>
          <w:sz w:val="24"/>
          <w:lang w:val="en-US"/>
        </w:rPr>
      </w:pPr>
    </w:p>
    <w:p w14:paraId="34F502ED" w14:textId="77777777" w:rsidR="0002365B" w:rsidRPr="00474356" w:rsidRDefault="0002365B" w:rsidP="00D851B5">
      <w:pPr>
        <w:pStyle w:val="Tekstopmerking"/>
        <w:numPr>
          <w:ilvl w:val="0"/>
          <w:numId w:val="4"/>
        </w:numPr>
        <w:rPr>
          <w:i/>
          <w:sz w:val="24"/>
          <w:lang w:val="en-US"/>
        </w:rPr>
      </w:pPr>
      <w:r>
        <w:rPr>
          <w:iCs/>
          <w:sz w:val="24"/>
        </w:rPr>
        <w:t>Wilt u deelnemen aan de verloting</w:t>
      </w:r>
      <w:r w:rsidRPr="00474356">
        <w:rPr>
          <w:iCs/>
          <w:sz w:val="24"/>
        </w:rPr>
        <w:t xml:space="preserve"> van de 5 VVV-cadeaukaarten ter</w:t>
      </w:r>
      <w:r>
        <w:rPr>
          <w:iCs/>
          <w:sz w:val="24"/>
        </w:rPr>
        <w:t xml:space="preserve"> </w:t>
      </w:r>
      <w:r w:rsidRPr="00474356">
        <w:rPr>
          <w:iCs/>
          <w:sz w:val="24"/>
        </w:rPr>
        <w:t xml:space="preserve">waarde van </w:t>
      </w:r>
      <w:r>
        <w:rPr>
          <w:iCs/>
          <w:sz w:val="24"/>
        </w:rPr>
        <w:t xml:space="preserve">€ 20? </w:t>
      </w:r>
      <w:r w:rsidRPr="00474356">
        <w:rPr>
          <w:iCs/>
          <w:sz w:val="24"/>
          <w:lang w:val="en-US"/>
        </w:rPr>
        <w:t>Zo ja, laat uw e-mailadres hieronder achter.</w:t>
      </w:r>
    </w:p>
    <w:p w14:paraId="367E0654" w14:textId="77777777" w:rsidR="0002365B" w:rsidRPr="00474356" w:rsidRDefault="0002365B" w:rsidP="0002365B">
      <w:pPr>
        <w:pStyle w:val="Tekstopmerking"/>
        <w:rPr>
          <w:iCs/>
          <w:sz w:val="24"/>
          <w:lang w:val="en-US"/>
        </w:rPr>
      </w:pPr>
    </w:p>
    <w:p w14:paraId="1BC5A241" w14:textId="77777777" w:rsidR="0002365B" w:rsidRPr="00474356" w:rsidRDefault="0002365B" w:rsidP="0002365B">
      <w:pPr>
        <w:pStyle w:val="Tekstopmerking"/>
        <w:ind w:left="720"/>
        <w:rPr>
          <w:i/>
          <w:sz w:val="24"/>
        </w:rPr>
      </w:pPr>
      <w:r w:rsidRPr="00474356">
        <w:rPr>
          <w:iCs/>
          <w:sz w:val="24"/>
        </w:rPr>
        <w:t>…………………..</w:t>
      </w:r>
    </w:p>
    <w:p w14:paraId="07EE5402" w14:textId="77777777" w:rsidR="0002365B" w:rsidRPr="00474356" w:rsidRDefault="0002365B" w:rsidP="0002365B">
      <w:pPr>
        <w:rPr>
          <w:b/>
          <w:bCs/>
          <w:color w:val="000000" w:themeColor="text1"/>
        </w:rPr>
      </w:pPr>
    </w:p>
    <w:p w14:paraId="16C80148" w14:textId="11E5F4C9" w:rsidR="0002365B" w:rsidRDefault="0002365B" w:rsidP="0002365B">
      <w:pPr>
        <w:rPr>
          <w:lang w:val="en-US"/>
        </w:rPr>
      </w:pPr>
    </w:p>
    <w:p w14:paraId="2539FA63" w14:textId="77777777" w:rsidR="0002365B" w:rsidRDefault="0002365B">
      <w:pPr>
        <w:rPr>
          <w:rFonts w:eastAsiaTheme="majorEastAsia"/>
          <w:color w:val="000000" w:themeColor="text1"/>
          <w:sz w:val="32"/>
          <w:szCs w:val="32"/>
          <w:lang w:val="en-US"/>
        </w:rPr>
      </w:pPr>
      <w:r>
        <w:rPr>
          <w:color w:val="000000" w:themeColor="text1"/>
          <w:lang w:val="en-US"/>
        </w:rPr>
        <w:br w:type="page"/>
      </w:r>
    </w:p>
    <w:p w14:paraId="3DEC7D64" w14:textId="7F1B42A7" w:rsidR="0002365B" w:rsidRPr="0002365B" w:rsidRDefault="0002365B" w:rsidP="0002365B">
      <w:pPr>
        <w:pStyle w:val="Kop1"/>
        <w:rPr>
          <w:rFonts w:ascii="Times New Roman" w:hAnsi="Times New Roman" w:cs="Times New Roman"/>
          <w:color w:val="000000" w:themeColor="text1"/>
          <w:lang w:val="en-US"/>
        </w:rPr>
      </w:pPr>
      <w:bookmarkStart w:id="67" w:name="_Toc90064700"/>
      <w:r>
        <w:rPr>
          <w:rFonts w:ascii="Times New Roman" w:hAnsi="Times New Roman" w:cs="Times New Roman"/>
          <w:color w:val="000000" w:themeColor="text1"/>
          <w:lang w:val="en-US"/>
        </w:rPr>
        <w:t>Bijlage 2 Survey Engels</w:t>
      </w:r>
      <w:bookmarkEnd w:id="67"/>
    </w:p>
    <w:p w14:paraId="0B9B58D8" w14:textId="77777777" w:rsidR="0002365B" w:rsidRDefault="003767A1" w:rsidP="003767A1">
      <w:pPr>
        <w:rPr>
          <w:color w:val="000000" w:themeColor="text1"/>
        </w:rPr>
      </w:pPr>
      <w:r w:rsidRPr="00B67018">
        <w:rPr>
          <w:color w:val="000000" w:themeColor="text1"/>
        </w:rPr>
        <w:t xml:space="preserve"> </w:t>
      </w:r>
    </w:p>
    <w:p w14:paraId="61AC1615" w14:textId="77777777" w:rsidR="0002365B" w:rsidRPr="00BB7BCD" w:rsidRDefault="0002365B" w:rsidP="0002365B">
      <w:pPr>
        <w:rPr>
          <w:lang w:val="en-US"/>
        </w:rPr>
      </w:pPr>
      <w:r w:rsidRPr="00BB7BCD">
        <w:rPr>
          <w:b/>
          <w:lang w:val="en-US"/>
        </w:rPr>
        <w:t>SURVEY GEN-DI</w:t>
      </w:r>
    </w:p>
    <w:p w14:paraId="21D805A3" w14:textId="77777777" w:rsidR="0002365B" w:rsidRPr="00BB7BCD" w:rsidRDefault="0002365B" w:rsidP="0002365B">
      <w:pPr>
        <w:rPr>
          <w:b/>
          <w:lang w:val="en-US"/>
        </w:rPr>
      </w:pPr>
      <w:r w:rsidRPr="00BB7BCD">
        <w:rPr>
          <w:lang w:val="en-US"/>
        </w:rPr>
        <w:t xml:space="preserve">  </w:t>
      </w:r>
      <w:r w:rsidRPr="00BB7BCD">
        <w:rPr>
          <w:b/>
          <w:lang w:val="en-US"/>
        </w:rPr>
        <w:t xml:space="preserve"> </w:t>
      </w:r>
    </w:p>
    <w:p w14:paraId="775D082B" w14:textId="77777777" w:rsidR="0002365B" w:rsidRDefault="0002365B" w:rsidP="0002365B">
      <w:pPr>
        <w:rPr>
          <w:bCs/>
          <w:lang w:val="en-US"/>
        </w:rPr>
      </w:pPr>
      <w:r w:rsidRPr="00BB7BCD">
        <w:rPr>
          <w:bCs/>
          <w:lang w:val="en-US"/>
        </w:rPr>
        <w:t xml:space="preserve">The </w:t>
      </w:r>
      <w:r>
        <w:rPr>
          <w:bCs/>
          <w:lang w:val="en-US"/>
        </w:rPr>
        <w:t xml:space="preserve">Gender and Diversity commission </w:t>
      </w:r>
      <w:r w:rsidRPr="00BB7BCD">
        <w:rPr>
          <w:bCs/>
          <w:lang w:val="en-US"/>
        </w:rPr>
        <w:t>asked us to investigate how academics perceive the possibility to combine work and family life</w:t>
      </w:r>
      <w:r>
        <w:rPr>
          <w:bCs/>
          <w:lang w:val="en-US"/>
        </w:rPr>
        <w:t xml:space="preserve"> at FNWI and the Management Faculty</w:t>
      </w:r>
      <w:r w:rsidRPr="00BB7BCD">
        <w:rPr>
          <w:bCs/>
          <w:lang w:val="en-US"/>
        </w:rPr>
        <w:t>.</w:t>
      </w:r>
      <w:r>
        <w:rPr>
          <w:bCs/>
          <w:lang w:val="en-US"/>
        </w:rPr>
        <w:t xml:space="preserve"> The study is approved by both faculty boards.</w:t>
      </w:r>
    </w:p>
    <w:p w14:paraId="470F3E2D" w14:textId="77777777" w:rsidR="0002365B" w:rsidRDefault="0002365B" w:rsidP="0002365B">
      <w:pPr>
        <w:rPr>
          <w:bCs/>
          <w:lang w:val="en-US"/>
        </w:rPr>
      </w:pPr>
    </w:p>
    <w:p w14:paraId="2ED11532" w14:textId="77777777" w:rsidR="0002365B" w:rsidRPr="00BB7BCD" w:rsidRDefault="0002365B" w:rsidP="0002365B">
      <w:pPr>
        <w:rPr>
          <w:bCs/>
          <w:lang w:val="en-US"/>
        </w:rPr>
      </w:pPr>
      <w:r w:rsidRPr="00BB7BCD">
        <w:rPr>
          <w:bCs/>
          <w:lang w:val="en-US"/>
        </w:rPr>
        <w:t xml:space="preserve">In order to obtain a good overview of the ideas and perceptions in the faculty, we hope that </w:t>
      </w:r>
      <w:r>
        <w:rPr>
          <w:bCs/>
          <w:lang w:val="en-US"/>
        </w:rPr>
        <w:t>many of you</w:t>
      </w:r>
      <w:r w:rsidRPr="00BB7BCD">
        <w:rPr>
          <w:bCs/>
          <w:lang w:val="en-US"/>
        </w:rPr>
        <w:t xml:space="preserve"> will participate in our survey. We will allot 5 VVV-cards of € 20,- among the participants; if you want to take part in the allotment, please leave your e-mail address at the end of the survey.</w:t>
      </w:r>
    </w:p>
    <w:p w14:paraId="2626F8A1" w14:textId="77777777" w:rsidR="0002365B" w:rsidRPr="00BB7BCD" w:rsidRDefault="0002365B" w:rsidP="0002365B">
      <w:pPr>
        <w:rPr>
          <w:bCs/>
          <w:lang w:val="en-US"/>
        </w:rPr>
      </w:pPr>
    </w:p>
    <w:p w14:paraId="401D0DAF" w14:textId="77777777" w:rsidR="0002365B" w:rsidRPr="00BB7BCD" w:rsidRDefault="0002365B" w:rsidP="0002365B">
      <w:pPr>
        <w:rPr>
          <w:bCs/>
          <w:u w:val="single"/>
          <w:lang w:val="en-US"/>
        </w:rPr>
      </w:pPr>
      <w:r w:rsidRPr="00BB7BCD">
        <w:rPr>
          <w:bCs/>
          <w:u w:val="single"/>
          <w:lang w:val="en-US"/>
        </w:rPr>
        <w:t>Informed consent</w:t>
      </w:r>
    </w:p>
    <w:p w14:paraId="35A2BA35" w14:textId="77777777" w:rsidR="0002365B" w:rsidRPr="00BB7BCD" w:rsidRDefault="0002365B" w:rsidP="0002365B">
      <w:pPr>
        <w:rPr>
          <w:bCs/>
          <w:lang w:val="en-US"/>
        </w:rPr>
      </w:pPr>
      <w:r w:rsidRPr="00BB7BCD">
        <w:rPr>
          <w:bCs/>
          <w:lang w:val="en-US"/>
        </w:rPr>
        <w:t>All data will be stored at the Management faculty. Your data will be kept anonymous and we will only report aggregated data. Do you give us consent to use your data?</w:t>
      </w:r>
    </w:p>
    <w:p w14:paraId="3ECE4F9B" w14:textId="77777777" w:rsidR="0002365B" w:rsidRPr="00BB7BCD" w:rsidRDefault="0002365B" w:rsidP="0002365B">
      <w:pPr>
        <w:ind w:firstLine="720"/>
        <w:rPr>
          <w:bCs/>
          <w:lang w:val="en-US"/>
        </w:rPr>
      </w:pPr>
      <w:r w:rsidRPr="00BB7BCD">
        <w:rPr>
          <w:lang w:val="en-US"/>
        </w:rPr>
        <w:t xml:space="preserve">0 </w:t>
      </w:r>
      <w:r w:rsidRPr="00BB7BCD">
        <w:rPr>
          <w:bCs/>
          <w:lang w:val="en-US"/>
        </w:rPr>
        <w:t>Yes</w:t>
      </w:r>
    </w:p>
    <w:p w14:paraId="0BD0CAAC" w14:textId="77777777" w:rsidR="0002365B" w:rsidRPr="00BB7BCD" w:rsidRDefault="0002365B" w:rsidP="0002365B">
      <w:pPr>
        <w:ind w:firstLine="720"/>
        <w:rPr>
          <w:bCs/>
          <w:lang w:val="en-US"/>
        </w:rPr>
      </w:pPr>
      <w:r w:rsidRPr="00BB7BCD">
        <w:rPr>
          <w:lang w:val="en-US"/>
        </w:rPr>
        <w:t xml:space="preserve">0 </w:t>
      </w:r>
      <w:r w:rsidRPr="00BB7BCD">
        <w:rPr>
          <w:bCs/>
          <w:lang w:val="en-US"/>
        </w:rPr>
        <w:t>No</w:t>
      </w:r>
    </w:p>
    <w:p w14:paraId="63FBE865" w14:textId="77777777" w:rsidR="0002365B" w:rsidRPr="00BB7BCD" w:rsidRDefault="0002365B" w:rsidP="0002365B">
      <w:pPr>
        <w:rPr>
          <w:bCs/>
          <w:lang w:val="en-US"/>
        </w:rPr>
      </w:pPr>
    </w:p>
    <w:p w14:paraId="520F6892" w14:textId="77777777" w:rsidR="0002365B" w:rsidRPr="00BB7BCD" w:rsidRDefault="0002365B" w:rsidP="0002365B">
      <w:pPr>
        <w:rPr>
          <w:bCs/>
          <w:u w:val="single"/>
          <w:lang w:val="en-US"/>
        </w:rPr>
      </w:pPr>
      <w:r w:rsidRPr="00BB7BCD">
        <w:rPr>
          <w:bCs/>
          <w:u w:val="single"/>
          <w:lang w:val="en-US"/>
        </w:rPr>
        <w:t>Block 1: my work</w:t>
      </w:r>
    </w:p>
    <w:p w14:paraId="342B88E0" w14:textId="77777777" w:rsidR="0002365B" w:rsidRPr="00BB7BCD" w:rsidRDefault="0002365B" w:rsidP="0002365B">
      <w:pPr>
        <w:rPr>
          <w:bCs/>
          <w:lang w:val="en-US"/>
        </w:rPr>
      </w:pPr>
      <w:r>
        <w:rPr>
          <w:bCs/>
          <w:lang w:val="en-US"/>
        </w:rPr>
        <w:t>We would first like to ask</w:t>
      </w:r>
      <w:r w:rsidRPr="00BB7BCD">
        <w:rPr>
          <w:bCs/>
          <w:lang w:val="en-US"/>
        </w:rPr>
        <w:t xml:space="preserve"> you a couple of questions about your work situation.</w:t>
      </w:r>
    </w:p>
    <w:p w14:paraId="052EB911" w14:textId="77777777" w:rsidR="0002365B" w:rsidRPr="00BB7BCD" w:rsidRDefault="0002365B" w:rsidP="0002365B">
      <w:pPr>
        <w:rPr>
          <w:lang w:val="en-US"/>
        </w:rPr>
      </w:pPr>
      <w:r w:rsidRPr="00BB7BCD">
        <w:rPr>
          <w:b/>
          <w:lang w:val="en-US"/>
        </w:rPr>
        <w:t xml:space="preserve"> </w:t>
      </w:r>
    </w:p>
    <w:p w14:paraId="6C7E83C9" w14:textId="77777777" w:rsidR="0002365B" w:rsidRPr="00BB7BCD" w:rsidRDefault="0002365B" w:rsidP="00D851B5">
      <w:pPr>
        <w:pStyle w:val="Lijstalinea"/>
        <w:numPr>
          <w:ilvl w:val="0"/>
          <w:numId w:val="15"/>
        </w:numPr>
        <w:spacing w:line="276" w:lineRule="auto"/>
        <w:rPr>
          <w:lang w:val="en-US"/>
        </w:rPr>
      </w:pPr>
      <w:r w:rsidRPr="00BB7BCD">
        <w:rPr>
          <w:lang w:val="en-US"/>
        </w:rPr>
        <w:t>Within which research institute do you work?</w:t>
      </w:r>
    </w:p>
    <w:p w14:paraId="4C92A237" w14:textId="77777777" w:rsidR="0002365B" w:rsidRPr="00BB7BCD" w:rsidRDefault="0002365B" w:rsidP="0002365B">
      <w:pPr>
        <w:ind w:firstLine="720"/>
        <w:rPr>
          <w:lang w:val="en-US"/>
        </w:rPr>
      </w:pPr>
      <w:r w:rsidRPr="00BB7BCD">
        <w:rPr>
          <w:lang w:val="en-US"/>
        </w:rPr>
        <w:t>0 Institute of Management Research (IMR)</w:t>
      </w:r>
    </w:p>
    <w:p w14:paraId="3065FCE9" w14:textId="77777777" w:rsidR="0002365B" w:rsidRPr="00BB7BCD" w:rsidRDefault="0002365B" w:rsidP="0002365B">
      <w:pPr>
        <w:ind w:left="720"/>
        <w:rPr>
          <w:lang w:val="en-US"/>
        </w:rPr>
      </w:pPr>
      <w:r w:rsidRPr="00BB7BCD">
        <w:rPr>
          <w:lang w:val="en-US"/>
        </w:rPr>
        <w:t>0 Institute for Molecules and Materials (IMM)</w:t>
      </w:r>
    </w:p>
    <w:p w14:paraId="53A443D2" w14:textId="77777777" w:rsidR="0002365B" w:rsidRPr="00BB7BCD" w:rsidRDefault="0002365B" w:rsidP="0002365B">
      <w:pPr>
        <w:ind w:firstLine="720"/>
        <w:rPr>
          <w:lang w:val="en-US"/>
        </w:rPr>
      </w:pPr>
      <w:r w:rsidRPr="00BB7BCD">
        <w:rPr>
          <w:lang w:val="en-US"/>
        </w:rPr>
        <w:t>0 Institute for Water and Wetland Research (IWWR)</w:t>
      </w:r>
    </w:p>
    <w:p w14:paraId="5FCAAC93" w14:textId="77777777" w:rsidR="0002365B" w:rsidRPr="00BB7BCD" w:rsidRDefault="0002365B" w:rsidP="0002365B">
      <w:pPr>
        <w:ind w:firstLine="720"/>
        <w:rPr>
          <w:lang w:val="en-US"/>
        </w:rPr>
      </w:pPr>
      <w:r w:rsidRPr="00BB7BCD">
        <w:rPr>
          <w:lang w:val="en-US"/>
        </w:rPr>
        <w:t>0 Institute for Mathematics Astrophysics and Particle Physics (IMAPP)</w:t>
      </w:r>
    </w:p>
    <w:p w14:paraId="7D4B62B5" w14:textId="77777777" w:rsidR="0002365B" w:rsidRPr="00BB7BCD" w:rsidRDefault="0002365B" w:rsidP="0002365B">
      <w:pPr>
        <w:ind w:firstLine="720"/>
        <w:rPr>
          <w:lang w:val="en-US"/>
        </w:rPr>
      </w:pPr>
      <w:r w:rsidRPr="00BB7BCD">
        <w:rPr>
          <w:lang w:val="en-US"/>
        </w:rPr>
        <w:t>0 Institute for Computing and Information Sciences (ICIS)</w:t>
      </w:r>
    </w:p>
    <w:p w14:paraId="5016BBC1" w14:textId="77777777" w:rsidR="0002365B" w:rsidRPr="00BB7BCD" w:rsidRDefault="0002365B" w:rsidP="0002365B">
      <w:pPr>
        <w:ind w:firstLine="720"/>
        <w:rPr>
          <w:lang w:val="en-US"/>
        </w:rPr>
      </w:pPr>
      <w:r w:rsidRPr="00BB7BCD">
        <w:rPr>
          <w:lang w:val="en-US"/>
        </w:rPr>
        <w:t xml:space="preserve">0 Donders Centre for Neuroscience (DCN) </w:t>
      </w:r>
    </w:p>
    <w:p w14:paraId="132DBAA6" w14:textId="77777777" w:rsidR="0002365B" w:rsidRPr="00BB7BCD" w:rsidRDefault="0002365B" w:rsidP="0002365B">
      <w:pPr>
        <w:ind w:firstLine="720"/>
        <w:rPr>
          <w:lang w:val="en-US"/>
        </w:rPr>
      </w:pPr>
      <w:r w:rsidRPr="00BB7BCD">
        <w:rPr>
          <w:lang w:val="en-US"/>
        </w:rPr>
        <w:t>0 Radboud Institute for Molecular Life Sciences (RIMLS)</w:t>
      </w:r>
    </w:p>
    <w:p w14:paraId="5C5E3C7B" w14:textId="77777777" w:rsidR="0002365B" w:rsidRPr="00BB7BCD" w:rsidRDefault="0002365B" w:rsidP="0002365B">
      <w:pPr>
        <w:ind w:firstLine="720"/>
        <w:rPr>
          <w:lang w:val="en-US"/>
        </w:rPr>
      </w:pPr>
      <w:r w:rsidRPr="00BB7BCD">
        <w:rPr>
          <w:lang w:val="en-US"/>
        </w:rPr>
        <w:t xml:space="preserve">0 Institute for Science in Society (ISis) </w:t>
      </w:r>
    </w:p>
    <w:p w14:paraId="26433425" w14:textId="77777777" w:rsidR="0002365B" w:rsidRPr="00BB7BCD" w:rsidRDefault="0002365B" w:rsidP="0002365B">
      <w:pPr>
        <w:ind w:firstLine="720"/>
        <w:rPr>
          <w:lang w:val="en-US"/>
        </w:rPr>
      </w:pPr>
      <w:r w:rsidRPr="00BB7BCD">
        <w:rPr>
          <w:lang w:val="en-US"/>
        </w:rPr>
        <w:t>0 High Field Magnet Laboratory (HFML)</w:t>
      </w:r>
    </w:p>
    <w:p w14:paraId="7B3433C6" w14:textId="77777777" w:rsidR="0002365B" w:rsidRPr="00BB7BCD" w:rsidRDefault="0002365B" w:rsidP="0002365B">
      <w:pPr>
        <w:ind w:firstLine="720"/>
        <w:rPr>
          <w:lang w:val="en-US"/>
        </w:rPr>
      </w:pPr>
      <w:r w:rsidRPr="00BB7BCD">
        <w:rPr>
          <w:lang w:val="en-US"/>
        </w:rPr>
        <w:t>0 Felix Laboratory (FELIX)</w:t>
      </w:r>
    </w:p>
    <w:p w14:paraId="1CB325F2" w14:textId="77777777" w:rsidR="0002365B" w:rsidRPr="00BB7BCD" w:rsidRDefault="0002365B" w:rsidP="0002365B">
      <w:pPr>
        <w:ind w:firstLine="720"/>
        <w:rPr>
          <w:lang w:val="en-US"/>
        </w:rPr>
      </w:pPr>
      <w:r w:rsidRPr="00BB7BCD">
        <w:rPr>
          <w:lang w:val="en-US"/>
        </w:rPr>
        <w:t>0 Radboud Pre-University College of Science (PUC)</w:t>
      </w:r>
    </w:p>
    <w:p w14:paraId="1FC387DD" w14:textId="77777777" w:rsidR="0002365B" w:rsidRPr="00BB7BCD" w:rsidRDefault="0002365B" w:rsidP="0002365B">
      <w:pPr>
        <w:ind w:firstLine="720"/>
        <w:rPr>
          <w:lang w:val="en-US"/>
        </w:rPr>
      </w:pPr>
      <w:r w:rsidRPr="00BB7BCD">
        <w:rPr>
          <w:lang w:val="en-US"/>
        </w:rPr>
        <w:t>0 Other, namely:</w:t>
      </w:r>
    </w:p>
    <w:p w14:paraId="2B3FDFAF" w14:textId="77777777" w:rsidR="0002365B" w:rsidRPr="00BB7BCD" w:rsidRDefault="0002365B" w:rsidP="0002365B">
      <w:pPr>
        <w:ind w:firstLine="720"/>
        <w:rPr>
          <w:lang w:val="en-US"/>
        </w:rPr>
      </w:pPr>
    </w:p>
    <w:p w14:paraId="4C751178" w14:textId="77777777" w:rsidR="0002365B" w:rsidRPr="00BB7BCD" w:rsidRDefault="0002365B" w:rsidP="00D851B5">
      <w:pPr>
        <w:pStyle w:val="Lijstalinea"/>
        <w:numPr>
          <w:ilvl w:val="0"/>
          <w:numId w:val="15"/>
        </w:numPr>
        <w:spacing w:line="276" w:lineRule="auto"/>
        <w:rPr>
          <w:lang w:val="en-US"/>
        </w:rPr>
      </w:pPr>
      <w:r w:rsidRPr="00BB7BCD">
        <w:rPr>
          <w:lang w:val="en-US"/>
        </w:rPr>
        <w:t>Which of the following best describes your employment contract in your main job</w:t>
      </w:r>
      <w:r>
        <w:rPr>
          <w:lang w:val="en-US"/>
        </w:rPr>
        <w:t>?</w:t>
      </w:r>
      <w:r w:rsidRPr="00BB7BCD">
        <w:rPr>
          <w:lang w:val="en-US"/>
        </w:rPr>
        <w:t xml:space="preserve">    0 A permanent job (contract of unlimited duration)</w:t>
      </w:r>
    </w:p>
    <w:p w14:paraId="422BFAB7" w14:textId="77777777" w:rsidR="0002365B" w:rsidRPr="00BB7BCD" w:rsidRDefault="0002365B" w:rsidP="0002365B">
      <w:pPr>
        <w:ind w:left="720"/>
        <w:rPr>
          <w:lang w:val="en-US"/>
        </w:rPr>
      </w:pPr>
      <w:r w:rsidRPr="00BB7BCD">
        <w:rPr>
          <w:lang w:val="en-US"/>
        </w:rPr>
        <w:t>0 Fixed term or temporary job (contract of limited duration)</w:t>
      </w:r>
    </w:p>
    <w:p w14:paraId="2C3E1B51" w14:textId="77777777" w:rsidR="0002365B" w:rsidRPr="00BB7BCD" w:rsidRDefault="0002365B" w:rsidP="0002365B">
      <w:pPr>
        <w:ind w:left="720"/>
        <w:rPr>
          <w:lang w:val="en-US"/>
        </w:rPr>
      </w:pPr>
      <w:r w:rsidRPr="00BB7BCD">
        <w:rPr>
          <w:lang w:val="en-US"/>
        </w:rPr>
        <w:t xml:space="preserve">  </w:t>
      </w:r>
    </w:p>
    <w:p w14:paraId="65AACE49" w14:textId="77777777" w:rsidR="0002365B" w:rsidRPr="00BB7BCD" w:rsidRDefault="0002365B" w:rsidP="00D851B5">
      <w:pPr>
        <w:pStyle w:val="Lijstalinea"/>
        <w:numPr>
          <w:ilvl w:val="0"/>
          <w:numId w:val="15"/>
        </w:numPr>
        <w:spacing w:line="276" w:lineRule="auto"/>
        <w:rPr>
          <w:lang w:val="en-US"/>
        </w:rPr>
      </w:pPr>
      <w:r w:rsidRPr="00BB7BCD">
        <w:rPr>
          <w:lang w:val="en-US"/>
        </w:rPr>
        <w:t>Which academic job title do you currently hold?</w:t>
      </w:r>
    </w:p>
    <w:p w14:paraId="64B8BAE2" w14:textId="77777777" w:rsidR="0002365B" w:rsidRPr="00BB7BCD" w:rsidRDefault="0002365B" w:rsidP="0002365B">
      <w:pPr>
        <w:ind w:left="720"/>
        <w:rPr>
          <w:lang w:val="en-US"/>
        </w:rPr>
      </w:pPr>
      <w:r w:rsidRPr="00BB7BCD">
        <w:rPr>
          <w:lang w:val="en-US"/>
        </w:rPr>
        <w:t>0 PhD-candidate</w:t>
      </w:r>
    </w:p>
    <w:p w14:paraId="1DE64D51" w14:textId="77777777" w:rsidR="0002365B" w:rsidRPr="00BB7BCD" w:rsidRDefault="0002365B" w:rsidP="0002365B">
      <w:pPr>
        <w:ind w:left="720"/>
        <w:rPr>
          <w:lang w:val="en-US"/>
        </w:rPr>
      </w:pPr>
      <w:r w:rsidRPr="00BB7BCD">
        <w:rPr>
          <w:lang w:val="en-US"/>
        </w:rPr>
        <w:t>0 Junior lecturer</w:t>
      </w:r>
    </w:p>
    <w:p w14:paraId="2730CE68" w14:textId="77777777" w:rsidR="0002365B" w:rsidRPr="00BB7BCD" w:rsidRDefault="0002365B" w:rsidP="0002365B">
      <w:pPr>
        <w:ind w:left="720"/>
        <w:rPr>
          <w:lang w:val="en-US"/>
        </w:rPr>
      </w:pPr>
      <w:r w:rsidRPr="00BB7BCD">
        <w:rPr>
          <w:lang w:val="en-US"/>
        </w:rPr>
        <w:t>0 Post-doc/researcher</w:t>
      </w:r>
    </w:p>
    <w:p w14:paraId="166B252E" w14:textId="77777777" w:rsidR="0002365B" w:rsidRPr="003C681A" w:rsidRDefault="0002365B" w:rsidP="0002365B">
      <w:pPr>
        <w:ind w:left="720"/>
        <w:rPr>
          <w:lang w:val="fr-FR"/>
        </w:rPr>
      </w:pPr>
      <w:r w:rsidRPr="003C681A">
        <w:rPr>
          <w:lang w:val="fr-FR"/>
        </w:rPr>
        <w:t>0 Assistant professor</w:t>
      </w:r>
    </w:p>
    <w:p w14:paraId="277E0E6F" w14:textId="77777777" w:rsidR="0002365B" w:rsidRPr="003C681A" w:rsidRDefault="0002365B" w:rsidP="0002365B">
      <w:pPr>
        <w:ind w:left="720"/>
        <w:rPr>
          <w:lang w:val="fr-FR"/>
        </w:rPr>
      </w:pPr>
      <w:r w:rsidRPr="003C681A">
        <w:rPr>
          <w:lang w:val="fr-FR"/>
        </w:rPr>
        <w:t>0 Senior lecturer</w:t>
      </w:r>
      <w:r w:rsidRPr="003C681A" w:rsidDel="009B72FD">
        <w:rPr>
          <w:lang w:val="fr-FR"/>
        </w:rPr>
        <w:t xml:space="preserve"> </w:t>
      </w:r>
    </w:p>
    <w:p w14:paraId="29FC7F0F" w14:textId="77777777" w:rsidR="0002365B" w:rsidRPr="003C681A" w:rsidRDefault="0002365B" w:rsidP="0002365B">
      <w:pPr>
        <w:ind w:left="720"/>
        <w:rPr>
          <w:lang w:val="fr-FR"/>
        </w:rPr>
      </w:pPr>
      <w:r w:rsidRPr="003C681A">
        <w:rPr>
          <w:lang w:val="fr-FR"/>
        </w:rPr>
        <w:t>0 Associate professor</w:t>
      </w:r>
    </w:p>
    <w:p w14:paraId="56A327E8" w14:textId="77777777" w:rsidR="0002365B" w:rsidRPr="00BB7BCD" w:rsidRDefault="0002365B" w:rsidP="0002365B">
      <w:pPr>
        <w:ind w:left="720"/>
        <w:rPr>
          <w:lang w:val="en-US"/>
        </w:rPr>
      </w:pPr>
      <w:r w:rsidRPr="00BB7BCD">
        <w:rPr>
          <w:lang w:val="en-US"/>
        </w:rPr>
        <w:t>0 Full professor</w:t>
      </w:r>
    </w:p>
    <w:p w14:paraId="4C3ED7BB" w14:textId="77777777" w:rsidR="0002365B" w:rsidRPr="00BB7BCD" w:rsidRDefault="0002365B" w:rsidP="0002365B">
      <w:pPr>
        <w:ind w:left="720"/>
        <w:rPr>
          <w:lang w:val="en-US"/>
        </w:rPr>
      </w:pPr>
      <w:r w:rsidRPr="00BB7BCD">
        <w:rPr>
          <w:lang w:val="en-US"/>
        </w:rPr>
        <w:t>0 Other, namely…</w:t>
      </w:r>
    </w:p>
    <w:p w14:paraId="21E702B8" w14:textId="77777777" w:rsidR="0002365B" w:rsidRPr="00BB7BCD" w:rsidRDefault="0002365B" w:rsidP="0002365B">
      <w:pPr>
        <w:ind w:left="720"/>
        <w:rPr>
          <w:lang w:val="en-US"/>
        </w:rPr>
      </w:pPr>
    </w:p>
    <w:p w14:paraId="366001E5" w14:textId="77777777" w:rsidR="0002365B" w:rsidRPr="00BB7BCD" w:rsidRDefault="0002365B" w:rsidP="00D851B5">
      <w:pPr>
        <w:pStyle w:val="Lijstalinea"/>
        <w:numPr>
          <w:ilvl w:val="0"/>
          <w:numId w:val="15"/>
        </w:numPr>
        <w:spacing w:line="276" w:lineRule="auto"/>
        <w:rPr>
          <w:lang w:val="en-US"/>
        </w:rPr>
      </w:pPr>
      <w:r>
        <w:rPr>
          <w:lang w:val="en-US"/>
        </w:rPr>
        <w:t>For how many</w:t>
      </w:r>
      <w:r w:rsidRPr="00BB7BCD">
        <w:rPr>
          <w:lang w:val="en-US"/>
        </w:rPr>
        <w:t xml:space="preserve"> fte (full-time equivalent) </w:t>
      </w:r>
      <w:r>
        <w:rPr>
          <w:lang w:val="en-US"/>
        </w:rPr>
        <w:t>are you currently employed?</w:t>
      </w:r>
      <w:r w:rsidRPr="00BB7BCD">
        <w:rPr>
          <w:lang w:val="en-US"/>
        </w:rPr>
        <w:t>:</w:t>
      </w:r>
    </w:p>
    <w:p w14:paraId="1C3578BF" w14:textId="77777777" w:rsidR="0002365B" w:rsidRPr="00BB7BCD" w:rsidRDefault="0002365B" w:rsidP="0002365B">
      <w:pPr>
        <w:pStyle w:val="Lijstalinea"/>
        <w:rPr>
          <w:lang w:val="en-US"/>
        </w:rPr>
      </w:pPr>
      <w:r w:rsidRPr="00BB7BCD">
        <w:rPr>
          <w:lang w:val="en-US"/>
        </w:rPr>
        <w:t>0 Full time (1.0 fte)</w:t>
      </w:r>
    </w:p>
    <w:p w14:paraId="4A6606F6" w14:textId="77777777" w:rsidR="0002365B" w:rsidRPr="00BB7BCD" w:rsidRDefault="0002365B" w:rsidP="0002365B">
      <w:pPr>
        <w:pStyle w:val="Lijstalinea"/>
        <w:rPr>
          <w:lang w:val="en-US"/>
        </w:rPr>
      </w:pPr>
      <w:r w:rsidRPr="00BB7BCD">
        <w:rPr>
          <w:lang w:val="en-US"/>
        </w:rPr>
        <w:t>0 Part time, namely: XX fte</w:t>
      </w:r>
    </w:p>
    <w:p w14:paraId="4725E176" w14:textId="77777777" w:rsidR="0002365B" w:rsidRPr="00BB7BCD" w:rsidRDefault="0002365B" w:rsidP="0002365B">
      <w:pPr>
        <w:rPr>
          <w:lang w:val="en-US"/>
        </w:rPr>
      </w:pPr>
    </w:p>
    <w:p w14:paraId="13473A65"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Do you </w:t>
      </w:r>
      <w:r>
        <w:rPr>
          <w:lang w:val="en-US"/>
        </w:rPr>
        <w:t>regularly work in the evenings or weekends?</w:t>
      </w:r>
    </w:p>
    <w:p w14:paraId="2E97F5F5" w14:textId="77777777" w:rsidR="0002365B" w:rsidRDefault="0002365B" w:rsidP="0002365B">
      <w:pPr>
        <w:pStyle w:val="Lijstalinea"/>
        <w:rPr>
          <w:lang w:val="en-US"/>
        </w:rPr>
      </w:pPr>
      <w:r w:rsidRPr="00BB7BCD">
        <w:rPr>
          <w:lang w:val="en-US"/>
        </w:rPr>
        <w:t>0 Yes</w:t>
      </w:r>
      <w:r>
        <w:rPr>
          <w:lang w:val="en-US"/>
        </w:rPr>
        <w:t>, in the office</w:t>
      </w:r>
    </w:p>
    <w:p w14:paraId="16C37380" w14:textId="77777777" w:rsidR="0002365B" w:rsidRDefault="0002365B" w:rsidP="0002365B">
      <w:pPr>
        <w:pStyle w:val="Lijstalinea"/>
        <w:rPr>
          <w:lang w:val="en-US"/>
        </w:rPr>
      </w:pPr>
      <w:r w:rsidRPr="00BB7BCD">
        <w:rPr>
          <w:lang w:val="en-US"/>
        </w:rPr>
        <w:t xml:space="preserve">0 </w:t>
      </w:r>
      <w:r>
        <w:rPr>
          <w:lang w:val="en-US"/>
        </w:rPr>
        <w:t>Yes, from home or in the office</w:t>
      </w:r>
    </w:p>
    <w:p w14:paraId="6332B184" w14:textId="77777777" w:rsidR="0002365B" w:rsidRPr="00BB7BCD" w:rsidRDefault="0002365B" w:rsidP="0002365B">
      <w:pPr>
        <w:pStyle w:val="Lijstalinea"/>
        <w:rPr>
          <w:lang w:val="en-US"/>
        </w:rPr>
      </w:pPr>
      <w:r w:rsidRPr="00BB7BCD">
        <w:rPr>
          <w:lang w:val="en-US"/>
        </w:rPr>
        <w:t xml:space="preserve">0 </w:t>
      </w:r>
      <w:r>
        <w:rPr>
          <w:lang w:val="en-US"/>
        </w:rPr>
        <w:t>Yes, from home</w:t>
      </w:r>
    </w:p>
    <w:p w14:paraId="2AD101C0" w14:textId="77777777" w:rsidR="0002365B" w:rsidRPr="00BB7BCD" w:rsidRDefault="0002365B" w:rsidP="0002365B">
      <w:pPr>
        <w:pStyle w:val="Lijstalinea"/>
        <w:rPr>
          <w:lang w:val="en-US"/>
        </w:rPr>
      </w:pPr>
      <w:r w:rsidRPr="00BB7BCD">
        <w:rPr>
          <w:lang w:val="en-US"/>
        </w:rPr>
        <w:t xml:space="preserve">0 No </w:t>
      </w:r>
    </w:p>
    <w:p w14:paraId="2F3CF2B3" w14:textId="77777777" w:rsidR="0002365B" w:rsidRPr="00BB7BCD" w:rsidRDefault="0002365B" w:rsidP="0002365B">
      <w:pPr>
        <w:rPr>
          <w:b/>
          <w:bCs/>
          <w:lang w:val="en-US"/>
        </w:rPr>
      </w:pPr>
    </w:p>
    <w:p w14:paraId="50378F99" w14:textId="77777777" w:rsidR="0002365B" w:rsidRPr="00BB7BCD" w:rsidRDefault="0002365B" w:rsidP="0002365B">
      <w:pPr>
        <w:rPr>
          <w:u w:val="single"/>
          <w:lang w:val="en-US"/>
        </w:rPr>
      </w:pPr>
      <w:r w:rsidRPr="00BB7BCD">
        <w:rPr>
          <w:u w:val="single"/>
          <w:lang w:val="en-US"/>
        </w:rPr>
        <w:t>Block 2. Academic career</w:t>
      </w:r>
    </w:p>
    <w:p w14:paraId="7E8CC0DD" w14:textId="77777777" w:rsidR="0002365B" w:rsidRPr="00BB7BCD" w:rsidRDefault="0002365B" w:rsidP="0002365B">
      <w:pPr>
        <w:jc w:val="both"/>
        <w:rPr>
          <w:lang w:val="en-US"/>
        </w:rPr>
      </w:pPr>
      <w:r>
        <w:rPr>
          <w:lang w:val="en-US"/>
        </w:rPr>
        <w:t>We would now like you to respond to some statements about careers in academia, and your academic career specifically.</w:t>
      </w:r>
      <w:r w:rsidRPr="00BB7BCD">
        <w:rPr>
          <w:lang w:val="en-US"/>
        </w:rPr>
        <w:t xml:space="preserve"> Please indicate to what exten</w:t>
      </w:r>
      <w:r>
        <w:rPr>
          <w:lang w:val="en-US"/>
        </w:rPr>
        <w:t>t</w:t>
      </w:r>
      <w:r w:rsidRPr="00BB7BCD">
        <w:rPr>
          <w:lang w:val="en-US"/>
        </w:rPr>
        <w:t xml:space="preserve"> you agree or disagree with these statements.</w:t>
      </w:r>
    </w:p>
    <w:p w14:paraId="78CFC7C8" w14:textId="77777777" w:rsidR="0002365B" w:rsidRPr="00BB7BCD" w:rsidRDefault="0002365B" w:rsidP="0002365B">
      <w:pPr>
        <w:jc w:val="both"/>
        <w:rPr>
          <w:lang w:val="en-US"/>
        </w:rPr>
      </w:pPr>
    </w:p>
    <w:p w14:paraId="56303A44" w14:textId="77777777" w:rsidR="0002365B" w:rsidRPr="00BB7BCD" w:rsidRDefault="0002365B" w:rsidP="00D851B5">
      <w:pPr>
        <w:pStyle w:val="Lijstalinea"/>
        <w:numPr>
          <w:ilvl w:val="0"/>
          <w:numId w:val="15"/>
        </w:numPr>
        <w:rPr>
          <w:lang w:val="en-US"/>
        </w:rPr>
      </w:pPr>
      <w:r w:rsidRPr="00BB7BCD">
        <w:rPr>
          <w:lang w:val="en-US"/>
        </w:rPr>
        <w:t>Academia is not a job but a calling.</w:t>
      </w:r>
    </w:p>
    <w:p w14:paraId="1338313A" w14:textId="77777777" w:rsidR="0002365B" w:rsidRPr="00BB7BCD" w:rsidRDefault="0002365B" w:rsidP="0002365B">
      <w:pPr>
        <w:pStyle w:val="Lijstalinea"/>
        <w:rPr>
          <w:lang w:val="en-US"/>
        </w:rPr>
      </w:pPr>
      <w:r w:rsidRPr="00BB7BCD">
        <w:rPr>
          <w:lang w:val="en-US"/>
        </w:rPr>
        <w:t xml:space="preserve">0 Strongly Disagree </w:t>
      </w:r>
    </w:p>
    <w:p w14:paraId="6DC52E79" w14:textId="77777777" w:rsidR="0002365B" w:rsidRPr="00BB7BCD" w:rsidRDefault="0002365B" w:rsidP="0002365B">
      <w:pPr>
        <w:pStyle w:val="Lijstalinea"/>
        <w:rPr>
          <w:lang w:val="en-US"/>
        </w:rPr>
      </w:pPr>
      <w:r w:rsidRPr="00BB7BCD">
        <w:rPr>
          <w:lang w:val="en-US"/>
        </w:rPr>
        <w:t xml:space="preserve">0 Disagree </w:t>
      </w:r>
    </w:p>
    <w:p w14:paraId="4094BED5" w14:textId="77777777" w:rsidR="0002365B" w:rsidRPr="00BB7BCD" w:rsidRDefault="0002365B" w:rsidP="0002365B">
      <w:pPr>
        <w:pStyle w:val="Lijstalinea"/>
        <w:rPr>
          <w:lang w:val="en-US"/>
        </w:rPr>
      </w:pPr>
      <w:r w:rsidRPr="00BB7BCD">
        <w:rPr>
          <w:lang w:val="en-US"/>
        </w:rPr>
        <w:t xml:space="preserve">0 Neutral </w:t>
      </w:r>
    </w:p>
    <w:p w14:paraId="2569DA5B" w14:textId="77777777" w:rsidR="0002365B" w:rsidRPr="00BB7BCD" w:rsidRDefault="0002365B" w:rsidP="0002365B">
      <w:pPr>
        <w:pStyle w:val="Lijstalinea"/>
        <w:rPr>
          <w:lang w:val="en-US"/>
        </w:rPr>
      </w:pPr>
      <w:r w:rsidRPr="00BB7BCD">
        <w:rPr>
          <w:lang w:val="en-US"/>
        </w:rPr>
        <w:t xml:space="preserve">0 Agree </w:t>
      </w:r>
    </w:p>
    <w:p w14:paraId="68EA9AE4" w14:textId="77777777" w:rsidR="0002365B" w:rsidRPr="00BB7BCD" w:rsidRDefault="0002365B" w:rsidP="0002365B">
      <w:pPr>
        <w:pStyle w:val="Lijstalinea"/>
        <w:rPr>
          <w:lang w:val="en-US"/>
        </w:rPr>
      </w:pPr>
      <w:r w:rsidRPr="00BB7BCD">
        <w:rPr>
          <w:lang w:val="en-US"/>
        </w:rPr>
        <w:t>0 Strongly Agree</w:t>
      </w:r>
    </w:p>
    <w:p w14:paraId="0B4501C3" w14:textId="77777777" w:rsidR="0002365B" w:rsidRPr="00BB7BCD" w:rsidRDefault="0002365B" w:rsidP="0002365B">
      <w:pPr>
        <w:pStyle w:val="Lijstalinea"/>
        <w:rPr>
          <w:lang w:val="en-US"/>
        </w:rPr>
      </w:pPr>
    </w:p>
    <w:p w14:paraId="71613CA6" w14:textId="77777777" w:rsidR="0002365B" w:rsidRPr="00BB7BCD" w:rsidRDefault="0002365B" w:rsidP="00D851B5">
      <w:pPr>
        <w:pStyle w:val="Lijstalinea"/>
        <w:numPr>
          <w:ilvl w:val="0"/>
          <w:numId w:val="15"/>
        </w:numPr>
        <w:spacing w:line="276" w:lineRule="auto"/>
        <w:rPr>
          <w:lang w:val="en-US"/>
        </w:rPr>
      </w:pPr>
      <w:r w:rsidRPr="00BB7BCD">
        <w:rPr>
          <w:lang w:val="en-US"/>
        </w:rPr>
        <w:t>My academic career is important to me.</w:t>
      </w:r>
    </w:p>
    <w:p w14:paraId="3A60AFF4" w14:textId="77777777" w:rsidR="0002365B" w:rsidRPr="00BB7BCD" w:rsidRDefault="0002365B" w:rsidP="0002365B">
      <w:pPr>
        <w:pStyle w:val="Lijstalinea"/>
        <w:rPr>
          <w:lang w:val="en-US"/>
        </w:rPr>
      </w:pPr>
      <w:r w:rsidRPr="00BB7BCD">
        <w:rPr>
          <w:lang w:val="en-US"/>
        </w:rPr>
        <w:t xml:space="preserve">0 Strongly Disagree </w:t>
      </w:r>
    </w:p>
    <w:p w14:paraId="2A4B0307" w14:textId="77777777" w:rsidR="0002365B" w:rsidRPr="00BB7BCD" w:rsidRDefault="0002365B" w:rsidP="0002365B">
      <w:pPr>
        <w:pStyle w:val="Lijstalinea"/>
        <w:rPr>
          <w:lang w:val="en-US"/>
        </w:rPr>
      </w:pPr>
      <w:r w:rsidRPr="00BB7BCD">
        <w:rPr>
          <w:lang w:val="en-US"/>
        </w:rPr>
        <w:t xml:space="preserve">0 Disagree </w:t>
      </w:r>
    </w:p>
    <w:p w14:paraId="1ABFDFCA" w14:textId="77777777" w:rsidR="0002365B" w:rsidRPr="00BB7BCD" w:rsidRDefault="0002365B" w:rsidP="0002365B">
      <w:pPr>
        <w:pStyle w:val="Lijstalinea"/>
        <w:rPr>
          <w:lang w:val="en-US"/>
        </w:rPr>
      </w:pPr>
      <w:r w:rsidRPr="00BB7BCD">
        <w:rPr>
          <w:lang w:val="en-US"/>
        </w:rPr>
        <w:t xml:space="preserve">0 Neutral </w:t>
      </w:r>
    </w:p>
    <w:p w14:paraId="4DF8FD5B" w14:textId="77777777" w:rsidR="0002365B" w:rsidRPr="00BB7BCD" w:rsidRDefault="0002365B" w:rsidP="0002365B">
      <w:pPr>
        <w:pStyle w:val="Lijstalinea"/>
        <w:rPr>
          <w:lang w:val="en-US"/>
        </w:rPr>
      </w:pPr>
      <w:r w:rsidRPr="00BB7BCD">
        <w:rPr>
          <w:lang w:val="en-US"/>
        </w:rPr>
        <w:t xml:space="preserve">0 Agree </w:t>
      </w:r>
    </w:p>
    <w:p w14:paraId="641C7601" w14:textId="77777777" w:rsidR="0002365B" w:rsidRPr="00BB7BCD" w:rsidRDefault="0002365B" w:rsidP="0002365B">
      <w:pPr>
        <w:pStyle w:val="Lijstalinea"/>
        <w:rPr>
          <w:lang w:val="en-US"/>
        </w:rPr>
      </w:pPr>
      <w:r w:rsidRPr="00BB7BCD">
        <w:rPr>
          <w:lang w:val="en-US"/>
        </w:rPr>
        <w:t>0 Strongly Agree</w:t>
      </w:r>
    </w:p>
    <w:p w14:paraId="32E7FE6C" w14:textId="77777777" w:rsidR="0002365B" w:rsidRPr="00BB7BCD" w:rsidRDefault="0002365B" w:rsidP="0002365B">
      <w:pPr>
        <w:rPr>
          <w:lang w:val="en-US"/>
        </w:rPr>
      </w:pPr>
    </w:p>
    <w:p w14:paraId="09184AF5" w14:textId="77777777" w:rsidR="0002365B" w:rsidRPr="00BB7BCD" w:rsidRDefault="0002365B" w:rsidP="00D851B5">
      <w:pPr>
        <w:pStyle w:val="Lijstalinea"/>
        <w:numPr>
          <w:ilvl w:val="0"/>
          <w:numId w:val="15"/>
        </w:numPr>
        <w:rPr>
          <w:lang w:val="en-US"/>
        </w:rPr>
      </w:pPr>
      <w:r w:rsidRPr="00BB7BCD">
        <w:rPr>
          <w:lang w:val="en-US"/>
        </w:rPr>
        <w:t>My career goals are more important than the collective goals of my institute.</w:t>
      </w:r>
    </w:p>
    <w:p w14:paraId="040044B1" w14:textId="77777777" w:rsidR="0002365B" w:rsidRPr="00BB7BCD" w:rsidRDefault="0002365B" w:rsidP="0002365B">
      <w:pPr>
        <w:pStyle w:val="Lijstalinea"/>
        <w:rPr>
          <w:lang w:val="en-US"/>
        </w:rPr>
      </w:pPr>
      <w:r w:rsidRPr="00BB7BCD">
        <w:rPr>
          <w:lang w:val="en-US"/>
        </w:rPr>
        <w:t xml:space="preserve">0 Strongly Disagree </w:t>
      </w:r>
    </w:p>
    <w:p w14:paraId="1957E9CF" w14:textId="77777777" w:rsidR="0002365B" w:rsidRPr="00BB7BCD" w:rsidRDefault="0002365B" w:rsidP="0002365B">
      <w:pPr>
        <w:pStyle w:val="Lijstalinea"/>
        <w:tabs>
          <w:tab w:val="left" w:pos="6901"/>
        </w:tabs>
        <w:rPr>
          <w:lang w:val="en-US"/>
        </w:rPr>
      </w:pPr>
      <w:r w:rsidRPr="00BB7BCD">
        <w:rPr>
          <w:lang w:val="en-US"/>
        </w:rPr>
        <w:t xml:space="preserve">0 Disagree </w:t>
      </w:r>
      <w:r w:rsidRPr="00BB7BCD">
        <w:rPr>
          <w:lang w:val="en-US"/>
        </w:rPr>
        <w:tab/>
      </w:r>
    </w:p>
    <w:p w14:paraId="5CB163D1" w14:textId="77777777" w:rsidR="0002365B" w:rsidRPr="00BB7BCD" w:rsidRDefault="0002365B" w:rsidP="0002365B">
      <w:pPr>
        <w:pStyle w:val="Lijstalinea"/>
        <w:rPr>
          <w:lang w:val="en-US"/>
        </w:rPr>
      </w:pPr>
      <w:r w:rsidRPr="00BB7BCD">
        <w:rPr>
          <w:lang w:val="en-US"/>
        </w:rPr>
        <w:t xml:space="preserve">0 Neutral </w:t>
      </w:r>
    </w:p>
    <w:p w14:paraId="1C4F3CEB" w14:textId="77777777" w:rsidR="0002365B" w:rsidRPr="00BB7BCD" w:rsidRDefault="0002365B" w:rsidP="0002365B">
      <w:pPr>
        <w:pStyle w:val="Lijstalinea"/>
        <w:rPr>
          <w:lang w:val="en-US"/>
        </w:rPr>
      </w:pPr>
      <w:r w:rsidRPr="00BB7BCD">
        <w:rPr>
          <w:lang w:val="en-US"/>
        </w:rPr>
        <w:t xml:space="preserve">0 Agree </w:t>
      </w:r>
    </w:p>
    <w:p w14:paraId="26E0BDBE" w14:textId="77777777" w:rsidR="0002365B" w:rsidRPr="00BB7BCD" w:rsidRDefault="0002365B" w:rsidP="0002365B">
      <w:pPr>
        <w:pStyle w:val="Lijstalinea"/>
        <w:rPr>
          <w:lang w:val="en-US"/>
        </w:rPr>
      </w:pPr>
      <w:r w:rsidRPr="00BB7BCD">
        <w:rPr>
          <w:lang w:val="en-US"/>
        </w:rPr>
        <w:t>0 Strongly Agree</w:t>
      </w:r>
    </w:p>
    <w:p w14:paraId="16DBE89C" w14:textId="77777777" w:rsidR="0002365B" w:rsidRPr="00BB7BCD" w:rsidRDefault="0002365B" w:rsidP="0002365B">
      <w:pPr>
        <w:rPr>
          <w:lang w:val="en-US"/>
        </w:rPr>
      </w:pPr>
    </w:p>
    <w:p w14:paraId="0D776032" w14:textId="77777777" w:rsidR="0002365B" w:rsidRPr="00BB7BCD" w:rsidRDefault="0002365B" w:rsidP="00D851B5">
      <w:pPr>
        <w:pStyle w:val="Lijstalinea"/>
        <w:numPr>
          <w:ilvl w:val="0"/>
          <w:numId w:val="15"/>
        </w:numPr>
        <w:rPr>
          <w:lang w:val="en-US"/>
        </w:rPr>
      </w:pPr>
      <w:r w:rsidRPr="00BB7BCD">
        <w:rPr>
          <w:lang w:val="en-US"/>
        </w:rPr>
        <w:t xml:space="preserve">Regularly </w:t>
      </w:r>
      <w:r>
        <w:rPr>
          <w:lang w:val="en-US"/>
        </w:rPr>
        <w:t>working</w:t>
      </w:r>
      <w:r w:rsidRPr="00BB7BCD">
        <w:rPr>
          <w:lang w:val="en-US"/>
        </w:rPr>
        <w:t xml:space="preserve"> overtime is necessary </w:t>
      </w:r>
      <w:r>
        <w:rPr>
          <w:lang w:val="en-US"/>
        </w:rPr>
        <w:t>to have</w:t>
      </w:r>
      <w:r w:rsidRPr="00BB7BCD">
        <w:rPr>
          <w:lang w:val="en-US"/>
        </w:rPr>
        <w:t xml:space="preserve"> a successful academic career.</w:t>
      </w:r>
    </w:p>
    <w:p w14:paraId="37B2287E" w14:textId="77777777" w:rsidR="0002365B" w:rsidRPr="00BB7BCD" w:rsidRDefault="0002365B" w:rsidP="0002365B">
      <w:pPr>
        <w:pStyle w:val="Lijstalinea"/>
        <w:rPr>
          <w:lang w:val="en-US"/>
        </w:rPr>
      </w:pPr>
      <w:r w:rsidRPr="00BB7BCD">
        <w:rPr>
          <w:lang w:val="en-US"/>
        </w:rPr>
        <w:t xml:space="preserve">0 Strongly Disagree </w:t>
      </w:r>
    </w:p>
    <w:p w14:paraId="48C84ACE" w14:textId="77777777" w:rsidR="0002365B" w:rsidRPr="00BB7BCD" w:rsidRDefault="0002365B" w:rsidP="0002365B">
      <w:pPr>
        <w:pStyle w:val="Lijstalinea"/>
        <w:rPr>
          <w:lang w:val="en-US"/>
        </w:rPr>
      </w:pPr>
      <w:r w:rsidRPr="00BB7BCD">
        <w:rPr>
          <w:lang w:val="en-US"/>
        </w:rPr>
        <w:t xml:space="preserve">0 Disagree </w:t>
      </w:r>
    </w:p>
    <w:p w14:paraId="46EAA34B" w14:textId="77777777" w:rsidR="0002365B" w:rsidRPr="00BB7BCD" w:rsidRDefault="0002365B" w:rsidP="0002365B">
      <w:pPr>
        <w:pStyle w:val="Lijstalinea"/>
        <w:rPr>
          <w:lang w:val="en-US"/>
        </w:rPr>
      </w:pPr>
      <w:r w:rsidRPr="00BB7BCD">
        <w:rPr>
          <w:lang w:val="en-US"/>
        </w:rPr>
        <w:t xml:space="preserve">0 Neutral </w:t>
      </w:r>
    </w:p>
    <w:p w14:paraId="328741A6" w14:textId="77777777" w:rsidR="0002365B" w:rsidRPr="00BB7BCD" w:rsidRDefault="0002365B" w:rsidP="0002365B">
      <w:pPr>
        <w:pStyle w:val="Lijstalinea"/>
        <w:rPr>
          <w:lang w:val="en-US"/>
        </w:rPr>
      </w:pPr>
      <w:r w:rsidRPr="00BB7BCD">
        <w:rPr>
          <w:lang w:val="en-US"/>
        </w:rPr>
        <w:t xml:space="preserve">0 Agree </w:t>
      </w:r>
    </w:p>
    <w:p w14:paraId="09EE4923" w14:textId="77777777" w:rsidR="0002365B" w:rsidRPr="00BB7BCD" w:rsidRDefault="0002365B" w:rsidP="0002365B">
      <w:pPr>
        <w:pStyle w:val="Lijstalinea"/>
        <w:rPr>
          <w:lang w:val="en-US"/>
        </w:rPr>
      </w:pPr>
      <w:r w:rsidRPr="00BB7BCD">
        <w:rPr>
          <w:lang w:val="en-US"/>
        </w:rPr>
        <w:t>0 Strongly Agree</w:t>
      </w:r>
    </w:p>
    <w:p w14:paraId="1578704D" w14:textId="77777777" w:rsidR="0002365B" w:rsidRPr="00BB7BCD" w:rsidRDefault="0002365B" w:rsidP="0002365B">
      <w:pPr>
        <w:rPr>
          <w:lang w:val="en-US"/>
        </w:rPr>
      </w:pPr>
    </w:p>
    <w:p w14:paraId="4878F05F" w14:textId="77777777" w:rsidR="0002365B" w:rsidRPr="00BB7BCD" w:rsidRDefault="0002365B" w:rsidP="00D851B5">
      <w:pPr>
        <w:pStyle w:val="Lijstalinea"/>
        <w:numPr>
          <w:ilvl w:val="0"/>
          <w:numId w:val="15"/>
        </w:numPr>
        <w:rPr>
          <w:rStyle w:val="Verwijzingopmerking"/>
          <w:sz w:val="24"/>
          <w:szCs w:val="24"/>
          <w:lang w:val="en-US"/>
        </w:rPr>
      </w:pPr>
      <w:r w:rsidRPr="00BB7BCD">
        <w:rPr>
          <w:lang w:val="en-US"/>
        </w:rPr>
        <w:t>The pressure to always perform in academia is high.</w:t>
      </w:r>
    </w:p>
    <w:p w14:paraId="62AA4167" w14:textId="77777777" w:rsidR="0002365B" w:rsidRPr="00BB7BCD" w:rsidRDefault="0002365B" w:rsidP="0002365B">
      <w:pPr>
        <w:pStyle w:val="Lijstalinea"/>
        <w:rPr>
          <w:lang w:val="en-US"/>
        </w:rPr>
      </w:pPr>
      <w:r w:rsidRPr="00BB7BCD">
        <w:rPr>
          <w:lang w:val="en-US"/>
        </w:rPr>
        <w:t xml:space="preserve">0 Strongly Disagree </w:t>
      </w:r>
    </w:p>
    <w:p w14:paraId="389C04E7" w14:textId="77777777" w:rsidR="0002365B" w:rsidRPr="00BB7BCD" w:rsidRDefault="0002365B" w:rsidP="0002365B">
      <w:pPr>
        <w:pStyle w:val="Lijstalinea"/>
        <w:rPr>
          <w:lang w:val="en-US"/>
        </w:rPr>
      </w:pPr>
      <w:r w:rsidRPr="00BB7BCD">
        <w:rPr>
          <w:lang w:val="en-US"/>
        </w:rPr>
        <w:t xml:space="preserve">0 Disagree </w:t>
      </w:r>
    </w:p>
    <w:p w14:paraId="5474EEC1" w14:textId="77777777" w:rsidR="0002365B" w:rsidRPr="00BB7BCD" w:rsidRDefault="0002365B" w:rsidP="0002365B">
      <w:pPr>
        <w:pStyle w:val="Lijstalinea"/>
        <w:rPr>
          <w:lang w:val="en-US"/>
        </w:rPr>
      </w:pPr>
      <w:r w:rsidRPr="00BB7BCD">
        <w:rPr>
          <w:lang w:val="en-US"/>
        </w:rPr>
        <w:t xml:space="preserve">0 Neutral </w:t>
      </w:r>
    </w:p>
    <w:p w14:paraId="24F83DFA" w14:textId="77777777" w:rsidR="0002365B" w:rsidRPr="00BB7BCD" w:rsidRDefault="0002365B" w:rsidP="0002365B">
      <w:pPr>
        <w:pStyle w:val="Lijstalinea"/>
        <w:rPr>
          <w:lang w:val="en-US"/>
        </w:rPr>
      </w:pPr>
      <w:r w:rsidRPr="00BB7BCD">
        <w:rPr>
          <w:lang w:val="en-US"/>
        </w:rPr>
        <w:t xml:space="preserve">0 Agree </w:t>
      </w:r>
    </w:p>
    <w:p w14:paraId="626E6DD2" w14:textId="77777777" w:rsidR="0002365B" w:rsidRPr="00BB7BCD" w:rsidRDefault="0002365B" w:rsidP="0002365B">
      <w:pPr>
        <w:ind w:left="720"/>
        <w:rPr>
          <w:lang w:val="en-US"/>
        </w:rPr>
      </w:pPr>
      <w:r w:rsidRPr="00BB7BCD">
        <w:rPr>
          <w:lang w:val="en-US"/>
        </w:rPr>
        <w:t>0 Strongly Agree</w:t>
      </w:r>
    </w:p>
    <w:p w14:paraId="4177EE80" w14:textId="77777777" w:rsidR="0002365B" w:rsidRPr="00BB7BCD" w:rsidRDefault="0002365B" w:rsidP="0002365B">
      <w:pPr>
        <w:rPr>
          <w:lang w:val="en-US"/>
        </w:rPr>
      </w:pPr>
    </w:p>
    <w:p w14:paraId="31057CD7" w14:textId="77777777" w:rsidR="0002365B" w:rsidRPr="00BB7BCD" w:rsidRDefault="0002365B" w:rsidP="00D851B5">
      <w:pPr>
        <w:pStyle w:val="Lijstalinea"/>
        <w:numPr>
          <w:ilvl w:val="0"/>
          <w:numId w:val="15"/>
        </w:numPr>
        <w:rPr>
          <w:lang w:val="en-US"/>
        </w:rPr>
      </w:pPr>
      <w:r w:rsidRPr="00BB7BCD">
        <w:rPr>
          <w:lang w:val="en-US"/>
        </w:rPr>
        <w:t xml:space="preserve">I </w:t>
      </w:r>
      <w:r>
        <w:rPr>
          <w:lang w:val="en-US"/>
        </w:rPr>
        <w:t>have a pleasant</w:t>
      </w:r>
      <w:r w:rsidRPr="00BB7BCD">
        <w:rPr>
          <w:lang w:val="en-US"/>
        </w:rPr>
        <w:t xml:space="preserve"> work</w:t>
      </w:r>
      <w:r>
        <w:rPr>
          <w:lang w:val="en-US"/>
        </w:rPr>
        <w:t>ing</w:t>
      </w:r>
      <w:r w:rsidRPr="00BB7BCD">
        <w:rPr>
          <w:lang w:val="en-US"/>
        </w:rPr>
        <w:t xml:space="preserve"> environment.</w:t>
      </w:r>
    </w:p>
    <w:p w14:paraId="3A9323DD" w14:textId="77777777" w:rsidR="0002365B" w:rsidRPr="00BB7BCD" w:rsidRDefault="0002365B" w:rsidP="0002365B">
      <w:pPr>
        <w:pStyle w:val="Lijstalinea"/>
        <w:rPr>
          <w:lang w:val="en-US"/>
        </w:rPr>
      </w:pPr>
      <w:r w:rsidRPr="00BB7BCD">
        <w:rPr>
          <w:lang w:val="en-US"/>
        </w:rPr>
        <w:t xml:space="preserve">0 Strongly Disagree </w:t>
      </w:r>
    </w:p>
    <w:p w14:paraId="39D3B45F" w14:textId="77777777" w:rsidR="0002365B" w:rsidRPr="00BB7BCD" w:rsidRDefault="0002365B" w:rsidP="0002365B">
      <w:pPr>
        <w:pStyle w:val="Lijstalinea"/>
        <w:rPr>
          <w:lang w:val="en-US"/>
        </w:rPr>
      </w:pPr>
      <w:r w:rsidRPr="00BB7BCD">
        <w:rPr>
          <w:lang w:val="en-US"/>
        </w:rPr>
        <w:t xml:space="preserve">0 Disagree </w:t>
      </w:r>
    </w:p>
    <w:p w14:paraId="09BB673F" w14:textId="77777777" w:rsidR="0002365B" w:rsidRPr="00BB7BCD" w:rsidRDefault="0002365B" w:rsidP="0002365B">
      <w:pPr>
        <w:pStyle w:val="Lijstalinea"/>
        <w:rPr>
          <w:lang w:val="en-US"/>
        </w:rPr>
      </w:pPr>
      <w:r w:rsidRPr="00BB7BCD">
        <w:rPr>
          <w:lang w:val="en-US"/>
        </w:rPr>
        <w:t xml:space="preserve">0 Neutral </w:t>
      </w:r>
    </w:p>
    <w:p w14:paraId="7574A158" w14:textId="77777777" w:rsidR="0002365B" w:rsidRPr="00BB7BCD" w:rsidRDefault="0002365B" w:rsidP="0002365B">
      <w:pPr>
        <w:pStyle w:val="Lijstalinea"/>
        <w:rPr>
          <w:lang w:val="en-US"/>
        </w:rPr>
      </w:pPr>
      <w:r w:rsidRPr="00BB7BCD">
        <w:rPr>
          <w:lang w:val="en-US"/>
        </w:rPr>
        <w:t xml:space="preserve">0 Agree </w:t>
      </w:r>
    </w:p>
    <w:p w14:paraId="165E956C" w14:textId="77777777" w:rsidR="0002365B" w:rsidRPr="00BB7BCD" w:rsidRDefault="0002365B" w:rsidP="0002365B">
      <w:pPr>
        <w:pStyle w:val="Lijstalinea"/>
        <w:rPr>
          <w:lang w:val="en-US"/>
        </w:rPr>
      </w:pPr>
      <w:r w:rsidRPr="00BB7BCD">
        <w:rPr>
          <w:lang w:val="en-US"/>
        </w:rPr>
        <w:t>0 Strongly Agree</w:t>
      </w:r>
    </w:p>
    <w:p w14:paraId="45970BCD" w14:textId="77777777" w:rsidR="0002365B" w:rsidRPr="00BB7BCD" w:rsidRDefault="0002365B" w:rsidP="0002365B">
      <w:pPr>
        <w:pStyle w:val="Lijstalinea"/>
        <w:rPr>
          <w:lang w:val="en-US"/>
        </w:rPr>
      </w:pPr>
    </w:p>
    <w:p w14:paraId="4EACA0D2" w14:textId="77777777" w:rsidR="0002365B" w:rsidRPr="00BB7BCD" w:rsidRDefault="0002365B" w:rsidP="00D851B5">
      <w:pPr>
        <w:pStyle w:val="Lijstalinea"/>
        <w:numPr>
          <w:ilvl w:val="0"/>
          <w:numId w:val="15"/>
        </w:numPr>
        <w:spacing w:line="276" w:lineRule="auto"/>
        <w:rPr>
          <w:lang w:val="en-US"/>
        </w:rPr>
      </w:pPr>
      <w:r w:rsidRPr="00BB7BCD">
        <w:rPr>
          <w:lang w:val="en-US"/>
        </w:rPr>
        <w:t>I travel regularly for my academic career (e.g.</w:t>
      </w:r>
      <w:ins w:id="68" w:author="Yerkes, M.A. (Mara)" w:date="2021-06-04T13:57:00Z">
        <w:r>
          <w:rPr>
            <w:lang w:val="en-US"/>
          </w:rPr>
          <w:t>,</w:t>
        </w:r>
      </w:ins>
      <w:r w:rsidRPr="00BB7BCD">
        <w:rPr>
          <w:lang w:val="en-US"/>
        </w:rPr>
        <w:t xml:space="preserve"> visits and conferences abroad).</w:t>
      </w:r>
    </w:p>
    <w:p w14:paraId="4FA280F7" w14:textId="77777777" w:rsidR="0002365B" w:rsidRPr="00BB7BCD" w:rsidRDefault="0002365B" w:rsidP="0002365B">
      <w:pPr>
        <w:pStyle w:val="Lijstalinea"/>
        <w:rPr>
          <w:lang w:val="en-US"/>
        </w:rPr>
      </w:pPr>
      <w:r w:rsidRPr="00BB7BCD">
        <w:rPr>
          <w:lang w:val="en-US"/>
        </w:rPr>
        <w:t xml:space="preserve">0 Strongly Disagree </w:t>
      </w:r>
    </w:p>
    <w:p w14:paraId="283A540E" w14:textId="77777777" w:rsidR="0002365B" w:rsidRPr="00BB7BCD" w:rsidRDefault="0002365B" w:rsidP="0002365B">
      <w:pPr>
        <w:pStyle w:val="Lijstalinea"/>
        <w:rPr>
          <w:lang w:val="en-US"/>
        </w:rPr>
      </w:pPr>
      <w:r w:rsidRPr="00BB7BCD">
        <w:rPr>
          <w:lang w:val="en-US"/>
        </w:rPr>
        <w:t xml:space="preserve">0 Disagree </w:t>
      </w:r>
    </w:p>
    <w:p w14:paraId="60B76C22" w14:textId="77777777" w:rsidR="0002365B" w:rsidRPr="00BB7BCD" w:rsidRDefault="0002365B" w:rsidP="0002365B">
      <w:pPr>
        <w:pStyle w:val="Lijstalinea"/>
        <w:rPr>
          <w:lang w:val="en-US"/>
        </w:rPr>
      </w:pPr>
      <w:r w:rsidRPr="00BB7BCD">
        <w:rPr>
          <w:lang w:val="en-US"/>
        </w:rPr>
        <w:t xml:space="preserve">0 Neutral </w:t>
      </w:r>
    </w:p>
    <w:p w14:paraId="77BC4664" w14:textId="77777777" w:rsidR="0002365B" w:rsidRPr="00BB7BCD" w:rsidRDefault="0002365B" w:rsidP="0002365B">
      <w:pPr>
        <w:pStyle w:val="Lijstalinea"/>
        <w:rPr>
          <w:lang w:val="en-US"/>
        </w:rPr>
      </w:pPr>
      <w:r w:rsidRPr="00BB7BCD">
        <w:rPr>
          <w:lang w:val="en-US"/>
        </w:rPr>
        <w:t xml:space="preserve">0 Agree </w:t>
      </w:r>
    </w:p>
    <w:p w14:paraId="0CE555B4" w14:textId="77777777" w:rsidR="0002365B" w:rsidRPr="00BB7BCD" w:rsidRDefault="0002365B" w:rsidP="0002365B">
      <w:pPr>
        <w:pStyle w:val="Lijstalinea"/>
        <w:rPr>
          <w:lang w:val="en-US"/>
        </w:rPr>
      </w:pPr>
      <w:r w:rsidRPr="00BB7BCD">
        <w:rPr>
          <w:lang w:val="en-US"/>
        </w:rPr>
        <w:t>0 Strongly Agree</w:t>
      </w:r>
    </w:p>
    <w:p w14:paraId="5515991B" w14:textId="77777777" w:rsidR="0002365B" w:rsidRPr="00BB7BCD" w:rsidRDefault="0002365B" w:rsidP="0002365B">
      <w:pPr>
        <w:ind w:left="720"/>
        <w:rPr>
          <w:lang w:val="en-US"/>
        </w:rPr>
      </w:pPr>
      <w:r w:rsidRPr="00BB7BCD">
        <w:rPr>
          <w:lang w:val="en-US"/>
        </w:rPr>
        <w:t xml:space="preserve"> </w:t>
      </w:r>
    </w:p>
    <w:p w14:paraId="389F7BEC" w14:textId="77777777" w:rsidR="0002365B" w:rsidRPr="00BB7BCD" w:rsidRDefault="0002365B" w:rsidP="00D851B5">
      <w:pPr>
        <w:pStyle w:val="Lijstalinea"/>
        <w:numPr>
          <w:ilvl w:val="0"/>
          <w:numId w:val="15"/>
        </w:numPr>
        <w:spacing w:line="276" w:lineRule="auto"/>
        <w:rPr>
          <w:lang w:val="en-US"/>
        </w:rPr>
      </w:pPr>
      <w:r w:rsidRPr="00BB7BCD">
        <w:rPr>
          <w:lang w:val="en-US"/>
        </w:rPr>
        <w:t>One regularly has to move to a different city to pursue a</w:t>
      </w:r>
      <w:r>
        <w:rPr>
          <w:lang w:val="en-US"/>
        </w:rPr>
        <w:t xml:space="preserve"> succesful</w:t>
      </w:r>
      <w:r w:rsidRPr="00BB7BCD">
        <w:rPr>
          <w:lang w:val="en-US"/>
        </w:rPr>
        <w:t xml:space="preserve"> academic career.</w:t>
      </w:r>
    </w:p>
    <w:p w14:paraId="5961E1C7" w14:textId="77777777" w:rsidR="0002365B" w:rsidRPr="00BB7BCD" w:rsidRDefault="0002365B" w:rsidP="0002365B">
      <w:pPr>
        <w:pStyle w:val="Lijstalinea"/>
        <w:rPr>
          <w:lang w:val="en-US"/>
        </w:rPr>
      </w:pPr>
      <w:r w:rsidRPr="00BB7BCD">
        <w:rPr>
          <w:lang w:val="en-US"/>
        </w:rPr>
        <w:t xml:space="preserve">0 Strongly Disagree </w:t>
      </w:r>
    </w:p>
    <w:p w14:paraId="1B1F6F5B" w14:textId="77777777" w:rsidR="0002365B" w:rsidRPr="00BB7BCD" w:rsidRDefault="0002365B" w:rsidP="0002365B">
      <w:pPr>
        <w:pStyle w:val="Lijstalinea"/>
        <w:rPr>
          <w:lang w:val="en-US"/>
        </w:rPr>
      </w:pPr>
      <w:r w:rsidRPr="00BB7BCD">
        <w:rPr>
          <w:lang w:val="en-US"/>
        </w:rPr>
        <w:t xml:space="preserve">0 Disagree </w:t>
      </w:r>
    </w:p>
    <w:p w14:paraId="1FFFA44B" w14:textId="77777777" w:rsidR="0002365B" w:rsidRPr="00BB7BCD" w:rsidRDefault="0002365B" w:rsidP="0002365B">
      <w:pPr>
        <w:pStyle w:val="Lijstalinea"/>
        <w:rPr>
          <w:lang w:val="en-US"/>
        </w:rPr>
      </w:pPr>
      <w:r w:rsidRPr="00BB7BCD">
        <w:rPr>
          <w:lang w:val="en-US"/>
        </w:rPr>
        <w:t xml:space="preserve">0 Neutral </w:t>
      </w:r>
    </w:p>
    <w:p w14:paraId="2D4E877F" w14:textId="77777777" w:rsidR="0002365B" w:rsidRPr="00BB7BCD" w:rsidRDefault="0002365B" w:rsidP="0002365B">
      <w:pPr>
        <w:pStyle w:val="Lijstalinea"/>
        <w:rPr>
          <w:lang w:val="en-US"/>
        </w:rPr>
      </w:pPr>
      <w:r w:rsidRPr="00BB7BCD">
        <w:rPr>
          <w:lang w:val="en-US"/>
        </w:rPr>
        <w:t xml:space="preserve">0 Agree </w:t>
      </w:r>
    </w:p>
    <w:p w14:paraId="38B0DA18" w14:textId="77777777" w:rsidR="0002365B" w:rsidRPr="00BB7BCD" w:rsidRDefault="0002365B" w:rsidP="0002365B">
      <w:pPr>
        <w:ind w:firstLine="720"/>
        <w:rPr>
          <w:lang w:val="en-US"/>
        </w:rPr>
      </w:pPr>
      <w:r w:rsidRPr="00BB7BCD">
        <w:rPr>
          <w:lang w:val="en-US"/>
        </w:rPr>
        <w:t>0 Strongly Agree</w:t>
      </w:r>
    </w:p>
    <w:p w14:paraId="73ABA514" w14:textId="77777777" w:rsidR="0002365B" w:rsidRPr="00BB7BCD" w:rsidRDefault="0002365B" w:rsidP="0002365B">
      <w:pPr>
        <w:rPr>
          <w:lang w:val="en-US"/>
        </w:rPr>
      </w:pPr>
    </w:p>
    <w:p w14:paraId="1AE8F2B8" w14:textId="77777777" w:rsidR="0002365B" w:rsidRPr="00BB7BCD" w:rsidRDefault="0002365B" w:rsidP="0002365B">
      <w:pPr>
        <w:jc w:val="both"/>
        <w:rPr>
          <w:bCs/>
          <w:u w:val="single"/>
          <w:lang w:val="en-US"/>
        </w:rPr>
      </w:pPr>
      <w:r w:rsidRPr="00BB7BCD">
        <w:rPr>
          <w:bCs/>
          <w:u w:val="single"/>
          <w:lang w:val="en-US"/>
        </w:rPr>
        <w:t>Block 3. Partner &amp; planning</w:t>
      </w:r>
    </w:p>
    <w:p w14:paraId="75B43975" w14:textId="77777777" w:rsidR="0002365B" w:rsidRDefault="0002365B" w:rsidP="0002365B">
      <w:pPr>
        <w:rPr>
          <w:lang w:val="en-US"/>
        </w:rPr>
      </w:pPr>
      <w:r>
        <w:rPr>
          <w:lang w:val="en-US"/>
        </w:rPr>
        <w:t>We would now like to ask you some questions about your personal life. A key goal of t</w:t>
      </w:r>
      <w:r w:rsidRPr="00BB7BCD">
        <w:rPr>
          <w:lang w:val="en-US"/>
        </w:rPr>
        <w:t xml:space="preserve">his study is </w:t>
      </w:r>
      <w:r>
        <w:rPr>
          <w:lang w:val="en-US"/>
        </w:rPr>
        <w:t>to understand more about how academics combine work with</w:t>
      </w:r>
      <w:r w:rsidRPr="00BB7BCD">
        <w:rPr>
          <w:lang w:val="en-US"/>
        </w:rPr>
        <w:t xml:space="preserve"> </w:t>
      </w:r>
      <w:r>
        <w:rPr>
          <w:lang w:val="en-US"/>
        </w:rPr>
        <w:t>their</w:t>
      </w:r>
      <w:r w:rsidRPr="00BB7BCD">
        <w:rPr>
          <w:lang w:val="en-US"/>
        </w:rPr>
        <w:t xml:space="preserve"> family life</w:t>
      </w:r>
      <w:r>
        <w:rPr>
          <w:lang w:val="en-US"/>
        </w:rPr>
        <w:t xml:space="preserve">, </w:t>
      </w:r>
      <w:r w:rsidRPr="00BB7BCD">
        <w:rPr>
          <w:lang w:val="en-US"/>
        </w:rPr>
        <w:t xml:space="preserve">including </w:t>
      </w:r>
      <w:r>
        <w:rPr>
          <w:lang w:val="en-US"/>
        </w:rPr>
        <w:t>their</w:t>
      </w:r>
      <w:r w:rsidRPr="00BB7BCD">
        <w:rPr>
          <w:lang w:val="en-US"/>
        </w:rPr>
        <w:t xml:space="preserve"> ideas and intentions about </w:t>
      </w:r>
      <w:r>
        <w:rPr>
          <w:lang w:val="en-US"/>
        </w:rPr>
        <w:t>having (more) children</w:t>
      </w:r>
      <w:r w:rsidRPr="00BB7BCD">
        <w:rPr>
          <w:lang w:val="en-US"/>
        </w:rPr>
        <w:t xml:space="preserve">. </w:t>
      </w:r>
      <w:r>
        <w:rPr>
          <w:lang w:val="en-US"/>
        </w:rPr>
        <w:t xml:space="preserve">To do so, we would like to ask you some rather personal questions. </w:t>
      </w:r>
      <w:r w:rsidRPr="00BB7BCD">
        <w:rPr>
          <w:lang w:val="en-US"/>
        </w:rPr>
        <w:t xml:space="preserve"> We would like to stress again that all your answers will be kept </w:t>
      </w:r>
      <w:r>
        <w:rPr>
          <w:lang w:val="en-US"/>
        </w:rPr>
        <w:t>confidential</w:t>
      </w:r>
      <w:r w:rsidRPr="00BB7BCD">
        <w:rPr>
          <w:lang w:val="en-US"/>
        </w:rPr>
        <w:t xml:space="preserve">. </w:t>
      </w:r>
    </w:p>
    <w:p w14:paraId="1E0D3BAF" w14:textId="77777777" w:rsidR="0002365B" w:rsidRDefault="0002365B" w:rsidP="0002365B">
      <w:pPr>
        <w:rPr>
          <w:lang w:val="en-US"/>
        </w:rPr>
      </w:pPr>
    </w:p>
    <w:p w14:paraId="7CB77DEA" w14:textId="77777777" w:rsidR="0002365B" w:rsidRPr="00BB7BCD" w:rsidRDefault="0002365B" w:rsidP="0002365B">
      <w:pPr>
        <w:rPr>
          <w:lang w:val="en-US"/>
        </w:rPr>
      </w:pPr>
      <w:r>
        <w:rPr>
          <w:lang w:val="en-US"/>
        </w:rPr>
        <w:t>We would like to start by asking you some questions about your partnership status and any children you might have.</w:t>
      </w:r>
    </w:p>
    <w:p w14:paraId="266675F1" w14:textId="77777777" w:rsidR="0002365B" w:rsidRDefault="0002365B" w:rsidP="0002365B">
      <w:pPr>
        <w:rPr>
          <w:lang w:val="en-US"/>
        </w:rPr>
      </w:pPr>
    </w:p>
    <w:p w14:paraId="43C762D0" w14:textId="77777777" w:rsidR="0002365B" w:rsidRDefault="0002365B" w:rsidP="0002365B">
      <w:pPr>
        <w:rPr>
          <w:lang w:val="en-US"/>
        </w:rPr>
      </w:pPr>
    </w:p>
    <w:p w14:paraId="53268B3F" w14:textId="77777777" w:rsidR="0002365B" w:rsidRDefault="0002365B" w:rsidP="0002365B">
      <w:pPr>
        <w:rPr>
          <w:lang w:val="en-US"/>
        </w:rPr>
      </w:pPr>
    </w:p>
    <w:p w14:paraId="08B8C6E2" w14:textId="77777777" w:rsidR="0002365B" w:rsidRPr="00BB7BCD" w:rsidRDefault="0002365B" w:rsidP="0002365B">
      <w:pPr>
        <w:rPr>
          <w:lang w:val="en-US"/>
        </w:rPr>
      </w:pPr>
    </w:p>
    <w:p w14:paraId="33B27B28"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Do you have a </w:t>
      </w:r>
      <w:r>
        <w:rPr>
          <w:lang w:val="en-US"/>
        </w:rPr>
        <w:t xml:space="preserve">steady </w:t>
      </w:r>
      <w:r w:rsidRPr="00BB7BCD">
        <w:rPr>
          <w:lang w:val="en-US"/>
        </w:rPr>
        <w:t>partner?</w:t>
      </w:r>
    </w:p>
    <w:p w14:paraId="612B8A11" w14:textId="77777777" w:rsidR="0002365B" w:rsidRPr="00BB7BCD" w:rsidRDefault="0002365B" w:rsidP="0002365B">
      <w:pPr>
        <w:ind w:firstLine="720"/>
        <w:rPr>
          <w:lang w:val="en-US"/>
        </w:rPr>
      </w:pPr>
      <w:r w:rsidRPr="00BB7BCD">
        <w:rPr>
          <w:lang w:val="en-US"/>
        </w:rPr>
        <w:t xml:space="preserve">0 Yes, and we </w:t>
      </w:r>
      <w:r>
        <w:rPr>
          <w:lang w:val="en-US"/>
        </w:rPr>
        <w:t>live</w:t>
      </w:r>
      <w:r w:rsidRPr="00BB7BCD">
        <w:rPr>
          <w:lang w:val="en-US"/>
        </w:rPr>
        <w:t xml:space="preserve"> together </w:t>
      </w:r>
    </w:p>
    <w:p w14:paraId="5E5C9487" w14:textId="77777777" w:rsidR="0002365B" w:rsidRPr="00BB7BCD" w:rsidRDefault="0002365B" w:rsidP="0002365B">
      <w:pPr>
        <w:ind w:firstLine="720"/>
        <w:rPr>
          <w:lang w:val="en-US"/>
        </w:rPr>
      </w:pPr>
      <w:r w:rsidRPr="00BB7BCD">
        <w:rPr>
          <w:lang w:val="en-US"/>
        </w:rPr>
        <w:t xml:space="preserve">0 Yes, but we </w:t>
      </w:r>
      <w:r>
        <w:rPr>
          <w:lang w:val="en-US"/>
        </w:rPr>
        <w:t>do not</w:t>
      </w:r>
      <w:r w:rsidRPr="00BB7BCD">
        <w:rPr>
          <w:lang w:val="en-US"/>
        </w:rPr>
        <w:t xml:space="preserve"> </w:t>
      </w:r>
      <w:r>
        <w:rPr>
          <w:lang w:val="en-US"/>
        </w:rPr>
        <w:t>live</w:t>
      </w:r>
      <w:r w:rsidRPr="00BB7BCD">
        <w:rPr>
          <w:lang w:val="en-US"/>
        </w:rPr>
        <w:t xml:space="preserve"> together </w:t>
      </w:r>
    </w:p>
    <w:p w14:paraId="20BADD88" w14:textId="77777777" w:rsidR="0002365B" w:rsidRPr="00BB7BCD" w:rsidRDefault="0002365B" w:rsidP="0002365B">
      <w:pPr>
        <w:ind w:firstLine="720"/>
        <w:rPr>
          <w:lang w:val="en-US"/>
        </w:rPr>
      </w:pPr>
      <w:r w:rsidRPr="00BB7BCD">
        <w:rPr>
          <w:lang w:val="en-US"/>
        </w:rPr>
        <w:t xml:space="preserve">0 No, I do not have a </w:t>
      </w:r>
      <w:r>
        <w:rPr>
          <w:lang w:val="en-US"/>
        </w:rPr>
        <w:t xml:space="preserve">steady </w:t>
      </w:r>
      <w:r w:rsidRPr="00BB7BCD">
        <w:rPr>
          <w:lang w:val="en-US"/>
        </w:rPr>
        <w:t xml:space="preserve">partner </w:t>
      </w:r>
    </w:p>
    <w:p w14:paraId="3BD15FC1" w14:textId="77777777" w:rsidR="0002365B" w:rsidRPr="00BB7BCD" w:rsidRDefault="0002365B" w:rsidP="0002365B">
      <w:pPr>
        <w:ind w:firstLine="720"/>
        <w:rPr>
          <w:lang w:val="en-US"/>
        </w:rPr>
      </w:pPr>
    </w:p>
    <w:p w14:paraId="6A53558A"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What is </w:t>
      </w:r>
      <w:r>
        <w:rPr>
          <w:lang w:val="en-US"/>
        </w:rPr>
        <w:t>your partner’s</w:t>
      </w:r>
      <w:r w:rsidRPr="00BB7BCD">
        <w:rPr>
          <w:lang w:val="en-US"/>
        </w:rPr>
        <w:t xml:space="preserve"> current occupation? [if partner=yes]</w:t>
      </w:r>
    </w:p>
    <w:p w14:paraId="1A057497" w14:textId="77777777" w:rsidR="0002365B" w:rsidRPr="00BB7BCD" w:rsidRDefault="0002365B" w:rsidP="0002365B">
      <w:pPr>
        <w:pStyle w:val="Lijstalinea"/>
        <w:rPr>
          <w:lang w:val="en-US"/>
        </w:rPr>
      </w:pPr>
      <w:r w:rsidRPr="00BB7BCD">
        <w:rPr>
          <w:lang w:val="en-US"/>
        </w:rPr>
        <w:t>0 My partner works in academia</w:t>
      </w:r>
    </w:p>
    <w:p w14:paraId="5E567615" w14:textId="77777777" w:rsidR="0002365B" w:rsidRPr="00BB7BCD" w:rsidRDefault="0002365B" w:rsidP="0002365B">
      <w:pPr>
        <w:pStyle w:val="Lijstalinea"/>
        <w:rPr>
          <w:lang w:val="en-US"/>
        </w:rPr>
      </w:pPr>
      <w:r w:rsidRPr="00BB7BCD">
        <w:rPr>
          <w:lang w:val="en-US"/>
        </w:rPr>
        <w:t>0 My partner works outside academia</w:t>
      </w:r>
    </w:p>
    <w:p w14:paraId="35FCEA6E" w14:textId="77777777" w:rsidR="0002365B" w:rsidRPr="00BB7BCD" w:rsidRDefault="0002365B" w:rsidP="0002365B">
      <w:pPr>
        <w:pStyle w:val="Lijstalinea"/>
        <w:rPr>
          <w:lang w:val="en-US"/>
        </w:rPr>
      </w:pPr>
      <w:r w:rsidRPr="00BB7BCD">
        <w:rPr>
          <w:lang w:val="en-US"/>
        </w:rPr>
        <w:t xml:space="preserve">0 My partner </w:t>
      </w:r>
      <w:r>
        <w:rPr>
          <w:lang w:val="en-US"/>
        </w:rPr>
        <w:t>is not currently employed</w:t>
      </w:r>
    </w:p>
    <w:p w14:paraId="42BA5FE4" w14:textId="77777777" w:rsidR="0002365B" w:rsidRPr="00BB7BCD" w:rsidRDefault="0002365B" w:rsidP="0002365B">
      <w:pPr>
        <w:rPr>
          <w:lang w:val="en-US"/>
        </w:rPr>
      </w:pPr>
    </w:p>
    <w:p w14:paraId="02FD972E" w14:textId="77777777" w:rsidR="0002365B" w:rsidRPr="00BB7BCD" w:rsidRDefault="0002365B" w:rsidP="00D851B5">
      <w:pPr>
        <w:pStyle w:val="Lijstalinea"/>
        <w:numPr>
          <w:ilvl w:val="0"/>
          <w:numId w:val="15"/>
        </w:numPr>
        <w:spacing w:line="276" w:lineRule="auto"/>
        <w:rPr>
          <w:lang w:val="en-US"/>
        </w:rPr>
      </w:pPr>
      <w:r w:rsidRPr="00BB7BCD">
        <w:rPr>
          <w:lang w:val="en-US"/>
        </w:rPr>
        <w:t>Which of the following best describes your partner</w:t>
      </w:r>
      <w:r>
        <w:rPr>
          <w:lang w:val="en-US"/>
        </w:rPr>
        <w:t>’</w:t>
      </w:r>
      <w:r w:rsidRPr="00BB7BCD">
        <w:rPr>
          <w:lang w:val="en-US"/>
        </w:rPr>
        <w:t>s employment contract in his/ her main job. [if partner=yes &amp; partner paid job=yes]</w:t>
      </w:r>
    </w:p>
    <w:p w14:paraId="559D8206" w14:textId="77777777" w:rsidR="0002365B" w:rsidRPr="00BB7BCD" w:rsidRDefault="0002365B" w:rsidP="0002365B">
      <w:pPr>
        <w:pStyle w:val="Lijstalinea"/>
        <w:rPr>
          <w:lang w:val="en-US"/>
        </w:rPr>
      </w:pPr>
      <w:r w:rsidRPr="00BB7BCD">
        <w:rPr>
          <w:lang w:val="en-US"/>
        </w:rPr>
        <w:t>0 A permanent job (unlimited duration)</w:t>
      </w:r>
    </w:p>
    <w:p w14:paraId="1691F082" w14:textId="77777777" w:rsidR="0002365B" w:rsidRDefault="0002365B" w:rsidP="0002365B">
      <w:pPr>
        <w:ind w:left="720"/>
        <w:rPr>
          <w:lang w:val="en-US"/>
        </w:rPr>
      </w:pPr>
      <w:r w:rsidRPr="00BB7BCD">
        <w:rPr>
          <w:lang w:val="en-US"/>
        </w:rPr>
        <w:t>0 Fixed term or temporary job</w:t>
      </w:r>
      <w:r>
        <w:rPr>
          <w:lang w:val="en-US"/>
        </w:rPr>
        <w:t>/platform work</w:t>
      </w:r>
      <w:r w:rsidRPr="00BB7BCD">
        <w:rPr>
          <w:lang w:val="en-US"/>
        </w:rPr>
        <w:t xml:space="preserve"> (limited duration)</w:t>
      </w:r>
    </w:p>
    <w:p w14:paraId="77C46AEA" w14:textId="77777777" w:rsidR="0002365B" w:rsidRPr="00BB7BCD" w:rsidRDefault="0002365B" w:rsidP="0002365B">
      <w:pPr>
        <w:ind w:left="720"/>
        <w:rPr>
          <w:lang w:val="en-US"/>
        </w:rPr>
      </w:pPr>
      <w:r w:rsidRPr="00BB7BCD">
        <w:rPr>
          <w:lang w:val="en-US"/>
        </w:rPr>
        <w:t xml:space="preserve">0 </w:t>
      </w:r>
      <w:r>
        <w:rPr>
          <w:lang w:val="en-US"/>
        </w:rPr>
        <w:t>Other, namely…</w:t>
      </w:r>
    </w:p>
    <w:p w14:paraId="45467BFB" w14:textId="77777777" w:rsidR="0002365B" w:rsidRPr="00BB7BCD" w:rsidRDefault="0002365B" w:rsidP="0002365B">
      <w:pPr>
        <w:pStyle w:val="Lijstalinea"/>
        <w:rPr>
          <w:lang w:val="en-US"/>
        </w:rPr>
      </w:pPr>
    </w:p>
    <w:p w14:paraId="3C0F3875"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Do you </w:t>
      </w:r>
      <w:r>
        <w:rPr>
          <w:lang w:val="en-US"/>
        </w:rPr>
        <w:t xml:space="preserve">currently </w:t>
      </w:r>
      <w:r w:rsidRPr="00BB7BCD">
        <w:rPr>
          <w:lang w:val="en-US"/>
        </w:rPr>
        <w:t>have children?</w:t>
      </w:r>
    </w:p>
    <w:p w14:paraId="2EF5A60A" w14:textId="77777777" w:rsidR="0002365B" w:rsidRPr="00BB7BCD" w:rsidRDefault="0002365B" w:rsidP="0002365B">
      <w:pPr>
        <w:ind w:left="720"/>
        <w:rPr>
          <w:lang w:val="en-US"/>
        </w:rPr>
      </w:pPr>
      <w:r w:rsidRPr="00BB7BCD">
        <w:rPr>
          <w:lang w:val="en-US"/>
        </w:rPr>
        <w:t xml:space="preserve">0 No </w:t>
      </w:r>
    </w:p>
    <w:p w14:paraId="20EF96B1" w14:textId="77777777" w:rsidR="0002365B" w:rsidRPr="00BB7BCD" w:rsidRDefault="0002365B" w:rsidP="0002365B">
      <w:pPr>
        <w:ind w:left="720"/>
        <w:rPr>
          <w:lang w:val="en-US"/>
        </w:rPr>
      </w:pPr>
      <w:r w:rsidRPr="00BB7BCD">
        <w:rPr>
          <w:lang w:val="en-US"/>
        </w:rPr>
        <w:t xml:space="preserve">0 No, but I am expecting a child </w:t>
      </w:r>
    </w:p>
    <w:p w14:paraId="2274BB9A" w14:textId="77777777" w:rsidR="0002365B" w:rsidRPr="00BB7BCD" w:rsidRDefault="0002365B" w:rsidP="0002365B">
      <w:pPr>
        <w:ind w:left="720"/>
        <w:rPr>
          <w:lang w:val="en-US"/>
        </w:rPr>
      </w:pPr>
      <w:r w:rsidRPr="00BB7BCD">
        <w:rPr>
          <w:lang w:val="en-US"/>
        </w:rPr>
        <w:t xml:space="preserve">0 Yes, I have xx children </w:t>
      </w:r>
    </w:p>
    <w:p w14:paraId="734DB85E" w14:textId="77777777" w:rsidR="0002365B" w:rsidRPr="00BB7BCD" w:rsidRDefault="0002365B" w:rsidP="0002365B">
      <w:pPr>
        <w:ind w:left="720"/>
        <w:rPr>
          <w:lang w:val="en-US"/>
        </w:rPr>
      </w:pPr>
    </w:p>
    <w:p w14:paraId="07A6DB8C" w14:textId="77777777" w:rsidR="0002365B" w:rsidRPr="00BB7BCD" w:rsidRDefault="0002365B" w:rsidP="00D851B5">
      <w:pPr>
        <w:pStyle w:val="Lijstalinea"/>
        <w:numPr>
          <w:ilvl w:val="0"/>
          <w:numId w:val="15"/>
        </w:numPr>
        <w:spacing w:line="276" w:lineRule="auto"/>
        <w:rPr>
          <w:b/>
          <w:lang w:val="en-US"/>
        </w:rPr>
      </w:pPr>
      <w:r>
        <w:rPr>
          <w:lang w:val="en-US"/>
        </w:rPr>
        <w:t>Are you planning to have a child in the near future</w:t>
      </w:r>
      <w:r w:rsidRPr="00BB7BCD">
        <w:rPr>
          <w:lang w:val="en-US"/>
        </w:rPr>
        <w:t>? [if children=no not expecting]</w:t>
      </w:r>
    </w:p>
    <w:p w14:paraId="274144D4" w14:textId="77777777" w:rsidR="0002365B" w:rsidRPr="00BB7BCD" w:rsidRDefault="0002365B" w:rsidP="0002365B">
      <w:pPr>
        <w:ind w:firstLine="720"/>
        <w:rPr>
          <w:lang w:val="en-US"/>
        </w:rPr>
      </w:pPr>
      <w:r w:rsidRPr="00BB7BCD">
        <w:rPr>
          <w:lang w:val="en-US"/>
        </w:rPr>
        <w:t xml:space="preserve">0 Yes </w:t>
      </w:r>
    </w:p>
    <w:p w14:paraId="0DFA50FC" w14:textId="77777777" w:rsidR="0002365B" w:rsidRPr="00BB7BCD" w:rsidRDefault="0002365B" w:rsidP="0002365B">
      <w:pPr>
        <w:ind w:firstLine="720"/>
        <w:rPr>
          <w:lang w:val="en-US"/>
        </w:rPr>
      </w:pPr>
      <w:r w:rsidRPr="00BB7BCD">
        <w:rPr>
          <w:lang w:val="en-US"/>
        </w:rPr>
        <w:t xml:space="preserve">0 No </w:t>
      </w:r>
    </w:p>
    <w:p w14:paraId="57019076" w14:textId="77777777" w:rsidR="0002365B" w:rsidRPr="00BB7BCD" w:rsidRDefault="0002365B" w:rsidP="0002365B">
      <w:pPr>
        <w:ind w:firstLine="720"/>
        <w:rPr>
          <w:lang w:val="en-US"/>
        </w:rPr>
      </w:pPr>
      <w:r w:rsidRPr="00BB7BCD">
        <w:rPr>
          <w:lang w:val="en-US"/>
        </w:rPr>
        <w:t xml:space="preserve">0 I don’t know </w:t>
      </w:r>
    </w:p>
    <w:p w14:paraId="720FF28E" w14:textId="77777777" w:rsidR="0002365B" w:rsidRPr="00BB7BCD" w:rsidRDefault="0002365B" w:rsidP="0002365B">
      <w:pPr>
        <w:ind w:firstLine="720"/>
        <w:rPr>
          <w:lang w:val="en-US"/>
        </w:rPr>
      </w:pPr>
    </w:p>
    <w:p w14:paraId="68D91CCE" w14:textId="77777777" w:rsidR="0002365B" w:rsidRPr="00BB7BCD" w:rsidRDefault="0002365B" w:rsidP="00D851B5">
      <w:pPr>
        <w:pStyle w:val="Lijstalinea"/>
        <w:numPr>
          <w:ilvl w:val="0"/>
          <w:numId w:val="15"/>
        </w:numPr>
        <w:spacing w:line="276" w:lineRule="auto"/>
        <w:rPr>
          <w:lang w:val="en-US"/>
        </w:rPr>
      </w:pPr>
      <w:r>
        <w:rPr>
          <w:lang w:val="en-US"/>
        </w:rPr>
        <w:t>Do you intend to have more children</w:t>
      </w:r>
      <w:r w:rsidRPr="00BB7BCD">
        <w:rPr>
          <w:lang w:val="en-US"/>
        </w:rPr>
        <w:t xml:space="preserve"> in the future? [if children= yes or expecting]</w:t>
      </w:r>
    </w:p>
    <w:p w14:paraId="6C330857" w14:textId="77777777" w:rsidR="0002365B" w:rsidRPr="00BB7BCD" w:rsidRDefault="0002365B" w:rsidP="0002365B">
      <w:pPr>
        <w:ind w:firstLine="720"/>
      </w:pPr>
      <w:r w:rsidRPr="00BB7BCD">
        <w:rPr>
          <w:lang w:val="en-US"/>
        </w:rPr>
        <w:t xml:space="preserve"> </w:t>
      </w:r>
      <w:r w:rsidRPr="00BB7BCD">
        <w:t xml:space="preserve">0 Yes </w:t>
      </w:r>
    </w:p>
    <w:p w14:paraId="7CD3D4F5" w14:textId="77777777" w:rsidR="0002365B" w:rsidRPr="00BB7BCD" w:rsidRDefault="0002365B" w:rsidP="0002365B">
      <w:pPr>
        <w:ind w:firstLine="720"/>
      </w:pPr>
      <w:r w:rsidRPr="00BB7BCD">
        <w:t>0 No</w:t>
      </w:r>
    </w:p>
    <w:p w14:paraId="659DB5CF" w14:textId="77777777" w:rsidR="0002365B" w:rsidRPr="00BB7BCD" w:rsidRDefault="0002365B" w:rsidP="0002365B">
      <w:pPr>
        <w:rPr>
          <w:lang w:val="en-US"/>
        </w:rPr>
      </w:pPr>
    </w:p>
    <w:p w14:paraId="6E54BB4F"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 </w:t>
      </w:r>
      <w:r>
        <w:rPr>
          <w:lang w:val="en-US"/>
        </w:rPr>
        <w:t>Does</w:t>
      </w:r>
      <w:r w:rsidRPr="00BB7BCD">
        <w:rPr>
          <w:lang w:val="en-US"/>
        </w:rPr>
        <w:t xml:space="preserve"> your partner </w:t>
      </w:r>
      <w:r>
        <w:rPr>
          <w:lang w:val="en-US"/>
        </w:rPr>
        <w:t>intend to have (more) children in the future</w:t>
      </w:r>
      <w:r w:rsidRPr="00BB7BCD">
        <w:rPr>
          <w:lang w:val="en-US"/>
        </w:rPr>
        <w:t>? [routing: if partner=yes]</w:t>
      </w:r>
    </w:p>
    <w:p w14:paraId="43A2C23B" w14:textId="77777777" w:rsidR="0002365B" w:rsidRPr="00BB7BCD" w:rsidRDefault="0002365B" w:rsidP="0002365B">
      <w:pPr>
        <w:ind w:firstLine="720"/>
      </w:pPr>
      <w:r w:rsidRPr="00BB7BCD">
        <w:t xml:space="preserve">0 Yes </w:t>
      </w:r>
    </w:p>
    <w:p w14:paraId="56022713" w14:textId="77777777" w:rsidR="0002365B" w:rsidRPr="00BB7BCD" w:rsidRDefault="0002365B" w:rsidP="0002365B">
      <w:pPr>
        <w:ind w:firstLine="720"/>
      </w:pPr>
      <w:r w:rsidRPr="00BB7BCD">
        <w:t xml:space="preserve">0 No </w:t>
      </w:r>
    </w:p>
    <w:p w14:paraId="2BA1F558" w14:textId="77777777" w:rsidR="0002365B" w:rsidRPr="00BB7BCD" w:rsidRDefault="0002365B" w:rsidP="0002365B">
      <w:r w:rsidRPr="00BB7BCD">
        <w:t xml:space="preserve"> </w:t>
      </w:r>
    </w:p>
    <w:p w14:paraId="7F4E0AF4" w14:textId="77777777" w:rsidR="0002365B" w:rsidRPr="00BB7BCD" w:rsidRDefault="0002365B" w:rsidP="00D851B5">
      <w:pPr>
        <w:pStyle w:val="Lijstalinea"/>
        <w:numPr>
          <w:ilvl w:val="0"/>
          <w:numId w:val="15"/>
        </w:numPr>
        <w:spacing w:line="276" w:lineRule="auto"/>
        <w:rPr>
          <w:lang w:val="en-US"/>
        </w:rPr>
      </w:pPr>
      <w:r w:rsidRPr="00BB7BCD">
        <w:rPr>
          <w:lang w:val="en-US"/>
        </w:rPr>
        <w:t>At what age were/are you expecting your first child? [routing: if children=expecting child or yes]</w:t>
      </w:r>
    </w:p>
    <w:p w14:paraId="7007389C" w14:textId="77777777" w:rsidR="0002365B" w:rsidRPr="00BB7BCD" w:rsidRDefault="0002365B" w:rsidP="0002365B">
      <w:pPr>
        <w:ind w:firstLine="720"/>
        <w:rPr>
          <w:lang w:val="en-US"/>
        </w:rPr>
      </w:pPr>
      <w:r w:rsidRPr="00BB7BCD">
        <w:rPr>
          <w:lang w:val="en-US"/>
        </w:rPr>
        <w:t>YY</w:t>
      </w:r>
    </w:p>
    <w:p w14:paraId="6013B02E" w14:textId="77777777" w:rsidR="0002365B" w:rsidRPr="00BB7BCD" w:rsidRDefault="0002365B" w:rsidP="0002365B">
      <w:pPr>
        <w:rPr>
          <w:b/>
          <w:bCs/>
          <w:lang w:val="en-US"/>
        </w:rPr>
      </w:pPr>
    </w:p>
    <w:p w14:paraId="6E5ACA1F" w14:textId="77777777" w:rsidR="0002365B" w:rsidRPr="00BB7BCD" w:rsidRDefault="0002365B" w:rsidP="0002365B">
      <w:pPr>
        <w:jc w:val="both"/>
        <w:rPr>
          <w:lang w:val="en-US"/>
        </w:rPr>
      </w:pPr>
    </w:p>
    <w:p w14:paraId="2C08F94E" w14:textId="77777777" w:rsidR="0002365B" w:rsidRPr="00BB7BCD" w:rsidRDefault="0002365B" w:rsidP="0002365B">
      <w:pPr>
        <w:rPr>
          <w:bCs/>
          <w:u w:val="single"/>
          <w:lang w:val="en-US"/>
        </w:rPr>
      </w:pPr>
      <w:r w:rsidRPr="00BB7BCD">
        <w:rPr>
          <w:bCs/>
          <w:u w:val="single"/>
          <w:lang w:val="en-US"/>
        </w:rPr>
        <w:t>Block 4. Academic career and family planning</w:t>
      </w:r>
    </w:p>
    <w:p w14:paraId="6F50EA7E" w14:textId="77777777" w:rsidR="0002365B" w:rsidRPr="00BB7BCD" w:rsidRDefault="0002365B" w:rsidP="0002365B">
      <w:pPr>
        <w:jc w:val="both"/>
        <w:rPr>
          <w:lang w:val="en-US"/>
        </w:rPr>
      </w:pPr>
      <w:r>
        <w:rPr>
          <w:lang w:val="en-US"/>
        </w:rPr>
        <w:t>We would now like you to respond to some statements about</w:t>
      </w:r>
      <w:r w:rsidRPr="00BB7BCD">
        <w:rPr>
          <w:lang w:val="en-US"/>
        </w:rPr>
        <w:t xml:space="preserve"> the suitability of combining an academic career </w:t>
      </w:r>
      <w:r>
        <w:rPr>
          <w:lang w:val="en-US"/>
        </w:rPr>
        <w:t>with</w:t>
      </w:r>
      <w:r w:rsidRPr="00BB7BCD">
        <w:rPr>
          <w:lang w:val="en-US"/>
        </w:rPr>
        <w:t xml:space="preserve"> raising a family. Please indicate to what exten</w:t>
      </w:r>
      <w:r>
        <w:rPr>
          <w:lang w:val="en-US"/>
        </w:rPr>
        <w:t>t</w:t>
      </w:r>
      <w:r w:rsidRPr="00BB7BCD">
        <w:rPr>
          <w:lang w:val="en-US"/>
        </w:rPr>
        <w:t xml:space="preserve"> you agree or disagree with these statements.</w:t>
      </w:r>
    </w:p>
    <w:p w14:paraId="0E40D6B8" w14:textId="77777777" w:rsidR="0002365B" w:rsidRPr="00BB7BCD" w:rsidRDefault="0002365B" w:rsidP="0002365B">
      <w:pPr>
        <w:jc w:val="both"/>
        <w:rPr>
          <w:lang w:val="en-US"/>
        </w:rPr>
      </w:pPr>
    </w:p>
    <w:p w14:paraId="6879F688" w14:textId="77777777" w:rsidR="0002365B" w:rsidRPr="00BB7BCD" w:rsidRDefault="0002365B" w:rsidP="00D851B5">
      <w:pPr>
        <w:pStyle w:val="Lijstalinea"/>
        <w:numPr>
          <w:ilvl w:val="0"/>
          <w:numId w:val="15"/>
        </w:numPr>
        <w:rPr>
          <w:lang w:val="en-US"/>
        </w:rPr>
      </w:pPr>
      <w:r w:rsidRPr="00BB7BCD">
        <w:rPr>
          <w:lang w:val="en-US"/>
        </w:rPr>
        <w:t xml:space="preserve">You cannot have a successful career in academia </w:t>
      </w:r>
      <w:r>
        <w:rPr>
          <w:lang w:val="en-US"/>
        </w:rPr>
        <w:t>while</w:t>
      </w:r>
      <w:r w:rsidRPr="00BB7BCD">
        <w:rPr>
          <w:lang w:val="en-US"/>
        </w:rPr>
        <w:t xml:space="preserve"> also having a family.</w:t>
      </w:r>
    </w:p>
    <w:p w14:paraId="29F3A742" w14:textId="77777777" w:rsidR="0002365B" w:rsidRPr="00BB7BCD" w:rsidRDefault="0002365B" w:rsidP="0002365B">
      <w:pPr>
        <w:pStyle w:val="Lijstalinea"/>
        <w:rPr>
          <w:lang w:val="en-US"/>
        </w:rPr>
      </w:pPr>
      <w:r w:rsidRPr="00BB7BCD">
        <w:rPr>
          <w:lang w:val="en-US"/>
        </w:rPr>
        <w:t xml:space="preserve">0 Strongly Disagree </w:t>
      </w:r>
    </w:p>
    <w:p w14:paraId="03645F61" w14:textId="77777777" w:rsidR="0002365B" w:rsidRPr="00BB7BCD" w:rsidRDefault="0002365B" w:rsidP="0002365B">
      <w:pPr>
        <w:pStyle w:val="Lijstalinea"/>
        <w:rPr>
          <w:lang w:val="en-US"/>
        </w:rPr>
      </w:pPr>
      <w:r w:rsidRPr="00BB7BCD">
        <w:rPr>
          <w:lang w:val="en-US"/>
        </w:rPr>
        <w:t xml:space="preserve">0 Disagree </w:t>
      </w:r>
    </w:p>
    <w:p w14:paraId="3CABBBE5" w14:textId="77777777" w:rsidR="0002365B" w:rsidRPr="00BB7BCD" w:rsidRDefault="0002365B" w:rsidP="0002365B">
      <w:pPr>
        <w:pStyle w:val="Lijstalinea"/>
        <w:rPr>
          <w:lang w:val="en-US"/>
        </w:rPr>
      </w:pPr>
      <w:r w:rsidRPr="00BB7BCD">
        <w:rPr>
          <w:lang w:val="en-US"/>
        </w:rPr>
        <w:t xml:space="preserve">0 Neutral </w:t>
      </w:r>
    </w:p>
    <w:p w14:paraId="235407C0" w14:textId="77777777" w:rsidR="0002365B" w:rsidRPr="00BB7BCD" w:rsidRDefault="0002365B" w:rsidP="0002365B">
      <w:pPr>
        <w:pStyle w:val="Lijstalinea"/>
        <w:rPr>
          <w:lang w:val="en-US"/>
        </w:rPr>
      </w:pPr>
      <w:r w:rsidRPr="00BB7BCD">
        <w:rPr>
          <w:lang w:val="en-US"/>
        </w:rPr>
        <w:t xml:space="preserve">0 Agree </w:t>
      </w:r>
    </w:p>
    <w:p w14:paraId="69BA1622" w14:textId="77777777" w:rsidR="0002365B" w:rsidRPr="00BB7BCD" w:rsidRDefault="0002365B" w:rsidP="0002365B">
      <w:pPr>
        <w:ind w:left="720"/>
        <w:rPr>
          <w:lang w:val="en-US"/>
        </w:rPr>
      </w:pPr>
      <w:r w:rsidRPr="00BB7BCD">
        <w:rPr>
          <w:lang w:val="en-US"/>
        </w:rPr>
        <w:t>0 Strongly Agree</w:t>
      </w:r>
    </w:p>
    <w:p w14:paraId="22EFF7D6" w14:textId="77777777" w:rsidR="0002365B" w:rsidRPr="00BB7BCD" w:rsidRDefault="0002365B" w:rsidP="0002365B">
      <w:pPr>
        <w:pStyle w:val="Lijstalinea"/>
        <w:rPr>
          <w:lang w:val="en-US"/>
        </w:rPr>
      </w:pPr>
      <w:r w:rsidRPr="00BB7BCD">
        <w:rPr>
          <w:lang w:val="en-US"/>
        </w:rPr>
        <w:t>0 Not applicable</w:t>
      </w:r>
    </w:p>
    <w:p w14:paraId="6B038C47" w14:textId="77777777" w:rsidR="0002365B" w:rsidRPr="00BB7BCD" w:rsidRDefault="0002365B" w:rsidP="0002365B">
      <w:pPr>
        <w:pStyle w:val="Lijstalinea"/>
        <w:rPr>
          <w:lang w:val="en-US"/>
        </w:rPr>
      </w:pPr>
    </w:p>
    <w:p w14:paraId="02298133" w14:textId="77777777" w:rsidR="0002365B" w:rsidRPr="00BB7BCD" w:rsidRDefault="0002365B" w:rsidP="00D851B5">
      <w:pPr>
        <w:pStyle w:val="Lijstalinea"/>
        <w:numPr>
          <w:ilvl w:val="0"/>
          <w:numId w:val="15"/>
        </w:numPr>
        <w:spacing w:line="276" w:lineRule="auto"/>
        <w:rPr>
          <w:lang w:val="en-US"/>
        </w:rPr>
      </w:pPr>
      <w:r w:rsidRPr="00BB7BCD">
        <w:rPr>
          <w:lang w:val="en-US"/>
        </w:rPr>
        <w:t>To accommodate my partner, I am willing to work fewer hours even if this is at the expense of my academic career. [if partner=yes]</w:t>
      </w:r>
    </w:p>
    <w:p w14:paraId="0D4E2951" w14:textId="77777777" w:rsidR="0002365B" w:rsidRPr="00BB7BCD" w:rsidRDefault="0002365B" w:rsidP="0002365B">
      <w:pPr>
        <w:pStyle w:val="Lijstalinea"/>
        <w:rPr>
          <w:lang w:val="en-US"/>
        </w:rPr>
      </w:pPr>
      <w:r w:rsidRPr="00BB7BCD">
        <w:rPr>
          <w:lang w:val="en-US"/>
        </w:rPr>
        <w:t>0 Strongly Disagree</w:t>
      </w:r>
    </w:p>
    <w:p w14:paraId="0A93CD37" w14:textId="77777777" w:rsidR="0002365B" w:rsidRPr="00BB7BCD" w:rsidRDefault="0002365B" w:rsidP="0002365B">
      <w:pPr>
        <w:pStyle w:val="Lijstalinea"/>
        <w:rPr>
          <w:lang w:val="en-US"/>
        </w:rPr>
      </w:pPr>
      <w:r w:rsidRPr="00BB7BCD">
        <w:rPr>
          <w:lang w:val="en-US"/>
        </w:rPr>
        <w:t>0 Disagree</w:t>
      </w:r>
    </w:p>
    <w:p w14:paraId="633477B5" w14:textId="77777777" w:rsidR="0002365B" w:rsidRPr="00BB7BCD" w:rsidRDefault="0002365B" w:rsidP="0002365B">
      <w:pPr>
        <w:pStyle w:val="Lijstalinea"/>
        <w:rPr>
          <w:lang w:val="en-US"/>
        </w:rPr>
      </w:pPr>
      <w:r w:rsidRPr="00BB7BCD">
        <w:rPr>
          <w:lang w:val="en-US"/>
        </w:rPr>
        <w:t>0 Neutral</w:t>
      </w:r>
    </w:p>
    <w:p w14:paraId="6EE1494C" w14:textId="77777777" w:rsidR="0002365B" w:rsidRPr="00BB7BCD" w:rsidRDefault="0002365B" w:rsidP="0002365B">
      <w:pPr>
        <w:pStyle w:val="Lijstalinea"/>
        <w:rPr>
          <w:lang w:val="en-US"/>
        </w:rPr>
      </w:pPr>
      <w:r w:rsidRPr="00BB7BCD">
        <w:rPr>
          <w:lang w:val="en-US"/>
        </w:rPr>
        <w:t>0 Agree</w:t>
      </w:r>
    </w:p>
    <w:p w14:paraId="53C5ED28" w14:textId="77777777" w:rsidR="0002365B" w:rsidRPr="00BB7BCD" w:rsidRDefault="0002365B" w:rsidP="0002365B">
      <w:pPr>
        <w:pStyle w:val="Lijstalinea"/>
        <w:rPr>
          <w:lang w:val="en-US"/>
        </w:rPr>
      </w:pPr>
      <w:r w:rsidRPr="00BB7BCD">
        <w:rPr>
          <w:lang w:val="en-US"/>
        </w:rPr>
        <w:t>0 Strongly Agree</w:t>
      </w:r>
    </w:p>
    <w:p w14:paraId="6B27FDCE" w14:textId="77777777" w:rsidR="0002365B" w:rsidRPr="00BB7BCD" w:rsidRDefault="0002365B" w:rsidP="00D851B5">
      <w:pPr>
        <w:pStyle w:val="Lijstalinea"/>
        <w:numPr>
          <w:ilvl w:val="0"/>
          <w:numId w:val="12"/>
        </w:numPr>
        <w:spacing w:line="276" w:lineRule="auto"/>
        <w:rPr>
          <w:lang w:val="en-US"/>
        </w:rPr>
      </w:pPr>
      <w:r w:rsidRPr="00BB7BCD">
        <w:rPr>
          <w:lang w:val="en-US"/>
        </w:rPr>
        <w:t>Not applicable</w:t>
      </w:r>
    </w:p>
    <w:p w14:paraId="7840C5B6" w14:textId="77777777" w:rsidR="0002365B" w:rsidRPr="00BB7BCD" w:rsidRDefault="0002365B" w:rsidP="0002365B">
      <w:pPr>
        <w:rPr>
          <w:lang w:val="en-US"/>
        </w:rPr>
      </w:pPr>
    </w:p>
    <w:p w14:paraId="67EDDD50"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For now, it is more important to focus on my academic career rather than </w:t>
      </w:r>
      <w:r>
        <w:rPr>
          <w:lang w:val="en-US"/>
        </w:rPr>
        <w:t>having (more) children</w:t>
      </w:r>
      <w:r w:rsidRPr="00BB7BCD">
        <w:rPr>
          <w:lang w:val="en-US"/>
        </w:rPr>
        <w:t>.</w:t>
      </w:r>
    </w:p>
    <w:p w14:paraId="2B502C31" w14:textId="77777777" w:rsidR="0002365B" w:rsidRPr="00BB7BCD" w:rsidRDefault="0002365B" w:rsidP="0002365B">
      <w:pPr>
        <w:pStyle w:val="Lijstalinea"/>
        <w:rPr>
          <w:lang w:val="en-US"/>
        </w:rPr>
      </w:pPr>
      <w:r w:rsidRPr="00BB7BCD">
        <w:rPr>
          <w:lang w:val="en-US"/>
        </w:rPr>
        <w:t xml:space="preserve">0 Strongly Disagree </w:t>
      </w:r>
    </w:p>
    <w:p w14:paraId="3DBC1D61" w14:textId="77777777" w:rsidR="0002365B" w:rsidRPr="00BB7BCD" w:rsidRDefault="0002365B" w:rsidP="0002365B">
      <w:pPr>
        <w:pStyle w:val="Lijstalinea"/>
        <w:rPr>
          <w:lang w:val="en-US"/>
        </w:rPr>
      </w:pPr>
      <w:r w:rsidRPr="00BB7BCD">
        <w:rPr>
          <w:lang w:val="en-US"/>
        </w:rPr>
        <w:t xml:space="preserve">0 Disagree </w:t>
      </w:r>
    </w:p>
    <w:p w14:paraId="74BFFA50" w14:textId="77777777" w:rsidR="0002365B" w:rsidRPr="00BB7BCD" w:rsidRDefault="0002365B" w:rsidP="0002365B">
      <w:pPr>
        <w:pStyle w:val="Lijstalinea"/>
        <w:rPr>
          <w:lang w:val="en-US"/>
        </w:rPr>
      </w:pPr>
      <w:r w:rsidRPr="00BB7BCD">
        <w:rPr>
          <w:lang w:val="en-US"/>
        </w:rPr>
        <w:t xml:space="preserve">0 Neutral </w:t>
      </w:r>
    </w:p>
    <w:p w14:paraId="03F2B45F" w14:textId="77777777" w:rsidR="0002365B" w:rsidRPr="00BB7BCD" w:rsidRDefault="0002365B" w:rsidP="0002365B">
      <w:pPr>
        <w:pStyle w:val="Lijstalinea"/>
        <w:rPr>
          <w:lang w:val="en-US"/>
        </w:rPr>
      </w:pPr>
      <w:r w:rsidRPr="00BB7BCD">
        <w:rPr>
          <w:lang w:val="en-US"/>
        </w:rPr>
        <w:t xml:space="preserve">0 Agree </w:t>
      </w:r>
    </w:p>
    <w:p w14:paraId="10FE43CE" w14:textId="77777777" w:rsidR="0002365B" w:rsidRPr="00BB7BCD" w:rsidRDefault="0002365B" w:rsidP="0002365B">
      <w:pPr>
        <w:pStyle w:val="Lijstalinea"/>
        <w:rPr>
          <w:lang w:val="en-US"/>
        </w:rPr>
      </w:pPr>
      <w:r w:rsidRPr="00BB7BCD">
        <w:rPr>
          <w:lang w:val="en-US"/>
        </w:rPr>
        <w:t>0 Strongly Agree</w:t>
      </w:r>
    </w:p>
    <w:p w14:paraId="057BFE85" w14:textId="77777777" w:rsidR="0002365B" w:rsidRPr="00BB7BCD" w:rsidRDefault="0002365B" w:rsidP="0002365B">
      <w:pPr>
        <w:pStyle w:val="Lijstalinea"/>
        <w:rPr>
          <w:lang w:val="en-US"/>
        </w:rPr>
      </w:pPr>
      <w:r w:rsidRPr="00BB7BCD">
        <w:rPr>
          <w:lang w:val="en-US"/>
        </w:rPr>
        <w:t>0 Not applicable</w:t>
      </w:r>
    </w:p>
    <w:p w14:paraId="00DFEF24" w14:textId="77777777" w:rsidR="0002365B" w:rsidRPr="00BB7BCD" w:rsidRDefault="0002365B" w:rsidP="0002365B">
      <w:pPr>
        <w:pStyle w:val="Lijstalinea"/>
        <w:rPr>
          <w:lang w:val="en-US"/>
        </w:rPr>
      </w:pPr>
    </w:p>
    <w:p w14:paraId="29E5DBBF"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I </w:t>
      </w:r>
      <w:r>
        <w:rPr>
          <w:lang w:val="en-US"/>
        </w:rPr>
        <w:t xml:space="preserve">currently </w:t>
      </w:r>
      <w:r w:rsidRPr="00BB7BCD">
        <w:rPr>
          <w:lang w:val="en-US"/>
        </w:rPr>
        <w:t xml:space="preserve">have too many work responsibilities </w:t>
      </w:r>
      <w:r>
        <w:rPr>
          <w:lang w:val="en-US"/>
        </w:rPr>
        <w:t>to think about having (more) children</w:t>
      </w:r>
      <w:r w:rsidRPr="00BB7BCD">
        <w:rPr>
          <w:lang w:val="en-US"/>
        </w:rPr>
        <w:t>.</w:t>
      </w:r>
    </w:p>
    <w:p w14:paraId="722BF38B" w14:textId="77777777" w:rsidR="0002365B" w:rsidRPr="00BB7BCD" w:rsidRDefault="0002365B" w:rsidP="0002365B">
      <w:pPr>
        <w:pStyle w:val="Lijstalinea"/>
        <w:rPr>
          <w:lang w:val="en-US"/>
        </w:rPr>
      </w:pPr>
      <w:r w:rsidRPr="00BB7BCD">
        <w:rPr>
          <w:lang w:val="en-US"/>
        </w:rPr>
        <w:t xml:space="preserve">0 Strongly Disagree </w:t>
      </w:r>
    </w:p>
    <w:p w14:paraId="1B2B19F1" w14:textId="77777777" w:rsidR="0002365B" w:rsidRPr="00BB7BCD" w:rsidRDefault="0002365B" w:rsidP="0002365B">
      <w:pPr>
        <w:ind w:left="720"/>
        <w:rPr>
          <w:lang w:val="en-US"/>
        </w:rPr>
      </w:pPr>
      <w:r w:rsidRPr="00BB7BCD">
        <w:rPr>
          <w:lang w:val="en-US"/>
        </w:rPr>
        <w:t xml:space="preserve">0 Disagree </w:t>
      </w:r>
    </w:p>
    <w:p w14:paraId="5F8EE6C6" w14:textId="77777777" w:rsidR="0002365B" w:rsidRPr="00BB7BCD" w:rsidRDefault="0002365B" w:rsidP="0002365B">
      <w:pPr>
        <w:pStyle w:val="Lijstalinea"/>
        <w:rPr>
          <w:lang w:val="en-US"/>
        </w:rPr>
      </w:pPr>
      <w:r w:rsidRPr="00BB7BCD">
        <w:rPr>
          <w:lang w:val="en-US"/>
        </w:rPr>
        <w:t xml:space="preserve">0 Neutral </w:t>
      </w:r>
    </w:p>
    <w:p w14:paraId="08382AED" w14:textId="77777777" w:rsidR="0002365B" w:rsidRPr="00BB7BCD" w:rsidRDefault="0002365B" w:rsidP="0002365B">
      <w:pPr>
        <w:pStyle w:val="Lijstalinea"/>
        <w:rPr>
          <w:lang w:val="en-US"/>
        </w:rPr>
      </w:pPr>
      <w:r w:rsidRPr="00BB7BCD">
        <w:rPr>
          <w:lang w:val="en-US"/>
        </w:rPr>
        <w:t xml:space="preserve">0 Agree </w:t>
      </w:r>
    </w:p>
    <w:p w14:paraId="6DD37646" w14:textId="77777777" w:rsidR="0002365B" w:rsidRPr="00BB7BCD" w:rsidRDefault="0002365B" w:rsidP="0002365B">
      <w:pPr>
        <w:pStyle w:val="Lijstalinea"/>
        <w:rPr>
          <w:lang w:val="en-US"/>
        </w:rPr>
      </w:pPr>
      <w:r w:rsidRPr="00BB7BCD">
        <w:rPr>
          <w:lang w:val="en-US"/>
        </w:rPr>
        <w:t>0 Strongly Agree</w:t>
      </w:r>
    </w:p>
    <w:p w14:paraId="646D53C3" w14:textId="77777777" w:rsidR="0002365B" w:rsidRPr="00BB7BCD" w:rsidRDefault="0002365B" w:rsidP="0002365B">
      <w:pPr>
        <w:pStyle w:val="Lijstalinea"/>
        <w:rPr>
          <w:lang w:val="en-US"/>
        </w:rPr>
      </w:pPr>
      <w:r w:rsidRPr="00BB7BCD">
        <w:rPr>
          <w:lang w:val="en-US"/>
        </w:rPr>
        <w:t>0 Not applicable</w:t>
      </w:r>
    </w:p>
    <w:p w14:paraId="51335540" w14:textId="77777777" w:rsidR="0002365B" w:rsidRPr="00BB7BCD" w:rsidRDefault="0002365B" w:rsidP="0002365B">
      <w:pPr>
        <w:pStyle w:val="Lijstalinea"/>
        <w:rPr>
          <w:lang w:val="en-US"/>
        </w:rPr>
      </w:pPr>
    </w:p>
    <w:p w14:paraId="395A6A4B" w14:textId="77777777" w:rsidR="0002365B" w:rsidRPr="00BB7BCD" w:rsidRDefault="0002365B" w:rsidP="00D851B5">
      <w:pPr>
        <w:pStyle w:val="Lijstalinea"/>
        <w:numPr>
          <w:ilvl w:val="0"/>
          <w:numId w:val="15"/>
        </w:numPr>
        <w:spacing w:line="276" w:lineRule="auto"/>
        <w:rPr>
          <w:lang w:val="en-US"/>
        </w:rPr>
      </w:pPr>
      <w:r w:rsidRPr="00BB7BCD">
        <w:rPr>
          <w:lang w:val="en-US"/>
        </w:rPr>
        <w:t>Women and men should be equally responsible for taking care of the household.</w:t>
      </w:r>
    </w:p>
    <w:p w14:paraId="5CAC8441" w14:textId="77777777" w:rsidR="0002365B" w:rsidRPr="00BB7BCD" w:rsidRDefault="0002365B" w:rsidP="0002365B">
      <w:pPr>
        <w:pStyle w:val="Lijstalinea"/>
        <w:rPr>
          <w:lang w:val="en-US"/>
        </w:rPr>
      </w:pPr>
      <w:r w:rsidRPr="00BB7BCD">
        <w:rPr>
          <w:lang w:val="en-US"/>
        </w:rPr>
        <w:t xml:space="preserve">0 Strongly Disagree </w:t>
      </w:r>
    </w:p>
    <w:p w14:paraId="615A969D" w14:textId="77777777" w:rsidR="0002365B" w:rsidRPr="00BB7BCD" w:rsidRDefault="0002365B" w:rsidP="0002365B">
      <w:pPr>
        <w:pStyle w:val="Lijstalinea"/>
        <w:rPr>
          <w:lang w:val="en-US"/>
        </w:rPr>
      </w:pPr>
      <w:r w:rsidRPr="00BB7BCD">
        <w:rPr>
          <w:lang w:val="en-US"/>
        </w:rPr>
        <w:t xml:space="preserve">0 Disagree </w:t>
      </w:r>
    </w:p>
    <w:p w14:paraId="6B50FF8A" w14:textId="77777777" w:rsidR="0002365B" w:rsidRPr="00BB7BCD" w:rsidRDefault="0002365B" w:rsidP="0002365B">
      <w:pPr>
        <w:pStyle w:val="Lijstalinea"/>
        <w:rPr>
          <w:lang w:val="en-US"/>
        </w:rPr>
      </w:pPr>
      <w:r w:rsidRPr="00BB7BCD">
        <w:rPr>
          <w:lang w:val="en-US"/>
        </w:rPr>
        <w:t xml:space="preserve">0 Neutral </w:t>
      </w:r>
    </w:p>
    <w:p w14:paraId="1D6850AA" w14:textId="77777777" w:rsidR="0002365B" w:rsidRPr="00BB7BCD" w:rsidRDefault="0002365B" w:rsidP="0002365B">
      <w:pPr>
        <w:pStyle w:val="Lijstalinea"/>
        <w:rPr>
          <w:lang w:val="en-US"/>
        </w:rPr>
      </w:pPr>
      <w:r w:rsidRPr="00BB7BCD">
        <w:rPr>
          <w:lang w:val="en-US"/>
        </w:rPr>
        <w:t xml:space="preserve">0 Agree </w:t>
      </w:r>
    </w:p>
    <w:p w14:paraId="45EB433A" w14:textId="77777777" w:rsidR="0002365B" w:rsidRPr="00BB7BCD" w:rsidRDefault="0002365B" w:rsidP="0002365B">
      <w:pPr>
        <w:ind w:firstLine="720"/>
        <w:rPr>
          <w:lang w:val="en-US"/>
        </w:rPr>
      </w:pPr>
      <w:r w:rsidRPr="00BB7BCD">
        <w:rPr>
          <w:lang w:val="en-US"/>
        </w:rPr>
        <w:t>0 Strongly Agree</w:t>
      </w:r>
    </w:p>
    <w:p w14:paraId="6D7EEE1F" w14:textId="77777777" w:rsidR="0002365B" w:rsidRPr="00BB7BCD" w:rsidRDefault="0002365B" w:rsidP="0002365B">
      <w:pPr>
        <w:ind w:firstLine="720"/>
        <w:rPr>
          <w:lang w:val="en-US"/>
        </w:rPr>
      </w:pPr>
    </w:p>
    <w:p w14:paraId="3982043D" w14:textId="77777777" w:rsidR="0002365B" w:rsidRPr="00BB7BCD" w:rsidRDefault="0002365B" w:rsidP="00D851B5">
      <w:pPr>
        <w:pStyle w:val="Lijstalinea"/>
        <w:numPr>
          <w:ilvl w:val="0"/>
          <w:numId w:val="15"/>
        </w:numPr>
        <w:spacing w:line="276" w:lineRule="auto"/>
        <w:rPr>
          <w:lang w:val="en-US"/>
        </w:rPr>
      </w:pPr>
      <w:r w:rsidRPr="00BB7BCD">
        <w:rPr>
          <w:lang w:val="en-US"/>
        </w:rPr>
        <w:t>Both my partner and I prioritize pursuing a career over the potential desire to have children. [if partner=yes]</w:t>
      </w:r>
    </w:p>
    <w:p w14:paraId="4BE95E11" w14:textId="77777777" w:rsidR="0002365B" w:rsidRPr="00BB7BCD" w:rsidRDefault="0002365B" w:rsidP="0002365B">
      <w:pPr>
        <w:pStyle w:val="Lijstalinea"/>
        <w:rPr>
          <w:lang w:val="en-US"/>
        </w:rPr>
      </w:pPr>
      <w:r w:rsidRPr="00BB7BCD">
        <w:rPr>
          <w:lang w:val="en-US"/>
        </w:rPr>
        <w:t xml:space="preserve">0 Strongly Disagree </w:t>
      </w:r>
    </w:p>
    <w:p w14:paraId="52CA9E12" w14:textId="77777777" w:rsidR="0002365B" w:rsidRPr="00BB7BCD" w:rsidRDefault="0002365B" w:rsidP="0002365B">
      <w:pPr>
        <w:pStyle w:val="Lijstalinea"/>
        <w:rPr>
          <w:lang w:val="en-US"/>
        </w:rPr>
      </w:pPr>
      <w:r w:rsidRPr="00BB7BCD">
        <w:rPr>
          <w:lang w:val="en-US"/>
        </w:rPr>
        <w:t xml:space="preserve">0 Disagree </w:t>
      </w:r>
    </w:p>
    <w:p w14:paraId="421F07F5" w14:textId="77777777" w:rsidR="0002365B" w:rsidRPr="00BB7BCD" w:rsidRDefault="0002365B" w:rsidP="0002365B">
      <w:pPr>
        <w:pStyle w:val="Lijstalinea"/>
        <w:rPr>
          <w:lang w:val="en-US"/>
        </w:rPr>
      </w:pPr>
      <w:r w:rsidRPr="00BB7BCD">
        <w:rPr>
          <w:lang w:val="en-US"/>
        </w:rPr>
        <w:t xml:space="preserve">0 Neutral </w:t>
      </w:r>
    </w:p>
    <w:p w14:paraId="3B811FAA" w14:textId="77777777" w:rsidR="0002365B" w:rsidRPr="00BB7BCD" w:rsidRDefault="0002365B" w:rsidP="0002365B">
      <w:pPr>
        <w:pStyle w:val="Lijstalinea"/>
        <w:rPr>
          <w:lang w:val="en-US"/>
        </w:rPr>
      </w:pPr>
      <w:r w:rsidRPr="00BB7BCD">
        <w:rPr>
          <w:lang w:val="en-US"/>
        </w:rPr>
        <w:t xml:space="preserve">0 Agree </w:t>
      </w:r>
    </w:p>
    <w:p w14:paraId="63A8988B" w14:textId="77777777" w:rsidR="0002365B" w:rsidRPr="00BB7BCD" w:rsidRDefault="0002365B" w:rsidP="0002365B">
      <w:pPr>
        <w:pStyle w:val="Lijstalinea"/>
        <w:rPr>
          <w:lang w:val="en-US"/>
        </w:rPr>
      </w:pPr>
      <w:r w:rsidRPr="00BB7BCD">
        <w:rPr>
          <w:lang w:val="en-US"/>
        </w:rPr>
        <w:t>0 Strongly Agree</w:t>
      </w:r>
    </w:p>
    <w:p w14:paraId="55F0F9E4" w14:textId="77777777" w:rsidR="0002365B" w:rsidRPr="00BB7BCD" w:rsidRDefault="0002365B" w:rsidP="0002365B">
      <w:pPr>
        <w:pStyle w:val="Lijstalinea"/>
        <w:rPr>
          <w:lang w:val="en-US"/>
        </w:rPr>
      </w:pPr>
      <w:r w:rsidRPr="00BB7BCD">
        <w:rPr>
          <w:lang w:val="en-US"/>
        </w:rPr>
        <w:t>0 Not applicable</w:t>
      </w:r>
    </w:p>
    <w:p w14:paraId="18AF812A" w14:textId="77777777" w:rsidR="0002365B" w:rsidRPr="00BB7BCD" w:rsidRDefault="0002365B" w:rsidP="0002365B">
      <w:pPr>
        <w:rPr>
          <w:lang w:val="en-US"/>
        </w:rPr>
      </w:pPr>
    </w:p>
    <w:p w14:paraId="1FFAD9DD" w14:textId="77777777" w:rsidR="0002365B" w:rsidRPr="00BB7BCD" w:rsidRDefault="0002365B" w:rsidP="00D851B5">
      <w:pPr>
        <w:pStyle w:val="Lijstalinea"/>
        <w:numPr>
          <w:ilvl w:val="0"/>
          <w:numId w:val="15"/>
        </w:numPr>
        <w:spacing w:line="276" w:lineRule="auto"/>
        <w:rPr>
          <w:lang w:val="en-US"/>
        </w:rPr>
      </w:pPr>
      <w:r w:rsidRPr="00BB7BCD">
        <w:rPr>
          <w:lang w:val="en-US"/>
        </w:rPr>
        <w:t>My household’s salary is sufficient to provide for a family. [if partner=yes]</w:t>
      </w:r>
    </w:p>
    <w:p w14:paraId="7584B033" w14:textId="77777777" w:rsidR="0002365B" w:rsidRPr="00BB7BCD" w:rsidRDefault="0002365B" w:rsidP="0002365B">
      <w:pPr>
        <w:pStyle w:val="Lijstalinea"/>
        <w:rPr>
          <w:lang w:val="en-US"/>
        </w:rPr>
      </w:pPr>
      <w:r w:rsidRPr="00BB7BCD">
        <w:rPr>
          <w:lang w:val="en-US"/>
        </w:rPr>
        <w:t xml:space="preserve">0 Strongly Disagree </w:t>
      </w:r>
    </w:p>
    <w:p w14:paraId="7E688837" w14:textId="77777777" w:rsidR="0002365B" w:rsidRPr="00BB7BCD" w:rsidRDefault="0002365B" w:rsidP="0002365B">
      <w:pPr>
        <w:pStyle w:val="Lijstalinea"/>
        <w:rPr>
          <w:lang w:val="en-US"/>
        </w:rPr>
      </w:pPr>
      <w:r w:rsidRPr="00BB7BCD">
        <w:rPr>
          <w:lang w:val="en-US"/>
        </w:rPr>
        <w:t xml:space="preserve">0 Disagree </w:t>
      </w:r>
    </w:p>
    <w:p w14:paraId="0B3E9135" w14:textId="77777777" w:rsidR="0002365B" w:rsidRPr="00BB7BCD" w:rsidRDefault="0002365B" w:rsidP="0002365B">
      <w:pPr>
        <w:pStyle w:val="Lijstalinea"/>
        <w:rPr>
          <w:lang w:val="en-US"/>
        </w:rPr>
      </w:pPr>
      <w:r w:rsidRPr="00BB7BCD">
        <w:rPr>
          <w:lang w:val="en-US"/>
        </w:rPr>
        <w:t xml:space="preserve">0 Neutral </w:t>
      </w:r>
    </w:p>
    <w:p w14:paraId="7A554F07" w14:textId="77777777" w:rsidR="0002365B" w:rsidRPr="00BB7BCD" w:rsidRDefault="0002365B" w:rsidP="0002365B">
      <w:pPr>
        <w:pStyle w:val="Lijstalinea"/>
        <w:rPr>
          <w:lang w:val="en-US"/>
        </w:rPr>
      </w:pPr>
      <w:r w:rsidRPr="00BB7BCD">
        <w:rPr>
          <w:lang w:val="en-US"/>
        </w:rPr>
        <w:t xml:space="preserve">0 Agree </w:t>
      </w:r>
    </w:p>
    <w:p w14:paraId="35C5C943" w14:textId="77777777" w:rsidR="0002365B" w:rsidRPr="00BB7BCD" w:rsidRDefault="0002365B" w:rsidP="0002365B">
      <w:pPr>
        <w:pStyle w:val="Lijstalinea"/>
        <w:rPr>
          <w:lang w:val="en-US"/>
        </w:rPr>
      </w:pPr>
      <w:r w:rsidRPr="00BB7BCD">
        <w:rPr>
          <w:lang w:val="en-US"/>
        </w:rPr>
        <w:t>0 Strongly Agree</w:t>
      </w:r>
    </w:p>
    <w:p w14:paraId="7FC6E3C8" w14:textId="77777777" w:rsidR="0002365B" w:rsidRPr="00BB7BCD" w:rsidRDefault="0002365B" w:rsidP="0002365B">
      <w:pPr>
        <w:rPr>
          <w:lang w:val="en-US"/>
        </w:rPr>
      </w:pPr>
    </w:p>
    <w:p w14:paraId="0C1D64B3" w14:textId="77777777" w:rsidR="0002365B" w:rsidRPr="00BB7BCD" w:rsidRDefault="0002365B" w:rsidP="00D851B5">
      <w:pPr>
        <w:pStyle w:val="Lijstalinea"/>
        <w:numPr>
          <w:ilvl w:val="0"/>
          <w:numId w:val="15"/>
        </w:numPr>
        <w:spacing w:line="276" w:lineRule="auto"/>
        <w:rPr>
          <w:lang w:val="en-US"/>
        </w:rPr>
      </w:pPr>
      <w:r w:rsidRPr="00BB7BCD">
        <w:rPr>
          <w:lang w:val="en-US"/>
        </w:rPr>
        <w:t>The responsibility for care tasks lies mainly with my partner. [if partner=yes]</w:t>
      </w:r>
    </w:p>
    <w:p w14:paraId="5EACD003" w14:textId="77777777" w:rsidR="0002365B" w:rsidRPr="00BB7BCD" w:rsidRDefault="0002365B" w:rsidP="0002365B">
      <w:pPr>
        <w:pStyle w:val="Lijstalinea"/>
        <w:rPr>
          <w:lang w:val="en-US"/>
        </w:rPr>
      </w:pPr>
      <w:r w:rsidRPr="00BB7BCD">
        <w:rPr>
          <w:lang w:val="en-US"/>
        </w:rPr>
        <w:t xml:space="preserve">0 Strongly Disagree </w:t>
      </w:r>
    </w:p>
    <w:p w14:paraId="26B4EAA5" w14:textId="77777777" w:rsidR="0002365B" w:rsidRPr="00BB7BCD" w:rsidRDefault="0002365B" w:rsidP="0002365B">
      <w:pPr>
        <w:pStyle w:val="Lijstalinea"/>
        <w:rPr>
          <w:lang w:val="en-US"/>
        </w:rPr>
      </w:pPr>
      <w:r w:rsidRPr="00BB7BCD">
        <w:rPr>
          <w:lang w:val="en-US"/>
        </w:rPr>
        <w:t xml:space="preserve">0 Disagree </w:t>
      </w:r>
    </w:p>
    <w:p w14:paraId="059A7078" w14:textId="77777777" w:rsidR="0002365B" w:rsidRPr="00BB7BCD" w:rsidRDefault="0002365B" w:rsidP="0002365B">
      <w:pPr>
        <w:pStyle w:val="Lijstalinea"/>
        <w:rPr>
          <w:lang w:val="en-US"/>
        </w:rPr>
      </w:pPr>
      <w:r w:rsidRPr="00BB7BCD">
        <w:rPr>
          <w:lang w:val="en-US"/>
        </w:rPr>
        <w:t xml:space="preserve">0 Neutral </w:t>
      </w:r>
    </w:p>
    <w:p w14:paraId="10D96BBC" w14:textId="77777777" w:rsidR="0002365B" w:rsidRPr="00BB7BCD" w:rsidRDefault="0002365B" w:rsidP="0002365B">
      <w:pPr>
        <w:pStyle w:val="Lijstalinea"/>
        <w:rPr>
          <w:lang w:val="en-US"/>
        </w:rPr>
      </w:pPr>
      <w:r w:rsidRPr="00BB7BCD">
        <w:rPr>
          <w:lang w:val="en-US"/>
        </w:rPr>
        <w:t xml:space="preserve">0 Agree </w:t>
      </w:r>
    </w:p>
    <w:p w14:paraId="0006D15C" w14:textId="77777777" w:rsidR="0002365B" w:rsidRPr="00BB7BCD" w:rsidRDefault="0002365B" w:rsidP="0002365B">
      <w:pPr>
        <w:pStyle w:val="Lijstalinea"/>
        <w:rPr>
          <w:lang w:val="en-US"/>
        </w:rPr>
      </w:pPr>
      <w:r w:rsidRPr="00BB7BCD">
        <w:rPr>
          <w:lang w:val="en-US"/>
        </w:rPr>
        <w:t>0 Strongly Agree</w:t>
      </w:r>
    </w:p>
    <w:p w14:paraId="209A6388" w14:textId="77777777" w:rsidR="0002365B" w:rsidRPr="00BB7BCD" w:rsidRDefault="0002365B" w:rsidP="0002365B">
      <w:pPr>
        <w:rPr>
          <w:b/>
          <w:lang w:val="en-US"/>
        </w:rPr>
      </w:pPr>
    </w:p>
    <w:p w14:paraId="5DE91938" w14:textId="77777777" w:rsidR="0002365B" w:rsidRPr="00BB7BCD" w:rsidRDefault="0002365B" w:rsidP="0002365B">
      <w:pPr>
        <w:rPr>
          <w:bCs/>
          <w:u w:val="single"/>
          <w:lang w:val="en-US"/>
        </w:rPr>
      </w:pPr>
      <w:r w:rsidRPr="00BB7BCD">
        <w:rPr>
          <w:bCs/>
          <w:u w:val="single"/>
          <w:lang w:val="en-US"/>
        </w:rPr>
        <w:t>Block 5. Conditions for starting a family</w:t>
      </w:r>
    </w:p>
    <w:p w14:paraId="52796564" w14:textId="77777777" w:rsidR="0002365B" w:rsidRPr="00BB7BCD" w:rsidRDefault="0002365B" w:rsidP="0002365B">
      <w:pPr>
        <w:rPr>
          <w:lang w:val="en-US"/>
        </w:rPr>
      </w:pPr>
      <w:r>
        <w:rPr>
          <w:lang w:val="en-US"/>
        </w:rPr>
        <w:t>We would now like you to respond to some statements about</w:t>
      </w:r>
      <w:r w:rsidRPr="00BB7BCD">
        <w:rPr>
          <w:lang w:val="en-US"/>
        </w:rPr>
        <w:t xml:space="preserve"> </w:t>
      </w:r>
      <w:r>
        <w:rPr>
          <w:lang w:val="en-US"/>
        </w:rPr>
        <w:t>decisions around becoming a parent</w:t>
      </w:r>
      <w:r w:rsidRPr="00BB7BCD">
        <w:rPr>
          <w:lang w:val="en-US"/>
        </w:rPr>
        <w:t xml:space="preserve">. If you </w:t>
      </w:r>
      <w:r w:rsidRPr="00BB7BCD">
        <w:rPr>
          <w:b/>
          <w:bCs/>
          <w:lang w:val="en-US"/>
        </w:rPr>
        <w:t>already have</w:t>
      </w:r>
      <w:r w:rsidRPr="00BB7BCD">
        <w:rPr>
          <w:lang w:val="en-US"/>
        </w:rPr>
        <w:t xml:space="preserve"> children, please let us know </w:t>
      </w:r>
      <w:r>
        <w:rPr>
          <w:lang w:val="en-US"/>
        </w:rPr>
        <w:t>the extent to which</w:t>
      </w:r>
      <w:r w:rsidRPr="00BB7BCD">
        <w:rPr>
          <w:lang w:val="en-US"/>
        </w:rPr>
        <w:t xml:space="preserve"> these statements applied when you started thinking about </w:t>
      </w:r>
      <w:r>
        <w:rPr>
          <w:lang w:val="en-US"/>
        </w:rPr>
        <w:t xml:space="preserve">having </w:t>
      </w:r>
      <w:r w:rsidRPr="00BB7BCD">
        <w:rPr>
          <w:lang w:val="en-US"/>
        </w:rPr>
        <w:t>children. Please indicate to what exten</w:t>
      </w:r>
      <w:r>
        <w:rPr>
          <w:lang w:val="en-US"/>
        </w:rPr>
        <w:t>t</w:t>
      </w:r>
      <w:r w:rsidRPr="00BB7BCD">
        <w:rPr>
          <w:lang w:val="en-US"/>
        </w:rPr>
        <w:t xml:space="preserve"> you agree or disagree with </w:t>
      </w:r>
      <w:r>
        <w:rPr>
          <w:lang w:val="en-US"/>
        </w:rPr>
        <w:t>the following</w:t>
      </w:r>
      <w:r w:rsidRPr="00BB7BCD">
        <w:rPr>
          <w:lang w:val="en-US"/>
        </w:rPr>
        <w:t xml:space="preserve"> statements.</w:t>
      </w:r>
    </w:p>
    <w:p w14:paraId="16338453" w14:textId="77777777" w:rsidR="0002365B" w:rsidRPr="00BB7BCD" w:rsidRDefault="0002365B" w:rsidP="0002365B">
      <w:pPr>
        <w:rPr>
          <w:lang w:val="en-US"/>
        </w:rPr>
      </w:pPr>
    </w:p>
    <w:p w14:paraId="51681335" w14:textId="77777777" w:rsidR="0002365B" w:rsidRPr="00BB7BCD" w:rsidRDefault="0002365B" w:rsidP="00D851B5">
      <w:pPr>
        <w:pStyle w:val="Lijstalinea"/>
        <w:numPr>
          <w:ilvl w:val="0"/>
          <w:numId w:val="15"/>
        </w:numPr>
        <w:spacing w:line="276" w:lineRule="auto"/>
        <w:rPr>
          <w:lang w:val="en-US"/>
        </w:rPr>
      </w:pPr>
      <w:r w:rsidRPr="00BB7BCD">
        <w:rPr>
          <w:lang w:val="en-US"/>
        </w:rPr>
        <w:t>I want to have a permanent contract</w:t>
      </w:r>
      <w:r>
        <w:rPr>
          <w:lang w:val="en-US"/>
        </w:rPr>
        <w:t xml:space="preserve"> before I think about starting a family</w:t>
      </w:r>
      <w:r w:rsidRPr="00BB7BCD">
        <w:rPr>
          <w:lang w:val="en-US"/>
        </w:rPr>
        <w:t>.</w:t>
      </w:r>
    </w:p>
    <w:p w14:paraId="20B5B4CB" w14:textId="77777777" w:rsidR="0002365B" w:rsidRPr="00BB7BCD" w:rsidRDefault="0002365B" w:rsidP="0002365B">
      <w:pPr>
        <w:pStyle w:val="Lijstalinea"/>
        <w:rPr>
          <w:lang w:val="en-US"/>
        </w:rPr>
      </w:pPr>
      <w:r w:rsidRPr="00BB7BCD">
        <w:rPr>
          <w:lang w:val="en-US"/>
        </w:rPr>
        <w:t xml:space="preserve">0 Strongly Disagree </w:t>
      </w:r>
    </w:p>
    <w:p w14:paraId="75E58FBB" w14:textId="77777777" w:rsidR="0002365B" w:rsidRPr="00BB7BCD" w:rsidRDefault="0002365B" w:rsidP="0002365B">
      <w:pPr>
        <w:pStyle w:val="Lijstalinea"/>
        <w:rPr>
          <w:lang w:val="en-US"/>
        </w:rPr>
      </w:pPr>
      <w:r w:rsidRPr="00BB7BCD">
        <w:rPr>
          <w:lang w:val="en-US"/>
        </w:rPr>
        <w:t xml:space="preserve">0 Disagree </w:t>
      </w:r>
    </w:p>
    <w:p w14:paraId="02C7FDC9" w14:textId="77777777" w:rsidR="0002365B" w:rsidRPr="00BB7BCD" w:rsidRDefault="0002365B" w:rsidP="0002365B">
      <w:pPr>
        <w:pStyle w:val="Lijstalinea"/>
        <w:rPr>
          <w:lang w:val="en-US"/>
        </w:rPr>
      </w:pPr>
      <w:r w:rsidRPr="00BB7BCD">
        <w:rPr>
          <w:lang w:val="en-US"/>
        </w:rPr>
        <w:t xml:space="preserve">0 Neutral </w:t>
      </w:r>
    </w:p>
    <w:p w14:paraId="4D5FBD71" w14:textId="77777777" w:rsidR="0002365B" w:rsidRPr="00BB7BCD" w:rsidRDefault="0002365B" w:rsidP="0002365B">
      <w:pPr>
        <w:pStyle w:val="Lijstalinea"/>
        <w:rPr>
          <w:lang w:val="en-US"/>
        </w:rPr>
      </w:pPr>
      <w:r w:rsidRPr="00BB7BCD">
        <w:rPr>
          <w:lang w:val="en-US"/>
        </w:rPr>
        <w:t xml:space="preserve">0 Agree </w:t>
      </w:r>
    </w:p>
    <w:p w14:paraId="6CF38572" w14:textId="77777777" w:rsidR="0002365B" w:rsidRPr="00BB7BCD" w:rsidRDefault="0002365B" w:rsidP="0002365B">
      <w:pPr>
        <w:pStyle w:val="Lijstalinea"/>
        <w:rPr>
          <w:lang w:val="en-US"/>
        </w:rPr>
      </w:pPr>
      <w:r w:rsidRPr="00BB7BCD">
        <w:rPr>
          <w:lang w:val="en-US"/>
        </w:rPr>
        <w:t>0 Strongly Agree</w:t>
      </w:r>
    </w:p>
    <w:p w14:paraId="55535EBF" w14:textId="77777777" w:rsidR="0002365B" w:rsidRPr="00BB7BCD" w:rsidRDefault="0002365B" w:rsidP="0002365B">
      <w:pPr>
        <w:rPr>
          <w:lang w:val="en-US"/>
        </w:rPr>
      </w:pPr>
    </w:p>
    <w:p w14:paraId="7A66BACC" w14:textId="77777777" w:rsidR="0002365B" w:rsidRPr="00BB7BCD" w:rsidRDefault="0002365B" w:rsidP="00D851B5">
      <w:pPr>
        <w:pStyle w:val="Lijstalinea"/>
        <w:numPr>
          <w:ilvl w:val="0"/>
          <w:numId w:val="15"/>
        </w:numPr>
        <w:spacing w:line="276" w:lineRule="auto"/>
        <w:rPr>
          <w:lang w:val="en-US"/>
        </w:rPr>
      </w:pPr>
      <w:r w:rsidRPr="00BB7BCD">
        <w:rPr>
          <w:lang w:val="en-US"/>
        </w:rPr>
        <w:t>I want to have a steady income</w:t>
      </w:r>
      <w:r>
        <w:rPr>
          <w:lang w:val="en-US"/>
        </w:rPr>
        <w:t xml:space="preserve"> before I think about starting a family</w:t>
      </w:r>
      <w:r w:rsidRPr="00BB7BCD">
        <w:rPr>
          <w:lang w:val="en-US"/>
        </w:rPr>
        <w:t>.</w:t>
      </w:r>
    </w:p>
    <w:p w14:paraId="52191626" w14:textId="77777777" w:rsidR="0002365B" w:rsidRPr="00BB7BCD" w:rsidRDefault="0002365B" w:rsidP="0002365B">
      <w:pPr>
        <w:pStyle w:val="Lijstalinea"/>
        <w:rPr>
          <w:lang w:val="en-US"/>
        </w:rPr>
      </w:pPr>
      <w:r w:rsidRPr="00BB7BCD">
        <w:rPr>
          <w:lang w:val="en-US"/>
        </w:rPr>
        <w:t xml:space="preserve">0 Strongly Disagree </w:t>
      </w:r>
    </w:p>
    <w:p w14:paraId="27739B54" w14:textId="77777777" w:rsidR="0002365B" w:rsidRPr="00BB7BCD" w:rsidRDefault="0002365B" w:rsidP="0002365B">
      <w:pPr>
        <w:pStyle w:val="Lijstalinea"/>
        <w:rPr>
          <w:lang w:val="en-US"/>
        </w:rPr>
      </w:pPr>
      <w:r w:rsidRPr="00BB7BCD">
        <w:rPr>
          <w:lang w:val="en-US"/>
        </w:rPr>
        <w:t xml:space="preserve">0 Disagree </w:t>
      </w:r>
    </w:p>
    <w:p w14:paraId="191AB218" w14:textId="77777777" w:rsidR="0002365B" w:rsidRPr="00BB7BCD" w:rsidRDefault="0002365B" w:rsidP="0002365B">
      <w:pPr>
        <w:pStyle w:val="Lijstalinea"/>
        <w:rPr>
          <w:lang w:val="en-US"/>
        </w:rPr>
      </w:pPr>
      <w:r w:rsidRPr="00BB7BCD">
        <w:rPr>
          <w:lang w:val="en-US"/>
        </w:rPr>
        <w:t xml:space="preserve">0 Neutral </w:t>
      </w:r>
    </w:p>
    <w:p w14:paraId="302F0E9F" w14:textId="77777777" w:rsidR="0002365B" w:rsidRPr="00BB7BCD" w:rsidRDefault="0002365B" w:rsidP="0002365B">
      <w:pPr>
        <w:pStyle w:val="Lijstalinea"/>
        <w:rPr>
          <w:lang w:val="en-US"/>
        </w:rPr>
      </w:pPr>
      <w:r w:rsidRPr="00BB7BCD">
        <w:rPr>
          <w:lang w:val="en-US"/>
        </w:rPr>
        <w:t xml:space="preserve">0 Agree </w:t>
      </w:r>
    </w:p>
    <w:p w14:paraId="1850C3AE" w14:textId="77777777" w:rsidR="0002365B" w:rsidRPr="00BB7BCD" w:rsidRDefault="0002365B" w:rsidP="0002365B">
      <w:pPr>
        <w:pStyle w:val="Lijstalinea"/>
        <w:rPr>
          <w:lang w:val="en-US"/>
        </w:rPr>
      </w:pPr>
      <w:r w:rsidRPr="00BB7BCD">
        <w:rPr>
          <w:lang w:val="en-US"/>
        </w:rPr>
        <w:t>0 Strongly Agree</w:t>
      </w:r>
    </w:p>
    <w:p w14:paraId="6D6F9C7C" w14:textId="77777777" w:rsidR="0002365B" w:rsidRPr="00BB7BCD" w:rsidRDefault="0002365B" w:rsidP="0002365B">
      <w:pPr>
        <w:rPr>
          <w:lang w:val="en-US"/>
        </w:rPr>
      </w:pPr>
    </w:p>
    <w:p w14:paraId="6DD33CAD" w14:textId="77777777" w:rsidR="0002365B" w:rsidRPr="00BB7BCD" w:rsidRDefault="0002365B" w:rsidP="00D851B5">
      <w:pPr>
        <w:pStyle w:val="Lijstalinea"/>
        <w:numPr>
          <w:ilvl w:val="0"/>
          <w:numId w:val="15"/>
        </w:numPr>
        <w:spacing w:line="276" w:lineRule="auto"/>
        <w:rPr>
          <w:lang w:val="en-US"/>
        </w:rPr>
      </w:pPr>
      <w:r w:rsidRPr="00BB7BCD">
        <w:rPr>
          <w:lang w:val="en-US"/>
        </w:rPr>
        <w:t>I want to own a house</w:t>
      </w:r>
      <w:r>
        <w:rPr>
          <w:lang w:val="en-US"/>
        </w:rPr>
        <w:t xml:space="preserve"> before I think about starting a family</w:t>
      </w:r>
      <w:r w:rsidRPr="00BB7BCD">
        <w:rPr>
          <w:lang w:val="en-US"/>
        </w:rPr>
        <w:t>.</w:t>
      </w:r>
    </w:p>
    <w:p w14:paraId="5BCBADF6" w14:textId="77777777" w:rsidR="0002365B" w:rsidRPr="00BB7BCD" w:rsidRDefault="0002365B" w:rsidP="0002365B">
      <w:pPr>
        <w:pStyle w:val="Lijstalinea"/>
        <w:rPr>
          <w:lang w:val="en-US"/>
        </w:rPr>
      </w:pPr>
      <w:r w:rsidRPr="00BB7BCD">
        <w:rPr>
          <w:lang w:val="en-US"/>
        </w:rPr>
        <w:t xml:space="preserve">0 Strongly Disagree </w:t>
      </w:r>
    </w:p>
    <w:p w14:paraId="2FDD8C9C" w14:textId="77777777" w:rsidR="0002365B" w:rsidRPr="00BB7BCD" w:rsidRDefault="0002365B" w:rsidP="0002365B">
      <w:pPr>
        <w:pStyle w:val="Lijstalinea"/>
        <w:rPr>
          <w:lang w:val="en-US"/>
        </w:rPr>
      </w:pPr>
      <w:r w:rsidRPr="00BB7BCD">
        <w:rPr>
          <w:lang w:val="en-US"/>
        </w:rPr>
        <w:t xml:space="preserve">0 Disagree </w:t>
      </w:r>
    </w:p>
    <w:p w14:paraId="61681922" w14:textId="77777777" w:rsidR="0002365B" w:rsidRPr="00BB7BCD" w:rsidRDefault="0002365B" w:rsidP="0002365B">
      <w:pPr>
        <w:pStyle w:val="Lijstalinea"/>
        <w:rPr>
          <w:lang w:val="en-US"/>
        </w:rPr>
      </w:pPr>
      <w:r w:rsidRPr="00BB7BCD">
        <w:rPr>
          <w:lang w:val="en-US"/>
        </w:rPr>
        <w:t xml:space="preserve">0 Neutral </w:t>
      </w:r>
    </w:p>
    <w:p w14:paraId="71990CBC" w14:textId="77777777" w:rsidR="0002365B" w:rsidRPr="00BB7BCD" w:rsidRDefault="0002365B" w:rsidP="0002365B">
      <w:pPr>
        <w:pStyle w:val="Lijstalinea"/>
        <w:rPr>
          <w:lang w:val="en-US"/>
        </w:rPr>
      </w:pPr>
      <w:r w:rsidRPr="00BB7BCD">
        <w:rPr>
          <w:lang w:val="en-US"/>
        </w:rPr>
        <w:t xml:space="preserve">0 Agree </w:t>
      </w:r>
    </w:p>
    <w:p w14:paraId="178A6AE8" w14:textId="77777777" w:rsidR="0002365B" w:rsidRPr="00BB7BCD" w:rsidRDefault="0002365B" w:rsidP="0002365B">
      <w:pPr>
        <w:pStyle w:val="Lijstalinea"/>
        <w:rPr>
          <w:lang w:val="en-US"/>
        </w:rPr>
      </w:pPr>
      <w:r w:rsidRPr="00BB7BCD">
        <w:rPr>
          <w:lang w:val="en-US"/>
        </w:rPr>
        <w:t>0 Strongly Agree</w:t>
      </w:r>
    </w:p>
    <w:p w14:paraId="3433FB42" w14:textId="77777777" w:rsidR="0002365B" w:rsidRPr="00BB7BCD" w:rsidRDefault="0002365B" w:rsidP="0002365B">
      <w:pPr>
        <w:rPr>
          <w:lang w:val="en-US"/>
        </w:rPr>
      </w:pPr>
    </w:p>
    <w:p w14:paraId="493AD690" w14:textId="77777777" w:rsidR="0002365B" w:rsidRDefault="0002365B" w:rsidP="0002365B">
      <w:pPr>
        <w:rPr>
          <w:b/>
          <w:bCs/>
          <w:lang w:val="en-US"/>
        </w:rPr>
      </w:pPr>
    </w:p>
    <w:p w14:paraId="71462601" w14:textId="77777777" w:rsidR="0002365B" w:rsidRPr="00BB7BCD" w:rsidRDefault="0002365B" w:rsidP="0002365B">
      <w:pPr>
        <w:rPr>
          <w:b/>
          <w:bCs/>
          <w:lang w:val="en-US"/>
        </w:rPr>
      </w:pPr>
      <w:r w:rsidRPr="00BB7BCD">
        <w:rPr>
          <w:b/>
          <w:bCs/>
          <w:lang w:val="en-US"/>
        </w:rPr>
        <w:t>Block 6. Organizational culture</w:t>
      </w:r>
    </w:p>
    <w:p w14:paraId="2B2CF072" w14:textId="77777777" w:rsidR="0002365B" w:rsidRPr="00BB7BCD" w:rsidRDefault="0002365B" w:rsidP="0002365B">
      <w:pPr>
        <w:jc w:val="both"/>
        <w:rPr>
          <w:lang w:val="en-US"/>
        </w:rPr>
      </w:pPr>
      <w:r>
        <w:rPr>
          <w:lang w:val="en-US"/>
        </w:rPr>
        <w:t>We would now like you to respond to</w:t>
      </w:r>
      <w:r w:rsidRPr="00BB7BCD">
        <w:rPr>
          <w:lang w:val="en-US"/>
        </w:rPr>
        <w:t xml:space="preserve"> </w:t>
      </w:r>
      <w:r>
        <w:rPr>
          <w:lang w:val="en-US"/>
        </w:rPr>
        <w:t xml:space="preserve">some </w:t>
      </w:r>
      <w:r w:rsidRPr="00BB7BCD">
        <w:rPr>
          <w:lang w:val="en-US"/>
        </w:rPr>
        <w:t xml:space="preserve">statements </w:t>
      </w:r>
      <w:r>
        <w:rPr>
          <w:lang w:val="en-US"/>
        </w:rPr>
        <w:t xml:space="preserve">about </w:t>
      </w:r>
      <w:r w:rsidRPr="00BB7BCD">
        <w:rPr>
          <w:lang w:val="en-US"/>
        </w:rPr>
        <w:t>the organization you work in. Please indicate to what exten</w:t>
      </w:r>
      <w:r>
        <w:rPr>
          <w:lang w:val="en-US"/>
        </w:rPr>
        <w:t>t</w:t>
      </w:r>
      <w:r w:rsidRPr="00BB7BCD">
        <w:rPr>
          <w:lang w:val="en-US"/>
        </w:rPr>
        <w:t xml:space="preserve"> you agree or disagree with these statements.</w:t>
      </w:r>
    </w:p>
    <w:p w14:paraId="76111775" w14:textId="77777777" w:rsidR="0002365B" w:rsidRPr="00BB7BCD" w:rsidRDefault="0002365B" w:rsidP="0002365B">
      <w:pPr>
        <w:jc w:val="both"/>
        <w:rPr>
          <w:lang w:val="en-US"/>
        </w:rPr>
      </w:pPr>
    </w:p>
    <w:p w14:paraId="08BDDFBD" w14:textId="77777777" w:rsidR="0002365B" w:rsidRPr="00BB7BCD" w:rsidRDefault="0002365B" w:rsidP="00D851B5">
      <w:pPr>
        <w:pStyle w:val="Lijstalinea"/>
        <w:numPr>
          <w:ilvl w:val="0"/>
          <w:numId w:val="15"/>
        </w:numPr>
        <w:rPr>
          <w:lang w:val="en-US"/>
        </w:rPr>
      </w:pPr>
      <w:r w:rsidRPr="00BB7BCD">
        <w:rPr>
          <w:lang w:val="en-US"/>
        </w:rPr>
        <w:t>I feel responsible for creating an inclusive work environment.</w:t>
      </w:r>
    </w:p>
    <w:p w14:paraId="773D0F6D" w14:textId="77777777" w:rsidR="0002365B" w:rsidRPr="00BB7BCD" w:rsidRDefault="0002365B" w:rsidP="0002365B">
      <w:pPr>
        <w:pStyle w:val="Lijstalinea"/>
        <w:rPr>
          <w:lang w:val="en-US"/>
        </w:rPr>
      </w:pPr>
      <w:r w:rsidRPr="00BB7BCD">
        <w:rPr>
          <w:lang w:val="en-US"/>
        </w:rPr>
        <w:t xml:space="preserve">0 Strongly Disagree </w:t>
      </w:r>
    </w:p>
    <w:p w14:paraId="7C85CA85" w14:textId="77777777" w:rsidR="0002365B" w:rsidRPr="00BB7BCD" w:rsidRDefault="0002365B" w:rsidP="0002365B">
      <w:pPr>
        <w:pStyle w:val="Lijstalinea"/>
        <w:rPr>
          <w:lang w:val="en-US"/>
        </w:rPr>
      </w:pPr>
      <w:r w:rsidRPr="00BB7BCD">
        <w:rPr>
          <w:lang w:val="en-US"/>
        </w:rPr>
        <w:t xml:space="preserve">0 Disagree </w:t>
      </w:r>
    </w:p>
    <w:p w14:paraId="33B74F52" w14:textId="77777777" w:rsidR="0002365B" w:rsidRPr="00BB7BCD" w:rsidRDefault="0002365B" w:rsidP="0002365B">
      <w:pPr>
        <w:pStyle w:val="Lijstalinea"/>
        <w:rPr>
          <w:lang w:val="en-US"/>
        </w:rPr>
      </w:pPr>
      <w:r w:rsidRPr="00BB7BCD">
        <w:rPr>
          <w:lang w:val="en-US"/>
        </w:rPr>
        <w:t xml:space="preserve">0 Neutral </w:t>
      </w:r>
    </w:p>
    <w:p w14:paraId="1A6AD223" w14:textId="77777777" w:rsidR="0002365B" w:rsidRPr="00BB7BCD" w:rsidRDefault="0002365B" w:rsidP="0002365B">
      <w:pPr>
        <w:pStyle w:val="Lijstalinea"/>
        <w:rPr>
          <w:lang w:val="en-US"/>
        </w:rPr>
      </w:pPr>
      <w:r w:rsidRPr="00BB7BCD">
        <w:rPr>
          <w:lang w:val="en-US"/>
        </w:rPr>
        <w:t xml:space="preserve">0 Agree </w:t>
      </w:r>
    </w:p>
    <w:p w14:paraId="0F0C37EC" w14:textId="77777777" w:rsidR="0002365B" w:rsidRPr="00BB7BCD" w:rsidRDefault="0002365B" w:rsidP="0002365B">
      <w:pPr>
        <w:pStyle w:val="Lijstalinea"/>
        <w:rPr>
          <w:lang w:val="en-US"/>
        </w:rPr>
      </w:pPr>
      <w:r w:rsidRPr="00BB7BCD">
        <w:rPr>
          <w:lang w:val="en-US"/>
        </w:rPr>
        <w:t>0 Strongly Agree</w:t>
      </w:r>
    </w:p>
    <w:p w14:paraId="62CA1CD8" w14:textId="77777777" w:rsidR="0002365B" w:rsidRPr="00BB7BCD" w:rsidRDefault="0002365B" w:rsidP="0002365B">
      <w:pPr>
        <w:rPr>
          <w:lang w:val="en-US"/>
        </w:rPr>
      </w:pPr>
      <w:r w:rsidRPr="00BB7BCD">
        <w:rPr>
          <w:lang w:val="en-US"/>
        </w:rPr>
        <w:t> </w:t>
      </w:r>
    </w:p>
    <w:p w14:paraId="7EC16893" w14:textId="77777777" w:rsidR="0002365B" w:rsidRPr="00BB7BCD" w:rsidRDefault="0002365B" w:rsidP="00D851B5">
      <w:pPr>
        <w:pStyle w:val="Lijstalinea"/>
        <w:numPr>
          <w:ilvl w:val="0"/>
          <w:numId w:val="15"/>
        </w:numPr>
        <w:rPr>
          <w:lang w:val="en-US"/>
        </w:rPr>
      </w:pPr>
      <w:r>
        <w:rPr>
          <w:lang w:val="en-US"/>
        </w:rPr>
        <w:t>M</w:t>
      </w:r>
      <w:r w:rsidRPr="00BB7BCD">
        <w:rPr>
          <w:lang w:val="en-US"/>
        </w:rPr>
        <w:t xml:space="preserve">y colleagues </w:t>
      </w:r>
      <w:r>
        <w:rPr>
          <w:lang w:val="en-US"/>
        </w:rPr>
        <w:t xml:space="preserve">and I </w:t>
      </w:r>
      <w:r w:rsidRPr="00BB7BCD">
        <w:rPr>
          <w:lang w:val="en-US"/>
        </w:rPr>
        <w:t>support each other when it comes to combining work and personal life.</w:t>
      </w:r>
    </w:p>
    <w:p w14:paraId="5CD5D500" w14:textId="77777777" w:rsidR="0002365B" w:rsidRPr="00BB7BCD" w:rsidRDefault="0002365B" w:rsidP="0002365B">
      <w:pPr>
        <w:pStyle w:val="Lijstalinea"/>
        <w:rPr>
          <w:lang w:val="en-US"/>
        </w:rPr>
      </w:pPr>
      <w:r w:rsidRPr="00BB7BCD">
        <w:rPr>
          <w:lang w:val="en-US"/>
        </w:rPr>
        <w:t xml:space="preserve">0 Strongly Disagree </w:t>
      </w:r>
    </w:p>
    <w:p w14:paraId="125935BF" w14:textId="77777777" w:rsidR="0002365B" w:rsidRPr="00BB7BCD" w:rsidRDefault="0002365B" w:rsidP="0002365B">
      <w:pPr>
        <w:pStyle w:val="Lijstalinea"/>
        <w:rPr>
          <w:lang w:val="en-US"/>
        </w:rPr>
      </w:pPr>
      <w:r w:rsidRPr="00BB7BCD">
        <w:rPr>
          <w:lang w:val="en-US"/>
        </w:rPr>
        <w:t xml:space="preserve">0 Disagree </w:t>
      </w:r>
    </w:p>
    <w:p w14:paraId="036FA493" w14:textId="77777777" w:rsidR="0002365B" w:rsidRPr="00BB7BCD" w:rsidRDefault="0002365B" w:rsidP="0002365B">
      <w:pPr>
        <w:pStyle w:val="Lijstalinea"/>
        <w:rPr>
          <w:lang w:val="en-US"/>
        </w:rPr>
      </w:pPr>
      <w:r w:rsidRPr="00BB7BCD">
        <w:rPr>
          <w:lang w:val="en-US"/>
        </w:rPr>
        <w:t xml:space="preserve">0 Neutral </w:t>
      </w:r>
    </w:p>
    <w:p w14:paraId="6D095A1D" w14:textId="77777777" w:rsidR="0002365B" w:rsidRPr="00BB7BCD" w:rsidRDefault="0002365B" w:rsidP="0002365B">
      <w:pPr>
        <w:pStyle w:val="Lijstalinea"/>
        <w:rPr>
          <w:lang w:val="en-US"/>
        </w:rPr>
      </w:pPr>
      <w:r w:rsidRPr="00BB7BCD">
        <w:rPr>
          <w:lang w:val="en-US"/>
        </w:rPr>
        <w:t xml:space="preserve">0 Agree </w:t>
      </w:r>
    </w:p>
    <w:p w14:paraId="1AD30C04" w14:textId="77777777" w:rsidR="0002365B" w:rsidRPr="00BB7BCD" w:rsidRDefault="0002365B" w:rsidP="0002365B">
      <w:pPr>
        <w:pStyle w:val="Lijstalinea"/>
        <w:rPr>
          <w:lang w:val="en-US"/>
        </w:rPr>
      </w:pPr>
      <w:r w:rsidRPr="00BB7BCD">
        <w:rPr>
          <w:lang w:val="en-US"/>
        </w:rPr>
        <w:t>0 Strongly Agree</w:t>
      </w:r>
    </w:p>
    <w:p w14:paraId="2D80A423" w14:textId="77777777" w:rsidR="0002365B" w:rsidRPr="00BB7BCD" w:rsidRDefault="0002365B" w:rsidP="0002365B">
      <w:pPr>
        <w:rPr>
          <w:lang w:val="en-US"/>
        </w:rPr>
      </w:pPr>
    </w:p>
    <w:p w14:paraId="3B258C69" w14:textId="77777777" w:rsidR="0002365B" w:rsidRPr="003C681A" w:rsidRDefault="0002365B" w:rsidP="0002365B">
      <w:pPr>
        <w:rPr>
          <w:lang w:val="en-US"/>
        </w:rPr>
      </w:pPr>
    </w:p>
    <w:p w14:paraId="2A886CBD" w14:textId="77777777" w:rsidR="0002365B" w:rsidRPr="00BB7BCD" w:rsidRDefault="0002365B" w:rsidP="0002365B">
      <w:pPr>
        <w:pStyle w:val="Lijstalinea"/>
        <w:rPr>
          <w:lang w:val="en-US"/>
        </w:rPr>
      </w:pPr>
      <w:r w:rsidRPr="00BB7BCD">
        <w:rPr>
          <w:lang w:val="en-US"/>
        </w:rPr>
        <w:t xml:space="preserve">0 Strongly Disagree </w:t>
      </w:r>
    </w:p>
    <w:p w14:paraId="4EC06B45" w14:textId="77777777" w:rsidR="0002365B" w:rsidRPr="00BB7BCD" w:rsidRDefault="0002365B" w:rsidP="0002365B">
      <w:pPr>
        <w:pStyle w:val="Lijstalinea"/>
        <w:rPr>
          <w:lang w:val="en-US"/>
        </w:rPr>
      </w:pPr>
      <w:r w:rsidRPr="00BB7BCD">
        <w:rPr>
          <w:lang w:val="en-US"/>
        </w:rPr>
        <w:t xml:space="preserve">0 Disagree </w:t>
      </w:r>
    </w:p>
    <w:p w14:paraId="46E02363" w14:textId="77777777" w:rsidR="0002365B" w:rsidRPr="00BB7BCD" w:rsidRDefault="0002365B" w:rsidP="0002365B">
      <w:pPr>
        <w:pStyle w:val="Lijstalinea"/>
        <w:rPr>
          <w:lang w:val="en-US"/>
        </w:rPr>
      </w:pPr>
      <w:r w:rsidRPr="00BB7BCD">
        <w:rPr>
          <w:lang w:val="en-US"/>
        </w:rPr>
        <w:t xml:space="preserve">0 Neutral </w:t>
      </w:r>
    </w:p>
    <w:p w14:paraId="1FBA6755" w14:textId="77777777" w:rsidR="0002365B" w:rsidRPr="00BB7BCD" w:rsidRDefault="0002365B" w:rsidP="0002365B">
      <w:pPr>
        <w:pStyle w:val="Lijstalinea"/>
        <w:rPr>
          <w:lang w:val="en-US"/>
        </w:rPr>
      </w:pPr>
      <w:r w:rsidRPr="00BB7BCD">
        <w:rPr>
          <w:lang w:val="en-US"/>
        </w:rPr>
        <w:t xml:space="preserve">0 Agree </w:t>
      </w:r>
    </w:p>
    <w:p w14:paraId="4D1ADD9A" w14:textId="67457813" w:rsidR="0002365B" w:rsidRDefault="0002365B" w:rsidP="0002365B">
      <w:pPr>
        <w:pStyle w:val="Lijstalinea"/>
        <w:rPr>
          <w:lang w:val="en-US"/>
        </w:rPr>
      </w:pPr>
      <w:r w:rsidRPr="00BB7BCD">
        <w:rPr>
          <w:lang w:val="en-US"/>
        </w:rPr>
        <w:t>0 Strongly Agree</w:t>
      </w:r>
    </w:p>
    <w:p w14:paraId="6F1C59E0" w14:textId="2DB0D293" w:rsidR="009359E7" w:rsidRDefault="009359E7" w:rsidP="0002365B">
      <w:pPr>
        <w:pStyle w:val="Lijstalinea"/>
        <w:rPr>
          <w:lang w:val="en-US"/>
        </w:rPr>
      </w:pPr>
    </w:p>
    <w:p w14:paraId="738B0FF7" w14:textId="07CB60B1" w:rsidR="009359E7" w:rsidRDefault="009359E7" w:rsidP="00D851B5">
      <w:pPr>
        <w:pStyle w:val="Lijstalinea"/>
        <w:numPr>
          <w:ilvl w:val="0"/>
          <w:numId w:val="15"/>
        </w:numPr>
        <w:rPr>
          <w:lang w:val="en-US"/>
        </w:rPr>
      </w:pPr>
      <w:r>
        <w:rPr>
          <w:lang w:val="en-US"/>
        </w:rPr>
        <w:t>I can talk freely with my colleagues about wanting to have (more) children.</w:t>
      </w:r>
    </w:p>
    <w:p w14:paraId="20490AF1" w14:textId="4132FBEF" w:rsidR="009359E7" w:rsidRDefault="009359E7" w:rsidP="009359E7">
      <w:pPr>
        <w:ind w:left="720"/>
        <w:rPr>
          <w:lang w:val="en-US"/>
        </w:rPr>
      </w:pPr>
      <w:r>
        <w:rPr>
          <w:lang w:val="en-US"/>
        </w:rPr>
        <w:t>0 Strongly Disagree</w:t>
      </w:r>
    </w:p>
    <w:p w14:paraId="5BF7CCB3" w14:textId="4CB95604" w:rsidR="009359E7" w:rsidRDefault="009359E7" w:rsidP="009359E7">
      <w:pPr>
        <w:ind w:left="720"/>
        <w:rPr>
          <w:lang w:val="en-US"/>
        </w:rPr>
      </w:pPr>
      <w:r>
        <w:rPr>
          <w:lang w:val="en-US"/>
        </w:rPr>
        <w:t>0 Disagree</w:t>
      </w:r>
    </w:p>
    <w:p w14:paraId="7D25AA78" w14:textId="57E12B1F" w:rsidR="009359E7" w:rsidRDefault="009359E7" w:rsidP="009359E7">
      <w:pPr>
        <w:ind w:left="720"/>
        <w:rPr>
          <w:lang w:val="en-US"/>
        </w:rPr>
      </w:pPr>
      <w:r>
        <w:rPr>
          <w:lang w:val="en-US"/>
        </w:rPr>
        <w:t>0 Neutral</w:t>
      </w:r>
      <w:r>
        <w:rPr>
          <w:lang w:val="en-US"/>
        </w:rPr>
        <w:tab/>
      </w:r>
    </w:p>
    <w:p w14:paraId="7440327A" w14:textId="19AB4C19" w:rsidR="009359E7" w:rsidRDefault="009359E7" w:rsidP="009359E7">
      <w:pPr>
        <w:ind w:left="720"/>
        <w:rPr>
          <w:lang w:val="en-US"/>
        </w:rPr>
      </w:pPr>
      <w:r>
        <w:rPr>
          <w:lang w:val="en-US"/>
        </w:rPr>
        <w:t>0 Agree</w:t>
      </w:r>
    </w:p>
    <w:p w14:paraId="5B931287" w14:textId="2593C578" w:rsidR="009359E7" w:rsidRPr="009359E7" w:rsidRDefault="009359E7" w:rsidP="009359E7">
      <w:pPr>
        <w:ind w:left="720"/>
        <w:rPr>
          <w:lang w:val="en-US"/>
        </w:rPr>
      </w:pPr>
      <w:r>
        <w:rPr>
          <w:lang w:val="en-US"/>
        </w:rPr>
        <w:t>0 Strongly Agree</w:t>
      </w:r>
    </w:p>
    <w:p w14:paraId="1AB43FDA" w14:textId="77777777" w:rsidR="0002365B" w:rsidRPr="00BB7BCD" w:rsidRDefault="0002365B" w:rsidP="0002365B">
      <w:pPr>
        <w:pStyle w:val="Lijstalinea"/>
        <w:rPr>
          <w:lang w:val="en-US"/>
        </w:rPr>
      </w:pPr>
    </w:p>
    <w:p w14:paraId="10025F0C" w14:textId="77777777" w:rsidR="0002365B" w:rsidRPr="00BB7BCD" w:rsidRDefault="0002365B" w:rsidP="00D851B5">
      <w:pPr>
        <w:pStyle w:val="Lijstalinea"/>
        <w:numPr>
          <w:ilvl w:val="0"/>
          <w:numId w:val="15"/>
        </w:numPr>
        <w:rPr>
          <w:lang w:val="en-US"/>
        </w:rPr>
      </w:pPr>
      <w:r w:rsidRPr="00BB7BCD">
        <w:rPr>
          <w:lang w:val="en-US"/>
        </w:rPr>
        <w:t xml:space="preserve">I can talk freely with my supervisor about </w:t>
      </w:r>
      <w:r>
        <w:rPr>
          <w:lang w:val="en-US"/>
        </w:rPr>
        <w:t>wanting to have (more) children</w:t>
      </w:r>
      <w:r w:rsidRPr="00BB7BCD">
        <w:rPr>
          <w:lang w:val="en-US"/>
        </w:rPr>
        <w:t xml:space="preserve">. </w:t>
      </w:r>
    </w:p>
    <w:p w14:paraId="46050276" w14:textId="77777777" w:rsidR="0002365B" w:rsidRPr="00BB7BCD" w:rsidRDefault="0002365B" w:rsidP="0002365B">
      <w:pPr>
        <w:pStyle w:val="Lijstalinea"/>
        <w:rPr>
          <w:lang w:val="en-US"/>
        </w:rPr>
      </w:pPr>
      <w:r w:rsidRPr="00BB7BCD">
        <w:rPr>
          <w:lang w:val="en-US"/>
        </w:rPr>
        <w:t xml:space="preserve">0 Strongly Disagree </w:t>
      </w:r>
    </w:p>
    <w:p w14:paraId="493C3E0F" w14:textId="77777777" w:rsidR="0002365B" w:rsidRPr="00BB7BCD" w:rsidRDefault="0002365B" w:rsidP="0002365B">
      <w:pPr>
        <w:pStyle w:val="Lijstalinea"/>
        <w:rPr>
          <w:lang w:val="en-US"/>
        </w:rPr>
      </w:pPr>
      <w:r w:rsidRPr="00BB7BCD">
        <w:rPr>
          <w:lang w:val="en-US"/>
        </w:rPr>
        <w:t xml:space="preserve">0 Disagree </w:t>
      </w:r>
    </w:p>
    <w:p w14:paraId="2725B372" w14:textId="77777777" w:rsidR="0002365B" w:rsidRPr="00BB7BCD" w:rsidRDefault="0002365B" w:rsidP="0002365B">
      <w:pPr>
        <w:pStyle w:val="Lijstalinea"/>
        <w:rPr>
          <w:lang w:val="en-US"/>
        </w:rPr>
      </w:pPr>
      <w:r w:rsidRPr="00BB7BCD">
        <w:rPr>
          <w:lang w:val="en-US"/>
        </w:rPr>
        <w:t xml:space="preserve">0 Neutral </w:t>
      </w:r>
    </w:p>
    <w:p w14:paraId="6C61E8C3" w14:textId="77777777" w:rsidR="0002365B" w:rsidRPr="00BB7BCD" w:rsidRDefault="0002365B" w:rsidP="0002365B">
      <w:pPr>
        <w:pStyle w:val="Lijstalinea"/>
        <w:rPr>
          <w:lang w:val="en-US"/>
        </w:rPr>
      </w:pPr>
      <w:r w:rsidRPr="00BB7BCD">
        <w:rPr>
          <w:lang w:val="en-US"/>
        </w:rPr>
        <w:t xml:space="preserve">0 Agree </w:t>
      </w:r>
    </w:p>
    <w:p w14:paraId="032B8491" w14:textId="77777777" w:rsidR="0002365B" w:rsidRPr="00BB7BCD" w:rsidRDefault="0002365B" w:rsidP="0002365B">
      <w:pPr>
        <w:pStyle w:val="Lijstalinea"/>
        <w:rPr>
          <w:lang w:val="en-US"/>
        </w:rPr>
      </w:pPr>
      <w:r w:rsidRPr="00BB7BCD">
        <w:rPr>
          <w:lang w:val="en-US"/>
        </w:rPr>
        <w:t>0 Strongly Agree</w:t>
      </w:r>
    </w:p>
    <w:p w14:paraId="37896EBE" w14:textId="77777777" w:rsidR="0002365B" w:rsidRPr="00BB7BCD" w:rsidRDefault="0002365B" w:rsidP="0002365B">
      <w:pPr>
        <w:ind w:left="720"/>
        <w:rPr>
          <w:lang w:val="en-US"/>
        </w:rPr>
      </w:pPr>
      <w:r w:rsidRPr="00BB7BCD">
        <w:rPr>
          <w:lang w:val="en-US"/>
        </w:rPr>
        <w:t>  </w:t>
      </w:r>
    </w:p>
    <w:p w14:paraId="2E6A2E1E" w14:textId="77777777" w:rsidR="0002365B" w:rsidRPr="00BB7BCD" w:rsidRDefault="0002365B" w:rsidP="00D851B5">
      <w:pPr>
        <w:pStyle w:val="Lijstalinea"/>
        <w:numPr>
          <w:ilvl w:val="0"/>
          <w:numId w:val="15"/>
        </w:numPr>
        <w:rPr>
          <w:lang w:val="en-US"/>
        </w:rPr>
      </w:pPr>
      <w:r>
        <w:rPr>
          <w:lang w:val="en-US"/>
        </w:rPr>
        <w:t>I worry</w:t>
      </w:r>
      <w:r w:rsidRPr="00BB7BCD">
        <w:rPr>
          <w:lang w:val="en-US"/>
        </w:rPr>
        <w:t xml:space="preserve"> that talking to my supervisor about </w:t>
      </w:r>
      <w:r>
        <w:rPr>
          <w:lang w:val="en-US"/>
        </w:rPr>
        <w:t>wanting to have (more) children</w:t>
      </w:r>
      <w:r w:rsidRPr="00BB7BCD">
        <w:rPr>
          <w:lang w:val="en-US"/>
        </w:rPr>
        <w:t xml:space="preserve"> will have negative consequences for my career.</w:t>
      </w:r>
    </w:p>
    <w:p w14:paraId="3A77FD21" w14:textId="77777777" w:rsidR="0002365B" w:rsidRPr="00BB7BCD" w:rsidRDefault="0002365B" w:rsidP="0002365B">
      <w:pPr>
        <w:pStyle w:val="Lijstalinea"/>
        <w:rPr>
          <w:lang w:val="en-US"/>
        </w:rPr>
      </w:pPr>
      <w:r w:rsidRPr="00BB7BCD">
        <w:rPr>
          <w:lang w:val="en-US"/>
        </w:rPr>
        <w:t xml:space="preserve">0 Strongly Disagree </w:t>
      </w:r>
    </w:p>
    <w:p w14:paraId="2836B8BA" w14:textId="77777777" w:rsidR="0002365B" w:rsidRPr="00BB7BCD" w:rsidRDefault="0002365B" w:rsidP="0002365B">
      <w:pPr>
        <w:pStyle w:val="Lijstalinea"/>
        <w:rPr>
          <w:lang w:val="en-US"/>
        </w:rPr>
      </w:pPr>
      <w:r w:rsidRPr="00BB7BCD">
        <w:rPr>
          <w:lang w:val="en-US"/>
        </w:rPr>
        <w:t xml:space="preserve">0 Disagree </w:t>
      </w:r>
    </w:p>
    <w:p w14:paraId="565973F6" w14:textId="77777777" w:rsidR="0002365B" w:rsidRPr="00BB7BCD" w:rsidRDefault="0002365B" w:rsidP="0002365B">
      <w:pPr>
        <w:pStyle w:val="Lijstalinea"/>
        <w:rPr>
          <w:lang w:val="en-US"/>
        </w:rPr>
      </w:pPr>
      <w:r w:rsidRPr="00BB7BCD">
        <w:rPr>
          <w:lang w:val="en-US"/>
        </w:rPr>
        <w:t xml:space="preserve">0 Neutral </w:t>
      </w:r>
    </w:p>
    <w:p w14:paraId="40C28DA4" w14:textId="77777777" w:rsidR="0002365B" w:rsidRPr="00BB7BCD" w:rsidRDefault="0002365B" w:rsidP="0002365B">
      <w:pPr>
        <w:pStyle w:val="Lijstalinea"/>
        <w:rPr>
          <w:lang w:val="en-US"/>
        </w:rPr>
      </w:pPr>
      <w:r w:rsidRPr="00BB7BCD">
        <w:rPr>
          <w:lang w:val="en-US"/>
        </w:rPr>
        <w:t xml:space="preserve">0 Agree </w:t>
      </w:r>
    </w:p>
    <w:p w14:paraId="02C0AE4A" w14:textId="77777777" w:rsidR="0002365B" w:rsidRPr="00BB7BCD" w:rsidRDefault="0002365B" w:rsidP="0002365B">
      <w:pPr>
        <w:pStyle w:val="Lijstalinea"/>
        <w:rPr>
          <w:lang w:val="en-US"/>
        </w:rPr>
      </w:pPr>
      <w:r w:rsidRPr="00BB7BCD">
        <w:rPr>
          <w:lang w:val="en-US"/>
        </w:rPr>
        <w:t>0 Strongly Agree</w:t>
      </w:r>
    </w:p>
    <w:p w14:paraId="34EAFAF7" w14:textId="77777777" w:rsidR="0002365B" w:rsidRPr="00BB7BCD" w:rsidRDefault="0002365B" w:rsidP="0002365B">
      <w:pPr>
        <w:rPr>
          <w:lang w:val="en-US"/>
        </w:rPr>
      </w:pPr>
    </w:p>
    <w:p w14:paraId="35AAA469" w14:textId="77777777" w:rsidR="0002365B" w:rsidRPr="00BB7BCD" w:rsidRDefault="0002365B" w:rsidP="00D851B5">
      <w:pPr>
        <w:pStyle w:val="Lijstalinea"/>
        <w:numPr>
          <w:ilvl w:val="0"/>
          <w:numId w:val="15"/>
        </w:numPr>
        <w:spacing w:line="276" w:lineRule="auto"/>
        <w:rPr>
          <w:lang w:val="en-US"/>
        </w:rPr>
      </w:pPr>
      <w:r w:rsidRPr="00BB7BCD">
        <w:rPr>
          <w:lang w:val="en-US"/>
        </w:rPr>
        <w:t xml:space="preserve">In general, I </w:t>
      </w:r>
      <w:r>
        <w:rPr>
          <w:lang w:val="en-US"/>
        </w:rPr>
        <w:t>believe</w:t>
      </w:r>
      <w:r w:rsidRPr="00BB7BCD">
        <w:rPr>
          <w:lang w:val="en-US"/>
        </w:rPr>
        <w:t xml:space="preserve"> that it is possible to combine working in academia with having a family.</w:t>
      </w:r>
    </w:p>
    <w:p w14:paraId="6E720FFB" w14:textId="77777777" w:rsidR="0002365B" w:rsidRPr="00BB7BCD" w:rsidRDefault="0002365B" w:rsidP="0002365B">
      <w:pPr>
        <w:pStyle w:val="Lijstalinea"/>
        <w:rPr>
          <w:lang w:val="en-US"/>
        </w:rPr>
      </w:pPr>
      <w:r w:rsidRPr="00BB7BCD">
        <w:rPr>
          <w:lang w:val="en-US"/>
        </w:rPr>
        <w:t xml:space="preserve">0 Strongly Disagree </w:t>
      </w:r>
    </w:p>
    <w:p w14:paraId="28DC0719" w14:textId="77777777" w:rsidR="0002365B" w:rsidRPr="00BB7BCD" w:rsidRDefault="0002365B" w:rsidP="0002365B">
      <w:pPr>
        <w:pStyle w:val="Lijstalinea"/>
        <w:rPr>
          <w:lang w:val="en-US"/>
        </w:rPr>
      </w:pPr>
      <w:r w:rsidRPr="00BB7BCD">
        <w:rPr>
          <w:lang w:val="en-US"/>
        </w:rPr>
        <w:t xml:space="preserve">0 Disagree </w:t>
      </w:r>
    </w:p>
    <w:p w14:paraId="1C0907C0" w14:textId="77777777" w:rsidR="0002365B" w:rsidRPr="00BB7BCD" w:rsidRDefault="0002365B" w:rsidP="0002365B">
      <w:pPr>
        <w:pStyle w:val="Lijstalinea"/>
        <w:rPr>
          <w:lang w:val="en-US"/>
        </w:rPr>
      </w:pPr>
      <w:r w:rsidRPr="00BB7BCD">
        <w:rPr>
          <w:lang w:val="en-US"/>
        </w:rPr>
        <w:t xml:space="preserve">0 Neutral </w:t>
      </w:r>
    </w:p>
    <w:p w14:paraId="217B1709" w14:textId="77777777" w:rsidR="0002365B" w:rsidRPr="00BB7BCD" w:rsidRDefault="0002365B" w:rsidP="0002365B">
      <w:pPr>
        <w:pStyle w:val="Lijstalinea"/>
        <w:rPr>
          <w:lang w:val="en-US"/>
        </w:rPr>
      </w:pPr>
      <w:r w:rsidRPr="00BB7BCD">
        <w:rPr>
          <w:lang w:val="en-US"/>
        </w:rPr>
        <w:t xml:space="preserve">0 Agree </w:t>
      </w:r>
    </w:p>
    <w:p w14:paraId="0A2F7649" w14:textId="77777777" w:rsidR="0002365B" w:rsidRPr="00BB7BCD" w:rsidRDefault="0002365B" w:rsidP="0002365B">
      <w:pPr>
        <w:ind w:left="720"/>
        <w:rPr>
          <w:lang w:val="en-US"/>
        </w:rPr>
      </w:pPr>
      <w:r w:rsidRPr="00BB7BCD">
        <w:rPr>
          <w:lang w:val="en-US"/>
        </w:rPr>
        <w:t>0 Strongly Agree</w:t>
      </w:r>
    </w:p>
    <w:p w14:paraId="59D982F8" w14:textId="77777777" w:rsidR="0002365B" w:rsidRPr="00BB7BCD" w:rsidRDefault="0002365B" w:rsidP="0002365B">
      <w:pPr>
        <w:ind w:left="720"/>
        <w:rPr>
          <w:lang w:val="en-US"/>
        </w:rPr>
      </w:pPr>
    </w:p>
    <w:p w14:paraId="088243A2" w14:textId="77777777" w:rsidR="0002365B" w:rsidRPr="00BB7BCD" w:rsidRDefault="0002365B" w:rsidP="00D851B5">
      <w:pPr>
        <w:pStyle w:val="Lijstalinea"/>
        <w:numPr>
          <w:ilvl w:val="0"/>
          <w:numId w:val="15"/>
        </w:numPr>
        <w:spacing w:line="276" w:lineRule="auto"/>
        <w:rPr>
          <w:lang w:val="en-US"/>
        </w:rPr>
      </w:pPr>
      <w:r>
        <w:rPr>
          <w:lang w:val="en-US"/>
        </w:rPr>
        <w:t>Within my own research</w:t>
      </w:r>
      <w:r w:rsidRPr="00BB7BCD">
        <w:rPr>
          <w:lang w:val="en-US"/>
        </w:rPr>
        <w:t xml:space="preserve"> institute </w:t>
      </w:r>
      <w:r>
        <w:rPr>
          <w:lang w:val="en-US"/>
        </w:rPr>
        <w:t>it seems</w:t>
      </w:r>
      <w:r w:rsidRPr="00BB7BCD">
        <w:rPr>
          <w:lang w:val="en-US"/>
        </w:rPr>
        <w:t xml:space="preserve"> possible to combine working in academia with having a family.</w:t>
      </w:r>
    </w:p>
    <w:p w14:paraId="086941AC" w14:textId="77777777" w:rsidR="0002365B" w:rsidRPr="00BB7BCD" w:rsidRDefault="0002365B" w:rsidP="0002365B">
      <w:pPr>
        <w:pStyle w:val="Lijstalinea"/>
        <w:rPr>
          <w:lang w:val="en-US"/>
        </w:rPr>
      </w:pPr>
      <w:r w:rsidRPr="00BB7BCD">
        <w:rPr>
          <w:lang w:val="en-US"/>
        </w:rPr>
        <w:t xml:space="preserve">0 Strongly Disagree </w:t>
      </w:r>
    </w:p>
    <w:p w14:paraId="49091037" w14:textId="77777777" w:rsidR="0002365B" w:rsidRPr="00BB7BCD" w:rsidRDefault="0002365B" w:rsidP="0002365B">
      <w:pPr>
        <w:pStyle w:val="Lijstalinea"/>
        <w:rPr>
          <w:lang w:val="en-US"/>
        </w:rPr>
      </w:pPr>
      <w:r w:rsidRPr="00BB7BCD">
        <w:rPr>
          <w:lang w:val="en-US"/>
        </w:rPr>
        <w:t xml:space="preserve">0 Disagree </w:t>
      </w:r>
    </w:p>
    <w:p w14:paraId="7BBFF8AD" w14:textId="77777777" w:rsidR="0002365B" w:rsidRPr="00BB7BCD" w:rsidRDefault="0002365B" w:rsidP="0002365B">
      <w:pPr>
        <w:pStyle w:val="Lijstalinea"/>
        <w:rPr>
          <w:lang w:val="en-US"/>
        </w:rPr>
      </w:pPr>
      <w:r w:rsidRPr="00BB7BCD">
        <w:rPr>
          <w:lang w:val="en-US"/>
        </w:rPr>
        <w:t xml:space="preserve">0 Neutral </w:t>
      </w:r>
    </w:p>
    <w:p w14:paraId="0EB3F7DE" w14:textId="77777777" w:rsidR="0002365B" w:rsidRPr="00BB7BCD" w:rsidRDefault="0002365B" w:rsidP="0002365B">
      <w:pPr>
        <w:pStyle w:val="Lijstalinea"/>
        <w:rPr>
          <w:lang w:val="en-US"/>
        </w:rPr>
      </w:pPr>
      <w:r w:rsidRPr="00BB7BCD">
        <w:rPr>
          <w:lang w:val="en-US"/>
        </w:rPr>
        <w:t xml:space="preserve">0 Agree </w:t>
      </w:r>
    </w:p>
    <w:p w14:paraId="2938AC3C" w14:textId="77777777" w:rsidR="0002365B" w:rsidRPr="00BB7BCD" w:rsidRDefault="0002365B" w:rsidP="0002365B">
      <w:pPr>
        <w:ind w:left="720"/>
        <w:rPr>
          <w:lang w:val="en-US"/>
        </w:rPr>
      </w:pPr>
      <w:r w:rsidRPr="00BB7BCD">
        <w:rPr>
          <w:lang w:val="en-US"/>
        </w:rPr>
        <w:t>0 Strongly Agree</w:t>
      </w:r>
    </w:p>
    <w:p w14:paraId="7E343031" w14:textId="77777777" w:rsidR="0002365B" w:rsidRPr="00BB7BCD" w:rsidRDefault="0002365B" w:rsidP="0002365B">
      <w:pPr>
        <w:rPr>
          <w:b/>
          <w:bCs/>
          <w:lang w:val="en-US"/>
        </w:rPr>
      </w:pPr>
    </w:p>
    <w:p w14:paraId="3329C30F" w14:textId="77777777" w:rsidR="0002365B" w:rsidRPr="00BB7BCD" w:rsidRDefault="0002365B" w:rsidP="0002365B">
      <w:pPr>
        <w:rPr>
          <w:u w:val="single"/>
          <w:lang w:val="en-US"/>
        </w:rPr>
      </w:pPr>
      <w:r w:rsidRPr="00BB7BCD">
        <w:rPr>
          <w:u w:val="single"/>
          <w:lang w:val="en-US"/>
        </w:rPr>
        <w:t>Block 7. Policy Knowledge</w:t>
      </w:r>
    </w:p>
    <w:p w14:paraId="642CE8A5" w14:textId="77777777" w:rsidR="0002365B" w:rsidRPr="00CA6E33" w:rsidRDefault="0002365B" w:rsidP="0002365B">
      <w:pPr>
        <w:jc w:val="both"/>
        <w:rPr>
          <w:bCs/>
          <w:lang w:val="en-US"/>
        </w:rPr>
      </w:pPr>
      <w:r w:rsidRPr="00BB7BCD">
        <w:rPr>
          <w:bCs/>
          <w:lang w:val="en-US"/>
        </w:rPr>
        <w:t xml:space="preserve">Below are statements regarding your awareness and opinions of policies and regulations concerning parenthood. Please </w:t>
      </w:r>
      <w:r w:rsidRPr="00CA6E33">
        <w:rPr>
          <w:bCs/>
          <w:lang w:val="en-US"/>
        </w:rPr>
        <w:t>indicate to what extend you agree or disagree with these statements.</w:t>
      </w:r>
    </w:p>
    <w:p w14:paraId="29E5E5BF" w14:textId="77777777" w:rsidR="0002365B" w:rsidRPr="00CA6E33" w:rsidRDefault="0002365B" w:rsidP="0002365B">
      <w:pPr>
        <w:jc w:val="both"/>
        <w:rPr>
          <w:bCs/>
          <w:lang w:val="en-US"/>
        </w:rPr>
      </w:pPr>
    </w:p>
    <w:p w14:paraId="73ABA820" w14:textId="77777777" w:rsidR="0002365B" w:rsidRPr="00CA6E33" w:rsidRDefault="0002365B" w:rsidP="00D851B5">
      <w:pPr>
        <w:pStyle w:val="Lijstalinea"/>
        <w:numPr>
          <w:ilvl w:val="0"/>
          <w:numId w:val="15"/>
        </w:numPr>
        <w:spacing w:line="276" w:lineRule="auto"/>
        <w:rPr>
          <w:lang w:val="en-US"/>
        </w:rPr>
      </w:pPr>
      <w:r w:rsidRPr="00CA6E33">
        <w:rPr>
          <w:lang w:val="en-US"/>
        </w:rPr>
        <w:t>I am aware of my rights regarding parenting-related leaves and policies in the Netherlands (e.g., 16 weeks of maternity leave, 6 weeks of birth leave for the father/partner, 26 weeks of unpaid parental leave).</w:t>
      </w:r>
    </w:p>
    <w:p w14:paraId="1B5DC85E" w14:textId="77777777" w:rsidR="0002365B" w:rsidRPr="00CA6E33" w:rsidRDefault="0002365B" w:rsidP="0002365B">
      <w:pPr>
        <w:pStyle w:val="Lijstalinea"/>
        <w:rPr>
          <w:lang w:val="en-US"/>
        </w:rPr>
      </w:pPr>
      <w:r w:rsidRPr="00CA6E33">
        <w:rPr>
          <w:lang w:val="en-US"/>
        </w:rPr>
        <w:t xml:space="preserve">0 Strongly Disagree </w:t>
      </w:r>
    </w:p>
    <w:p w14:paraId="77DC719F" w14:textId="77777777" w:rsidR="0002365B" w:rsidRPr="00BB7BCD" w:rsidRDefault="0002365B" w:rsidP="0002365B">
      <w:pPr>
        <w:ind w:firstLine="720"/>
        <w:rPr>
          <w:lang w:val="en-US"/>
        </w:rPr>
      </w:pPr>
      <w:r w:rsidRPr="00BB7BCD">
        <w:rPr>
          <w:lang w:val="en-US"/>
        </w:rPr>
        <w:t xml:space="preserve">0 Disagree </w:t>
      </w:r>
    </w:p>
    <w:p w14:paraId="5EFFD8CC" w14:textId="77777777" w:rsidR="0002365B" w:rsidRPr="00BB7BCD" w:rsidRDefault="0002365B" w:rsidP="0002365B">
      <w:pPr>
        <w:ind w:left="720"/>
        <w:rPr>
          <w:lang w:val="en-US"/>
        </w:rPr>
      </w:pPr>
      <w:r w:rsidRPr="00BB7BCD">
        <w:rPr>
          <w:lang w:val="en-US"/>
        </w:rPr>
        <w:t xml:space="preserve">0 Neutral </w:t>
      </w:r>
    </w:p>
    <w:p w14:paraId="182CE3A7" w14:textId="77777777" w:rsidR="0002365B" w:rsidRPr="00BB7BCD" w:rsidRDefault="0002365B" w:rsidP="0002365B">
      <w:pPr>
        <w:ind w:firstLine="720"/>
        <w:rPr>
          <w:lang w:val="en-US"/>
        </w:rPr>
      </w:pPr>
      <w:r w:rsidRPr="00BB7BCD">
        <w:rPr>
          <w:lang w:val="en-US"/>
        </w:rPr>
        <w:t xml:space="preserve">0 Agree </w:t>
      </w:r>
    </w:p>
    <w:p w14:paraId="0D263378" w14:textId="77777777" w:rsidR="0002365B" w:rsidRPr="00BB7BCD" w:rsidRDefault="0002365B" w:rsidP="0002365B">
      <w:pPr>
        <w:ind w:firstLine="720"/>
        <w:rPr>
          <w:lang w:val="en-US"/>
        </w:rPr>
      </w:pPr>
      <w:r w:rsidRPr="00BB7BCD">
        <w:rPr>
          <w:lang w:val="en-US"/>
        </w:rPr>
        <w:t>0 Strongly Agree</w:t>
      </w:r>
    </w:p>
    <w:p w14:paraId="0D91461C" w14:textId="77777777" w:rsidR="0002365B" w:rsidRPr="00BB7BCD" w:rsidRDefault="0002365B" w:rsidP="0002365B">
      <w:pPr>
        <w:ind w:left="720"/>
        <w:rPr>
          <w:lang w:val="en-US"/>
        </w:rPr>
      </w:pPr>
      <w:r w:rsidRPr="00BB7BCD">
        <w:rPr>
          <w:lang w:val="en-US"/>
        </w:rPr>
        <w:t> </w:t>
      </w:r>
    </w:p>
    <w:p w14:paraId="193B468A" w14:textId="77777777" w:rsidR="0002365B" w:rsidRPr="00BB7BCD" w:rsidRDefault="0002365B" w:rsidP="00D851B5">
      <w:pPr>
        <w:pStyle w:val="Lijstalinea"/>
        <w:numPr>
          <w:ilvl w:val="0"/>
          <w:numId w:val="15"/>
        </w:numPr>
        <w:rPr>
          <w:lang w:val="en-US"/>
        </w:rPr>
      </w:pPr>
      <w:r w:rsidRPr="00BB7BCD">
        <w:rPr>
          <w:lang w:val="en-US"/>
        </w:rPr>
        <w:t>I am aware of the existing policies around parenthood within the Radboud University (e.g. extension of PhD-contract for pregnancy and parental leave).</w:t>
      </w:r>
    </w:p>
    <w:p w14:paraId="120DCF9D" w14:textId="77777777" w:rsidR="0002365B" w:rsidRPr="00BB7BCD" w:rsidRDefault="0002365B" w:rsidP="0002365B">
      <w:pPr>
        <w:pStyle w:val="Lijstalinea"/>
        <w:rPr>
          <w:lang w:val="en-US"/>
        </w:rPr>
      </w:pPr>
      <w:r w:rsidRPr="00BB7BCD">
        <w:rPr>
          <w:lang w:val="en-US"/>
        </w:rPr>
        <w:t xml:space="preserve">0 Strongly Disagree </w:t>
      </w:r>
    </w:p>
    <w:p w14:paraId="36E26558" w14:textId="77777777" w:rsidR="0002365B" w:rsidRPr="00CA6E33" w:rsidRDefault="0002365B" w:rsidP="0002365B">
      <w:pPr>
        <w:pStyle w:val="Lijstalinea"/>
        <w:rPr>
          <w:lang w:val="en-US"/>
        </w:rPr>
      </w:pPr>
      <w:r w:rsidRPr="00BB7BCD">
        <w:rPr>
          <w:lang w:val="en-US"/>
        </w:rPr>
        <w:t xml:space="preserve">0 Disagree </w:t>
      </w:r>
    </w:p>
    <w:p w14:paraId="2656BA5C" w14:textId="77777777" w:rsidR="0002365B" w:rsidRPr="00CA6E33" w:rsidRDefault="0002365B" w:rsidP="0002365B">
      <w:pPr>
        <w:ind w:left="720"/>
        <w:rPr>
          <w:lang w:val="en-US"/>
        </w:rPr>
      </w:pPr>
      <w:r w:rsidRPr="00CA6E33">
        <w:rPr>
          <w:lang w:val="en-US"/>
        </w:rPr>
        <w:t xml:space="preserve">0 Neutral </w:t>
      </w:r>
    </w:p>
    <w:p w14:paraId="683829A5" w14:textId="77777777" w:rsidR="0002365B" w:rsidRPr="00CA6E33" w:rsidRDefault="0002365B" w:rsidP="0002365B">
      <w:pPr>
        <w:ind w:left="360" w:firstLine="360"/>
        <w:rPr>
          <w:lang w:val="en-US"/>
        </w:rPr>
      </w:pPr>
      <w:r w:rsidRPr="00CA6E33">
        <w:rPr>
          <w:lang w:val="en-US"/>
        </w:rPr>
        <w:t xml:space="preserve">0 Agree </w:t>
      </w:r>
    </w:p>
    <w:p w14:paraId="4DA2910F" w14:textId="77777777" w:rsidR="0002365B" w:rsidRPr="00CA6E33" w:rsidRDefault="0002365B" w:rsidP="0002365B">
      <w:pPr>
        <w:ind w:left="360" w:firstLine="360"/>
        <w:rPr>
          <w:lang w:val="en-US"/>
        </w:rPr>
      </w:pPr>
      <w:r w:rsidRPr="00CA6E33">
        <w:rPr>
          <w:lang w:val="en-US"/>
        </w:rPr>
        <w:t>0 Strongly Agree</w:t>
      </w:r>
    </w:p>
    <w:p w14:paraId="70A3B86D" w14:textId="77777777" w:rsidR="0002365B" w:rsidRPr="00CA6E33" w:rsidRDefault="0002365B" w:rsidP="0002365B">
      <w:pPr>
        <w:rPr>
          <w:lang w:val="en-US"/>
        </w:rPr>
      </w:pPr>
      <w:r w:rsidRPr="00CA6E33">
        <w:rPr>
          <w:lang w:val="en-US"/>
        </w:rPr>
        <w:t> </w:t>
      </w:r>
    </w:p>
    <w:p w14:paraId="53E70E7B" w14:textId="77777777" w:rsidR="0002365B" w:rsidRPr="00CA6E33" w:rsidRDefault="0002365B" w:rsidP="00D851B5">
      <w:pPr>
        <w:pStyle w:val="Lijstalinea"/>
        <w:numPr>
          <w:ilvl w:val="0"/>
          <w:numId w:val="15"/>
        </w:numPr>
        <w:rPr>
          <w:lang w:val="en-US"/>
        </w:rPr>
      </w:pPr>
      <w:r w:rsidRPr="00CA6E33">
        <w:rPr>
          <w:lang w:val="en-US"/>
        </w:rPr>
        <w:t>Current policies and procedures at Radboud University offer parents sufficient opportunities to combine parenthood with an academic career.</w:t>
      </w:r>
    </w:p>
    <w:p w14:paraId="62235947" w14:textId="77777777" w:rsidR="0002365B" w:rsidRPr="00CA6E33" w:rsidRDefault="0002365B" w:rsidP="0002365B">
      <w:pPr>
        <w:ind w:left="720"/>
        <w:rPr>
          <w:lang w:val="en-US"/>
        </w:rPr>
      </w:pPr>
      <w:r w:rsidRPr="00CA6E33">
        <w:rPr>
          <w:lang w:val="en-US"/>
        </w:rPr>
        <w:t xml:space="preserve">0 Strongly Disagree </w:t>
      </w:r>
    </w:p>
    <w:p w14:paraId="0124D569" w14:textId="77777777" w:rsidR="0002365B" w:rsidRPr="00CA6E33" w:rsidRDefault="0002365B" w:rsidP="0002365B">
      <w:pPr>
        <w:pStyle w:val="Lijstalinea"/>
        <w:rPr>
          <w:lang w:val="en-US"/>
        </w:rPr>
      </w:pPr>
      <w:r w:rsidRPr="00CA6E33">
        <w:rPr>
          <w:lang w:val="en-US"/>
        </w:rPr>
        <w:t xml:space="preserve">0 Disagree </w:t>
      </w:r>
    </w:p>
    <w:p w14:paraId="7D1BBDBC" w14:textId="77777777" w:rsidR="0002365B" w:rsidRPr="00CA6E33" w:rsidRDefault="0002365B" w:rsidP="0002365B">
      <w:pPr>
        <w:pStyle w:val="Lijstalinea"/>
        <w:rPr>
          <w:lang w:val="en-US"/>
        </w:rPr>
      </w:pPr>
      <w:r w:rsidRPr="00CA6E33">
        <w:rPr>
          <w:lang w:val="en-US"/>
        </w:rPr>
        <w:t xml:space="preserve">0 Neutral </w:t>
      </w:r>
    </w:p>
    <w:p w14:paraId="2C4AD607" w14:textId="77777777" w:rsidR="0002365B" w:rsidRPr="00BB7BCD" w:rsidRDefault="0002365B" w:rsidP="0002365B">
      <w:pPr>
        <w:pStyle w:val="Lijstalinea"/>
        <w:rPr>
          <w:lang w:val="en-US"/>
        </w:rPr>
      </w:pPr>
      <w:r w:rsidRPr="00BB7BCD">
        <w:rPr>
          <w:lang w:val="en-US"/>
        </w:rPr>
        <w:t xml:space="preserve">0 Agree </w:t>
      </w:r>
    </w:p>
    <w:p w14:paraId="4E018BCE" w14:textId="77777777" w:rsidR="0002365B" w:rsidRPr="00BB7BCD" w:rsidRDefault="0002365B" w:rsidP="0002365B">
      <w:pPr>
        <w:pStyle w:val="Lijstalinea"/>
        <w:rPr>
          <w:lang w:val="en-US"/>
        </w:rPr>
      </w:pPr>
      <w:r w:rsidRPr="00BB7BCD">
        <w:rPr>
          <w:lang w:val="en-US"/>
        </w:rPr>
        <w:t>0 Strongly Agree</w:t>
      </w:r>
    </w:p>
    <w:p w14:paraId="2C5D3FB2" w14:textId="77777777" w:rsidR="0002365B" w:rsidRPr="00BB7BCD" w:rsidRDefault="0002365B" w:rsidP="0002365B">
      <w:pPr>
        <w:rPr>
          <w:lang w:val="en-US"/>
        </w:rPr>
      </w:pPr>
    </w:p>
    <w:p w14:paraId="10614BAF" w14:textId="77777777" w:rsidR="0002365B" w:rsidRPr="00BB7BCD" w:rsidRDefault="0002365B" w:rsidP="0002365B">
      <w:pPr>
        <w:pStyle w:val="Tekstopmerking"/>
        <w:rPr>
          <w:i/>
          <w:sz w:val="24"/>
          <w:lang w:val="en-US"/>
        </w:rPr>
      </w:pPr>
    </w:p>
    <w:p w14:paraId="7FA13F01" w14:textId="77777777" w:rsidR="0002365B" w:rsidRPr="00BB7BCD" w:rsidRDefault="0002365B" w:rsidP="0002365B">
      <w:pPr>
        <w:pStyle w:val="Tekstopmerking"/>
        <w:rPr>
          <w:iCs/>
          <w:sz w:val="24"/>
          <w:u w:val="single"/>
          <w:lang w:val="en-US"/>
        </w:rPr>
      </w:pPr>
      <w:r w:rsidRPr="00BB7BCD">
        <w:rPr>
          <w:iCs/>
          <w:sz w:val="24"/>
          <w:u w:val="single"/>
          <w:lang w:val="en-US"/>
        </w:rPr>
        <w:t>Block 8. Demographics</w:t>
      </w:r>
    </w:p>
    <w:p w14:paraId="67FAFFAC" w14:textId="77777777" w:rsidR="0002365B" w:rsidRPr="00BB7BCD" w:rsidRDefault="0002365B" w:rsidP="0002365B">
      <w:pPr>
        <w:rPr>
          <w:lang w:val="en-US"/>
        </w:rPr>
      </w:pPr>
      <w:r>
        <w:rPr>
          <w:lang w:val="en-US"/>
        </w:rPr>
        <w:t>Finally</w:t>
      </w:r>
      <w:r w:rsidRPr="00BB7BCD">
        <w:rPr>
          <w:lang w:val="en-US"/>
        </w:rPr>
        <w:t xml:space="preserve">, we would like to ask you </w:t>
      </w:r>
      <w:r>
        <w:rPr>
          <w:lang w:val="en-US"/>
        </w:rPr>
        <w:t>some questions about your background</w:t>
      </w:r>
      <w:r w:rsidRPr="00BB7BCD">
        <w:rPr>
          <w:lang w:val="en-US"/>
        </w:rPr>
        <w:t>.</w:t>
      </w:r>
    </w:p>
    <w:p w14:paraId="232F627F" w14:textId="77777777" w:rsidR="0002365B" w:rsidRPr="00BB7BCD" w:rsidRDefault="0002365B" w:rsidP="0002365B">
      <w:pPr>
        <w:rPr>
          <w:lang w:val="en-US"/>
        </w:rPr>
      </w:pPr>
    </w:p>
    <w:p w14:paraId="6BE26306" w14:textId="77777777" w:rsidR="0002365B" w:rsidRPr="00BB7BCD" w:rsidRDefault="0002365B" w:rsidP="00D851B5">
      <w:pPr>
        <w:pStyle w:val="Lijstalinea"/>
        <w:numPr>
          <w:ilvl w:val="0"/>
          <w:numId w:val="15"/>
        </w:numPr>
        <w:spacing w:line="276" w:lineRule="auto"/>
        <w:rPr>
          <w:lang w:val="en-US"/>
        </w:rPr>
      </w:pPr>
      <w:r>
        <w:rPr>
          <w:lang w:val="en-US"/>
        </w:rPr>
        <w:t>Do you identify as:</w:t>
      </w:r>
    </w:p>
    <w:p w14:paraId="66FDC28E" w14:textId="77777777" w:rsidR="0002365B" w:rsidRPr="00BB7BCD" w:rsidRDefault="0002365B" w:rsidP="0002365B">
      <w:pPr>
        <w:ind w:firstLine="720"/>
        <w:rPr>
          <w:lang w:val="en-US"/>
        </w:rPr>
      </w:pPr>
      <w:r w:rsidRPr="00BB7BCD">
        <w:rPr>
          <w:lang w:val="en-US"/>
        </w:rPr>
        <w:t>0 Female</w:t>
      </w:r>
    </w:p>
    <w:p w14:paraId="301DB8A6" w14:textId="77777777" w:rsidR="0002365B" w:rsidRPr="00BB7BCD" w:rsidRDefault="0002365B" w:rsidP="0002365B">
      <w:pPr>
        <w:ind w:firstLine="720"/>
        <w:rPr>
          <w:lang w:val="en-US"/>
        </w:rPr>
      </w:pPr>
      <w:r w:rsidRPr="00BB7BCD">
        <w:rPr>
          <w:lang w:val="en-US"/>
        </w:rPr>
        <w:t>0 Male</w:t>
      </w:r>
    </w:p>
    <w:p w14:paraId="7F4183D4" w14:textId="77777777" w:rsidR="0002365B" w:rsidRPr="00BB7BCD" w:rsidRDefault="0002365B" w:rsidP="0002365B">
      <w:pPr>
        <w:ind w:firstLine="720"/>
        <w:rPr>
          <w:lang w:val="en-US"/>
        </w:rPr>
      </w:pPr>
      <w:r w:rsidRPr="00BB7BCD">
        <w:rPr>
          <w:lang w:val="en-US"/>
        </w:rPr>
        <w:t xml:space="preserve">0 </w:t>
      </w:r>
      <w:r>
        <w:rPr>
          <w:lang w:val="en-US"/>
        </w:rPr>
        <w:t>Non-binary</w:t>
      </w:r>
    </w:p>
    <w:p w14:paraId="0F6B5FD1" w14:textId="77777777" w:rsidR="0002365B" w:rsidRPr="00BB7BCD" w:rsidRDefault="0002365B" w:rsidP="0002365B">
      <w:pPr>
        <w:ind w:firstLine="720"/>
        <w:rPr>
          <w:lang w:val="en-US"/>
        </w:rPr>
      </w:pPr>
      <w:r w:rsidRPr="00BB7BCD">
        <w:rPr>
          <w:lang w:val="en-US"/>
        </w:rPr>
        <w:t>0 Other, namely:</w:t>
      </w:r>
    </w:p>
    <w:p w14:paraId="25479BE3" w14:textId="77777777" w:rsidR="0002365B" w:rsidRPr="00BB7BCD" w:rsidRDefault="0002365B" w:rsidP="0002365B">
      <w:pPr>
        <w:ind w:firstLine="720"/>
        <w:rPr>
          <w:lang w:val="en-US"/>
        </w:rPr>
      </w:pPr>
      <w:r w:rsidRPr="00BB7BCD">
        <w:rPr>
          <w:lang w:val="en-US"/>
        </w:rPr>
        <w:t>0 Prefer not to answer</w:t>
      </w:r>
    </w:p>
    <w:p w14:paraId="47340777" w14:textId="77777777" w:rsidR="0002365B" w:rsidRPr="00BB7BCD" w:rsidRDefault="0002365B" w:rsidP="0002365B">
      <w:pPr>
        <w:rPr>
          <w:lang w:val="en-US"/>
        </w:rPr>
      </w:pPr>
      <w:r w:rsidRPr="00BB7BCD">
        <w:rPr>
          <w:lang w:val="en-US"/>
        </w:rPr>
        <w:t xml:space="preserve"> </w:t>
      </w:r>
    </w:p>
    <w:p w14:paraId="320F3C52" w14:textId="77777777" w:rsidR="0002365B" w:rsidRPr="00BB7BCD" w:rsidRDefault="0002365B" w:rsidP="00D851B5">
      <w:pPr>
        <w:pStyle w:val="Lijstalinea"/>
        <w:numPr>
          <w:ilvl w:val="0"/>
          <w:numId w:val="15"/>
        </w:numPr>
        <w:spacing w:line="276" w:lineRule="auto"/>
        <w:rPr>
          <w:lang w:val="en-US"/>
        </w:rPr>
      </w:pPr>
      <w:r w:rsidRPr="00BB7BCD">
        <w:rPr>
          <w:lang w:val="en-US"/>
        </w:rPr>
        <w:t>What is your age?</w:t>
      </w:r>
    </w:p>
    <w:p w14:paraId="0D89D256" w14:textId="77777777" w:rsidR="0002365B" w:rsidRPr="00BB7BCD" w:rsidRDefault="0002365B" w:rsidP="0002365B">
      <w:pPr>
        <w:ind w:left="720"/>
      </w:pPr>
      <w:r w:rsidRPr="00BB7BCD">
        <w:t>0 Less than 25 years</w:t>
      </w:r>
    </w:p>
    <w:p w14:paraId="7B56D7B9" w14:textId="77777777" w:rsidR="0002365B" w:rsidRPr="00BB7BCD" w:rsidRDefault="0002365B" w:rsidP="0002365B">
      <w:pPr>
        <w:ind w:left="720"/>
      </w:pPr>
      <w:r w:rsidRPr="00BB7BCD">
        <w:t>0 From 25 to 29 years</w:t>
      </w:r>
    </w:p>
    <w:p w14:paraId="4D9ED409" w14:textId="77777777" w:rsidR="0002365B" w:rsidRPr="00BB7BCD" w:rsidRDefault="0002365B" w:rsidP="0002365B">
      <w:pPr>
        <w:ind w:left="720"/>
      </w:pPr>
      <w:r w:rsidRPr="00BB7BCD">
        <w:t>0 From 30 to 34 years</w:t>
      </w:r>
    </w:p>
    <w:p w14:paraId="6139329C" w14:textId="77777777" w:rsidR="0002365B" w:rsidRPr="00BB7BCD" w:rsidRDefault="0002365B" w:rsidP="0002365B">
      <w:pPr>
        <w:ind w:left="720"/>
      </w:pPr>
      <w:r w:rsidRPr="00BB7BCD">
        <w:t>0 From 35 to 39 years</w:t>
      </w:r>
    </w:p>
    <w:p w14:paraId="6A57869A" w14:textId="77777777" w:rsidR="0002365B" w:rsidRPr="00BB7BCD" w:rsidRDefault="0002365B" w:rsidP="0002365B">
      <w:pPr>
        <w:ind w:left="720"/>
      </w:pPr>
      <w:r w:rsidRPr="00BB7BCD">
        <w:t xml:space="preserve">0 From 40 to 44 years </w:t>
      </w:r>
    </w:p>
    <w:p w14:paraId="3AD3AC6B" w14:textId="77777777" w:rsidR="0002365B" w:rsidRPr="00BB7BCD" w:rsidRDefault="0002365B" w:rsidP="0002365B">
      <w:pPr>
        <w:ind w:left="720"/>
      </w:pPr>
      <w:r w:rsidRPr="00BB7BCD">
        <w:t>0 From 50 to 54 years</w:t>
      </w:r>
    </w:p>
    <w:p w14:paraId="658A62FB" w14:textId="77777777" w:rsidR="0002365B" w:rsidRPr="00BB7BCD" w:rsidRDefault="0002365B" w:rsidP="0002365B">
      <w:pPr>
        <w:ind w:left="720"/>
      </w:pPr>
      <w:r w:rsidRPr="00BB7BCD">
        <w:t>0 From 55 to 59 years</w:t>
      </w:r>
    </w:p>
    <w:p w14:paraId="0904166C" w14:textId="77777777" w:rsidR="0002365B" w:rsidRPr="00BB7BCD" w:rsidRDefault="0002365B" w:rsidP="0002365B">
      <w:pPr>
        <w:ind w:left="720"/>
      </w:pPr>
      <w:r w:rsidRPr="00BB7BCD">
        <w:t>0 From 60 to 64 years</w:t>
      </w:r>
    </w:p>
    <w:p w14:paraId="7CDCDB89" w14:textId="77777777" w:rsidR="0002365B" w:rsidRPr="00BB7BCD" w:rsidRDefault="0002365B" w:rsidP="0002365B">
      <w:pPr>
        <w:ind w:left="720"/>
      </w:pPr>
      <w:r w:rsidRPr="00BB7BCD">
        <w:t>0 65 years or over</w:t>
      </w:r>
    </w:p>
    <w:p w14:paraId="3FDF20B6" w14:textId="77777777" w:rsidR="0002365B" w:rsidRPr="00BB7BCD" w:rsidRDefault="0002365B" w:rsidP="0002365B">
      <w:pPr>
        <w:ind w:left="720"/>
      </w:pPr>
    </w:p>
    <w:p w14:paraId="6DF6CF64" w14:textId="77777777" w:rsidR="0002365B" w:rsidRPr="00BB7BCD" w:rsidRDefault="0002365B" w:rsidP="00D851B5">
      <w:pPr>
        <w:pStyle w:val="Lijstalinea"/>
        <w:numPr>
          <w:ilvl w:val="0"/>
          <w:numId w:val="15"/>
        </w:numPr>
        <w:spacing w:line="276" w:lineRule="auto"/>
        <w:rPr>
          <w:lang w:val="en-US"/>
        </w:rPr>
      </w:pPr>
      <w:r w:rsidRPr="00BB7BCD">
        <w:rPr>
          <w:lang w:val="en-US"/>
        </w:rPr>
        <w:t>Were you born in the Netherlands?</w:t>
      </w:r>
    </w:p>
    <w:p w14:paraId="307F1109" w14:textId="77777777" w:rsidR="0002365B" w:rsidRPr="00BB7BCD" w:rsidRDefault="0002365B" w:rsidP="0002365B">
      <w:pPr>
        <w:ind w:firstLine="720"/>
      </w:pPr>
      <w:r w:rsidRPr="00BB7BCD">
        <w:t xml:space="preserve">0 Yes </w:t>
      </w:r>
    </w:p>
    <w:p w14:paraId="15BD5AB7" w14:textId="77777777" w:rsidR="0002365B" w:rsidRPr="00BB7BCD" w:rsidRDefault="0002365B" w:rsidP="0002365B">
      <w:pPr>
        <w:ind w:firstLine="720"/>
      </w:pPr>
      <w:r w:rsidRPr="00BB7BCD">
        <w:t>0 No</w:t>
      </w:r>
    </w:p>
    <w:p w14:paraId="1C4DED28" w14:textId="77777777" w:rsidR="0002365B" w:rsidRPr="00BB7BCD" w:rsidRDefault="0002365B" w:rsidP="0002365B">
      <w:r w:rsidRPr="00BB7BCD">
        <w:t xml:space="preserve"> </w:t>
      </w:r>
    </w:p>
    <w:p w14:paraId="748FE6BA" w14:textId="77777777" w:rsidR="0002365B" w:rsidRPr="00BB7BCD" w:rsidRDefault="0002365B" w:rsidP="00D851B5">
      <w:pPr>
        <w:pStyle w:val="Lijstalinea"/>
        <w:numPr>
          <w:ilvl w:val="0"/>
          <w:numId w:val="15"/>
        </w:numPr>
        <w:spacing w:line="276" w:lineRule="auto"/>
        <w:rPr>
          <w:lang w:val="en-US"/>
        </w:rPr>
      </w:pPr>
      <w:r>
        <w:rPr>
          <w:lang w:val="en-US"/>
        </w:rPr>
        <w:t>W</w:t>
      </w:r>
      <w:r w:rsidRPr="00BB7BCD">
        <w:rPr>
          <w:lang w:val="en-US"/>
        </w:rPr>
        <w:t>hich year did you first arrive in the Netherlands? [if Netherlands = no]</w:t>
      </w:r>
    </w:p>
    <w:p w14:paraId="4F936D8C" w14:textId="77777777" w:rsidR="0002365B" w:rsidRPr="00BB7BCD" w:rsidRDefault="0002365B" w:rsidP="0002365B">
      <w:pPr>
        <w:ind w:firstLine="720"/>
        <w:rPr>
          <w:lang w:val="en-US"/>
        </w:rPr>
      </w:pPr>
      <w:r w:rsidRPr="00BB7BCD">
        <w:rPr>
          <w:lang w:val="en-US"/>
        </w:rPr>
        <w:t>YYYY</w:t>
      </w:r>
    </w:p>
    <w:p w14:paraId="65DE76FD" w14:textId="77777777" w:rsidR="0002365B" w:rsidRPr="00BB7BCD" w:rsidRDefault="0002365B" w:rsidP="0002365B">
      <w:pPr>
        <w:pStyle w:val="Tekstopmerking"/>
        <w:ind w:left="720"/>
        <w:rPr>
          <w:i/>
          <w:lang w:val="en-US"/>
        </w:rPr>
      </w:pPr>
    </w:p>
    <w:p w14:paraId="2287ADAA" w14:textId="77777777" w:rsidR="0002365B" w:rsidRPr="00BB7BCD" w:rsidRDefault="0002365B" w:rsidP="00D851B5">
      <w:pPr>
        <w:pStyle w:val="Lijstalinea"/>
        <w:numPr>
          <w:ilvl w:val="0"/>
          <w:numId w:val="15"/>
        </w:numPr>
        <w:spacing w:line="276" w:lineRule="auto"/>
        <w:rPr>
          <w:bCs/>
          <w:lang w:val="en-US"/>
        </w:rPr>
      </w:pPr>
      <w:r w:rsidRPr="00BB7BCD">
        <w:rPr>
          <w:bCs/>
          <w:lang w:val="en-US"/>
        </w:rPr>
        <w:t>What is your living situation?</w:t>
      </w:r>
    </w:p>
    <w:p w14:paraId="4A1E1FDC" w14:textId="77777777" w:rsidR="0002365B" w:rsidRPr="00BB7BCD" w:rsidRDefault="0002365B" w:rsidP="0002365B">
      <w:pPr>
        <w:pStyle w:val="Lijstalinea"/>
        <w:rPr>
          <w:bCs/>
          <w:lang w:val="en-US"/>
        </w:rPr>
      </w:pPr>
      <w:r w:rsidRPr="00BB7BCD">
        <w:rPr>
          <w:bCs/>
          <w:lang w:val="en-US"/>
        </w:rPr>
        <w:t>0 Home ownership without a mortgage</w:t>
      </w:r>
    </w:p>
    <w:p w14:paraId="00B9113E" w14:textId="77777777" w:rsidR="0002365B" w:rsidRPr="00BB7BCD" w:rsidRDefault="0002365B" w:rsidP="0002365B">
      <w:pPr>
        <w:pStyle w:val="Lijstalinea"/>
        <w:rPr>
          <w:bCs/>
          <w:lang w:val="en-US"/>
        </w:rPr>
      </w:pPr>
      <w:r w:rsidRPr="00BB7BCD">
        <w:rPr>
          <w:bCs/>
          <w:lang w:val="en-US"/>
        </w:rPr>
        <w:t>0 Home ownership with a mortgage</w:t>
      </w:r>
    </w:p>
    <w:p w14:paraId="56D73497" w14:textId="77777777" w:rsidR="0002365B" w:rsidRPr="00BB7BCD" w:rsidRDefault="0002365B" w:rsidP="0002365B">
      <w:pPr>
        <w:pStyle w:val="Lijstalinea"/>
        <w:rPr>
          <w:bCs/>
          <w:lang w:val="en-US"/>
        </w:rPr>
      </w:pPr>
      <w:r w:rsidRPr="00BB7BCD">
        <w:rPr>
          <w:bCs/>
          <w:lang w:val="en-US"/>
        </w:rPr>
        <w:t>0 Private rental sector</w:t>
      </w:r>
    </w:p>
    <w:p w14:paraId="1909601F" w14:textId="77777777" w:rsidR="0002365B" w:rsidRPr="00BB7BCD" w:rsidRDefault="0002365B" w:rsidP="0002365B">
      <w:pPr>
        <w:pStyle w:val="Lijstalinea"/>
        <w:rPr>
          <w:bCs/>
          <w:lang w:val="en-US"/>
        </w:rPr>
      </w:pPr>
      <w:r w:rsidRPr="00BB7BCD">
        <w:rPr>
          <w:bCs/>
          <w:lang w:val="en-US"/>
        </w:rPr>
        <w:t>0 Social rental sector</w:t>
      </w:r>
    </w:p>
    <w:p w14:paraId="17B94D58" w14:textId="77777777" w:rsidR="0002365B" w:rsidRPr="00BB7BCD" w:rsidRDefault="0002365B" w:rsidP="0002365B">
      <w:pPr>
        <w:pStyle w:val="Lijstalinea"/>
        <w:rPr>
          <w:bCs/>
          <w:lang w:val="en-US"/>
        </w:rPr>
      </w:pPr>
      <w:r w:rsidRPr="00BB7BCD">
        <w:rPr>
          <w:bCs/>
          <w:lang w:val="en-US"/>
        </w:rPr>
        <w:t>0 Other</w:t>
      </w:r>
    </w:p>
    <w:p w14:paraId="3AD8F8C5" w14:textId="77777777" w:rsidR="0002365B" w:rsidRPr="00BB7BCD" w:rsidRDefault="0002365B" w:rsidP="0002365B">
      <w:pPr>
        <w:rPr>
          <w:b/>
          <w:bCs/>
          <w:lang w:val="en-US"/>
        </w:rPr>
      </w:pPr>
    </w:p>
    <w:p w14:paraId="30CC6234" w14:textId="77777777" w:rsidR="0002365B" w:rsidRPr="00BB7BCD" w:rsidRDefault="0002365B" w:rsidP="00D851B5">
      <w:pPr>
        <w:pStyle w:val="Tekstopmerking"/>
        <w:numPr>
          <w:ilvl w:val="0"/>
          <w:numId w:val="15"/>
        </w:numPr>
        <w:rPr>
          <w:lang w:val="en-US"/>
        </w:rPr>
      </w:pPr>
      <w:r w:rsidRPr="00BB7BCD">
        <w:rPr>
          <w:sz w:val="24"/>
          <w:lang w:val="en-US"/>
        </w:rPr>
        <w:t>For our master</w:t>
      </w:r>
      <w:r>
        <w:rPr>
          <w:sz w:val="24"/>
          <w:lang w:val="en-US"/>
        </w:rPr>
        <w:t>’s</w:t>
      </w:r>
      <w:r w:rsidRPr="00BB7BCD">
        <w:rPr>
          <w:sz w:val="24"/>
          <w:lang w:val="en-US"/>
        </w:rPr>
        <w:t xml:space="preserve"> thesis, we would like to </w:t>
      </w:r>
      <w:r>
        <w:rPr>
          <w:sz w:val="24"/>
          <w:lang w:val="en-US"/>
        </w:rPr>
        <w:t>conduct</w:t>
      </w:r>
      <w:r w:rsidRPr="00BB7BCD">
        <w:rPr>
          <w:sz w:val="24"/>
          <w:lang w:val="en-US"/>
        </w:rPr>
        <w:t xml:space="preserve"> in-depth interviews </w:t>
      </w:r>
      <w:r>
        <w:rPr>
          <w:sz w:val="24"/>
          <w:lang w:val="en-US"/>
        </w:rPr>
        <w:t>with academics who have children or are planning to have children.</w:t>
      </w:r>
      <w:r w:rsidRPr="00BB7BCD">
        <w:rPr>
          <w:sz w:val="24"/>
          <w:lang w:val="en-US"/>
        </w:rPr>
        <w:t>. If you would be happy for us to contact you for this purpose, please leave your e-mail address here.</w:t>
      </w:r>
    </w:p>
    <w:p w14:paraId="2BE0270E" w14:textId="77777777" w:rsidR="0002365B" w:rsidRPr="00BB7BCD" w:rsidRDefault="0002365B" w:rsidP="0002365B">
      <w:pPr>
        <w:pStyle w:val="Tekstopmerking"/>
        <w:ind w:left="720"/>
        <w:rPr>
          <w:lang w:val="en-US"/>
        </w:rPr>
      </w:pPr>
    </w:p>
    <w:p w14:paraId="51470679" w14:textId="77777777" w:rsidR="0002365B" w:rsidRPr="00BB7BCD" w:rsidRDefault="0002365B" w:rsidP="0002365B">
      <w:pPr>
        <w:pStyle w:val="Tekstopmerking"/>
        <w:ind w:left="720"/>
        <w:rPr>
          <w:i/>
          <w:sz w:val="24"/>
          <w:lang w:val="en-US"/>
        </w:rPr>
      </w:pPr>
      <w:r w:rsidRPr="00BB7BCD">
        <w:rPr>
          <w:i/>
          <w:sz w:val="24"/>
          <w:lang w:val="en-US"/>
        </w:rPr>
        <w:t>………………</w:t>
      </w:r>
    </w:p>
    <w:p w14:paraId="2CD02740" w14:textId="77777777" w:rsidR="0002365B" w:rsidRPr="00BB7BCD" w:rsidRDefault="0002365B" w:rsidP="0002365B">
      <w:pPr>
        <w:pStyle w:val="Tekstopmerking"/>
        <w:ind w:left="720"/>
        <w:rPr>
          <w:i/>
          <w:sz w:val="24"/>
          <w:lang w:val="en-US"/>
        </w:rPr>
      </w:pPr>
    </w:p>
    <w:p w14:paraId="487E8D2E" w14:textId="77777777" w:rsidR="0002365B" w:rsidRPr="00BB7BCD" w:rsidRDefault="0002365B" w:rsidP="00D851B5">
      <w:pPr>
        <w:pStyle w:val="Tekstopmerking"/>
        <w:numPr>
          <w:ilvl w:val="0"/>
          <w:numId w:val="15"/>
        </w:numPr>
        <w:rPr>
          <w:i/>
          <w:sz w:val="24"/>
          <w:lang w:val="en-US"/>
        </w:rPr>
      </w:pPr>
      <w:r w:rsidRPr="00BB7BCD">
        <w:rPr>
          <w:iCs/>
          <w:sz w:val="24"/>
          <w:lang w:val="en-US"/>
        </w:rPr>
        <w:t xml:space="preserve">If you would like to participate in the </w:t>
      </w:r>
      <w:r>
        <w:rPr>
          <w:iCs/>
          <w:sz w:val="24"/>
          <w:lang w:val="en-US"/>
        </w:rPr>
        <w:t>drawing</w:t>
      </w:r>
      <w:r w:rsidRPr="00BB7BCD">
        <w:rPr>
          <w:iCs/>
          <w:sz w:val="24"/>
          <w:lang w:val="en-US"/>
        </w:rPr>
        <w:t xml:space="preserve"> for the 5 VVV-cards of € 20, please leave your e-mail address here:</w:t>
      </w:r>
    </w:p>
    <w:p w14:paraId="39FAE9C4" w14:textId="77777777" w:rsidR="0002365B" w:rsidRPr="00BB7BCD" w:rsidRDefault="0002365B" w:rsidP="0002365B">
      <w:pPr>
        <w:pStyle w:val="Tekstopmerking"/>
        <w:ind w:left="720"/>
        <w:rPr>
          <w:i/>
          <w:sz w:val="24"/>
          <w:lang w:val="en-US"/>
        </w:rPr>
      </w:pPr>
    </w:p>
    <w:p w14:paraId="69E6C5B0" w14:textId="77777777" w:rsidR="0002365B" w:rsidRPr="00BB7BCD" w:rsidRDefault="0002365B" w:rsidP="0002365B">
      <w:pPr>
        <w:pStyle w:val="Tekstopmerking"/>
        <w:rPr>
          <w:iCs/>
          <w:sz w:val="24"/>
          <w:lang w:val="en-US"/>
        </w:rPr>
      </w:pPr>
    </w:p>
    <w:p w14:paraId="3F5015E3" w14:textId="553AE7B3" w:rsidR="003767A1" w:rsidRPr="00B67018" w:rsidRDefault="0002365B" w:rsidP="0002365B">
      <w:pPr>
        <w:ind w:firstLine="720"/>
        <w:rPr>
          <w:color w:val="000000" w:themeColor="text1"/>
        </w:rPr>
      </w:pPr>
      <w:r w:rsidRPr="00015E2B">
        <w:rPr>
          <w:iCs/>
        </w:rPr>
        <w:t>………………</w:t>
      </w:r>
      <w:r w:rsidR="003767A1" w:rsidRPr="00B67018">
        <w:rPr>
          <w:color w:val="000000" w:themeColor="text1"/>
        </w:rPr>
        <w:t xml:space="preserve"> </w:t>
      </w:r>
      <w:r w:rsidR="003767A1" w:rsidRPr="00B67018">
        <w:rPr>
          <w:b/>
          <w:color w:val="000000" w:themeColor="text1"/>
        </w:rPr>
        <w:t xml:space="preserve">  </w:t>
      </w:r>
    </w:p>
    <w:p w14:paraId="0E2D4C01" w14:textId="77777777" w:rsidR="0002365B" w:rsidRDefault="0002365B">
      <w:pPr>
        <w:rPr>
          <w:rFonts w:eastAsiaTheme="majorEastAsia"/>
          <w:color w:val="000000" w:themeColor="text1"/>
          <w:sz w:val="32"/>
          <w:szCs w:val="32"/>
        </w:rPr>
      </w:pPr>
      <w:r>
        <w:rPr>
          <w:color w:val="000000" w:themeColor="text1"/>
        </w:rPr>
        <w:br w:type="page"/>
      </w:r>
    </w:p>
    <w:p w14:paraId="484D3174" w14:textId="50F19BCC" w:rsidR="003767A1" w:rsidRPr="0002365B" w:rsidRDefault="0002365B" w:rsidP="0002365B">
      <w:pPr>
        <w:pStyle w:val="Kop1"/>
        <w:rPr>
          <w:rFonts w:ascii="Times New Roman" w:hAnsi="Times New Roman" w:cs="Times New Roman"/>
        </w:rPr>
      </w:pPr>
      <w:bookmarkStart w:id="69" w:name="_Toc90064701"/>
      <w:r w:rsidRPr="0002365B">
        <w:rPr>
          <w:rFonts w:ascii="Times New Roman" w:hAnsi="Times New Roman" w:cs="Times New Roman"/>
          <w:color w:val="000000" w:themeColor="text1"/>
        </w:rPr>
        <w:t xml:space="preserve">Bijlage </w:t>
      </w:r>
      <w:r>
        <w:rPr>
          <w:rFonts w:ascii="Times New Roman" w:hAnsi="Times New Roman" w:cs="Times New Roman"/>
          <w:color w:val="000000" w:themeColor="text1"/>
        </w:rPr>
        <w:t>3</w:t>
      </w:r>
      <w:r w:rsidRPr="0002365B">
        <w:rPr>
          <w:rFonts w:ascii="Times New Roman" w:hAnsi="Times New Roman" w:cs="Times New Roman"/>
          <w:color w:val="000000" w:themeColor="text1"/>
        </w:rPr>
        <w:t xml:space="preserve"> Interviewguide Nederlands</w:t>
      </w:r>
      <w:bookmarkEnd w:id="69"/>
    </w:p>
    <w:p w14:paraId="5D64815F" w14:textId="7B554126" w:rsidR="003767A1" w:rsidRPr="00015E2B" w:rsidRDefault="003767A1" w:rsidP="003767A1"/>
    <w:p w14:paraId="7A39F39D" w14:textId="77777777" w:rsidR="0002365B" w:rsidRPr="00A9655B" w:rsidRDefault="0002365B" w:rsidP="0002365B">
      <w:pPr>
        <w:jc w:val="center"/>
        <w:rPr>
          <w:b/>
        </w:rPr>
      </w:pPr>
      <w:r w:rsidRPr="00A9655B">
        <w:rPr>
          <w:b/>
        </w:rPr>
        <w:t>INTERVIEWGUIDE</w:t>
      </w:r>
    </w:p>
    <w:p w14:paraId="1C43BC2F" w14:textId="77777777" w:rsidR="0002365B" w:rsidRDefault="0002365B" w:rsidP="0002365B">
      <w:pPr>
        <w:jc w:val="both"/>
        <w:rPr>
          <w:b/>
          <w:color w:val="212121"/>
          <w:highlight w:val="white"/>
        </w:rPr>
      </w:pPr>
    </w:p>
    <w:p w14:paraId="6D970B26" w14:textId="77777777" w:rsidR="0002365B" w:rsidRPr="00A9655B" w:rsidRDefault="0002365B" w:rsidP="0002365B">
      <w:pPr>
        <w:jc w:val="both"/>
        <w:rPr>
          <w:b/>
          <w:color w:val="212121"/>
          <w:highlight w:val="white"/>
        </w:rPr>
      </w:pPr>
      <w:r w:rsidRPr="00A9655B">
        <w:rPr>
          <w:b/>
          <w:color w:val="212121"/>
          <w:highlight w:val="white"/>
        </w:rPr>
        <w:t>Intro</w:t>
      </w:r>
    </w:p>
    <w:p w14:paraId="569393DC" w14:textId="77777777" w:rsidR="0002365B" w:rsidRPr="0083001E" w:rsidRDefault="0002365B" w:rsidP="0002365B">
      <w:pPr>
        <w:shd w:val="clear" w:color="auto" w:fill="FFFFFF"/>
        <w:jc w:val="both"/>
        <w:rPr>
          <w:color w:val="212121"/>
        </w:rPr>
      </w:pPr>
      <w:r w:rsidRPr="0083001E">
        <w:rPr>
          <w:color w:val="212121"/>
        </w:rPr>
        <w:t xml:space="preserve">Door de werkgroep “gender and diversity” van FNWI zijn wij gevraagd om onderzoek te doen naar redenen die ten grondslag liggen aan het al dan niet starten of uitbreiden van een gezin door tijdelijk academisch personeel. </w:t>
      </w:r>
      <w:r w:rsidRPr="0083001E">
        <w:rPr>
          <w:bCs/>
          <w:color w:val="000000" w:themeColor="text1"/>
        </w:rPr>
        <w:t>Het onderzoeksproject wordt geleid door het Radboud WORKLIFE consortium en wordt uitgevoerd door twee Master Bestuurskundestudenten onder supervisie van Stéfanie André (universitair docent Bestuurskunde en leider van het WORKLIFE consortium) en Inge Bl</w:t>
      </w:r>
      <w:ins w:id="70" w:author="Bleijenbergh, I.L. (Inge)" w:date="2021-06-04T16:04:00Z">
        <w:r w:rsidRPr="0083001E">
          <w:rPr>
            <w:bCs/>
            <w:color w:val="000000" w:themeColor="text1"/>
          </w:rPr>
          <w:t>e</w:t>
        </w:r>
      </w:ins>
      <w:r w:rsidRPr="0083001E">
        <w:rPr>
          <w:bCs/>
          <w:color w:val="000000" w:themeColor="text1"/>
        </w:rPr>
        <w:t>ijenbergh (</w:t>
      </w:r>
      <w:ins w:id="71" w:author="Bleijenbergh, I.L. (Inge)" w:date="2021-06-04T16:09:00Z">
        <w:r w:rsidRPr="0083001E">
          <w:rPr>
            <w:bCs/>
            <w:color w:val="000000" w:themeColor="text1"/>
          </w:rPr>
          <w:t>u</w:t>
        </w:r>
      </w:ins>
      <w:r w:rsidRPr="0083001E">
        <w:rPr>
          <w:bCs/>
          <w:color w:val="000000" w:themeColor="text1"/>
        </w:rPr>
        <w:t xml:space="preserve">niversitair </w:t>
      </w:r>
      <w:ins w:id="72" w:author="Bleijenbergh, I.L. (Inge)" w:date="2021-06-04T16:09:00Z">
        <w:r w:rsidRPr="0083001E">
          <w:rPr>
            <w:bCs/>
            <w:color w:val="000000" w:themeColor="text1"/>
          </w:rPr>
          <w:t>h</w:t>
        </w:r>
      </w:ins>
      <w:r w:rsidRPr="0083001E">
        <w:rPr>
          <w:bCs/>
          <w:color w:val="000000" w:themeColor="text1"/>
        </w:rPr>
        <w:t xml:space="preserve">oofddocent </w:t>
      </w:r>
      <w:ins w:id="73" w:author="Bleijenbergh, I.L. (Inge)" w:date="2021-06-04T16:10:00Z">
        <w:r w:rsidRPr="0083001E">
          <w:rPr>
            <w:bCs/>
            <w:color w:val="000000" w:themeColor="text1"/>
          </w:rPr>
          <w:t>o</w:t>
        </w:r>
      </w:ins>
      <w:r w:rsidRPr="0083001E">
        <w:rPr>
          <w:bCs/>
          <w:color w:val="000000" w:themeColor="text1"/>
        </w:rPr>
        <w:t>nderzoeksmethoden)</w:t>
      </w:r>
      <w:r w:rsidRPr="0083001E">
        <w:rPr>
          <w:color w:val="212121"/>
        </w:rPr>
        <w:t>. Het bestuur van FNWI vermoed</w:t>
      </w:r>
      <w:ins w:id="74" w:author="Bleijenbergh, I.L. (Inge)" w:date="2021-06-04T16:05:00Z">
        <w:r w:rsidRPr="0083001E">
          <w:rPr>
            <w:color w:val="212121"/>
          </w:rPr>
          <w:t>t</w:t>
        </w:r>
      </w:ins>
      <w:r w:rsidRPr="0083001E">
        <w:rPr>
          <w:color w:val="212121"/>
        </w:rPr>
        <w:t xml:space="preserve"> dat </w:t>
      </w:r>
      <w:r w:rsidRPr="0083001E">
        <w:t>het tijdelijk personeel relatief weinig gebruik gemaakt van zwangerschapsverlof en ouderschapsverlof in vergelijking met  andere faculteiten. De GenDi commissie heeft ons gevraagd om dit te onderzoeken bij FNWI en de Management faculteit en een advies te schrijven. Om</w:t>
      </w:r>
      <w:r w:rsidRPr="0083001E">
        <w:rPr>
          <w:color w:val="212121"/>
        </w:rPr>
        <w:t xml:space="preserve"> dit na te gaan hebben we een survey uitgezet en voeren we een aantal verdiepende interviews uit. We hebben u geselecteerd naar aanleiding van uw aanmelding in de survey. Met dit interview hopen we meer inzicht te verkrijgen in de factoren die een rol spelen in uw besluitvorming omtrent het al dan niet starten of uitbreiden van een gezin. Graag wil ik u vragen of ik het interview mag opnemen, zodat ik het later uit kan werken tot een transcript. De opname zal vertrouwelijk bewaard worden. Ik zal u anoniem citeren en  evenuteel onder vermelding van uw functie. </w:t>
      </w:r>
    </w:p>
    <w:p w14:paraId="769C3DDA" w14:textId="77777777" w:rsidR="0002365B" w:rsidRDefault="0002365B" w:rsidP="0002365B">
      <w:pPr>
        <w:shd w:val="clear" w:color="auto" w:fill="FFFFFF"/>
        <w:jc w:val="both"/>
        <w:rPr>
          <w:color w:val="212121"/>
          <w:highlight w:val="white"/>
        </w:rPr>
      </w:pPr>
    </w:p>
    <w:p w14:paraId="62FDD9B7" w14:textId="77777777" w:rsidR="0002365B" w:rsidRPr="00770270" w:rsidRDefault="0002365B" w:rsidP="0002365B">
      <w:pPr>
        <w:shd w:val="clear" w:color="auto" w:fill="FFFFFF"/>
        <w:jc w:val="both"/>
        <w:rPr>
          <w:b/>
          <w:color w:val="212121"/>
          <w:highlight w:val="white"/>
        </w:rPr>
      </w:pPr>
      <w:r>
        <w:rPr>
          <w:b/>
          <w:color w:val="212121"/>
          <w:highlight w:val="white"/>
        </w:rPr>
        <w:t>Interviewvragen</w:t>
      </w:r>
    </w:p>
    <w:p w14:paraId="3F9635B2"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1: Demografische kenmerken</w:t>
      </w:r>
    </w:p>
    <w:p w14:paraId="0096BCF1"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Kunt u meer vertellen over uw huidige functie binnen de Radboud Universiteit? Doorvragen:</w:t>
      </w:r>
    </w:p>
    <w:p w14:paraId="31DB23C5" w14:textId="77777777" w:rsidR="0002365B" w:rsidRPr="00A9655B" w:rsidRDefault="0002365B" w:rsidP="00D851B5">
      <w:pPr>
        <w:numPr>
          <w:ilvl w:val="0"/>
          <w:numId w:val="4"/>
        </w:numPr>
        <w:shd w:val="clear" w:color="auto" w:fill="FFFFFF"/>
        <w:spacing w:line="276" w:lineRule="auto"/>
        <w:jc w:val="both"/>
        <w:rPr>
          <w:color w:val="212121"/>
          <w:highlight w:val="white"/>
        </w:rPr>
      </w:pPr>
      <w:r w:rsidRPr="00A9655B">
        <w:rPr>
          <w:color w:val="212121"/>
          <w:highlight w:val="white"/>
        </w:rPr>
        <w:t>Type contract;</w:t>
      </w:r>
    </w:p>
    <w:p w14:paraId="3EF81B94" w14:textId="77777777" w:rsidR="0002365B" w:rsidRPr="00A9655B" w:rsidRDefault="0002365B" w:rsidP="00D851B5">
      <w:pPr>
        <w:numPr>
          <w:ilvl w:val="0"/>
          <w:numId w:val="4"/>
        </w:numPr>
        <w:shd w:val="clear" w:color="auto" w:fill="FFFFFF"/>
        <w:spacing w:line="276" w:lineRule="auto"/>
        <w:jc w:val="both"/>
        <w:rPr>
          <w:color w:val="212121"/>
          <w:highlight w:val="white"/>
        </w:rPr>
      </w:pPr>
      <w:r w:rsidRPr="00A9655B">
        <w:rPr>
          <w:color w:val="212121"/>
          <w:highlight w:val="white"/>
        </w:rPr>
        <w:t>Aantal werkuren;</w:t>
      </w:r>
    </w:p>
    <w:p w14:paraId="4F46C808" w14:textId="77777777" w:rsidR="0002365B" w:rsidRPr="00A9655B" w:rsidRDefault="0002365B" w:rsidP="00D851B5">
      <w:pPr>
        <w:numPr>
          <w:ilvl w:val="0"/>
          <w:numId w:val="4"/>
        </w:numPr>
        <w:shd w:val="clear" w:color="auto" w:fill="FFFFFF"/>
        <w:spacing w:line="276" w:lineRule="auto"/>
        <w:jc w:val="both"/>
        <w:rPr>
          <w:color w:val="212121"/>
          <w:highlight w:val="white"/>
        </w:rPr>
      </w:pPr>
      <w:r w:rsidRPr="00A9655B">
        <w:rPr>
          <w:color w:val="212121"/>
          <w:highlight w:val="white"/>
        </w:rPr>
        <w:t>Al dan niet regelmatige werktijden.</w:t>
      </w:r>
    </w:p>
    <w:p w14:paraId="6974B32B"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Welke stappen heeft u tot nu toe in uw carrière gezet om te komen waar u nu bent?</w:t>
      </w:r>
    </w:p>
    <w:p w14:paraId="3D0A77C6" w14:textId="77777777" w:rsidR="0002365B" w:rsidRPr="00770270" w:rsidRDefault="0002365B" w:rsidP="0002365B">
      <w:pPr>
        <w:shd w:val="clear" w:color="auto" w:fill="FFFFFF"/>
        <w:ind w:left="1440"/>
        <w:jc w:val="both"/>
        <w:rPr>
          <w:color w:val="212121"/>
          <w:highlight w:val="white"/>
          <w:u w:val="single"/>
        </w:rPr>
      </w:pPr>
    </w:p>
    <w:p w14:paraId="55A1CA22"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2: Family planning</w:t>
      </w:r>
    </w:p>
    <w:p w14:paraId="3AD46713" w14:textId="77777777" w:rsidR="0002365B" w:rsidRPr="00A9655B" w:rsidRDefault="0002365B" w:rsidP="00D851B5">
      <w:pPr>
        <w:pStyle w:val="Lijstalinea"/>
        <w:numPr>
          <w:ilvl w:val="0"/>
          <w:numId w:val="16"/>
        </w:numPr>
        <w:shd w:val="clear" w:color="auto" w:fill="FFFFFF"/>
        <w:spacing w:line="276" w:lineRule="auto"/>
        <w:jc w:val="both"/>
        <w:rPr>
          <w:color w:val="212121"/>
          <w:highlight w:val="white"/>
        </w:rPr>
      </w:pPr>
      <w:r w:rsidRPr="00A9655B">
        <w:rPr>
          <w:color w:val="212121"/>
          <w:highlight w:val="white"/>
        </w:rPr>
        <w:t>Kunt u meer vertellen over de samenstelling van uw huishouden? Doorvragen:</w:t>
      </w:r>
    </w:p>
    <w:p w14:paraId="01830CE3" w14:textId="77777777" w:rsidR="0002365B" w:rsidRPr="00A9655B" w:rsidRDefault="0002365B" w:rsidP="00D851B5">
      <w:pPr>
        <w:numPr>
          <w:ilvl w:val="0"/>
          <w:numId w:val="5"/>
        </w:numPr>
        <w:shd w:val="clear" w:color="auto" w:fill="FFFFFF"/>
        <w:spacing w:line="276" w:lineRule="auto"/>
        <w:jc w:val="both"/>
        <w:rPr>
          <w:color w:val="212121"/>
          <w:highlight w:val="white"/>
        </w:rPr>
      </w:pPr>
      <w:r w:rsidRPr="00A9655B">
        <w:rPr>
          <w:color w:val="212121"/>
          <w:highlight w:val="white"/>
        </w:rPr>
        <w:t>Kinderen/ kinderwens;</w:t>
      </w:r>
    </w:p>
    <w:p w14:paraId="1B9210CC" w14:textId="77777777" w:rsidR="0002365B" w:rsidRPr="00A9655B" w:rsidRDefault="0002365B" w:rsidP="00D851B5">
      <w:pPr>
        <w:numPr>
          <w:ilvl w:val="0"/>
          <w:numId w:val="5"/>
        </w:numPr>
        <w:shd w:val="clear" w:color="auto" w:fill="FFFFFF"/>
        <w:spacing w:line="276" w:lineRule="auto"/>
        <w:jc w:val="both"/>
        <w:rPr>
          <w:color w:val="212121"/>
          <w:highlight w:val="white"/>
        </w:rPr>
      </w:pPr>
      <w:r w:rsidRPr="00A9655B">
        <w:rPr>
          <w:color w:val="212121"/>
          <w:highlight w:val="white"/>
        </w:rPr>
        <w:t>Partner.</w:t>
      </w:r>
    </w:p>
    <w:p w14:paraId="4D9B1BA8" w14:textId="77777777" w:rsidR="000236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H</w:t>
      </w:r>
      <w:r>
        <w:rPr>
          <w:color w:val="212121"/>
          <w:highlight w:val="white"/>
        </w:rPr>
        <w:t>oe zien uw gezinsplannen eruit?</w:t>
      </w:r>
    </w:p>
    <w:p w14:paraId="5280CE30" w14:textId="77777777" w:rsidR="0002365B" w:rsidRPr="00A9655B" w:rsidRDefault="0002365B" w:rsidP="00D851B5">
      <w:pPr>
        <w:numPr>
          <w:ilvl w:val="0"/>
          <w:numId w:val="16"/>
        </w:numPr>
        <w:shd w:val="clear" w:color="auto" w:fill="FFFFFF"/>
        <w:spacing w:line="276" w:lineRule="auto"/>
        <w:jc w:val="both"/>
        <w:rPr>
          <w:color w:val="212121"/>
          <w:highlight w:val="white"/>
        </w:rPr>
      </w:pPr>
      <w:r>
        <w:rPr>
          <w:color w:val="212121"/>
          <w:highlight w:val="white"/>
        </w:rPr>
        <w:t>Hoe zien de gezinsplannen va</w:t>
      </w:r>
      <w:r w:rsidRPr="00A9655B">
        <w:rPr>
          <w:color w:val="212121"/>
          <w:highlight w:val="white"/>
        </w:rPr>
        <w:t>n uw partner eruit?</w:t>
      </w:r>
    </w:p>
    <w:p w14:paraId="3272FAFA" w14:textId="77777777" w:rsidR="0002365B" w:rsidRPr="00A9655B" w:rsidRDefault="0002365B" w:rsidP="0002365B">
      <w:pPr>
        <w:shd w:val="clear" w:color="auto" w:fill="FFFFFF"/>
        <w:jc w:val="both"/>
        <w:rPr>
          <w:color w:val="212121"/>
          <w:highlight w:val="white"/>
        </w:rPr>
      </w:pPr>
    </w:p>
    <w:p w14:paraId="0013261C"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3: Academische carrière</w:t>
      </w:r>
    </w:p>
    <w:p w14:paraId="79A9B91D" w14:textId="77777777" w:rsidR="0002365B" w:rsidRPr="00A9655B" w:rsidRDefault="0002365B" w:rsidP="00D851B5">
      <w:pPr>
        <w:pStyle w:val="Lijstalinea"/>
        <w:numPr>
          <w:ilvl w:val="0"/>
          <w:numId w:val="16"/>
        </w:numPr>
        <w:shd w:val="clear" w:color="auto" w:fill="FFFFFF"/>
        <w:spacing w:line="276" w:lineRule="auto"/>
        <w:jc w:val="both"/>
        <w:rPr>
          <w:color w:val="212121"/>
          <w:highlight w:val="white"/>
        </w:rPr>
      </w:pPr>
      <w:r>
        <w:rPr>
          <w:color w:val="212121"/>
          <w:highlight w:val="white"/>
        </w:rPr>
        <w:t xml:space="preserve">Hoe bent u in de wetenschap terecht gekomen? </w:t>
      </w:r>
    </w:p>
    <w:p w14:paraId="7F2F8F89"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Hoe ervaart u het om in de academische wereld te werken?</w:t>
      </w:r>
    </w:p>
    <w:p w14:paraId="5EA267F0" w14:textId="77777777" w:rsidR="000236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W</w:t>
      </w:r>
      <w:r>
        <w:rPr>
          <w:color w:val="212121"/>
          <w:highlight w:val="white"/>
        </w:rPr>
        <w:t>at zou u willen bereiken in uw wetenschappelijke carri</w:t>
      </w:r>
      <w:r w:rsidRPr="00A9655B">
        <w:rPr>
          <w:color w:val="212121"/>
          <w:highlight w:val="white"/>
        </w:rPr>
        <w:t>è</w:t>
      </w:r>
      <w:r>
        <w:rPr>
          <w:color w:val="212121"/>
          <w:highlight w:val="white"/>
        </w:rPr>
        <w:t>re?</w:t>
      </w:r>
    </w:p>
    <w:p w14:paraId="177A550E" w14:textId="77777777" w:rsidR="0002365B" w:rsidRPr="00A9655B" w:rsidRDefault="0002365B" w:rsidP="0002365B">
      <w:pPr>
        <w:shd w:val="clear" w:color="auto" w:fill="FFFFFF"/>
        <w:jc w:val="both"/>
        <w:rPr>
          <w:color w:val="212121"/>
          <w:highlight w:val="white"/>
        </w:rPr>
      </w:pPr>
    </w:p>
    <w:p w14:paraId="4B1DBF05"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 xml:space="preserve">Thema 4: Family planning &amp; Academische carrière </w:t>
      </w:r>
    </w:p>
    <w:p w14:paraId="4F3600DA" w14:textId="77777777" w:rsidR="0002365B" w:rsidRPr="00A9655B" w:rsidRDefault="0002365B" w:rsidP="00D851B5">
      <w:pPr>
        <w:pStyle w:val="Lijstalinea"/>
        <w:numPr>
          <w:ilvl w:val="0"/>
          <w:numId w:val="16"/>
        </w:numPr>
        <w:shd w:val="clear" w:color="auto" w:fill="FFFFFF"/>
        <w:spacing w:line="276" w:lineRule="auto"/>
        <w:jc w:val="both"/>
        <w:rPr>
          <w:color w:val="212121"/>
          <w:highlight w:val="white"/>
        </w:rPr>
      </w:pPr>
      <w:r w:rsidRPr="00A9655B">
        <w:rPr>
          <w:color w:val="212121"/>
          <w:highlight w:val="white"/>
        </w:rPr>
        <w:t>In hoeverre den</w:t>
      </w:r>
      <w:r>
        <w:rPr>
          <w:color w:val="212121"/>
          <w:highlight w:val="white"/>
        </w:rPr>
        <w:t>kt u dat het hebben van kindere</w:t>
      </w:r>
      <w:r w:rsidRPr="00A9655B">
        <w:rPr>
          <w:color w:val="212121"/>
          <w:highlight w:val="white"/>
        </w:rPr>
        <w:t>n te combineren is met het hebben van een carrière in de academische wereld? Doorvragen:</w:t>
      </w:r>
    </w:p>
    <w:p w14:paraId="65CB8375" w14:textId="77777777" w:rsidR="0002365B" w:rsidRDefault="0002365B" w:rsidP="00D851B5">
      <w:pPr>
        <w:numPr>
          <w:ilvl w:val="0"/>
          <w:numId w:val="6"/>
        </w:numPr>
        <w:shd w:val="clear" w:color="auto" w:fill="FFFFFF"/>
        <w:spacing w:line="276" w:lineRule="auto"/>
        <w:jc w:val="both"/>
        <w:rPr>
          <w:color w:val="212121"/>
          <w:highlight w:val="white"/>
        </w:rPr>
      </w:pPr>
      <w:r>
        <w:rPr>
          <w:color w:val="212121"/>
          <w:highlight w:val="white"/>
        </w:rPr>
        <w:t>Wat zijn belemmeringen (e.g. salaris/ verantwoordelijkheden op werk, rolmodellen).</w:t>
      </w:r>
    </w:p>
    <w:p w14:paraId="4B7F1EA8" w14:textId="77777777" w:rsidR="0002365B" w:rsidRDefault="0002365B" w:rsidP="00D851B5">
      <w:pPr>
        <w:numPr>
          <w:ilvl w:val="0"/>
          <w:numId w:val="6"/>
        </w:numPr>
        <w:shd w:val="clear" w:color="auto" w:fill="FFFFFF"/>
        <w:spacing w:line="276" w:lineRule="auto"/>
        <w:jc w:val="both"/>
        <w:rPr>
          <w:color w:val="212121"/>
          <w:highlight w:val="white"/>
        </w:rPr>
      </w:pPr>
      <w:r>
        <w:rPr>
          <w:color w:val="212121"/>
          <w:highlight w:val="white"/>
        </w:rPr>
        <w:t>Wat zijn mogelijkheden (e.g. optie om minder uren te werken, rolmodellen)</w:t>
      </w:r>
    </w:p>
    <w:p w14:paraId="66C7F63C"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Heeft u partner? Zo ja, hoe ziet de taakverdeling eruit</w:t>
      </w:r>
      <w:r>
        <w:rPr>
          <w:color w:val="212121"/>
          <w:highlight w:val="white"/>
        </w:rPr>
        <w:t xml:space="preserve"> rondom de zorg voor jullie huishouden?</w:t>
      </w:r>
      <w:r w:rsidRPr="00A9655B">
        <w:rPr>
          <w:color w:val="212121"/>
          <w:highlight w:val="white"/>
        </w:rPr>
        <w:t xml:space="preserve"> Doorvragen:</w:t>
      </w:r>
    </w:p>
    <w:p w14:paraId="203E4885" w14:textId="77777777" w:rsidR="0002365B" w:rsidRDefault="0002365B" w:rsidP="00D851B5">
      <w:pPr>
        <w:numPr>
          <w:ilvl w:val="0"/>
          <w:numId w:val="7"/>
        </w:numPr>
        <w:shd w:val="clear" w:color="auto" w:fill="FFFFFF"/>
        <w:spacing w:line="276" w:lineRule="auto"/>
        <w:jc w:val="both"/>
        <w:rPr>
          <w:color w:val="212121"/>
          <w:highlight w:val="white"/>
        </w:rPr>
      </w:pPr>
      <w:r w:rsidRPr="00A9655B">
        <w:rPr>
          <w:color w:val="212121"/>
          <w:highlight w:val="white"/>
        </w:rPr>
        <w:t>Concess</w:t>
      </w:r>
      <w:r>
        <w:rPr>
          <w:color w:val="212121"/>
          <w:highlight w:val="white"/>
        </w:rPr>
        <w:t xml:space="preserve">ies doen voor wat betreft </w:t>
      </w:r>
      <w:r w:rsidRPr="00A9655B">
        <w:rPr>
          <w:color w:val="212121"/>
          <w:highlight w:val="white"/>
        </w:rPr>
        <w:t>carrière</w:t>
      </w:r>
      <w:r>
        <w:rPr>
          <w:color w:val="212121"/>
          <w:highlight w:val="white"/>
        </w:rPr>
        <w:t xml:space="preserve"> (e.g. Wie zorgt hoeveel dagen voor de kinderen? </w:t>
      </w:r>
      <w:r w:rsidRPr="001C4655">
        <w:rPr>
          <w:color w:val="212121"/>
          <w:highlight w:val="white"/>
        </w:rPr>
        <w:t>Wie brengt d</w:t>
      </w:r>
      <w:r>
        <w:rPr>
          <w:color w:val="212121"/>
          <w:highlight w:val="white"/>
        </w:rPr>
        <w:t xml:space="preserve">e kinderen naar school/ opvang? </w:t>
      </w:r>
      <w:r w:rsidRPr="001C4655">
        <w:rPr>
          <w:color w:val="212121"/>
          <w:highlight w:val="white"/>
        </w:rPr>
        <w:t xml:space="preserve">Wie blijft </w:t>
      </w:r>
      <w:r>
        <w:rPr>
          <w:color w:val="212121"/>
          <w:highlight w:val="white"/>
        </w:rPr>
        <w:t>thuis als het kind ziek is?)</w:t>
      </w:r>
    </w:p>
    <w:p w14:paraId="1070DF4D" w14:textId="77777777" w:rsidR="0002365B" w:rsidRDefault="0002365B" w:rsidP="0002365B">
      <w:pPr>
        <w:shd w:val="clear" w:color="auto" w:fill="FFFFFF"/>
        <w:jc w:val="both"/>
        <w:rPr>
          <w:color w:val="212121"/>
          <w:highlight w:val="white"/>
          <w:u w:val="single"/>
        </w:rPr>
      </w:pPr>
    </w:p>
    <w:p w14:paraId="55333D4D"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5: Homeownership &amp; Income</w:t>
      </w:r>
    </w:p>
    <w:p w14:paraId="29C392E2" w14:textId="77777777" w:rsidR="0002365B" w:rsidRPr="00A9655B" w:rsidRDefault="0002365B" w:rsidP="00D851B5">
      <w:pPr>
        <w:pStyle w:val="Lijstalinea"/>
        <w:numPr>
          <w:ilvl w:val="0"/>
          <w:numId w:val="16"/>
        </w:numPr>
        <w:shd w:val="clear" w:color="auto" w:fill="FFFFFF"/>
        <w:spacing w:line="276" w:lineRule="auto"/>
        <w:jc w:val="both"/>
        <w:rPr>
          <w:color w:val="212121"/>
          <w:highlight w:val="white"/>
        </w:rPr>
      </w:pPr>
      <w:r w:rsidRPr="00A9655B">
        <w:rPr>
          <w:color w:val="212121"/>
          <w:highlight w:val="white"/>
        </w:rPr>
        <w:t>Kunt u uw woonsituatie beschrijven? Doorvragen:</w:t>
      </w:r>
    </w:p>
    <w:p w14:paraId="4EE6AEC2" w14:textId="77777777" w:rsidR="0002365B" w:rsidRPr="00A9655B" w:rsidRDefault="0002365B" w:rsidP="00D851B5">
      <w:pPr>
        <w:numPr>
          <w:ilvl w:val="0"/>
          <w:numId w:val="9"/>
        </w:numPr>
        <w:shd w:val="clear" w:color="auto" w:fill="FFFFFF"/>
        <w:spacing w:line="276" w:lineRule="auto"/>
        <w:jc w:val="both"/>
        <w:rPr>
          <w:color w:val="212121"/>
          <w:highlight w:val="white"/>
        </w:rPr>
      </w:pPr>
      <w:r w:rsidRPr="00A9655B">
        <w:rPr>
          <w:color w:val="212121"/>
          <w:highlight w:val="white"/>
        </w:rPr>
        <w:t>Type huis (e.g. koophuis, huurhuis);</w:t>
      </w:r>
    </w:p>
    <w:p w14:paraId="02CB2D56" w14:textId="77777777" w:rsidR="0002365B" w:rsidRPr="00A9655B" w:rsidRDefault="0002365B" w:rsidP="00D851B5">
      <w:pPr>
        <w:numPr>
          <w:ilvl w:val="0"/>
          <w:numId w:val="9"/>
        </w:numPr>
        <w:shd w:val="clear" w:color="auto" w:fill="FFFFFF"/>
        <w:spacing w:line="276" w:lineRule="auto"/>
        <w:jc w:val="both"/>
        <w:rPr>
          <w:color w:val="212121"/>
          <w:highlight w:val="white"/>
        </w:rPr>
      </w:pPr>
      <w:r w:rsidRPr="00A9655B">
        <w:rPr>
          <w:color w:val="212121"/>
          <w:highlight w:val="white"/>
        </w:rPr>
        <w:t xml:space="preserve">Invloed van woonsituatie op </w:t>
      </w:r>
      <w:r>
        <w:rPr>
          <w:color w:val="212121"/>
          <w:highlight w:val="white"/>
        </w:rPr>
        <w:t xml:space="preserve">het besluit over </w:t>
      </w:r>
      <w:r w:rsidRPr="00A9655B">
        <w:rPr>
          <w:color w:val="212121"/>
          <w:highlight w:val="white"/>
        </w:rPr>
        <w:t>gezinsplanning.</w:t>
      </w:r>
    </w:p>
    <w:p w14:paraId="4796DC16" w14:textId="77777777" w:rsidR="0002365B" w:rsidRDefault="0002365B" w:rsidP="00D851B5">
      <w:pPr>
        <w:numPr>
          <w:ilvl w:val="0"/>
          <w:numId w:val="16"/>
        </w:numPr>
        <w:shd w:val="clear" w:color="auto" w:fill="FFFFFF"/>
        <w:spacing w:line="276" w:lineRule="auto"/>
        <w:jc w:val="both"/>
        <w:rPr>
          <w:color w:val="212121"/>
          <w:highlight w:val="white"/>
        </w:rPr>
      </w:pPr>
      <w:r>
        <w:rPr>
          <w:color w:val="212121"/>
          <w:highlight w:val="white"/>
        </w:rPr>
        <w:t>U gaf eerder aan een X arbeidscontract te hebben. Welke rol speelt de vorm van dit contract in uw keuze om een kind te krijgen? En welke rol in het krijgen van nog een kind?</w:t>
      </w:r>
    </w:p>
    <w:p w14:paraId="01861968" w14:textId="77777777" w:rsidR="0002365B" w:rsidRDefault="0002365B" w:rsidP="00D851B5">
      <w:pPr>
        <w:numPr>
          <w:ilvl w:val="0"/>
          <w:numId w:val="16"/>
        </w:numPr>
        <w:shd w:val="clear" w:color="auto" w:fill="FFFFFF"/>
        <w:spacing w:line="276" w:lineRule="auto"/>
        <w:jc w:val="both"/>
        <w:rPr>
          <w:color w:val="212121"/>
          <w:highlight w:val="white"/>
        </w:rPr>
      </w:pPr>
      <w:r w:rsidRPr="001C4655">
        <w:rPr>
          <w:color w:val="212121"/>
          <w:highlight w:val="white"/>
        </w:rPr>
        <w:t>Kunt u iets vertellen over de invloed van uw salaris op de keuze om kinderen te krijgen?</w:t>
      </w:r>
    </w:p>
    <w:p w14:paraId="108953FF" w14:textId="77777777" w:rsidR="0002365B" w:rsidRPr="001C4655" w:rsidRDefault="0002365B" w:rsidP="00D851B5">
      <w:pPr>
        <w:numPr>
          <w:ilvl w:val="0"/>
          <w:numId w:val="16"/>
        </w:numPr>
        <w:shd w:val="clear" w:color="auto" w:fill="FFFFFF"/>
        <w:spacing w:line="276" w:lineRule="auto"/>
        <w:jc w:val="both"/>
        <w:rPr>
          <w:color w:val="212121"/>
          <w:highlight w:val="white"/>
        </w:rPr>
      </w:pPr>
      <w:r w:rsidRPr="001C4655">
        <w:rPr>
          <w:color w:val="212121"/>
          <w:highlight w:val="white"/>
        </w:rPr>
        <w:t xml:space="preserve">Kunt u iets zeggen over hoeveel u reist voor uw werk. In hoeverre is dat van invloed (geweest) op de keuze om </w:t>
      </w:r>
      <w:r>
        <w:rPr>
          <w:color w:val="212121"/>
        </w:rPr>
        <w:t>(g</w:t>
      </w:r>
      <w:r w:rsidRPr="001C4655">
        <w:rPr>
          <w:color w:val="212121"/>
        </w:rPr>
        <w:t>een</w:t>
      </w:r>
      <w:r>
        <w:rPr>
          <w:color w:val="212121"/>
        </w:rPr>
        <w:t>)</w:t>
      </w:r>
      <w:r w:rsidRPr="001C4655">
        <w:rPr>
          <w:color w:val="212121"/>
        </w:rPr>
        <w:t xml:space="preserve"> kinderen te krijgen?</w:t>
      </w:r>
    </w:p>
    <w:p w14:paraId="7F680D5D" w14:textId="77777777" w:rsidR="0002365B" w:rsidRPr="00A9655B" w:rsidRDefault="0002365B" w:rsidP="0002365B">
      <w:pPr>
        <w:shd w:val="clear" w:color="auto" w:fill="FFFFFF"/>
        <w:jc w:val="both"/>
        <w:rPr>
          <w:b/>
          <w:color w:val="212121"/>
          <w:highlight w:val="white"/>
        </w:rPr>
      </w:pPr>
    </w:p>
    <w:p w14:paraId="55D5A92C"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6: Organisatiecultuur</w:t>
      </w:r>
    </w:p>
    <w:p w14:paraId="00C7F34D" w14:textId="77777777" w:rsidR="0002365B" w:rsidRPr="00A9655B" w:rsidRDefault="0002365B" w:rsidP="00D851B5">
      <w:pPr>
        <w:pStyle w:val="Lijstalinea"/>
        <w:numPr>
          <w:ilvl w:val="0"/>
          <w:numId w:val="16"/>
        </w:numPr>
        <w:shd w:val="clear" w:color="auto" w:fill="FFFFFF"/>
        <w:spacing w:line="276" w:lineRule="auto"/>
        <w:jc w:val="both"/>
        <w:rPr>
          <w:color w:val="212121"/>
          <w:highlight w:val="white"/>
        </w:rPr>
      </w:pPr>
      <w:r>
        <w:rPr>
          <w:color w:val="212121"/>
          <w:highlight w:val="white"/>
        </w:rPr>
        <w:t xml:space="preserve">Hoe ervaart u uw </w:t>
      </w:r>
      <w:r w:rsidRPr="00A9655B">
        <w:rPr>
          <w:color w:val="212121"/>
          <w:highlight w:val="white"/>
        </w:rPr>
        <w:t>werkomgeving?</w:t>
      </w:r>
    </w:p>
    <w:p w14:paraId="11CD7D2F"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Hoe zou u uw relatie met uw collega’s omschrijven?</w:t>
      </w:r>
    </w:p>
    <w:p w14:paraId="13482DFF"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In hoeverre voelt u zich gesteund door uw collega’s v</w:t>
      </w:r>
      <w:r>
        <w:rPr>
          <w:color w:val="212121"/>
          <w:highlight w:val="white"/>
        </w:rPr>
        <w:t>oor wat betreft de keuze  om kinderen te krijgen</w:t>
      </w:r>
      <w:r w:rsidRPr="00A9655B">
        <w:rPr>
          <w:color w:val="212121"/>
          <w:highlight w:val="white"/>
        </w:rPr>
        <w:t>? Doorvragen:</w:t>
      </w:r>
    </w:p>
    <w:p w14:paraId="53195E46" w14:textId="77777777" w:rsidR="0002365B" w:rsidRPr="00A9655B" w:rsidRDefault="0002365B" w:rsidP="00D851B5">
      <w:pPr>
        <w:numPr>
          <w:ilvl w:val="0"/>
          <w:numId w:val="10"/>
        </w:numPr>
        <w:shd w:val="clear" w:color="auto" w:fill="FFFFFF"/>
        <w:spacing w:line="276" w:lineRule="auto"/>
        <w:jc w:val="both"/>
        <w:rPr>
          <w:color w:val="212121"/>
          <w:highlight w:val="white"/>
        </w:rPr>
      </w:pPr>
      <w:r w:rsidRPr="00A9655B">
        <w:rPr>
          <w:color w:val="212121"/>
          <w:highlight w:val="white"/>
        </w:rPr>
        <w:t>Mate waarin met collega’s over privéleven ge</w:t>
      </w:r>
      <w:r>
        <w:rPr>
          <w:color w:val="212121"/>
          <w:highlight w:val="white"/>
        </w:rPr>
        <w:t>sproken wordt;</w:t>
      </w:r>
    </w:p>
    <w:p w14:paraId="0F428254" w14:textId="77777777" w:rsidR="0002365B" w:rsidRPr="00A9655B" w:rsidRDefault="0002365B" w:rsidP="00D851B5">
      <w:pPr>
        <w:numPr>
          <w:ilvl w:val="0"/>
          <w:numId w:val="10"/>
        </w:numPr>
        <w:shd w:val="clear" w:color="auto" w:fill="FFFFFF"/>
        <w:spacing w:line="276" w:lineRule="auto"/>
        <w:jc w:val="both"/>
        <w:rPr>
          <w:color w:val="212121"/>
          <w:highlight w:val="white"/>
        </w:rPr>
      </w:pPr>
      <w:r w:rsidRPr="00A9655B">
        <w:rPr>
          <w:color w:val="212121"/>
          <w:highlight w:val="white"/>
        </w:rPr>
        <w:t>Gezinssituatie van collega’s (rolmodel).</w:t>
      </w:r>
    </w:p>
    <w:p w14:paraId="058E990D" w14:textId="77777777" w:rsidR="0002365B" w:rsidRPr="001C4655" w:rsidRDefault="0002365B" w:rsidP="00D851B5">
      <w:pPr>
        <w:numPr>
          <w:ilvl w:val="0"/>
          <w:numId w:val="16"/>
        </w:numPr>
        <w:shd w:val="clear" w:color="auto" w:fill="FFFFFF"/>
        <w:spacing w:line="276" w:lineRule="auto"/>
        <w:jc w:val="both"/>
        <w:rPr>
          <w:color w:val="212121"/>
        </w:rPr>
      </w:pPr>
      <w:r w:rsidRPr="001C4655">
        <w:rPr>
          <w:color w:val="212121"/>
        </w:rPr>
        <w:t>In hoeverre voelt u zich gesteund door uw leidinggevende voor wat betreft de keuze  om kinderen te krijgen?</w:t>
      </w:r>
    </w:p>
    <w:p w14:paraId="4A92349B" w14:textId="77777777" w:rsidR="0002365B" w:rsidRPr="001C4655" w:rsidRDefault="0002365B" w:rsidP="0002365B">
      <w:pPr>
        <w:shd w:val="clear" w:color="auto" w:fill="FFFFFF"/>
        <w:jc w:val="both"/>
        <w:rPr>
          <w:color w:val="212121"/>
          <w:highlight w:val="yellow"/>
        </w:rPr>
      </w:pPr>
    </w:p>
    <w:p w14:paraId="65F8F094" w14:textId="77777777" w:rsidR="0002365B" w:rsidRPr="00770270" w:rsidRDefault="0002365B" w:rsidP="0002365B">
      <w:pPr>
        <w:shd w:val="clear" w:color="auto" w:fill="FFFFFF"/>
        <w:jc w:val="both"/>
        <w:rPr>
          <w:color w:val="212121"/>
          <w:highlight w:val="white"/>
          <w:u w:val="single"/>
        </w:rPr>
      </w:pPr>
      <w:r w:rsidRPr="00770270">
        <w:rPr>
          <w:color w:val="212121"/>
          <w:highlight w:val="white"/>
          <w:u w:val="single"/>
        </w:rPr>
        <w:t>Thema 7: Kennis van beleid</w:t>
      </w:r>
    </w:p>
    <w:p w14:paraId="1A32488B" w14:textId="77777777" w:rsidR="0002365B" w:rsidRDefault="0002365B" w:rsidP="00D851B5">
      <w:pPr>
        <w:pStyle w:val="Lijstalinea"/>
        <w:numPr>
          <w:ilvl w:val="0"/>
          <w:numId w:val="16"/>
        </w:numPr>
        <w:shd w:val="clear" w:color="auto" w:fill="FFFFFF"/>
        <w:spacing w:line="276" w:lineRule="auto"/>
        <w:jc w:val="both"/>
        <w:rPr>
          <w:color w:val="212121"/>
          <w:highlight w:val="white"/>
        </w:rPr>
      </w:pPr>
      <w:r>
        <w:rPr>
          <w:color w:val="212121"/>
          <w:highlight w:val="white"/>
        </w:rPr>
        <w:t xml:space="preserve">A. (respondenten met kinderen): Van welke verlofregelingen heeft u gebruik gemaakt toen u of uw partner een kind kreeg? Waarom? </w:t>
      </w:r>
      <w:r w:rsidRPr="00A42E5B">
        <w:rPr>
          <w:color w:val="212121"/>
          <w:highlight w:val="white"/>
        </w:rPr>
        <w:t>Doorvragen</w:t>
      </w:r>
      <w:r>
        <w:rPr>
          <w:color w:val="212121"/>
          <w:highlight w:val="white"/>
        </w:rPr>
        <w:t xml:space="preserve"> op: </w:t>
      </w:r>
    </w:p>
    <w:p w14:paraId="1615A9C1"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Ouderschapsverlof;</w:t>
      </w:r>
    </w:p>
    <w:p w14:paraId="581E1FDD" w14:textId="77777777" w:rsidR="000236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16B93775"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Calamiteitenverlof;</w:t>
      </w:r>
    </w:p>
    <w:p w14:paraId="5A9132A2" w14:textId="77777777" w:rsidR="000236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0F50545C"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Vaderschapsverlof;</w:t>
      </w:r>
    </w:p>
    <w:p w14:paraId="17C1094B" w14:textId="77777777" w:rsidR="000236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638E3ABD"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Evt. adoptieverlof.</w:t>
      </w:r>
    </w:p>
    <w:p w14:paraId="62706336" w14:textId="77777777" w:rsidR="000236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0C9B06CE"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 xml:space="preserve">Weken extra vrije dagen na geboorte; </w:t>
      </w:r>
    </w:p>
    <w:p w14:paraId="3260CDCD" w14:textId="77777777" w:rsidR="000236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46C3F775"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Minder uren werken na geboorte;</w:t>
      </w:r>
    </w:p>
    <w:p w14:paraId="66F91001" w14:textId="77777777" w:rsidR="0002365B" w:rsidRPr="00A42E5B" w:rsidRDefault="0002365B" w:rsidP="00D851B5">
      <w:pPr>
        <w:pStyle w:val="Lijstalinea"/>
        <w:numPr>
          <w:ilvl w:val="2"/>
          <w:numId w:val="16"/>
        </w:numPr>
        <w:shd w:val="clear" w:color="auto" w:fill="FFFFFF"/>
        <w:spacing w:line="276" w:lineRule="auto"/>
        <w:jc w:val="both"/>
        <w:rPr>
          <w:color w:val="212121"/>
          <w:highlight w:val="white"/>
        </w:rPr>
      </w:pPr>
      <w:r>
        <w:rPr>
          <w:color w:val="212121"/>
          <w:highlight w:val="white"/>
        </w:rPr>
        <w:t>Duur;</w:t>
      </w:r>
    </w:p>
    <w:p w14:paraId="7BE7E1A8" w14:textId="77777777" w:rsidR="0002365B" w:rsidRPr="008C7A6D" w:rsidRDefault="0002365B" w:rsidP="0002365B">
      <w:pPr>
        <w:pStyle w:val="Lijstalinea"/>
        <w:shd w:val="clear" w:color="auto" w:fill="FFFFFF"/>
        <w:jc w:val="both"/>
        <w:rPr>
          <w:color w:val="212121"/>
          <w:highlight w:val="white"/>
        </w:rPr>
      </w:pPr>
      <w:r>
        <w:rPr>
          <w:color w:val="212121"/>
          <w:highlight w:val="white"/>
        </w:rPr>
        <w:t>B. (respondenten zonder kinderen): Zou u gebruik maken van geboorteverlof of ouderschapsverlof? Waarom?</w:t>
      </w:r>
    </w:p>
    <w:p w14:paraId="09C8EE6F" w14:textId="77777777" w:rsidR="0002365B" w:rsidRPr="008C7A6D" w:rsidRDefault="0002365B" w:rsidP="0002365B">
      <w:pPr>
        <w:shd w:val="clear" w:color="auto" w:fill="FFFFFF"/>
        <w:jc w:val="both"/>
        <w:rPr>
          <w:color w:val="212121"/>
          <w:highlight w:val="white"/>
        </w:rPr>
      </w:pPr>
    </w:p>
    <w:p w14:paraId="7C6FCA4C" w14:textId="77777777" w:rsidR="0002365B" w:rsidRDefault="0002365B" w:rsidP="00D851B5">
      <w:pPr>
        <w:numPr>
          <w:ilvl w:val="0"/>
          <w:numId w:val="16"/>
        </w:numPr>
        <w:shd w:val="clear" w:color="auto" w:fill="FFFFFF"/>
        <w:spacing w:line="276" w:lineRule="auto"/>
        <w:jc w:val="both"/>
        <w:rPr>
          <w:color w:val="212121"/>
          <w:highlight w:val="white"/>
        </w:rPr>
      </w:pPr>
      <w:r>
        <w:rPr>
          <w:color w:val="212121"/>
          <w:highlight w:val="white"/>
        </w:rPr>
        <w:t xml:space="preserve">Maakt u gebruik van X regeling en waarom? </w:t>
      </w:r>
    </w:p>
    <w:p w14:paraId="67B0CBBB"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Meerjarenspaarmodel;</w:t>
      </w:r>
    </w:p>
    <w:p w14:paraId="0484A42C" w14:textId="77777777" w:rsidR="000236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Onbetaald verlof op grond eigen belang en werkgeversbelang;</w:t>
      </w:r>
    </w:p>
    <w:p w14:paraId="6F9ADA4A" w14:textId="77777777" w:rsidR="0002365B" w:rsidRPr="00D85840"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Kinderopvang op de campus;</w:t>
      </w:r>
    </w:p>
    <w:p w14:paraId="22B52C77" w14:textId="77777777" w:rsidR="0002365B" w:rsidRPr="00A42E5B" w:rsidRDefault="0002365B" w:rsidP="00D851B5">
      <w:pPr>
        <w:pStyle w:val="Lijstalinea"/>
        <w:numPr>
          <w:ilvl w:val="1"/>
          <w:numId w:val="16"/>
        </w:numPr>
        <w:shd w:val="clear" w:color="auto" w:fill="FFFFFF"/>
        <w:spacing w:line="276" w:lineRule="auto"/>
        <w:jc w:val="both"/>
        <w:rPr>
          <w:color w:val="212121"/>
          <w:highlight w:val="white"/>
        </w:rPr>
      </w:pPr>
      <w:r>
        <w:rPr>
          <w:color w:val="212121"/>
          <w:highlight w:val="white"/>
        </w:rPr>
        <w:t>V</w:t>
      </w:r>
      <w:r w:rsidRPr="00A42E5B">
        <w:rPr>
          <w:color w:val="212121"/>
          <w:highlight w:val="white"/>
        </w:rPr>
        <w:t>oor vrouwelijke FNWI medewerkers: 50K regeling.</w:t>
      </w:r>
    </w:p>
    <w:p w14:paraId="1B779425" w14:textId="77777777" w:rsidR="0002365B" w:rsidRPr="00A9655B" w:rsidRDefault="0002365B" w:rsidP="00D851B5">
      <w:pPr>
        <w:numPr>
          <w:ilvl w:val="0"/>
          <w:numId w:val="16"/>
        </w:numPr>
        <w:shd w:val="clear" w:color="auto" w:fill="FFFFFF"/>
        <w:spacing w:line="276" w:lineRule="auto"/>
        <w:jc w:val="both"/>
        <w:rPr>
          <w:color w:val="212121"/>
          <w:highlight w:val="white"/>
        </w:rPr>
      </w:pPr>
      <w:r w:rsidRPr="00A9655B">
        <w:rPr>
          <w:color w:val="212121"/>
          <w:highlight w:val="white"/>
        </w:rPr>
        <w:t>Wat vindt u van dit beleid en deze wet-en regelgeving? Doorvragen:</w:t>
      </w:r>
    </w:p>
    <w:p w14:paraId="557B0AC9" w14:textId="77777777" w:rsidR="0002365B" w:rsidRPr="00A9655B" w:rsidRDefault="0002365B" w:rsidP="00D851B5">
      <w:pPr>
        <w:numPr>
          <w:ilvl w:val="0"/>
          <w:numId w:val="8"/>
        </w:numPr>
        <w:shd w:val="clear" w:color="auto" w:fill="FFFFFF"/>
        <w:spacing w:line="276" w:lineRule="auto"/>
        <w:jc w:val="both"/>
        <w:rPr>
          <w:color w:val="212121"/>
          <w:highlight w:val="white"/>
        </w:rPr>
      </w:pPr>
      <w:r w:rsidRPr="00A9655B">
        <w:rPr>
          <w:color w:val="212121"/>
          <w:highlight w:val="white"/>
        </w:rPr>
        <w:t>Is het voldoende om ouderschap te faciliteren;</w:t>
      </w:r>
    </w:p>
    <w:p w14:paraId="6C599576" w14:textId="77777777" w:rsidR="0002365B" w:rsidRDefault="0002365B" w:rsidP="00D851B5">
      <w:pPr>
        <w:numPr>
          <w:ilvl w:val="0"/>
          <w:numId w:val="8"/>
        </w:numPr>
        <w:shd w:val="clear" w:color="auto" w:fill="FFFFFF"/>
        <w:spacing w:line="276" w:lineRule="auto"/>
        <w:jc w:val="both"/>
        <w:rPr>
          <w:color w:val="212121"/>
          <w:highlight w:val="white"/>
        </w:rPr>
      </w:pPr>
      <w:r w:rsidRPr="00A9655B">
        <w:rPr>
          <w:color w:val="212121"/>
          <w:highlight w:val="white"/>
        </w:rPr>
        <w:t>Eventuele suggesties of wensen voor aanvullend beleid.</w:t>
      </w:r>
    </w:p>
    <w:p w14:paraId="43C7C4E8" w14:textId="77777777" w:rsidR="0002365B" w:rsidRDefault="0002365B" w:rsidP="0002365B">
      <w:pPr>
        <w:shd w:val="clear" w:color="auto" w:fill="FFFFFF"/>
        <w:jc w:val="both"/>
        <w:rPr>
          <w:color w:val="212121"/>
          <w:highlight w:val="white"/>
        </w:rPr>
      </w:pPr>
    </w:p>
    <w:p w14:paraId="61D9C7A1" w14:textId="77777777" w:rsidR="0002365B" w:rsidRPr="00770270" w:rsidRDefault="0002365B" w:rsidP="0002365B">
      <w:pPr>
        <w:shd w:val="clear" w:color="auto" w:fill="FFFFFF"/>
        <w:jc w:val="both"/>
        <w:rPr>
          <w:color w:val="212121"/>
          <w:highlight w:val="white"/>
        </w:rPr>
      </w:pPr>
      <w:r>
        <w:rPr>
          <w:b/>
          <w:color w:val="212121"/>
          <w:highlight w:val="white"/>
        </w:rPr>
        <w:t>Afsluiting</w:t>
      </w:r>
      <w:r>
        <w:rPr>
          <w:color w:val="212121"/>
          <w:highlight w:val="white"/>
        </w:rPr>
        <w:t xml:space="preserve"> </w:t>
      </w:r>
    </w:p>
    <w:p w14:paraId="7ACC5309" w14:textId="77777777" w:rsidR="0002365B" w:rsidRPr="00A9655B" w:rsidRDefault="0002365B" w:rsidP="0002365B">
      <w:pPr>
        <w:shd w:val="clear" w:color="auto" w:fill="FFFFFF"/>
        <w:jc w:val="both"/>
        <w:rPr>
          <w:color w:val="212121"/>
          <w:highlight w:val="white"/>
        </w:rPr>
      </w:pPr>
      <w:r>
        <w:rPr>
          <w:color w:val="212121"/>
          <w:highlight w:val="white"/>
        </w:rPr>
        <w:t xml:space="preserve">We zijn bij het einde van het interview aan beland. Heeft u nog op- of aanmerkingen? Bedankt voor uw tijd. De volgende stap is om het interview te transcriberen en coderen. Aan de hand daarvan ga ik aan het werk met de resultatensectie van mij scriptie. Ik verwacht eind augustus klaar te zijn. Als u dat wil, kan ik </w:t>
      </w:r>
      <w:ins w:id="75" w:author="Stéfanie André" w:date="2021-06-07T10:22:00Z">
        <w:r>
          <w:rPr>
            <w:color w:val="212121"/>
            <w:highlight w:val="white"/>
          </w:rPr>
          <w:t xml:space="preserve">u </w:t>
        </w:r>
      </w:ins>
      <w:r>
        <w:rPr>
          <w:color w:val="212121"/>
          <w:highlight w:val="white"/>
        </w:rPr>
        <w:t xml:space="preserve">het eindresultaat toesturen. </w:t>
      </w:r>
    </w:p>
    <w:p w14:paraId="10B13B3B" w14:textId="04B768E0" w:rsidR="0002365B" w:rsidRPr="00015E2B" w:rsidRDefault="0002365B" w:rsidP="003767A1"/>
    <w:p w14:paraId="1F2A7A3A" w14:textId="77777777" w:rsidR="0002365B" w:rsidRPr="00015E2B" w:rsidRDefault="0002365B">
      <w:pPr>
        <w:rPr>
          <w:rFonts w:eastAsiaTheme="majorEastAsia"/>
          <w:color w:val="000000" w:themeColor="text1"/>
          <w:sz w:val="32"/>
          <w:szCs w:val="32"/>
        </w:rPr>
      </w:pPr>
      <w:r w:rsidRPr="00015E2B">
        <w:rPr>
          <w:color w:val="000000" w:themeColor="text1"/>
        </w:rPr>
        <w:br w:type="page"/>
      </w:r>
    </w:p>
    <w:p w14:paraId="0B3F1732" w14:textId="2DA8A8A4" w:rsidR="0002365B" w:rsidRDefault="0002365B" w:rsidP="0002365B">
      <w:pPr>
        <w:pStyle w:val="Kop1"/>
        <w:rPr>
          <w:rFonts w:ascii="Times New Roman" w:hAnsi="Times New Roman" w:cs="Times New Roman"/>
          <w:color w:val="000000" w:themeColor="text1"/>
          <w:lang w:val="en-US"/>
        </w:rPr>
      </w:pPr>
      <w:bookmarkStart w:id="76" w:name="_Toc90064702"/>
      <w:r>
        <w:rPr>
          <w:rFonts w:ascii="Times New Roman" w:hAnsi="Times New Roman" w:cs="Times New Roman"/>
          <w:color w:val="000000" w:themeColor="text1"/>
          <w:lang w:val="en-US"/>
        </w:rPr>
        <w:t>Bijlage 4 Interviewguide Engels</w:t>
      </w:r>
      <w:bookmarkEnd w:id="76"/>
    </w:p>
    <w:p w14:paraId="278F4628" w14:textId="50C19164" w:rsidR="0002365B" w:rsidRDefault="0002365B" w:rsidP="0002365B">
      <w:pPr>
        <w:rPr>
          <w:lang w:val="en-US"/>
        </w:rPr>
      </w:pPr>
    </w:p>
    <w:p w14:paraId="170FA25F" w14:textId="77777777" w:rsidR="0002365B" w:rsidRPr="003C4A34" w:rsidRDefault="0002365B" w:rsidP="0002365B">
      <w:pPr>
        <w:spacing w:line="276" w:lineRule="auto"/>
        <w:jc w:val="center"/>
        <w:rPr>
          <w:b/>
          <w:bCs/>
          <w:lang w:val="en-GB"/>
        </w:rPr>
      </w:pPr>
      <w:r w:rsidRPr="003C4A34">
        <w:rPr>
          <w:b/>
          <w:bCs/>
          <w:lang w:val="en-GB"/>
        </w:rPr>
        <w:t>INTERVIEWGUIDE</w:t>
      </w:r>
    </w:p>
    <w:p w14:paraId="4DD4CE68" w14:textId="77777777" w:rsidR="0002365B" w:rsidRPr="003C4A34" w:rsidRDefault="0002365B" w:rsidP="0002365B">
      <w:pPr>
        <w:spacing w:line="276" w:lineRule="auto"/>
        <w:rPr>
          <w:b/>
          <w:bCs/>
          <w:lang w:val="en-GB"/>
        </w:rPr>
      </w:pPr>
    </w:p>
    <w:p w14:paraId="77FF58F3" w14:textId="77777777" w:rsidR="0002365B" w:rsidRPr="003C4A34" w:rsidRDefault="0002365B" w:rsidP="0002365B">
      <w:pPr>
        <w:spacing w:line="276" w:lineRule="auto"/>
        <w:rPr>
          <w:b/>
          <w:bCs/>
          <w:lang w:val="en-GB"/>
        </w:rPr>
      </w:pPr>
      <w:r w:rsidRPr="003C4A34">
        <w:rPr>
          <w:b/>
          <w:bCs/>
          <w:lang w:val="en-GB"/>
        </w:rPr>
        <w:t>Intro</w:t>
      </w:r>
    </w:p>
    <w:p w14:paraId="1A045512" w14:textId="77777777" w:rsidR="0002365B" w:rsidRPr="003C4A34" w:rsidRDefault="0002365B" w:rsidP="0002365B">
      <w:pPr>
        <w:spacing w:line="276" w:lineRule="auto"/>
        <w:jc w:val="both"/>
        <w:rPr>
          <w:lang w:val="en-GB"/>
        </w:rPr>
      </w:pPr>
      <w:r w:rsidRPr="006761ED">
        <w:rPr>
          <w:lang w:val="en-GB"/>
        </w:rPr>
        <w:t>We have been asked by the Faculty of Science's “gender and diversity” working group to investigate the reasons underlying the starting or non-starting of a family by temporary academic staff. The research project is led by the Radboud WORKLIFE consortium and is carried out by two Master of Public Administration students under the supervision of Stéfanie André (assistant professor of Public Administration and leader of the WORKLIFE consortium) and Inge Bleijenbergh (associate professor of research methods). The board of FNWI suspects that temporary staff make relatively little use of maternity leave and parental leave compared to other faculties. The GenDi committee has asked us to investigate this at the Faculty of Science and the Management faculty and to write a recommendation. To find out, we conducted a survey and conducted a number of in-depth interviews. We have selected you as a result of your registration in the survey. With this interview we hope to gain more insight into the factors that play a role in your decision-making about starting or expanding a family. I would like to ask you if I can record the interview, so that I can later work it out into a transcript. The recording will be kept confidential. I will quote you anonymously and, if necessary, mention your position.</w:t>
      </w:r>
    </w:p>
    <w:p w14:paraId="33405182" w14:textId="77777777" w:rsidR="0002365B" w:rsidRPr="003C4A34" w:rsidRDefault="0002365B" w:rsidP="0002365B">
      <w:pPr>
        <w:spacing w:line="276" w:lineRule="auto"/>
        <w:jc w:val="both"/>
        <w:rPr>
          <w:lang w:val="en-GB"/>
        </w:rPr>
      </w:pPr>
    </w:p>
    <w:p w14:paraId="4583A405" w14:textId="77777777" w:rsidR="0002365B" w:rsidRPr="003C4A34" w:rsidRDefault="0002365B" w:rsidP="0002365B">
      <w:pPr>
        <w:spacing w:line="276" w:lineRule="auto"/>
        <w:jc w:val="both"/>
        <w:rPr>
          <w:b/>
          <w:bCs/>
          <w:lang w:val="en-GB"/>
        </w:rPr>
      </w:pPr>
      <w:r w:rsidRPr="003C4A34">
        <w:rPr>
          <w:b/>
          <w:bCs/>
          <w:lang w:val="en-GB"/>
        </w:rPr>
        <w:t xml:space="preserve">Interview questions </w:t>
      </w:r>
    </w:p>
    <w:p w14:paraId="66382BB5" w14:textId="77777777" w:rsidR="0002365B" w:rsidRPr="003C4A34" w:rsidRDefault="0002365B" w:rsidP="0002365B">
      <w:pPr>
        <w:spacing w:line="276" w:lineRule="auto"/>
        <w:jc w:val="both"/>
        <w:rPr>
          <w:u w:val="single"/>
          <w:lang w:val="en-GB"/>
        </w:rPr>
      </w:pPr>
      <w:r w:rsidRPr="003C4A34">
        <w:rPr>
          <w:u w:val="single"/>
          <w:lang w:val="en-GB"/>
        </w:rPr>
        <w:t>Theme 1: Demographic characteristics</w:t>
      </w:r>
    </w:p>
    <w:p w14:paraId="13F19B12" w14:textId="77777777" w:rsidR="0002365B" w:rsidRPr="003C4A34" w:rsidRDefault="0002365B" w:rsidP="00D851B5">
      <w:pPr>
        <w:pStyle w:val="Lijstalinea"/>
        <w:numPr>
          <w:ilvl w:val="0"/>
          <w:numId w:val="11"/>
        </w:numPr>
        <w:spacing w:line="276" w:lineRule="auto"/>
        <w:jc w:val="both"/>
        <w:rPr>
          <w:lang w:val="en-GB"/>
        </w:rPr>
      </w:pPr>
      <w:r w:rsidRPr="003C4A34">
        <w:rPr>
          <w:lang w:val="en-GB"/>
        </w:rPr>
        <w:t>Could you tell me more about your current position at Radboud University?</w:t>
      </w:r>
    </w:p>
    <w:p w14:paraId="36D6ACA0" w14:textId="77777777" w:rsidR="0002365B" w:rsidRPr="003C4A34" w:rsidRDefault="0002365B" w:rsidP="0002365B">
      <w:pPr>
        <w:spacing w:line="276" w:lineRule="auto"/>
        <w:ind w:left="720"/>
        <w:jc w:val="both"/>
        <w:rPr>
          <w:lang w:val="en-GB"/>
        </w:rPr>
      </w:pPr>
      <w:r w:rsidRPr="003C4A34">
        <w:rPr>
          <w:lang w:val="en-GB"/>
        </w:rPr>
        <w:t>Inquire about:</w:t>
      </w:r>
    </w:p>
    <w:p w14:paraId="64A93A9C" w14:textId="77777777" w:rsidR="0002365B" w:rsidRPr="003C4A34" w:rsidRDefault="0002365B" w:rsidP="00D851B5">
      <w:pPr>
        <w:pStyle w:val="Lijstalinea"/>
        <w:numPr>
          <w:ilvl w:val="1"/>
          <w:numId w:val="11"/>
        </w:numPr>
        <w:spacing w:line="276" w:lineRule="auto"/>
        <w:jc w:val="both"/>
        <w:rPr>
          <w:lang w:val="en-GB"/>
        </w:rPr>
      </w:pPr>
      <w:r w:rsidRPr="003C4A34">
        <w:rPr>
          <w:lang w:val="en-GB"/>
        </w:rPr>
        <w:t>Type of contract;</w:t>
      </w:r>
    </w:p>
    <w:p w14:paraId="4B3A4D43" w14:textId="77777777" w:rsidR="0002365B" w:rsidRPr="003C4A34" w:rsidRDefault="0002365B" w:rsidP="00D851B5">
      <w:pPr>
        <w:pStyle w:val="Lijstalinea"/>
        <w:numPr>
          <w:ilvl w:val="1"/>
          <w:numId w:val="11"/>
        </w:numPr>
        <w:spacing w:line="276" w:lineRule="auto"/>
        <w:jc w:val="both"/>
        <w:rPr>
          <w:lang w:val="en-GB"/>
        </w:rPr>
      </w:pPr>
      <w:r w:rsidRPr="003C4A34">
        <w:rPr>
          <w:lang w:val="en-GB"/>
        </w:rPr>
        <w:t>Number of working hours;</w:t>
      </w:r>
    </w:p>
    <w:p w14:paraId="16B2CDF9" w14:textId="77777777" w:rsidR="0002365B" w:rsidRPr="003C4A34" w:rsidRDefault="0002365B" w:rsidP="00D851B5">
      <w:pPr>
        <w:pStyle w:val="Lijstalinea"/>
        <w:numPr>
          <w:ilvl w:val="1"/>
          <w:numId w:val="11"/>
        </w:numPr>
        <w:spacing w:line="276" w:lineRule="auto"/>
        <w:jc w:val="both"/>
        <w:rPr>
          <w:lang w:val="en-GB"/>
        </w:rPr>
      </w:pPr>
      <w:r w:rsidRPr="003C4A34">
        <w:rPr>
          <w:lang w:val="en-GB"/>
        </w:rPr>
        <w:t>Reg</w:t>
      </w:r>
      <w:r>
        <w:rPr>
          <w:lang w:val="en-GB"/>
        </w:rPr>
        <w:t>ular of irregular working hours.</w:t>
      </w:r>
    </w:p>
    <w:p w14:paraId="649479A2" w14:textId="77777777" w:rsidR="0002365B" w:rsidRPr="003C4A34" w:rsidRDefault="0002365B" w:rsidP="00D851B5">
      <w:pPr>
        <w:pStyle w:val="Lijstalinea"/>
        <w:numPr>
          <w:ilvl w:val="0"/>
          <w:numId w:val="11"/>
        </w:numPr>
        <w:spacing w:line="276" w:lineRule="auto"/>
        <w:jc w:val="both"/>
        <w:rPr>
          <w:lang w:val="en-GB"/>
        </w:rPr>
      </w:pPr>
      <w:r w:rsidRPr="003C4A34">
        <w:rPr>
          <w:lang w:val="en-GB"/>
        </w:rPr>
        <w:t>What steps have you taken so far in your career to get to where you are now?</w:t>
      </w:r>
    </w:p>
    <w:p w14:paraId="2F0B3430" w14:textId="77777777" w:rsidR="0002365B" w:rsidRPr="003C4A34" w:rsidRDefault="0002365B" w:rsidP="0002365B">
      <w:pPr>
        <w:spacing w:line="276" w:lineRule="auto"/>
        <w:jc w:val="both"/>
        <w:rPr>
          <w:lang w:val="en-GB"/>
        </w:rPr>
      </w:pPr>
    </w:p>
    <w:p w14:paraId="5BDDE456" w14:textId="77777777" w:rsidR="0002365B" w:rsidRPr="003C4A34" w:rsidRDefault="0002365B" w:rsidP="0002365B">
      <w:pPr>
        <w:spacing w:line="276" w:lineRule="auto"/>
        <w:jc w:val="both"/>
        <w:rPr>
          <w:u w:val="single"/>
          <w:lang w:val="en-GB"/>
        </w:rPr>
      </w:pPr>
      <w:r w:rsidRPr="003C4A34">
        <w:rPr>
          <w:u w:val="single"/>
          <w:lang w:val="en-GB"/>
        </w:rPr>
        <w:t>Theme 2: Family planning</w:t>
      </w:r>
    </w:p>
    <w:p w14:paraId="6A8D9B58" w14:textId="77777777" w:rsidR="0002365B" w:rsidRPr="003C4A34" w:rsidRDefault="0002365B" w:rsidP="00D851B5">
      <w:pPr>
        <w:pStyle w:val="Lijstalinea"/>
        <w:numPr>
          <w:ilvl w:val="0"/>
          <w:numId w:val="11"/>
        </w:numPr>
        <w:spacing w:line="276" w:lineRule="auto"/>
        <w:jc w:val="both"/>
        <w:rPr>
          <w:lang w:val="en-GB"/>
        </w:rPr>
      </w:pPr>
      <w:r w:rsidRPr="003C4A34">
        <w:rPr>
          <w:lang w:val="en-GB"/>
        </w:rPr>
        <w:t>Could you tell me more about the composition of your household? Inquire about:</w:t>
      </w:r>
    </w:p>
    <w:p w14:paraId="558D7295" w14:textId="77777777" w:rsidR="0002365B" w:rsidRPr="003C4A34" w:rsidRDefault="0002365B" w:rsidP="00D851B5">
      <w:pPr>
        <w:pStyle w:val="Lijstalinea"/>
        <w:numPr>
          <w:ilvl w:val="1"/>
          <w:numId w:val="11"/>
        </w:numPr>
        <w:spacing w:line="276" w:lineRule="auto"/>
        <w:jc w:val="both"/>
        <w:rPr>
          <w:lang w:val="en-GB"/>
        </w:rPr>
      </w:pPr>
      <w:r w:rsidRPr="003C4A34">
        <w:rPr>
          <w:lang w:val="en-GB"/>
        </w:rPr>
        <w:t>Children/wish for children</w:t>
      </w:r>
      <w:r>
        <w:rPr>
          <w:lang w:val="en-GB"/>
        </w:rPr>
        <w:t>;</w:t>
      </w:r>
    </w:p>
    <w:p w14:paraId="2E71A262" w14:textId="77777777" w:rsidR="0002365B" w:rsidRPr="003C4A34" w:rsidRDefault="0002365B" w:rsidP="00D851B5">
      <w:pPr>
        <w:pStyle w:val="Lijstalinea"/>
        <w:numPr>
          <w:ilvl w:val="1"/>
          <w:numId w:val="11"/>
        </w:numPr>
        <w:spacing w:line="276" w:lineRule="auto"/>
        <w:jc w:val="both"/>
        <w:rPr>
          <w:lang w:val="en-GB"/>
        </w:rPr>
      </w:pPr>
      <w:r w:rsidRPr="003C4A34">
        <w:rPr>
          <w:lang w:val="en-GB"/>
        </w:rPr>
        <w:t>Partner</w:t>
      </w:r>
      <w:r>
        <w:rPr>
          <w:lang w:val="en-GB"/>
        </w:rPr>
        <w:t>.</w:t>
      </w:r>
    </w:p>
    <w:p w14:paraId="586F64CA" w14:textId="77777777" w:rsidR="0002365B" w:rsidRPr="003C4A34" w:rsidRDefault="0002365B" w:rsidP="00D851B5">
      <w:pPr>
        <w:pStyle w:val="Lijstalinea"/>
        <w:numPr>
          <w:ilvl w:val="0"/>
          <w:numId w:val="11"/>
        </w:numPr>
        <w:spacing w:line="276" w:lineRule="auto"/>
        <w:jc w:val="both"/>
        <w:rPr>
          <w:lang w:val="en-GB"/>
        </w:rPr>
      </w:pPr>
      <w:r w:rsidRPr="003C4A34">
        <w:rPr>
          <w:lang w:val="en-GB"/>
        </w:rPr>
        <w:t>What do your family plans look like?</w:t>
      </w:r>
    </w:p>
    <w:p w14:paraId="447A7565" w14:textId="77777777" w:rsidR="0002365B" w:rsidRPr="003C4A34" w:rsidRDefault="0002365B" w:rsidP="00D851B5">
      <w:pPr>
        <w:pStyle w:val="Lijstalinea"/>
        <w:numPr>
          <w:ilvl w:val="0"/>
          <w:numId w:val="11"/>
        </w:numPr>
        <w:spacing w:line="276" w:lineRule="auto"/>
        <w:jc w:val="both"/>
        <w:rPr>
          <w:lang w:val="en-GB"/>
        </w:rPr>
      </w:pPr>
      <w:r w:rsidRPr="003C4A34">
        <w:rPr>
          <w:lang w:val="en-GB"/>
        </w:rPr>
        <w:t>What do your partner’s family plans look like?</w:t>
      </w:r>
    </w:p>
    <w:p w14:paraId="28F67FA1" w14:textId="77777777" w:rsidR="0002365B" w:rsidRPr="003C4A34" w:rsidRDefault="0002365B" w:rsidP="0002365B">
      <w:pPr>
        <w:spacing w:line="276" w:lineRule="auto"/>
        <w:jc w:val="both"/>
        <w:rPr>
          <w:lang w:val="en-GB"/>
        </w:rPr>
      </w:pPr>
    </w:p>
    <w:p w14:paraId="138B1876" w14:textId="77777777" w:rsidR="0002365B" w:rsidRPr="003C4A34" w:rsidRDefault="0002365B" w:rsidP="0002365B">
      <w:pPr>
        <w:spacing w:line="276" w:lineRule="auto"/>
        <w:jc w:val="both"/>
        <w:rPr>
          <w:u w:val="single"/>
          <w:lang w:val="en-GB"/>
        </w:rPr>
      </w:pPr>
      <w:r w:rsidRPr="003C4A34">
        <w:rPr>
          <w:u w:val="single"/>
          <w:lang w:val="en-GB"/>
        </w:rPr>
        <w:t>Theme 3: Academic career</w:t>
      </w:r>
    </w:p>
    <w:p w14:paraId="5A361998" w14:textId="77777777" w:rsidR="0002365B" w:rsidRPr="003C4A34" w:rsidRDefault="0002365B" w:rsidP="00D851B5">
      <w:pPr>
        <w:pStyle w:val="Lijstalinea"/>
        <w:numPr>
          <w:ilvl w:val="0"/>
          <w:numId w:val="11"/>
        </w:numPr>
        <w:spacing w:line="276" w:lineRule="auto"/>
        <w:jc w:val="both"/>
        <w:rPr>
          <w:lang w:val="en-GB"/>
        </w:rPr>
      </w:pPr>
      <w:r w:rsidRPr="003C4A34">
        <w:rPr>
          <w:lang w:val="en-GB"/>
        </w:rPr>
        <w:t>How did you get into academia?</w:t>
      </w:r>
    </w:p>
    <w:p w14:paraId="6880B4EF" w14:textId="77777777" w:rsidR="0002365B" w:rsidRPr="003C4A34" w:rsidRDefault="0002365B" w:rsidP="00D851B5">
      <w:pPr>
        <w:pStyle w:val="Lijstalinea"/>
        <w:numPr>
          <w:ilvl w:val="0"/>
          <w:numId w:val="11"/>
        </w:numPr>
        <w:spacing w:line="276" w:lineRule="auto"/>
        <w:jc w:val="both"/>
        <w:rPr>
          <w:lang w:val="en-GB"/>
        </w:rPr>
      </w:pPr>
      <w:r w:rsidRPr="003C4A34">
        <w:rPr>
          <w:lang w:val="en-GB"/>
        </w:rPr>
        <w:t>How do you experience working in academia?</w:t>
      </w:r>
    </w:p>
    <w:p w14:paraId="2CAA1110" w14:textId="77777777" w:rsidR="0002365B" w:rsidRPr="003C4A34" w:rsidRDefault="0002365B" w:rsidP="00D851B5">
      <w:pPr>
        <w:pStyle w:val="Lijstalinea"/>
        <w:numPr>
          <w:ilvl w:val="0"/>
          <w:numId w:val="11"/>
        </w:numPr>
        <w:spacing w:line="276" w:lineRule="auto"/>
        <w:jc w:val="both"/>
        <w:rPr>
          <w:lang w:val="en-GB"/>
        </w:rPr>
      </w:pPr>
      <w:r w:rsidRPr="003C4A34">
        <w:rPr>
          <w:lang w:val="en-GB"/>
        </w:rPr>
        <w:t>What would you like to achieve in your academic career?</w:t>
      </w:r>
    </w:p>
    <w:p w14:paraId="135D5D4B" w14:textId="77777777" w:rsidR="0002365B" w:rsidRPr="003C4A34" w:rsidRDefault="0002365B" w:rsidP="0002365B">
      <w:pPr>
        <w:spacing w:line="276" w:lineRule="auto"/>
        <w:jc w:val="both"/>
        <w:rPr>
          <w:lang w:val="en-GB"/>
        </w:rPr>
      </w:pPr>
    </w:p>
    <w:p w14:paraId="7FD0CED9" w14:textId="77777777" w:rsidR="0002365B" w:rsidRPr="003C4A34" w:rsidRDefault="0002365B" w:rsidP="0002365B">
      <w:pPr>
        <w:spacing w:line="276" w:lineRule="auto"/>
        <w:jc w:val="both"/>
        <w:rPr>
          <w:u w:val="single"/>
          <w:lang w:val="en-GB"/>
        </w:rPr>
      </w:pPr>
      <w:r w:rsidRPr="003C4A34">
        <w:rPr>
          <w:u w:val="single"/>
          <w:lang w:val="en-GB"/>
        </w:rPr>
        <w:t>Theme 4: Family planning &amp; Academic career</w:t>
      </w:r>
    </w:p>
    <w:p w14:paraId="089C5B6A" w14:textId="77777777" w:rsidR="0002365B" w:rsidRPr="003C4A34" w:rsidRDefault="0002365B" w:rsidP="00D851B5">
      <w:pPr>
        <w:pStyle w:val="Lijstalinea"/>
        <w:numPr>
          <w:ilvl w:val="0"/>
          <w:numId w:val="11"/>
        </w:numPr>
        <w:spacing w:line="276" w:lineRule="auto"/>
        <w:jc w:val="both"/>
        <w:rPr>
          <w:lang w:val="en-GB"/>
        </w:rPr>
      </w:pPr>
      <w:r w:rsidRPr="003C4A34">
        <w:rPr>
          <w:lang w:val="en-GB"/>
        </w:rPr>
        <w:t>To what extend do you think having children can be combined with having a career in academia? Inquire:</w:t>
      </w:r>
    </w:p>
    <w:p w14:paraId="716B994B" w14:textId="77777777" w:rsidR="0002365B" w:rsidRPr="003C4A34" w:rsidRDefault="0002365B" w:rsidP="00D851B5">
      <w:pPr>
        <w:pStyle w:val="Lijstalinea"/>
        <w:numPr>
          <w:ilvl w:val="1"/>
          <w:numId w:val="11"/>
        </w:numPr>
        <w:spacing w:line="276" w:lineRule="auto"/>
        <w:jc w:val="both"/>
        <w:rPr>
          <w:lang w:val="en-GB"/>
        </w:rPr>
      </w:pPr>
      <w:r w:rsidRPr="003C4A34">
        <w:rPr>
          <w:lang w:val="en-GB"/>
        </w:rPr>
        <w:t>What are barriers (e.g. salary/responsibilities at work/lack of role models)</w:t>
      </w:r>
      <w:r>
        <w:rPr>
          <w:lang w:val="en-GB"/>
        </w:rPr>
        <w:t>;</w:t>
      </w:r>
    </w:p>
    <w:p w14:paraId="47E4BD65" w14:textId="77777777" w:rsidR="0002365B" w:rsidRPr="003C4A34" w:rsidRDefault="0002365B" w:rsidP="00D851B5">
      <w:pPr>
        <w:pStyle w:val="Lijstalinea"/>
        <w:numPr>
          <w:ilvl w:val="1"/>
          <w:numId w:val="11"/>
        </w:numPr>
        <w:spacing w:line="276" w:lineRule="auto"/>
        <w:jc w:val="both"/>
        <w:rPr>
          <w:lang w:val="en-GB"/>
        </w:rPr>
      </w:pPr>
      <w:r w:rsidRPr="003C4A34">
        <w:rPr>
          <w:lang w:val="en-GB"/>
        </w:rPr>
        <w:t>What are possibilities (e.g. option to work fewer hours, role models)</w:t>
      </w:r>
      <w:r>
        <w:rPr>
          <w:lang w:val="en-GB"/>
        </w:rPr>
        <w:t>.</w:t>
      </w:r>
    </w:p>
    <w:p w14:paraId="2D429BF1" w14:textId="77777777" w:rsidR="0002365B" w:rsidRPr="003C4A34" w:rsidRDefault="0002365B" w:rsidP="00D851B5">
      <w:pPr>
        <w:pStyle w:val="Lijstalinea"/>
        <w:numPr>
          <w:ilvl w:val="0"/>
          <w:numId w:val="11"/>
        </w:numPr>
        <w:spacing w:line="276" w:lineRule="auto"/>
        <w:jc w:val="both"/>
        <w:rPr>
          <w:lang w:val="en-GB"/>
        </w:rPr>
      </w:pPr>
      <w:r w:rsidRPr="003C4A34">
        <w:rPr>
          <w:lang w:val="en-GB"/>
        </w:rPr>
        <w:t>Do you have a partner? If so, what does the division of tasks look like with regard to caring for your household? Inquire about:</w:t>
      </w:r>
    </w:p>
    <w:p w14:paraId="6F6534A1" w14:textId="77777777" w:rsidR="0002365B" w:rsidRPr="003C4A34" w:rsidRDefault="0002365B" w:rsidP="00D851B5">
      <w:pPr>
        <w:pStyle w:val="Lijstalinea"/>
        <w:numPr>
          <w:ilvl w:val="1"/>
          <w:numId w:val="11"/>
        </w:numPr>
        <w:spacing w:line="276" w:lineRule="auto"/>
        <w:jc w:val="both"/>
        <w:rPr>
          <w:lang w:val="en-GB"/>
        </w:rPr>
      </w:pPr>
      <w:r w:rsidRPr="003C4A34">
        <w:rPr>
          <w:lang w:val="en-GB"/>
        </w:rPr>
        <w:t>Are career concessions being made (e.g. Who takes care of the children for how many days? Who takes the children to school/care? Who stays at home if the child is sick?)</w:t>
      </w:r>
      <w:r>
        <w:rPr>
          <w:lang w:val="en-GB"/>
        </w:rPr>
        <w:t>.</w:t>
      </w:r>
    </w:p>
    <w:p w14:paraId="18A0FAA7" w14:textId="77777777" w:rsidR="0002365B" w:rsidRDefault="0002365B" w:rsidP="0002365B">
      <w:pPr>
        <w:spacing w:line="276" w:lineRule="auto"/>
        <w:jc w:val="both"/>
        <w:rPr>
          <w:u w:val="single"/>
          <w:lang w:val="en-GB"/>
        </w:rPr>
      </w:pPr>
    </w:p>
    <w:p w14:paraId="72BC9D60" w14:textId="77777777" w:rsidR="0002365B" w:rsidRPr="003C4A34" w:rsidRDefault="0002365B" w:rsidP="0002365B">
      <w:pPr>
        <w:spacing w:line="276" w:lineRule="auto"/>
        <w:jc w:val="both"/>
        <w:rPr>
          <w:u w:val="single"/>
          <w:lang w:val="en-GB"/>
        </w:rPr>
      </w:pPr>
      <w:r w:rsidRPr="003C4A34">
        <w:rPr>
          <w:u w:val="single"/>
          <w:lang w:val="en-GB"/>
        </w:rPr>
        <w:t>Theme 5: Homeownership &amp; Income</w:t>
      </w:r>
    </w:p>
    <w:p w14:paraId="48EE5B5E" w14:textId="77777777" w:rsidR="0002365B" w:rsidRPr="003C4A34" w:rsidRDefault="0002365B" w:rsidP="00D851B5">
      <w:pPr>
        <w:pStyle w:val="Lijstalinea"/>
        <w:numPr>
          <w:ilvl w:val="0"/>
          <w:numId w:val="11"/>
        </w:numPr>
        <w:spacing w:line="276" w:lineRule="auto"/>
        <w:jc w:val="both"/>
        <w:rPr>
          <w:u w:val="single"/>
          <w:lang w:val="en-GB"/>
        </w:rPr>
      </w:pPr>
      <w:r w:rsidRPr="003C4A34">
        <w:rPr>
          <w:lang w:val="en-GB"/>
        </w:rPr>
        <w:t>Could you describe your living situation? Inquire:</w:t>
      </w:r>
    </w:p>
    <w:p w14:paraId="7B3409C6" w14:textId="77777777" w:rsidR="0002365B" w:rsidRPr="003C4A34" w:rsidRDefault="0002365B" w:rsidP="00D851B5">
      <w:pPr>
        <w:pStyle w:val="Lijstalinea"/>
        <w:numPr>
          <w:ilvl w:val="1"/>
          <w:numId w:val="11"/>
        </w:numPr>
        <w:spacing w:line="276" w:lineRule="auto"/>
        <w:jc w:val="both"/>
        <w:rPr>
          <w:u w:val="single"/>
          <w:lang w:val="en-GB"/>
        </w:rPr>
      </w:pPr>
      <w:r w:rsidRPr="003C4A34">
        <w:rPr>
          <w:lang w:val="en-GB"/>
        </w:rPr>
        <w:t>Type of residence (e.g. owner-occupied house, rental house);</w:t>
      </w:r>
    </w:p>
    <w:p w14:paraId="1667EEF6" w14:textId="77777777" w:rsidR="0002365B" w:rsidRPr="003C4A34" w:rsidRDefault="0002365B" w:rsidP="00D851B5">
      <w:pPr>
        <w:pStyle w:val="Lijstalinea"/>
        <w:numPr>
          <w:ilvl w:val="1"/>
          <w:numId w:val="11"/>
        </w:numPr>
        <w:spacing w:line="276" w:lineRule="auto"/>
        <w:jc w:val="both"/>
        <w:rPr>
          <w:u w:val="single"/>
          <w:lang w:val="en-GB"/>
        </w:rPr>
      </w:pPr>
      <w:r w:rsidRPr="003C4A34">
        <w:rPr>
          <w:lang w:val="en-GB"/>
        </w:rPr>
        <w:t>Influence of living situation on decision to have children.</w:t>
      </w:r>
    </w:p>
    <w:p w14:paraId="2C471AED" w14:textId="77777777" w:rsidR="0002365B" w:rsidRPr="003C4A34" w:rsidRDefault="0002365B" w:rsidP="00D851B5">
      <w:pPr>
        <w:pStyle w:val="Lijstalinea"/>
        <w:numPr>
          <w:ilvl w:val="0"/>
          <w:numId w:val="11"/>
        </w:numPr>
        <w:spacing w:line="276" w:lineRule="auto"/>
        <w:jc w:val="both"/>
        <w:rPr>
          <w:u w:val="single"/>
          <w:lang w:val="en-GB"/>
        </w:rPr>
      </w:pPr>
      <w:r w:rsidRPr="003C4A34">
        <w:rPr>
          <w:lang w:val="en-GB"/>
        </w:rPr>
        <w:t>Earlier on you said you have a X contract. What role does this type of contract have on the decision to have children? And what role does it have on the decision to have more children?</w:t>
      </w:r>
    </w:p>
    <w:p w14:paraId="3EE0BB7B" w14:textId="77777777" w:rsidR="0002365B" w:rsidRPr="003C4A34" w:rsidRDefault="0002365B" w:rsidP="00D851B5">
      <w:pPr>
        <w:pStyle w:val="Lijstalinea"/>
        <w:numPr>
          <w:ilvl w:val="0"/>
          <w:numId w:val="11"/>
        </w:numPr>
        <w:spacing w:line="276" w:lineRule="auto"/>
        <w:jc w:val="both"/>
        <w:rPr>
          <w:u w:val="single"/>
          <w:lang w:val="en-GB"/>
        </w:rPr>
      </w:pPr>
      <w:r w:rsidRPr="003C4A34">
        <w:rPr>
          <w:lang w:val="en-GB"/>
        </w:rPr>
        <w:t>Could you tell something about the influence of your salary on the decision to have children?</w:t>
      </w:r>
    </w:p>
    <w:p w14:paraId="4E853F2A" w14:textId="77777777" w:rsidR="0002365B" w:rsidRPr="003C4A34" w:rsidRDefault="0002365B" w:rsidP="00D851B5">
      <w:pPr>
        <w:pStyle w:val="Lijstalinea"/>
        <w:numPr>
          <w:ilvl w:val="0"/>
          <w:numId w:val="11"/>
        </w:numPr>
        <w:spacing w:line="276" w:lineRule="auto"/>
        <w:jc w:val="both"/>
        <w:rPr>
          <w:u w:val="single"/>
          <w:lang w:val="en-GB"/>
        </w:rPr>
      </w:pPr>
      <w:r w:rsidRPr="003C4A34">
        <w:rPr>
          <w:lang w:val="en-GB"/>
        </w:rPr>
        <w:t xml:space="preserve">Could you tell something about how much you travel for work? To what extend does this influence the decision to whether or not have children? </w:t>
      </w:r>
    </w:p>
    <w:p w14:paraId="68D51428" w14:textId="77777777" w:rsidR="0002365B" w:rsidRPr="003C4A34" w:rsidRDefault="0002365B" w:rsidP="0002365B">
      <w:pPr>
        <w:spacing w:line="276" w:lineRule="auto"/>
        <w:jc w:val="both"/>
        <w:rPr>
          <w:u w:val="single"/>
          <w:lang w:val="en-GB"/>
        </w:rPr>
      </w:pPr>
    </w:p>
    <w:p w14:paraId="517343EF" w14:textId="77777777" w:rsidR="0002365B" w:rsidRPr="003C4A34" w:rsidRDefault="0002365B" w:rsidP="0002365B">
      <w:pPr>
        <w:spacing w:line="276" w:lineRule="auto"/>
        <w:jc w:val="both"/>
        <w:rPr>
          <w:u w:val="single"/>
          <w:lang w:val="en-GB"/>
        </w:rPr>
      </w:pPr>
      <w:r w:rsidRPr="003C4A34">
        <w:rPr>
          <w:u w:val="single"/>
          <w:lang w:val="en-GB"/>
        </w:rPr>
        <w:t>Theme 6: Organisational culture</w:t>
      </w:r>
    </w:p>
    <w:p w14:paraId="4E01F5E6" w14:textId="77777777" w:rsidR="0002365B" w:rsidRPr="003C4A34" w:rsidRDefault="0002365B" w:rsidP="00D851B5">
      <w:pPr>
        <w:pStyle w:val="Lijstalinea"/>
        <w:numPr>
          <w:ilvl w:val="0"/>
          <w:numId w:val="11"/>
        </w:numPr>
        <w:spacing w:line="276" w:lineRule="auto"/>
        <w:jc w:val="both"/>
        <w:rPr>
          <w:lang w:val="en-GB"/>
        </w:rPr>
      </w:pPr>
      <w:r w:rsidRPr="003C4A34">
        <w:rPr>
          <w:lang w:val="en-GB"/>
        </w:rPr>
        <w:t xml:space="preserve">How do you experience your work environment? </w:t>
      </w:r>
    </w:p>
    <w:p w14:paraId="3C435CBC" w14:textId="77777777" w:rsidR="0002365B" w:rsidRPr="003C4A34" w:rsidRDefault="0002365B" w:rsidP="00D851B5">
      <w:pPr>
        <w:pStyle w:val="Lijstalinea"/>
        <w:numPr>
          <w:ilvl w:val="0"/>
          <w:numId w:val="11"/>
        </w:numPr>
        <w:spacing w:line="276" w:lineRule="auto"/>
        <w:jc w:val="both"/>
        <w:rPr>
          <w:lang w:val="en-GB"/>
        </w:rPr>
      </w:pPr>
      <w:r w:rsidRPr="003C4A34">
        <w:rPr>
          <w:lang w:val="en-GB"/>
        </w:rPr>
        <w:t xml:space="preserve">How would you describe your relationship with your colleagues? </w:t>
      </w:r>
    </w:p>
    <w:p w14:paraId="7F496C83" w14:textId="77777777" w:rsidR="0002365B" w:rsidRPr="003C4A34" w:rsidRDefault="0002365B" w:rsidP="00D851B5">
      <w:pPr>
        <w:pStyle w:val="Lijstalinea"/>
        <w:numPr>
          <w:ilvl w:val="0"/>
          <w:numId w:val="11"/>
        </w:numPr>
        <w:spacing w:line="276" w:lineRule="auto"/>
        <w:jc w:val="both"/>
        <w:rPr>
          <w:lang w:val="en-GB"/>
        </w:rPr>
      </w:pPr>
      <w:r w:rsidRPr="003C4A34">
        <w:rPr>
          <w:lang w:val="en-GB"/>
        </w:rPr>
        <w:t>To what extent do you feel supported by your colleagues in choosing to have children? Inquire:</w:t>
      </w:r>
    </w:p>
    <w:p w14:paraId="3ED4E416"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Extent to which private life is discussed with colleagues; </w:t>
      </w:r>
    </w:p>
    <w:p w14:paraId="083EFBA2"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Family situation of colleagues (role model). </w:t>
      </w:r>
    </w:p>
    <w:p w14:paraId="73482EF2" w14:textId="77777777" w:rsidR="0002365B" w:rsidRPr="003C4A34" w:rsidRDefault="0002365B" w:rsidP="00D851B5">
      <w:pPr>
        <w:pStyle w:val="Lijstalinea"/>
        <w:numPr>
          <w:ilvl w:val="0"/>
          <w:numId w:val="11"/>
        </w:numPr>
        <w:spacing w:line="276" w:lineRule="auto"/>
        <w:jc w:val="both"/>
        <w:rPr>
          <w:lang w:val="en-GB"/>
        </w:rPr>
      </w:pPr>
      <w:r w:rsidRPr="003C4A34">
        <w:rPr>
          <w:lang w:val="en-GB"/>
        </w:rPr>
        <w:t>To what extent do you feel supported by your supervisor regarding your decision to have children?</w:t>
      </w:r>
    </w:p>
    <w:p w14:paraId="333DE37D" w14:textId="77777777" w:rsidR="0002365B" w:rsidRPr="003C4A34" w:rsidRDefault="0002365B" w:rsidP="0002365B">
      <w:pPr>
        <w:spacing w:line="276" w:lineRule="auto"/>
        <w:jc w:val="both"/>
        <w:rPr>
          <w:lang w:val="en-GB"/>
        </w:rPr>
      </w:pPr>
    </w:p>
    <w:p w14:paraId="684D09B3" w14:textId="77777777" w:rsidR="0002365B" w:rsidRPr="003C4A34" w:rsidRDefault="0002365B" w:rsidP="0002365B">
      <w:pPr>
        <w:spacing w:line="276" w:lineRule="auto"/>
        <w:jc w:val="both"/>
        <w:rPr>
          <w:u w:val="single"/>
          <w:lang w:val="en-GB"/>
        </w:rPr>
      </w:pPr>
      <w:r w:rsidRPr="003C4A34">
        <w:rPr>
          <w:u w:val="single"/>
          <w:lang w:val="en-GB"/>
        </w:rPr>
        <w:t>Theme 7: Policy knowledge</w:t>
      </w:r>
    </w:p>
    <w:p w14:paraId="6E7A0951" w14:textId="77777777" w:rsidR="0002365B" w:rsidRPr="003C4A34" w:rsidRDefault="0002365B" w:rsidP="00D851B5">
      <w:pPr>
        <w:pStyle w:val="Lijstalinea"/>
        <w:numPr>
          <w:ilvl w:val="0"/>
          <w:numId w:val="11"/>
        </w:numPr>
        <w:spacing w:line="276" w:lineRule="auto"/>
        <w:jc w:val="both"/>
        <w:rPr>
          <w:lang w:val="en-GB"/>
        </w:rPr>
      </w:pPr>
      <w:r w:rsidRPr="003C4A34">
        <w:rPr>
          <w:lang w:val="en-GB"/>
        </w:rPr>
        <w:t>A. (respondents with children): What leave arrangements did you use when you or your partner had a child? Why and for how long? Inquire:</w:t>
      </w:r>
    </w:p>
    <w:p w14:paraId="5AC45AD7"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Paternity leave/ maternity leave; </w:t>
      </w:r>
    </w:p>
    <w:p w14:paraId="39DDD208"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Parental leave; </w:t>
      </w:r>
    </w:p>
    <w:p w14:paraId="0DCF5447"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Emergency leave; </w:t>
      </w:r>
    </w:p>
    <w:p w14:paraId="65E0D353"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Evt. adoption leave. </w:t>
      </w:r>
    </w:p>
    <w:p w14:paraId="7D180572" w14:textId="77777777" w:rsidR="0002365B" w:rsidRPr="003C4A34" w:rsidRDefault="0002365B" w:rsidP="0002365B">
      <w:pPr>
        <w:pStyle w:val="Lijstalinea"/>
        <w:spacing w:line="276" w:lineRule="auto"/>
        <w:jc w:val="both"/>
        <w:rPr>
          <w:lang w:val="en-GB"/>
        </w:rPr>
      </w:pPr>
      <w:r w:rsidRPr="003C4A34">
        <w:rPr>
          <w:lang w:val="en-GB"/>
        </w:rPr>
        <w:t xml:space="preserve">B. (respondents without children): Would you take birth leave or parental leave? Why and for how long? </w:t>
      </w:r>
    </w:p>
    <w:p w14:paraId="1D95CEA4" w14:textId="77777777" w:rsidR="0002365B" w:rsidRPr="003C4A34" w:rsidRDefault="0002365B" w:rsidP="00D851B5">
      <w:pPr>
        <w:pStyle w:val="Lijstalinea"/>
        <w:numPr>
          <w:ilvl w:val="0"/>
          <w:numId w:val="11"/>
        </w:numPr>
        <w:spacing w:line="276" w:lineRule="auto"/>
        <w:jc w:val="both"/>
        <w:rPr>
          <w:lang w:val="en-GB"/>
        </w:rPr>
      </w:pPr>
      <w:r w:rsidRPr="003C4A34">
        <w:rPr>
          <w:lang w:val="en-GB"/>
        </w:rPr>
        <w:t>Do you use X arrangement and why?</w:t>
      </w:r>
    </w:p>
    <w:p w14:paraId="17253688"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Multi-year savings model; </w:t>
      </w:r>
    </w:p>
    <w:p w14:paraId="09A9C7CA"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Unpaid leave on the grounds of personal interest and employer's interest; </w:t>
      </w:r>
    </w:p>
    <w:p w14:paraId="516255B1"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Day childcare on campus; </w:t>
      </w:r>
    </w:p>
    <w:p w14:paraId="447E41D0"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For female Faculty of Science employees: 50K policy. </w:t>
      </w:r>
    </w:p>
    <w:p w14:paraId="3AAFB296" w14:textId="77777777" w:rsidR="0002365B" w:rsidRPr="003C4A34" w:rsidRDefault="0002365B" w:rsidP="00D851B5">
      <w:pPr>
        <w:pStyle w:val="Lijstalinea"/>
        <w:numPr>
          <w:ilvl w:val="0"/>
          <w:numId w:val="11"/>
        </w:numPr>
        <w:spacing w:line="276" w:lineRule="auto"/>
        <w:jc w:val="both"/>
        <w:rPr>
          <w:lang w:val="en-GB"/>
        </w:rPr>
      </w:pPr>
      <w:r w:rsidRPr="003C4A34">
        <w:rPr>
          <w:lang w:val="en-GB"/>
        </w:rPr>
        <w:t>What do you think about the currently existing policies, laws and regulations? Inquire:</w:t>
      </w:r>
    </w:p>
    <w:p w14:paraId="0162FF29" w14:textId="77777777" w:rsidR="0002365B" w:rsidRPr="003C4A34" w:rsidRDefault="0002365B" w:rsidP="00D851B5">
      <w:pPr>
        <w:pStyle w:val="Lijstalinea"/>
        <w:numPr>
          <w:ilvl w:val="1"/>
          <w:numId w:val="11"/>
        </w:numPr>
        <w:spacing w:line="276" w:lineRule="auto"/>
        <w:jc w:val="both"/>
        <w:rPr>
          <w:lang w:val="en-GB"/>
        </w:rPr>
      </w:pPr>
      <w:r w:rsidRPr="003C4A34">
        <w:rPr>
          <w:lang w:val="en-GB"/>
        </w:rPr>
        <w:t xml:space="preserve">Is it sufficient to facilitate parenting; </w:t>
      </w:r>
    </w:p>
    <w:p w14:paraId="4DE37321" w14:textId="77777777" w:rsidR="0002365B" w:rsidRPr="003C4A34" w:rsidRDefault="0002365B" w:rsidP="00D851B5">
      <w:pPr>
        <w:pStyle w:val="Lijstalinea"/>
        <w:numPr>
          <w:ilvl w:val="1"/>
          <w:numId w:val="11"/>
        </w:numPr>
        <w:spacing w:line="276" w:lineRule="auto"/>
        <w:jc w:val="both"/>
        <w:rPr>
          <w:lang w:val="en-GB"/>
        </w:rPr>
      </w:pPr>
      <w:r w:rsidRPr="003C4A34">
        <w:rPr>
          <w:lang w:val="en-GB"/>
        </w:rPr>
        <w:t>Any suggestions or wishes for additional policies.</w:t>
      </w:r>
    </w:p>
    <w:p w14:paraId="29C48B6A" w14:textId="77777777" w:rsidR="0002365B" w:rsidRPr="003C4A34" w:rsidRDefault="0002365B" w:rsidP="0002365B">
      <w:pPr>
        <w:spacing w:line="276" w:lineRule="auto"/>
        <w:jc w:val="both"/>
        <w:rPr>
          <w:u w:val="single"/>
          <w:lang w:val="en-GB"/>
        </w:rPr>
      </w:pPr>
    </w:p>
    <w:p w14:paraId="742518F4" w14:textId="77777777" w:rsidR="0002365B" w:rsidRPr="003C4A34" w:rsidRDefault="0002365B" w:rsidP="0002365B">
      <w:pPr>
        <w:spacing w:line="276" w:lineRule="auto"/>
        <w:jc w:val="both"/>
        <w:rPr>
          <w:b/>
          <w:lang w:val="en-GB"/>
        </w:rPr>
      </w:pPr>
      <w:r w:rsidRPr="003C4A34">
        <w:rPr>
          <w:b/>
          <w:lang w:val="en-GB"/>
        </w:rPr>
        <w:t xml:space="preserve">Conclusion </w:t>
      </w:r>
    </w:p>
    <w:p w14:paraId="2CF39108" w14:textId="5A5212C2" w:rsidR="0002365B" w:rsidRDefault="0002365B" w:rsidP="0002365B">
      <w:pPr>
        <w:rPr>
          <w:lang w:val="en-GB"/>
        </w:rPr>
      </w:pPr>
      <w:r w:rsidRPr="003C4A34">
        <w:rPr>
          <w:lang w:val="en-GB"/>
        </w:rPr>
        <w:t>We have come to the end of the interview. Do you have any comments or suggestions? Thank you very much for your time. The next step is to transcribe and code the interview. Based on that, I will start working with the results section of my thesis. I expect to be ready by the end of August. If you want, I can send you the final result</w:t>
      </w:r>
      <w:r w:rsidR="009359E7">
        <w:rPr>
          <w:lang w:val="en-GB"/>
        </w:rPr>
        <w:t>.</w:t>
      </w:r>
    </w:p>
    <w:p w14:paraId="19A6744C" w14:textId="36FC4D58" w:rsidR="000E3F1E" w:rsidRDefault="000E3F1E" w:rsidP="0002365B">
      <w:pPr>
        <w:rPr>
          <w:lang w:val="en-GB"/>
        </w:rPr>
      </w:pPr>
    </w:p>
    <w:p w14:paraId="082FF207" w14:textId="77777777" w:rsidR="000E3F1E" w:rsidRDefault="000E3F1E" w:rsidP="0002365B">
      <w:pPr>
        <w:rPr>
          <w:lang w:val="en-GB"/>
        </w:rPr>
      </w:pPr>
    </w:p>
    <w:p w14:paraId="74F21443" w14:textId="77777777" w:rsidR="000E3F1E" w:rsidRDefault="000E3F1E" w:rsidP="000E3F1E">
      <w:pPr>
        <w:pStyle w:val="Kop1"/>
        <w:spacing w:line="360" w:lineRule="auto"/>
        <w:rPr>
          <w:rFonts w:ascii="Times New Roman" w:hAnsi="Times New Roman" w:cs="Times New Roman"/>
          <w:color w:val="000000" w:themeColor="text1"/>
          <w:lang w:val="en-GB"/>
        </w:rPr>
      </w:pPr>
      <w:bookmarkStart w:id="77" w:name="_Toc90064703"/>
      <w:r>
        <w:rPr>
          <w:rFonts w:ascii="Times New Roman" w:hAnsi="Times New Roman" w:cs="Times New Roman"/>
          <w:color w:val="000000" w:themeColor="text1"/>
          <w:lang w:val="en-GB"/>
        </w:rPr>
        <w:t>Bijlage 5 regressieanalyses</w:t>
      </w:r>
      <w:bookmarkEnd w:id="77"/>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0"/>
        <w:gridCol w:w="1096"/>
        <w:gridCol w:w="1396"/>
        <w:gridCol w:w="1396"/>
      </w:tblGrid>
      <w:tr w:rsidR="000E3F1E" w:rsidRPr="00BE1E62" w14:paraId="2AC4623F" w14:textId="77777777" w:rsidTr="00F0019C">
        <w:tc>
          <w:tcPr>
            <w:tcW w:w="6558" w:type="dxa"/>
            <w:gridSpan w:val="4"/>
            <w:tcBorders>
              <w:bottom w:val="single" w:sz="18" w:space="0" w:color="000000"/>
            </w:tcBorders>
          </w:tcPr>
          <w:p w14:paraId="0CF4EA12" w14:textId="763C0FC7" w:rsidR="000E3F1E" w:rsidRPr="00BE1E62" w:rsidRDefault="000E3F1E" w:rsidP="00F0019C">
            <w:pPr>
              <w:spacing w:line="360" w:lineRule="auto"/>
              <w:rPr>
                <w:bCs/>
                <w:iCs/>
              </w:rPr>
            </w:pPr>
            <w:r>
              <w:rPr>
                <w:b/>
                <w:bCs/>
              </w:rPr>
              <w:t xml:space="preserve">Tabel 1. </w:t>
            </w:r>
            <w:r>
              <w:t>Logistische regressieanalyse financiële zekerheid (N = 41)</w:t>
            </w:r>
          </w:p>
        </w:tc>
      </w:tr>
      <w:tr w:rsidR="000E3F1E" w:rsidRPr="00BE1E62" w14:paraId="218BF0C9" w14:textId="77777777" w:rsidTr="00F0019C">
        <w:tc>
          <w:tcPr>
            <w:tcW w:w="2670" w:type="dxa"/>
            <w:tcBorders>
              <w:top w:val="single" w:sz="18" w:space="0" w:color="000000"/>
              <w:bottom w:val="single" w:sz="12" w:space="0" w:color="000000"/>
            </w:tcBorders>
          </w:tcPr>
          <w:p w14:paraId="4AF9DD15"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6EA3526E" w14:textId="77777777" w:rsidR="000E3F1E" w:rsidRPr="00BE1E62" w:rsidRDefault="000E3F1E" w:rsidP="00F0019C">
            <w:pPr>
              <w:spacing w:line="360" w:lineRule="auto"/>
              <w:jc w:val="center"/>
              <w:rPr>
                <w:bCs/>
                <w:iCs/>
              </w:rPr>
            </w:pPr>
            <w:r w:rsidRPr="00BE1E62">
              <w:rPr>
                <w:bCs/>
                <w:iCs/>
              </w:rPr>
              <w:t>1</w:t>
            </w:r>
          </w:p>
        </w:tc>
        <w:tc>
          <w:tcPr>
            <w:tcW w:w="1396" w:type="dxa"/>
            <w:tcBorders>
              <w:top w:val="single" w:sz="18" w:space="0" w:color="000000"/>
              <w:bottom w:val="single" w:sz="12" w:space="0" w:color="000000"/>
            </w:tcBorders>
          </w:tcPr>
          <w:p w14:paraId="0A9E4412" w14:textId="77777777" w:rsidR="000E3F1E" w:rsidRPr="00BE1E62" w:rsidRDefault="000E3F1E" w:rsidP="00F0019C">
            <w:pPr>
              <w:spacing w:line="360" w:lineRule="auto"/>
              <w:jc w:val="center"/>
              <w:rPr>
                <w:bCs/>
                <w:iCs/>
              </w:rPr>
            </w:pPr>
            <w:r w:rsidRPr="00BE1E62">
              <w:rPr>
                <w:bCs/>
                <w:iCs/>
              </w:rPr>
              <w:t>2</w:t>
            </w:r>
          </w:p>
        </w:tc>
        <w:tc>
          <w:tcPr>
            <w:tcW w:w="1396" w:type="dxa"/>
            <w:tcBorders>
              <w:top w:val="single" w:sz="18" w:space="0" w:color="000000"/>
              <w:bottom w:val="single" w:sz="12" w:space="0" w:color="000000"/>
            </w:tcBorders>
          </w:tcPr>
          <w:p w14:paraId="74A60E9F" w14:textId="77777777" w:rsidR="000E3F1E" w:rsidRPr="00BE1E62" w:rsidRDefault="000E3F1E" w:rsidP="00F0019C">
            <w:pPr>
              <w:spacing w:line="360" w:lineRule="auto"/>
              <w:jc w:val="center"/>
              <w:rPr>
                <w:bCs/>
                <w:iCs/>
              </w:rPr>
            </w:pPr>
            <w:r w:rsidRPr="00BE1E62">
              <w:rPr>
                <w:bCs/>
                <w:iCs/>
              </w:rPr>
              <w:t>3</w:t>
            </w:r>
          </w:p>
        </w:tc>
      </w:tr>
      <w:tr w:rsidR="000E3F1E" w:rsidRPr="00BE1E62" w14:paraId="323269E6" w14:textId="77777777" w:rsidTr="00F0019C">
        <w:tc>
          <w:tcPr>
            <w:tcW w:w="2670" w:type="dxa"/>
            <w:tcBorders>
              <w:top w:val="single" w:sz="12" w:space="0" w:color="000000"/>
            </w:tcBorders>
          </w:tcPr>
          <w:p w14:paraId="10A10EC9"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0DC0FE9A"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3FF41BA8"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12D5E156" w14:textId="77777777" w:rsidR="000E3F1E" w:rsidRPr="00BE1E62" w:rsidRDefault="000E3F1E" w:rsidP="00F0019C">
            <w:pPr>
              <w:spacing w:line="360" w:lineRule="auto"/>
              <w:jc w:val="center"/>
              <w:rPr>
                <w:bCs/>
                <w:iCs/>
              </w:rPr>
            </w:pPr>
            <w:r>
              <w:rPr>
                <w:bCs/>
                <w:iCs/>
              </w:rPr>
              <w:t>b (SD)</w:t>
            </w:r>
          </w:p>
        </w:tc>
      </w:tr>
      <w:tr w:rsidR="000E3F1E" w:rsidRPr="00BE1E62" w14:paraId="04B65F4E" w14:textId="77777777" w:rsidTr="00F0019C">
        <w:tc>
          <w:tcPr>
            <w:tcW w:w="2670" w:type="dxa"/>
          </w:tcPr>
          <w:p w14:paraId="5315653C"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76D98FFA" w14:textId="77777777" w:rsidR="000E3F1E" w:rsidRDefault="000E3F1E" w:rsidP="00F0019C">
            <w:pPr>
              <w:spacing w:line="360" w:lineRule="auto"/>
              <w:jc w:val="center"/>
              <w:rPr>
                <w:bCs/>
                <w:iCs/>
              </w:rPr>
            </w:pPr>
            <w:r>
              <w:rPr>
                <w:bCs/>
                <w:iCs/>
              </w:rPr>
              <w:t>.410</w:t>
            </w:r>
          </w:p>
          <w:p w14:paraId="13755A37" w14:textId="77777777" w:rsidR="000E3F1E" w:rsidRPr="00BE1E62" w:rsidRDefault="000E3F1E" w:rsidP="00F0019C">
            <w:pPr>
              <w:spacing w:line="360" w:lineRule="auto"/>
              <w:jc w:val="center"/>
              <w:rPr>
                <w:bCs/>
                <w:iCs/>
              </w:rPr>
            </w:pPr>
            <w:r>
              <w:rPr>
                <w:bCs/>
                <w:iCs/>
              </w:rPr>
              <w:t>(1.222)</w:t>
            </w:r>
          </w:p>
        </w:tc>
        <w:tc>
          <w:tcPr>
            <w:tcW w:w="1396" w:type="dxa"/>
          </w:tcPr>
          <w:p w14:paraId="1812B524" w14:textId="77777777" w:rsidR="000E3F1E" w:rsidRDefault="000E3F1E" w:rsidP="00F0019C">
            <w:pPr>
              <w:spacing w:line="360" w:lineRule="auto"/>
              <w:jc w:val="center"/>
              <w:rPr>
                <w:bCs/>
                <w:iCs/>
              </w:rPr>
            </w:pPr>
            <w:r>
              <w:rPr>
                <w:bCs/>
                <w:iCs/>
              </w:rPr>
              <w:t>.235</w:t>
            </w:r>
          </w:p>
          <w:p w14:paraId="20BBF2A8" w14:textId="77777777" w:rsidR="000E3F1E" w:rsidRPr="00BE1E62" w:rsidRDefault="000E3F1E" w:rsidP="00F0019C">
            <w:pPr>
              <w:spacing w:line="360" w:lineRule="auto"/>
              <w:jc w:val="center"/>
              <w:rPr>
                <w:bCs/>
                <w:iCs/>
              </w:rPr>
            </w:pPr>
            <w:r>
              <w:rPr>
                <w:bCs/>
                <w:iCs/>
              </w:rPr>
              <w:t>(1.235)</w:t>
            </w:r>
          </w:p>
        </w:tc>
        <w:tc>
          <w:tcPr>
            <w:tcW w:w="1396" w:type="dxa"/>
          </w:tcPr>
          <w:p w14:paraId="6558E2EF" w14:textId="77777777" w:rsidR="000E3F1E" w:rsidRDefault="000E3F1E" w:rsidP="00F0019C">
            <w:pPr>
              <w:spacing w:line="360" w:lineRule="auto"/>
              <w:jc w:val="center"/>
              <w:rPr>
                <w:bCs/>
                <w:iCs/>
              </w:rPr>
            </w:pPr>
            <w:r>
              <w:rPr>
                <w:bCs/>
                <w:iCs/>
              </w:rPr>
              <w:t>.811</w:t>
            </w:r>
          </w:p>
          <w:p w14:paraId="1E06C4BE" w14:textId="77777777" w:rsidR="000E3F1E" w:rsidRPr="00BE1E62" w:rsidRDefault="000E3F1E" w:rsidP="00F0019C">
            <w:pPr>
              <w:spacing w:line="360" w:lineRule="auto"/>
              <w:jc w:val="center"/>
              <w:rPr>
                <w:bCs/>
                <w:iCs/>
              </w:rPr>
            </w:pPr>
            <w:r>
              <w:rPr>
                <w:bCs/>
                <w:iCs/>
              </w:rPr>
              <w:t>(1.342)</w:t>
            </w:r>
          </w:p>
        </w:tc>
      </w:tr>
      <w:tr w:rsidR="000E3F1E" w:rsidRPr="00BE1E62" w14:paraId="4CDB1829" w14:textId="77777777" w:rsidTr="00F0019C">
        <w:tc>
          <w:tcPr>
            <w:tcW w:w="2670" w:type="dxa"/>
          </w:tcPr>
          <w:p w14:paraId="6372E23D" w14:textId="77777777" w:rsidR="000E3F1E" w:rsidRPr="00BE1E62" w:rsidRDefault="000E3F1E" w:rsidP="00F0019C">
            <w:pPr>
              <w:spacing w:line="360" w:lineRule="auto"/>
              <w:jc w:val="center"/>
              <w:rPr>
                <w:bCs/>
                <w:iCs/>
              </w:rPr>
            </w:pPr>
            <w:r>
              <w:t>Financiële zekerheid</w:t>
            </w:r>
          </w:p>
        </w:tc>
        <w:tc>
          <w:tcPr>
            <w:tcW w:w="1096" w:type="dxa"/>
          </w:tcPr>
          <w:p w14:paraId="495E331F" w14:textId="77777777" w:rsidR="000E3F1E" w:rsidRDefault="000E3F1E" w:rsidP="00F0019C">
            <w:pPr>
              <w:spacing w:line="360" w:lineRule="auto"/>
              <w:jc w:val="center"/>
              <w:rPr>
                <w:bCs/>
                <w:iCs/>
              </w:rPr>
            </w:pPr>
            <w:r>
              <w:rPr>
                <w:bCs/>
                <w:iCs/>
              </w:rPr>
              <w:t>-.046</w:t>
            </w:r>
          </w:p>
          <w:p w14:paraId="3DDC1ADB" w14:textId="77777777" w:rsidR="000E3F1E" w:rsidRPr="00BE1E62" w:rsidRDefault="000E3F1E" w:rsidP="00F0019C">
            <w:pPr>
              <w:spacing w:line="360" w:lineRule="auto"/>
              <w:jc w:val="center"/>
              <w:rPr>
                <w:bCs/>
                <w:iCs/>
              </w:rPr>
            </w:pPr>
            <w:r>
              <w:rPr>
                <w:bCs/>
                <w:iCs/>
              </w:rPr>
              <w:t>(.330)</w:t>
            </w:r>
          </w:p>
        </w:tc>
        <w:tc>
          <w:tcPr>
            <w:tcW w:w="1396" w:type="dxa"/>
          </w:tcPr>
          <w:p w14:paraId="3FFF214B" w14:textId="77777777" w:rsidR="000E3F1E" w:rsidRDefault="000E3F1E" w:rsidP="00F0019C">
            <w:pPr>
              <w:spacing w:line="360" w:lineRule="auto"/>
              <w:jc w:val="center"/>
              <w:rPr>
                <w:bCs/>
                <w:iCs/>
              </w:rPr>
            </w:pPr>
            <w:r>
              <w:rPr>
                <w:bCs/>
                <w:iCs/>
              </w:rPr>
              <w:t>-.023</w:t>
            </w:r>
          </w:p>
          <w:p w14:paraId="39AD1D01" w14:textId="77777777" w:rsidR="000E3F1E" w:rsidRPr="00BE1E62" w:rsidRDefault="000E3F1E" w:rsidP="00F0019C">
            <w:pPr>
              <w:spacing w:line="360" w:lineRule="auto"/>
              <w:jc w:val="center"/>
              <w:rPr>
                <w:bCs/>
                <w:iCs/>
              </w:rPr>
            </w:pPr>
            <w:r>
              <w:rPr>
                <w:bCs/>
                <w:iCs/>
              </w:rPr>
              <w:t>(.333)</w:t>
            </w:r>
          </w:p>
        </w:tc>
        <w:tc>
          <w:tcPr>
            <w:tcW w:w="1396" w:type="dxa"/>
          </w:tcPr>
          <w:p w14:paraId="413E7246" w14:textId="77777777" w:rsidR="000E3F1E" w:rsidRDefault="000E3F1E" w:rsidP="00F0019C">
            <w:pPr>
              <w:spacing w:line="360" w:lineRule="auto"/>
              <w:jc w:val="center"/>
              <w:rPr>
                <w:bCs/>
                <w:iCs/>
              </w:rPr>
            </w:pPr>
            <w:r>
              <w:rPr>
                <w:bCs/>
                <w:iCs/>
              </w:rPr>
              <w:t>.000</w:t>
            </w:r>
          </w:p>
          <w:p w14:paraId="13B2C924" w14:textId="77777777" w:rsidR="000E3F1E" w:rsidRPr="00BE1E62" w:rsidRDefault="000E3F1E" w:rsidP="00F0019C">
            <w:pPr>
              <w:spacing w:line="360" w:lineRule="auto"/>
              <w:jc w:val="center"/>
              <w:rPr>
                <w:bCs/>
                <w:iCs/>
              </w:rPr>
            </w:pPr>
            <w:r>
              <w:rPr>
                <w:bCs/>
                <w:iCs/>
              </w:rPr>
              <w:t>(.342)</w:t>
            </w:r>
          </w:p>
        </w:tc>
      </w:tr>
      <w:tr w:rsidR="000E3F1E" w:rsidRPr="00BE1E62" w14:paraId="2EA58955" w14:textId="77777777" w:rsidTr="00F0019C">
        <w:tc>
          <w:tcPr>
            <w:tcW w:w="2670" w:type="dxa"/>
          </w:tcPr>
          <w:p w14:paraId="0C3AAB93" w14:textId="77777777" w:rsidR="000E3F1E" w:rsidRDefault="000E3F1E" w:rsidP="00F0019C">
            <w:pPr>
              <w:spacing w:line="360" w:lineRule="auto"/>
              <w:jc w:val="center"/>
              <w:rPr>
                <w:bCs/>
                <w:iCs/>
              </w:rPr>
            </w:pPr>
            <w:r>
              <w:rPr>
                <w:bCs/>
                <w:iCs/>
              </w:rPr>
              <w:t>IMR</w:t>
            </w:r>
          </w:p>
        </w:tc>
        <w:tc>
          <w:tcPr>
            <w:tcW w:w="1096" w:type="dxa"/>
          </w:tcPr>
          <w:p w14:paraId="41D4CF3D" w14:textId="77777777" w:rsidR="000E3F1E" w:rsidRPr="00BE1E62" w:rsidRDefault="000E3F1E" w:rsidP="00F0019C">
            <w:pPr>
              <w:spacing w:line="360" w:lineRule="auto"/>
              <w:jc w:val="center"/>
              <w:rPr>
                <w:bCs/>
                <w:iCs/>
              </w:rPr>
            </w:pPr>
          </w:p>
        </w:tc>
        <w:tc>
          <w:tcPr>
            <w:tcW w:w="1396" w:type="dxa"/>
          </w:tcPr>
          <w:p w14:paraId="1C1F30C7" w14:textId="77777777" w:rsidR="000E3F1E" w:rsidRDefault="000E3F1E" w:rsidP="00F0019C">
            <w:pPr>
              <w:spacing w:line="360" w:lineRule="auto"/>
              <w:jc w:val="center"/>
              <w:rPr>
                <w:bCs/>
                <w:iCs/>
              </w:rPr>
            </w:pPr>
            <w:r>
              <w:rPr>
                <w:bCs/>
                <w:iCs/>
              </w:rPr>
              <w:t>21.043</w:t>
            </w:r>
          </w:p>
          <w:p w14:paraId="739EFF0F" w14:textId="77777777" w:rsidR="000E3F1E" w:rsidRPr="00BE1E62" w:rsidRDefault="000E3F1E" w:rsidP="00F0019C">
            <w:pPr>
              <w:spacing w:line="360" w:lineRule="auto"/>
              <w:jc w:val="center"/>
              <w:rPr>
                <w:bCs/>
                <w:iCs/>
              </w:rPr>
            </w:pPr>
            <w:r>
              <w:rPr>
                <w:bCs/>
                <w:iCs/>
              </w:rPr>
              <w:t>(28419.962)</w:t>
            </w:r>
          </w:p>
        </w:tc>
        <w:tc>
          <w:tcPr>
            <w:tcW w:w="1396" w:type="dxa"/>
          </w:tcPr>
          <w:p w14:paraId="35ABC834" w14:textId="77777777" w:rsidR="000E3F1E" w:rsidRDefault="000E3F1E" w:rsidP="00F0019C">
            <w:pPr>
              <w:spacing w:line="360" w:lineRule="auto"/>
              <w:jc w:val="center"/>
              <w:rPr>
                <w:bCs/>
                <w:iCs/>
              </w:rPr>
            </w:pPr>
            <w:r>
              <w:rPr>
                <w:bCs/>
                <w:iCs/>
              </w:rPr>
              <w:t>20.392</w:t>
            </w:r>
          </w:p>
          <w:p w14:paraId="1A2C4025" w14:textId="77777777" w:rsidR="000E3F1E" w:rsidRPr="00BE1E62" w:rsidRDefault="000E3F1E" w:rsidP="00F0019C">
            <w:pPr>
              <w:spacing w:line="360" w:lineRule="auto"/>
              <w:jc w:val="center"/>
              <w:rPr>
                <w:bCs/>
                <w:iCs/>
              </w:rPr>
            </w:pPr>
            <w:r>
              <w:rPr>
                <w:bCs/>
                <w:iCs/>
              </w:rPr>
              <w:t>(28420.721)</w:t>
            </w:r>
          </w:p>
        </w:tc>
      </w:tr>
      <w:tr w:rsidR="000E3F1E" w:rsidRPr="00BE1E62" w14:paraId="397C7268" w14:textId="77777777" w:rsidTr="00F0019C">
        <w:tc>
          <w:tcPr>
            <w:tcW w:w="2670" w:type="dxa"/>
            <w:tcBorders>
              <w:bottom w:val="single" w:sz="24" w:space="0" w:color="000000"/>
            </w:tcBorders>
          </w:tcPr>
          <w:p w14:paraId="1F925D12" w14:textId="77777777" w:rsidR="000E3F1E" w:rsidRDefault="000E3F1E" w:rsidP="00F0019C">
            <w:pPr>
              <w:spacing w:line="360" w:lineRule="auto"/>
              <w:jc w:val="center"/>
              <w:rPr>
                <w:bCs/>
                <w:iCs/>
              </w:rPr>
            </w:pPr>
            <w:r>
              <w:t>PhD-functie</w:t>
            </w:r>
          </w:p>
        </w:tc>
        <w:tc>
          <w:tcPr>
            <w:tcW w:w="1096" w:type="dxa"/>
            <w:tcBorders>
              <w:bottom w:val="single" w:sz="24" w:space="0" w:color="000000"/>
            </w:tcBorders>
          </w:tcPr>
          <w:p w14:paraId="4D093130" w14:textId="77777777" w:rsidR="000E3F1E" w:rsidRPr="00BE1E62" w:rsidRDefault="000E3F1E" w:rsidP="00F0019C">
            <w:pPr>
              <w:spacing w:line="360" w:lineRule="auto"/>
              <w:jc w:val="center"/>
              <w:rPr>
                <w:bCs/>
                <w:iCs/>
              </w:rPr>
            </w:pPr>
          </w:p>
        </w:tc>
        <w:tc>
          <w:tcPr>
            <w:tcW w:w="1396" w:type="dxa"/>
            <w:tcBorders>
              <w:bottom w:val="single" w:sz="24" w:space="0" w:color="000000"/>
            </w:tcBorders>
          </w:tcPr>
          <w:p w14:paraId="74B0DA5F" w14:textId="77777777" w:rsidR="000E3F1E" w:rsidRPr="00BE1E62" w:rsidRDefault="000E3F1E" w:rsidP="00F0019C">
            <w:pPr>
              <w:spacing w:line="360" w:lineRule="auto"/>
              <w:jc w:val="center"/>
              <w:rPr>
                <w:bCs/>
                <w:iCs/>
              </w:rPr>
            </w:pPr>
          </w:p>
        </w:tc>
        <w:tc>
          <w:tcPr>
            <w:tcW w:w="1396" w:type="dxa"/>
            <w:tcBorders>
              <w:bottom w:val="single" w:sz="24" w:space="0" w:color="000000"/>
            </w:tcBorders>
          </w:tcPr>
          <w:p w14:paraId="3FB669D8" w14:textId="77777777" w:rsidR="000E3F1E" w:rsidRDefault="000E3F1E" w:rsidP="00F0019C">
            <w:pPr>
              <w:spacing w:line="360" w:lineRule="auto"/>
              <w:jc w:val="center"/>
              <w:rPr>
                <w:bCs/>
                <w:iCs/>
              </w:rPr>
            </w:pPr>
            <w:r>
              <w:rPr>
                <w:bCs/>
                <w:iCs/>
              </w:rPr>
              <w:t>-.965</w:t>
            </w:r>
          </w:p>
          <w:p w14:paraId="54075CB5" w14:textId="77777777" w:rsidR="000E3F1E" w:rsidRPr="00BE1E62" w:rsidRDefault="000E3F1E" w:rsidP="00F0019C">
            <w:pPr>
              <w:spacing w:line="360" w:lineRule="auto"/>
              <w:jc w:val="center"/>
              <w:rPr>
                <w:bCs/>
                <w:iCs/>
              </w:rPr>
            </w:pPr>
            <w:r>
              <w:rPr>
                <w:bCs/>
                <w:iCs/>
              </w:rPr>
              <w:t>(.719)</w:t>
            </w:r>
          </w:p>
        </w:tc>
      </w:tr>
    </w:tbl>
    <w:p w14:paraId="763DD3C6" w14:textId="77777777" w:rsidR="000E3F1E" w:rsidRDefault="000E3F1E" w:rsidP="000E3F1E">
      <w:pPr>
        <w:spacing w:line="360" w:lineRule="auto"/>
        <w:rPr>
          <w:bCs/>
          <w:iCs/>
        </w:rPr>
      </w:pPr>
      <w:r>
        <w:rPr>
          <w:b/>
          <w:iCs/>
        </w:rPr>
        <w:t>*</w:t>
      </w:r>
      <w:r>
        <w:rPr>
          <w:bCs/>
          <w:iCs/>
        </w:rPr>
        <w:t>p&lt;.1, **p&lt;.05 en ***p&lt;.001</w:t>
      </w:r>
    </w:p>
    <w:p w14:paraId="3CF24486" w14:textId="77777777" w:rsidR="000E3F1E" w:rsidRPr="00D63640" w:rsidRDefault="000E3F1E" w:rsidP="000E3F1E">
      <w:pPr>
        <w:spacing w:line="360" w:lineRule="auto"/>
        <w:rPr>
          <w:bCs/>
          <w:iCs/>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3"/>
        <w:gridCol w:w="1096"/>
        <w:gridCol w:w="1396"/>
        <w:gridCol w:w="1396"/>
      </w:tblGrid>
      <w:tr w:rsidR="000E3F1E" w:rsidRPr="00BE1E62" w14:paraId="483343E4" w14:textId="77777777" w:rsidTr="00F0019C">
        <w:tc>
          <w:tcPr>
            <w:tcW w:w="5911" w:type="dxa"/>
            <w:gridSpan w:val="4"/>
            <w:tcBorders>
              <w:bottom w:val="single" w:sz="18" w:space="0" w:color="000000"/>
            </w:tcBorders>
          </w:tcPr>
          <w:p w14:paraId="353B8A3E" w14:textId="32DBEF6E" w:rsidR="000E3F1E" w:rsidRPr="00BE1E62" w:rsidRDefault="000E3F1E" w:rsidP="00F0019C">
            <w:pPr>
              <w:spacing w:line="360" w:lineRule="auto"/>
              <w:rPr>
                <w:bCs/>
                <w:iCs/>
              </w:rPr>
            </w:pPr>
            <w:r>
              <w:rPr>
                <w:b/>
                <w:iCs/>
              </w:rPr>
              <w:t xml:space="preserve">Tabel 2. </w:t>
            </w:r>
            <w:r>
              <w:rPr>
                <w:bCs/>
                <w:iCs/>
              </w:rPr>
              <w:t>Logistische regressieanalyse mobiliteit (N = 46)</w:t>
            </w:r>
          </w:p>
        </w:tc>
      </w:tr>
      <w:tr w:rsidR="000E3F1E" w:rsidRPr="00BE1E62" w14:paraId="778AA50F" w14:textId="77777777" w:rsidTr="00F0019C">
        <w:tc>
          <w:tcPr>
            <w:tcW w:w="2023" w:type="dxa"/>
            <w:tcBorders>
              <w:top w:val="single" w:sz="18" w:space="0" w:color="000000"/>
              <w:bottom w:val="single" w:sz="12" w:space="0" w:color="000000"/>
            </w:tcBorders>
          </w:tcPr>
          <w:p w14:paraId="71C053B9"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7A58CE80" w14:textId="77777777" w:rsidR="000E3F1E" w:rsidRPr="00BE1E62" w:rsidRDefault="000E3F1E" w:rsidP="00F0019C">
            <w:pPr>
              <w:spacing w:line="360" w:lineRule="auto"/>
              <w:jc w:val="center"/>
              <w:rPr>
                <w:bCs/>
                <w:iCs/>
              </w:rPr>
            </w:pPr>
            <w:r w:rsidRPr="00BE1E62">
              <w:rPr>
                <w:bCs/>
                <w:iCs/>
              </w:rPr>
              <w:t>1</w:t>
            </w:r>
          </w:p>
        </w:tc>
        <w:tc>
          <w:tcPr>
            <w:tcW w:w="1396" w:type="dxa"/>
            <w:tcBorders>
              <w:top w:val="single" w:sz="18" w:space="0" w:color="000000"/>
              <w:bottom w:val="single" w:sz="12" w:space="0" w:color="000000"/>
            </w:tcBorders>
          </w:tcPr>
          <w:p w14:paraId="3BF6ECBA" w14:textId="77777777" w:rsidR="000E3F1E" w:rsidRPr="00BE1E62" w:rsidRDefault="000E3F1E" w:rsidP="00F0019C">
            <w:pPr>
              <w:spacing w:line="360" w:lineRule="auto"/>
              <w:jc w:val="center"/>
              <w:rPr>
                <w:bCs/>
                <w:iCs/>
              </w:rPr>
            </w:pPr>
            <w:r w:rsidRPr="00BE1E62">
              <w:rPr>
                <w:bCs/>
                <w:iCs/>
              </w:rPr>
              <w:t>2</w:t>
            </w:r>
          </w:p>
        </w:tc>
        <w:tc>
          <w:tcPr>
            <w:tcW w:w="1396" w:type="dxa"/>
            <w:tcBorders>
              <w:top w:val="single" w:sz="18" w:space="0" w:color="000000"/>
              <w:bottom w:val="single" w:sz="12" w:space="0" w:color="000000"/>
            </w:tcBorders>
          </w:tcPr>
          <w:p w14:paraId="0AE46886" w14:textId="77777777" w:rsidR="000E3F1E" w:rsidRPr="00BE1E62" w:rsidRDefault="000E3F1E" w:rsidP="00F0019C">
            <w:pPr>
              <w:spacing w:line="360" w:lineRule="auto"/>
              <w:jc w:val="center"/>
              <w:rPr>
                <w:bCs/>
                <w:iCs/>
              </w:rPr>
            </w:pPr>
            <w:r w:rsidRPr="00BE1E62">
              <w:rPr>
                <w:bCs/>
                <w:iCs/>
              </w:rPr>
              <w:t>3</w:t>
            </w:r>
          </w:p>
        </w:tc>
      </w:tr>
      <w:tr w:rsidR="000E3F1E" w:rsidRPr="00BE1E62" w14:paraId="58701C23" w14:textId="77777777" w:rsidTr="00F0019C">
        <w:tc>
          <w:tcPr>
            <w:tcW w:w="2023" w:type="dxa"/>
            <w:tcBorders>
              <w:top w:val="single" w:sz="12" w:space="0" w:color="000000"/>
            </w:tcBorders>
          </w:tcPr>
          <w:p w14:paraId="1CEB1C20"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02A2ABDB"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35A794D3"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79053932" w14:textId="77777777" w:rsidR="000E3F1E" w:rsidRPr="00BE1E62" w:rsidRDefault="000E3F1E" w:rsidP="00F0019C">
            <w:pPr>
              <w:spacing w:line="360" w:lineRule="auto"/>
              <w:jc w:val="center"/>
              <w:rPr>
                <w:bCs/>
                <w:iCs/>
              </w:rPr>
            </w:pPr>
            <w:r>
              <w:rPr>
                <w:bCs/>
                <w:iCs/>
              </w:rPr>
              <w:t>b (SD)</w:t>
            </w:r>
          </w:p>
        </w:tc>
      </w:tr>
      <w:tr w:rsidR="000E3F1E" w:rsidRPr="00BE1E62" w14:paraId="4031CA23" w14:textId="77777777" w:rsidTr="00F0019C">
        <w:tc>
          <w:tcPr>
            <w:tcW w:w="2023" w:type="dxa"/>
          </w:tcPr>
          <w:p w14:paraId="5FF456FC"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3BB9ED72" w14:textId="77777777" w:rsidR="000E3F1E" w:rsidRDefault="000E3F1E" w:rsidP="00F0019C">
            <w:pPr>
              <w:spacing w:line="360" w:lineRule="auto"/>
              <w:jc w:val="center"/>
              <w:rPr>
                <w:bCs/>
                <w:iCs/>
              </w:rPr>
            </w:pPr>
            <w:r>
              <w:rPr>
                <w:bCs/>
                <w:iCs/>
              </w:rPr>
              <w:t>-.047</w:t>
            </w:r>
          </w:p>
          <w:p w14:paraId="66D6F778" w14:textId="77777777" w:rsidR="000E3F1E" w:rsidRPr="00BE1E62" w:rsidRDefault="000E3F1E" w:rsidP="00F0019C">
            <w:pPr>
              <w:spacing w:line="360" w:lineRule="auto"/>
              <w:jc w:val="center"/>
              <w:rPr>
                <w:bCs/>
                <w:iCs/>
              </w:rPr>
            </w:pPr>
            <w:r>
              <w:rPr>
                <w:bCs/>
                <w:iCs/>
              </w:rPr>
              <w:t>(.827)</w:t>
            </w:r>
          </w:p>
        </w:tc>
        <w:tc>
          <w:tcPr>
            <w:tcW w:w="1396" w:type="dxa"/>
          </w:tcPr>
          <w:p w14:paraId="5FE09441" w14:textId="77777777" w:rsidR="000E3F1E" w:rsidRDefault="000E3F1E" w:rsidP="00F0019C">
            <w:pPr>
              <w:spacing w:line="360" w:lineRule="auto"/>
              <w:jc w:val="center"/>
              <w:rPr>
                <w:bCs/>
                <w:iCs/>
              </w:rPr>
            </w:pPr>
            <w:r>
              <w:rPr>
                <w:bCs/>
                <w:iCs/>
              </w:rPr>
              <w:t>-.085</w:t>
            </w:r>
          </w:p>
          <w:p w14:paraId="45A45D67" w14:textId="77777777" w:rsidR="000E3F1E" w:rsidRPr="00BE1E62" w:rsidRDefault="000E3F1E" w:rsidP="00F0019C">
            <w:pPr>
              <w:spacing w:line="360" w:lineRule="auto"/>
              <w:jc w:val="center"/>
              <w:rPr>
                <w:bCs/>
                <w:iCs/>
              </w:rPr>
            </w:pPr>
            <w:r>
              <w:rPr>
                <w:bCs/>
                <w:iCs/>
              </w:rPr>
              <w:t>(.838)</w:t>
            </w:r>
          </w:p>
        </w:tc>
        <w:tc>
          <w:tcPr>
            <w:tcW w:w="1396" w:type="dxa"/>
          </w:tcPr>
          <w:p w14:paraId="4D9FFF73" w14:textId="77777777" w:rsidR="000E3F1E" w:rsidRDefault="000E3F1E" w:rsidP="00F0019C">
            <w:pPr>
              <w:spacing w:line="360" w:lineRule="auto"/>
              <w:jc w:val="center"/>
              <w:rPr>
                <w:bCs/>
                <w:iCs/>
              </w:rPr>
            </w:pPr>
            <w:r>
              <w:rPr>
                <w:bCs/>
                <w:iCs/>
              </w:rPr>
              <w:t>.494</w:t>
            </w:r>
          </w:p>
          <w:p w14:paraId="0E17C01D" w14:textId="77777777" w:rsidR="000E3F1E" w:rsidRPr="00BE1E62" w:rsidRDefault="000E3F1E" w:rsidP="00F0019C">
            <w:pPr>
              <w:spacing w:line="360" w:lineRule="auto"/>
              <w:jc w:val="center"/>
              <w:rPr>
                <w:bCs/>
                <w:iCs/>
              </w:rPr>
            </w:pPr>
            <w:r>
              <w:rPr>
                <w:bCs/>
                <w:iCs/>
              </w:rPr>
              <w:t>(1.035)</w:t>
            </w:r>
          </w:p>
        </w:tc>
      </w:tr>
      <w:tr w:rsidR="000E3F1E" w:rsidRPr="00BE1E62" w14:paraId="365F6898" w14:textId="77777777" w:rsidTr="00F0019C">
        <w:tc>
          <w:tcPr>
            <w:tcW w:w="2023" w:type="dxa"/>
          </w:tcPr>
          <w:p w14:paraId="512483FE" w14:textId="77777777" w:rsidR="000E3F1E" w:rsidRPr="00BE1E62" w:rsidRDefault="000E3F1E" w:rsidP="00F0019C">
            <w:pPr>
              <w:spacing w:line="360" w:lineRule="auto"/>
              <w:jc w:val="center"/>
              <w:rPr>
                <w:bCs/>
                <w:iCs/>
              </w:rPr>
            </w:pPr>
            <w:r>
              <w:rPr>
                <w:bCs/>
                <w:iCs/>
              </w:rPr>
              <w:t>Mobiliteit</w:t>
            </w:r>
          </w:p>
        </w:tc>
        <w:tc>
          <w:tcPr>
            <w:tcW w:w="1096" w:type="dxa"/>
          </w:tcPr>
          <w:p w14:paraId="00E89AF8" w14:textId="77777777" w:rsidR="000E3F1E" w:rsidRDefault="000E3F1E" w:rsidP="00F0019C">
            <w:pPr>
              <w:spacing w:line="360" w:lineRule="auto"/>
              <w:jc w:val="center"/>
              <w:rPr>
                <w:bCs/>
                <w:iCs/>
              </w:rPr>
            </w:pPr>
            <w:r>
              <w:rPr>
                <w:bCs/>
                <w:iCs/>
              </w:rPr>
              <w:t>.134</w:t>
            </w:r>
          </w:p>
          <w:p w14:paraId="768DBA96" w14:textId="77777777" w:rsidR="000E3F1E" w:rsidRPr="00BE1E62" w:rsidRDefault="000E3F1E" w:rsidP="00F0019C">
            <w:pPr>
              <w:spacing w:line="360" w:lineRule="auto"/>
              <w:jc w:val="center"/>
              <w:rPr>
                <w:bCs/>
                <w:iCs/>
              </w:rPr>
            </w:pPr>
            <w:r>
              <w:rPr>
                <w:bCs/>
                <w:iCs/>
              </w:rPr>
              <w:t>(.260)</w:t>
            </w:r>
          </w:p>
        </w:tc>
        <w:tc>
          <w:tcPr>
            <w:tcW w:w="1396" w:type="dxa"/>
          </w:tcPr>
          <w:p w14:paraId="363C09ED" w14:textId="77777777" w:rsidR="000E3F1E" w:rsidRDefault="000E3F1E" w:rsidP="00F0019C">
            <w:pPr>
              <w:spacing w:line="360" w:lineRule="auto"/>
              <w:jc w:val="center"/>
              <w:rPr>
                <w:bCs/>
                <w:iCs/>
              </w:rPr>
            </w:pPr>
            <w:r>
              <w:rPr>
                <w:bCs/>
                <w:iCs/>
              </w:rPr>
              <w:t>.107</w:t>
            </w:r>
          </w:p>
          <w:p w14:paraId="38558AA9" w14:textId="77777777" w:rsidR="000E3F1E" w:rsidRPr="00BE1E62" w:rsidRDefault="000E3F1E" w:rsidP="00F0019C">
            <w:pPr>
              <w:spacing w:line="360" w:lineRule="auto"/>
              <w:jc w:val="center"/>
              <w:rPr>
                <w:bCs/>
                <w:iCs/>
              </w:rPr>
            </w:pPr>
            <w:r>
              <w:rPr>
                <w:bCs/>
                <w:iCs/>
              </w:rPr>
              <w:t>(.263)</w:t>
            </w:r>
          </w:p>
        </w:tc>
        <w:tc>
          <w:tcPr>
            <w:tcW w:w="1396" w:type="dxa"/>
          </w:tcPr>
          <w:p w14:paraId="44B54CC3" w14:textId="77777777" w:rsidR="000E3F1E" w:rsidRDefault="000E3F1E" w:rsidP="00F0019C">
            <w:pPr>
              <w:spacing w:line="360" w:lineRule="auto"/>
              <w:jc w:val="center"/>
              <w:rPr>
                <w:bCs/>
                <w:iCs/>
              </w:rPr>
            </w:pPr>
            <w:r>
              <w:rPr>
                <w:bCs/>
                <w:iCs/>
              </w:rPr>
              <w:t>.061</w:t>
            </w:r>
          </w:p>
          <w:p w14:paraId="7A4EA6BC" w14:textId="77777777" w:rsidR="000E3F1E" w:rsidRPr="00BE1E62" w:rsidRDefault="000E3F1E" w:rsidP="00F0019C">
            <w:pPr>
              <w:spacing w:line="360" w:lineRule="auto"/>
              <w:jc w:val="center"/>
              <w:rPr>
                <w:bCs/>
                <w:iCs/>
              </w:rPr>
            </w:pPr>
            <w:r>
              <w:rPr>
                <w:bCs/>
                <w:iCs/>
              </w:rPr>
              <w:t>(.271)</w:t>
            </w:r>
          </w:p>
        </w:tc>
      </w:tr>
      <w:tr w:rsidR="000E3F1E" w:rsidRPr="00BE1E62" w14:paraId="763C998F" w14:textId="77777777" w:rsidTr="00F0019C">
        <w:tc>
          <w:tcPr>
            <w:tcW w:w="2023" w:type="dxa"/>
          </w:tcPr>
          <w:p w14:paraId="053C5116" w14:textId="77777777" w:rsidR="000E3F1E" w:rsidRDefault="000E3F1E" w:rsidP="00F0019C">
            <w:pPr>
              <w:spacing w:line="360" w:lineRule="auto"/>
              <w:jc w:val="center"/>
              <w:rPr>
                <w:bCs/>
                <w:iCs/>
              </w:rPr>
            </w:pPr>
            <w:r>
              <w:rPr>
                <w:bCs/>
                <w:iCs/>
              </w:rPr>
              <w:t>IMR</w:t>
            </w:r>
          </w:p>
        </w:tc>
        <w:tc>
          <w:tcPr>
            <w:tcW w:w="1096" w:type="dxa"/>
          </w:tcPr>
          <w:p w14:paraId="75FF5F81" w14:textId="77777777" w:rsidR="000E3F1E" w:rsidRPr="00BE1E62" w:rsidRDefault="000E3F1E" w:rsidP="00F0019C">
            <w:pPr>
              <w:spacing w:line="360" w:lineRule="auto"/>
              <w:jc w:val="center"/>
              <w:rPr>
                <w:bCs/>
                <w:iCs/>
              </w:rPr>
            </w:pPr>
          </w:p>
        </w:tc>
        <w:tc>
          <w:tcPr>
            <w:tcW w:w="1396" w:type="dxa"/>
          </w:tcPr>
          <w:p w14:paraId="60FFBFA3" w14:textId="77777777" w:rsidR="000E3F1E" w:rsidRDefault="000E3F1E" w:rsidP="00F0019C">
            <w:pPr>
              <w:spacing w:line="360" w:lineRule="auto"/>
              <w:jc w:val="center"/>
              <w:rPr>
                <w:bCs/>
                <w:iCs/>
              </w:rPr>
            </w:pPr>
            <w:r>
              <w:rPr>
                <w:bCs/>
                <w:iCs/>
              </w:rPr>
              <w:t>20.933</w:t>
            </w:r>
          </w:p>
          <w:p w14:paraId="4E67C015" w14:textId="77777777" w:rsidR="000E3F1E" w:rsidRPr="00BE1E62" w:rsidRDefault="000E3F1E" w:rsidP="00F0019C">
            <w:pPr>
              <w:spacing w:line="360" w:lineRule="auto"/>
              <w:jc w:val="center"/>
              <w:rPr>
                <w:bCs/>
                <w:iCs/>
              </w:rPr>
            </w:pPr>
            <w:r>
              <w:rPr>
                <w:bCs/>
                <w:iCs/>
              </w:rPr>
              <w:t>(21378.803)</w:t>
            </w:r>
          </w:p>
        </w:tc>
        <w:tc>
          <w:tcPr>
            <w:tcW w:w="1396" w:type="dxa"/>
          </w:tcPr>
          <w:p w14:paraId="7D40C6BC" w14:textId="77777777" w:rsidR="000E3F1E" w:rsidRDefault="000E3F1E" w:rsidP="00F0019C">
            <w:pPr>
              <w:spacing w:line="360" w:lineRule="auto"/>
              <w:jc w:val="center"/>
              <w:rPr>
                <w:bCs/>
                <w:iCs/>
              </w:rPr>
            </w:pPr>
            <w:r>
              <w:rPr>
                <w:bCs/>
                <w:iCs/>
              </w:rPr>
              <w:t>20.506</w:t>
            </w:r>
          </w:p>
          <w:p w14:paraId="391503B9" w14:textId="77777777" w:rsidR="000E3F1E" w:rsidRPr="00BE1E62" w:rsidRDefault="000E3F1E" w:rsidP="00F0019C">
            <w:pPr>
              <w:spacing w:line="360" w:lineRule="auto"/>
              <w:jc w:val="center"/>
              <w:rPr>
                <w:bCs/>
                <w:iCs/>
              </w:rPr>
            </w:pPr>
            <w:r>
              <w:rPr>
                <w:bCs/>
                <w:iCs/>
              </w:rPr>
              <w:t>(23197.112)</w:t>
            </w:r>
          </w:p>
        </w:tc>
      </w:tr>
      <w:tr w:rsidR="000E3F1E" w:rsidRPr="00BE1E62" w14:paraId="3194D00C" w14:textId="77777777" w:rsidTr="00F0019C">
        <w:tc>
          <w:tcPr>
            <w:tcW w:w="2023" w:type="dxa"/>
            <w:tcBorders>
              <w:bottom w:val="single" w:sz="18" w:space="0" w:color="000000"/>
            </w:tcBorders>
          </w:tcPr>
          <w:p w14:paraId="0DDBFC7C" w14:textId="77777777" w:rsidR="000E3F1E" w:rsidRDefault="000E3F1E" w:rsidP="00F0019C">
            <w:pPr>
              <w:spacing w:line="360" w:lineRule="auto"/>
              <w:jc w:val="center"/>
              <w:rPr>
                <w:bCs/>
                <w:iCs/>
              </w:rPr>
            </w:pPr>
            <w:r>
              <w:t>PhDFunctie</w:t>
            </w:r>
          </w:p>
        </w:tc>
        <w:tc>
          <w:tcPr>
            <w:tcW w:w="1096" w:type="dxa"/>
            <w:tcBorders>
              <w:bottom w:val="single" w:sz="18" w:space="0" w:color="000000"/>
            </w:tcBorders>
          </w:tcPr>
          <w:p w14:paraId="4B71EC80"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6C8AC0F7"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2219B519" w14:textId="77777777" w:rsidR="000E3F1E" w:rsidRDefault="000E3F1E" w:rsidP="00F0019C">
            <w:pPr>
              <w:spacing w:line="360" w:lineRule="auto"/>
              <w:jc w:val="center"/>
              <w:rPr>
                <w:bCs/>
                <w:iCs/>
              </w:rPr>
            </w:pPr>
            <w:r>
              <w:rPr>
                <w:bCs/>
                <w:iCs/>
              </w:rPr>
              <w:t>-.667</w:t>
            </w:r>
          </w:p>
          <w:p w14:paraId="4F45532D" w14:textId="77777777" w:rsidR="000E3F1E" w:rsidRPr="00BE1E62" w:rsidRDefault="000E3F1E" w:rsidP="00F0019C">
            <w:pPr>
              <w:spacing w:line="360" w:lineRule="auto"/>
              <w:jc w:val="center"/>
              <w:rPr>
                <w:bCs/>
                <w:iCs/>
              </w:rPr>
            </w:pPr>
            <w:r>
              <w:rPr>
                <w:bCs/>
                <w:iCs/>
              </w:rPr>
              <w:t>(.675)</w:t>
            </w:r>
          </w:p>
        </w:tc>
      </w:tr>
    </w:tbl>
    <w:p w14:paraId="34FE2903" w14:textId="77777777" w:rsidR="000E3F1E" w:rsidRDefault="000E3F1E" w:rsidP="000E3F1E">
      <w:pPr>
        <w:spacing w:line="360" w:lineRule="auto"/>
        <w:rPr>
          <w:bCs/>
          <w:iCs/>
        </w:rPr>
      </w:pPr>
      <w:r>
        <w:rPr>
          <w:b/>
          <w:iCs/>
        </w:rPr>
        <w:t>*</w:t>
      </w:r>
      <w:r>
        <w:rPr>
          <w:bCs/>
          <w:iCs/>
        </w:rPr>
        <w:t>p&lt;.1, **p&lt;.05 en ***p&lt;.001</w:t>
      </w:r>
    </w:p>
    <w:p w14:paraId="15782AF7" w14:textId="77777777" w:rsidR="000E3F1E" w:rsidRPr="005177E6" w:rsidRDefault="000E3F1E" w:rsidP="000E3F1E"/>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6"/>
        <w:gridCol w:w="1096"/>
        <w:gridCol w:w="1396"/>
        <w:gridCol w:w="1396"/>
      </w:tblGrid>
      <w:tr w:rsidR="000E3F1E" w:rsidRPr="00BE1E62" w14:paraId="450DFEE9" w14:textId="77777777" w:rsidTr="00F0019C">
        <w:tc>
          <w:tcPr>
            <w:tcW w:w="6504" w:type="dxa"/>
            <w:gridSpan w:val="4"/>
            <w:tcBorders>
              <w:bottom w:val="single" w:sz="18" w:space="0" w:color="000000"/>
            </w:tcBorders>
          </w:tcPr>
          <w:p w14:paraId="3E14F529" w14:textId="25B864C6" w:rsidR="000E3F1E" w:rsidRPr="00BE1E62" w:rsidRDefault="000E3F1E" w:rsidP="00F0019C">
            <w:pPr>
              <w:spacing w:line="360" w:lineRule="auto"/>
              <w:rPr>
                <w:bCs/>
                <w:iCs/>
              </w:rPr>
            </w:pPr>
            <w:r>
              <w:rPr>
                <w:b/>
                <w:iCs/>
              </w:rPr>
              <w:t xml:space="preserve">Tabel 3. </w:t>
            </w:r>
            <w:r>
              <w:rPr>
                <w:bCs/>
                <w:iCs/>
              </w:rPr>
              <w:t>Logistische regressieanalyse hegemonische masculiniteit (N = 46)</w:t>
            </w:r>
          </w:p>
        </w:tc>
      </w:tr>
      <w:tr w:rsidR="000E3F1E" w:rsidRPr="00BE1E62" w14:paraId="0482E616" w14:textId="77777777" w:rsidTr="00F0019C">
        <w:tc>
          <w:tcPr>
            <w:tcW w:w="2616" w:type="dxa"/>
            <w:tcBorders>
              <w:top w:val="single" w:sz="18" w:space="0" w:color="000000"/>
              <w:bottom w:val="single" w:sz="12" w:space="0" w:color="000000"/>
            </w:tcBorders>
          </w:tcPr>
          <w:p w14:paraId="44F90264"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1FDD96B0" w14:textId="77777777" w:rsidR="000E3F1E" w:rsidRPr="00BE1E62" w:rsidRDefault="000E3F1E" w:rsidP="00F0019C">
            <w:pPr>
              <w:spacing w:line="360" w:lineRule="auto"/>
              <w:jc w:val="center"/>
              <w:rPr>
                <w:bCs/>
                <w:iCs/>
              </w:rPr>
            </w:pPr>
            <w:r w:rsidRPr="00BE1E62">
              <w:rPr>
                <w:bCs/>
                <w:iCs/>
              </w:rPr>
              <w:t>1</w:t>
            </w:r>
          </w:p>
        </w:tc>
        <w:tc>
          <w:tcPr>
            <w:tcW w:w="1396" w:type="dxa"/>
            <w:tcBorders>
              <w:top w:val="single" w:sz="18" w:space="0" w:color="000000"/>
              <w:bottom w:val="single" w:sz="12" w:space="0" w:color="000000"/>
            </w:tcBorders>
          </w:tcPr>
          <w:p w14:paraId="12EAA80B" w14:textId="77777777" w:rsidR="000E3F1E" w:rsidRPr="00BE1E62" w:rsidRDefault="000E3F1E" w:rsidP="00F0019C">
            <w:pPr>
              <w:spacing w:line="360" w:lineRule="auto"/>
              <w:jc w:val="center"/>
              <w:rPr>
                <w:bCs/>
                <w:iCs/>
              </w:rPr>
            </w:pPr>
            <w:r w:rsidRPr="00BE1E62">
              <w:rPr>
                <w:bCs/>
                <w:iCs/>
              </w:rPr>
              <w:t>2</w:t>
            </w:r>
          </w:p>
        </w:tc>
        <w:tc>
          <w:tcPr>
            <w:tcW w:w="1396" w:type="dxa"/>
            <w:tcBorders>
              <w:top w:val="single" w:sz="18" w:space="0" w:color="000000"/>
              <w:bottom w:val="single" w:sz="12" w:space="0" w:color="000000"/>
            </w:tcBorders>
          </w:tcPr>
          <w:p w14:paraId="4F3D7A1F" w14:textId="77777777" w:rsidR="000E3F1E" w:rsidRPr="00BE1E62" w:rsidRDefault="000E3F1E" w:rsidP="00F0019C">
            <w:pPr>
              <w:spacing w:line="360" w:lineRule="auto"/>
              <w:jc w:val="center"/>
              <w:rPr>
                <w:bCs/>
                <w:iCs/>
              </w:rPr>
            </w:pPr>
            <w:r w:rsidRPr="00BE1E62">
              <w:rPr>
                <w:bCs/>
                <w:iCs/>
              </w:rPr>
              <w:t>3</w:t>
            </w:r>
          </w:p>
        </w:tc>
      </w:tr>
      <w:tr w:rsidR="000E3F1E" w:rsidRPr="00BE1E62" w14:paraId="058BCFE2" w14:textId="77777777" w:rsidTr="00F0019C">
        <w:tc>
          <w:tcPr>
            <w:tcW w:w="2616" w:type="dxa"/>
            <w:tcBorders>
              <w:top w:val="single" w:sz="12" w:space="0" w:color="000000"/>
            </w:tcBorders>
          </w:tcPr>
          <w:p w14:paraId="2CC17FE8"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1654BDAD"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4BFD59E2"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516E0A3E" w14:textId="77777777" w:rsidR="000E3F1E" w:rsidRPr="00BE1E62" w:rsidRDefault="000E3F1E" w:rsidP="00F0019C">
            <w:pPr>
              <w:spacing w:line="360" w:lineRule="auto"/>
              <w:jc w:val="center"/>
              <w:rPr>
                <w:bCs/>
                <w:iCs/>
              </w:rPr>
            </w:pPr>
            <w:r>
              <w:rPr>
                <w:bCs/>
                <w:iCs/>
              </w:rPr>
              <w:t>b (SD)</w:t>
            </w:r>
          </w:p>
        </w:tc>
      </w:tr>
      <w:tr w:rsidR="000E3F1E" w:rsidRPr="00BE1E62" w14:paraId="29BC0B9D" w14:textId="77777777" w:rsidTr="00F0019C">
        <w:tc>
          <w:tcPr>
            <w:tcW w:w="2616" w:type="dxa"/>
          </w:tcPr>
          <w:p w14:paraId="5FB2BF08"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67577D01" w14:textId="77777777" w:rsidR="000E3F1E" w:rsidRDefault="000E3F1E" w:rsidP="00F0019C">
            <w:pPr>
              <w:spacing w:line="360" w:lineRule="auto"/>
              <w:jc w:val="center"/>
              <w:rPr>
                <w:bCs/>
                <w:iCs/>
              </w:rPr>
            </w:pPr>
            <w:r>
              <w:rPr>
                <w:bCs/>
                <w:iCs/>
              </w:rPr>
              <w:t>.450</w:t>
            </w:r>
          </w:p>
          <w:p w14:paraId="22638D2C" w14:textId="77777777" w:rsidR="000E3F1E" w:rsidRPr="00BE1E62" w:rsidRDefault="000E3F1E" w:rsidP="00F0019C">
            <w:pPr>
              <w:spacing w:line="360" w:lineRule="auto"/>
              <w:jc w:val="center"/>
              <w:rPr>
                <w:bCs/>
                <w:iCs/>
              </w:rPr>
            </w:pPr>
            <w:r>
              <w:rPr>
                <w:bCs/>
                <w:iCs/>
              </w:rPr>
              <w:t>(2.699)</w:t>
            </w:r>
          </w:p>
        </w:tc>
        <w:tc>
          <w:tcPr>
            <w:tcW w:w="1396" w:type="dxa"/>
          </w:tcPr>
          <w:p w14:paraId="602B837C" w14:textId="77777777" w:rsidR="000E3F1E" w:rsidRDefault="000E3F1E" w:rsidP="00F0019C">
            <w:pPr>
              <w:spacing w:line="360" w:lineRule="auto"/>
              <w:jc w:val="center"/>
              <w:rPr>
                <w:bCs/>
                <w:iCs/>
              </w:rPr>
            </w:pPr>
            <w:r>
              <w:rPr>
                <w:bCs/>
                <w:iCs/>
              </w:rPr>
              <w:t>.930</w:t>
            </w:r>
          </w:p>
          <w:p w14:paraId="00601639" w14:textId="77777777" w:rsidR="000E3F1E" w:rsidRPr="00BE1E62" w:rsidRDefault="000E3F1E" w:rsidP="00F0019C">
            <w:pPr>
              <w:spacing w:line="360" w:lineRule="auto"/>
              <w:jc w:val="center"/>
              <w:rPr>
                <w:bCs/>
                <w:iCs/>
              </w:rPr>
            </w:pPr>
            <w:r>
              <w:rPr>
                <w:bCs/>
                <w:iCs/>
              </w:rPr>
              <w:t>(2.696)</w:t>
            </w:r>
          </w:p>
        </w:tc>
        <w:tc>
          <w:tcPr>
            <w:tcW w:w="1396" w:type="dxa"/>
          </w:tcPr>
          <w:p w14:paraId="01414AF3" w14:textId="77777777" w:rsidR="000E3F1E" w:rsidRDefault="000E3F1E" w:rsidP="00F0019C">
            <w:pPr>
              <w:spacing w:line="360" w:lineRule="auto"/>
              <w:jc w:val="center"/>
              <w:rPr>
                <w:bCs/>
                <w:iCs/>
              </w:rPr>
            </w:pPr>
            <w:r>
              <w:rPr>
                <w:bCs/>
                <w:iCs/>
              </w:rPr>
              <w:t>1.413</w:t>
            </w:r>
          </w:p>
          <w:p w14:paraId="40E4EF45" w14:textId="77777777" w:rsidR="000E3F1E" w:rsidRPr="00BE1E62" w:rsidRDefault="000E3F1E" w:rsidP="00F0019C">
            <w:pPr>
              <w:spacing w:line="360" w:lineRule="auto"/>
              <w:jc w:val="center"/>
              <w:rPr>
                <w:bCs/>
                <w:iCs/>
              </w:rPr>
            </w:pPr>
            <w:r>
              <w:rPr>
                <w:bCs/>
                <w:iCs/>
              </w:rPr>
              <w:t>(2.799)</w:t>
            </w:r>
          </w:p>
        </w:tc>
      </w:tr>
      <w:tr w:rsidR="000E3F1E" w:rsidRPr="00BE1E62" w14:paraId="1087A234" w14:textId="77777777" w:rsidTr="00F0019C">
        <w:tc>
          <w:tcPr>
            <w:tcW w:w="2616" w:type="dxa"/>
          </w:tcPr>
          <w:p w14:paraId="2E164128" w14:textId="77777777" w:rsidR="000E3F1E" w:rsidRPr="00BE1E62" w:rsidRDefault="000E3F1E" w:rsidP="00F0019C">
            <w:pPr>
              <w:spacing w:line="360" w:lineRule="auto"/>
              <w:jc w:val="center"/>
              <w:rPr>
                <w:bCs/>
                <w:iCs/>
              </w:rPr>
            </w:pPr>
            <w:r>
              <w:t>Academische roeping</w:t>
            </w:r>
          </w:p>
        </w:tc>
        <w:tc>
          <w:tcPr>
            <w:tcW w:w="1096" w:type="dxa"/>
          </w:tcPr>
          <w:p w14:paraId="26CE5B13" w14:textId="77777777" w:rsidR="000E3F1E" w:rsidRDefault="000E3F1E" w:rsidP="00F0019C">
            <w:pPr>
              <w:spacing w:line="360" w:lineRule="auto"/>
              <w:jc w:val="center"/>
              <w:rPr>
                <w:bCs/>
                <w:iCs/>
              </w:rPr>
            </w:pPr>
            <w:r>
              <w:rPr>
                <w:bCs/>
                <w:iCs/>
              </w:rPr>
              <w:t>.602*</w:t>
            </w:r>
          </w:p>
          <w:p w14:paraId="55889C93" w14:textId="77777777" w:rsidR="000E3F1E" w:rsidRPr="00BE1E62" w:rsidRDefault="000E3F1E" w:rsidP="00F0019C">
            <w:pPr>
              <w:spacing w:line="360" w:lineRule="auto"/>
              <w:jc w:val="center"/>
              <w:rPr>
                <w:bCs/>
                <w:iCs/>
              </w:rPr>
            </w:pPr>
            <w:r>
              <w:rPr>
                <w:bCs/>
                <w:iCs/>
              </w:rPr>
              <w:t>(.324)</w:t>
            </w:r>
          </w:p>
        </w:tc>
        <w:tc>
          <w:tcPr>
            <w:tcW w:w="1396" w:type="dxa"/>
          </w:tcPr>
          <w:p w14:paraId="74EBA7D7" w14:textId="77777777" w:rsidR="000E3F1E" w:rsidRDefault="000E3F1E" w:rsidP="00F0019C">
            <w:pPr>
              <w:spacing w:line="360" w:lineRule="auto"/>
              <w:jc w:val="center"/>
              <w:rPr>
                <w:bCs/>
                <w:iCs/>
              </w:rPr>
            </w:pPr>
            <w:r>
              <w:rPr>
                <w:bCs/>
                <w:iCs/>
              </w:rPr>
              <w:t>.505</w:t>
            </w:r>
          </w:p>
          <w:p w14:paraId="0F92C74A" w14:textId="77777777" w:rsidR="000E3F1E" w:rsidRPr="00BE1E62" w:rsidRDefault="000E3F1E" w:rsidP="00F0019C">
            <w:pPr>
              <w:spacing w:line="360" w:lineRule="auto"/>
              <w:jc w:val="center"/>
              <w:rPr>
                <w:bCs/>
                <w:iCs/>
              </w:rPr>
            </w:pPr>
            <w:r>
              <w:rPr>
                <w:bCs/>
                <w:iCs/>
              </w:rPr>
              <w:t>(.327)</w:t>
            </w:r>
          </w:p>
        </w:tc>
        <w:tc>
          <w:tcPr>
            <w:tcW w:w="1396" w:type="dxa"/>
          </w:tcPr>
          <w:p w14:paraId="0CF40FD1" w14:textId="77777777" w:rsidR="000E3F1E" w:rsidRDefault="000E3F1E" w:rsidP="00F0019C">
            <w:pPr>
              <w:spacing w:line="360" w:lineRule="auto"/>
              <w:jc w:val="center"/>
              <w:rPr>
                <w:bCs/>
                <w:iCs/>
              </w:rPr>
            </w:pPr>
            <w:r>
              <w:rPr>
                <w:bCs/>
                <w:iCs/>
              </w:rPr>
              <w:t>.443</w:t>
            </w:r>
          </w:p>
          <w:p w14:paraId="0A0F85AB" w14:textId="77777777" w:rsidR="000E3F1E" w:rsidRPr="00BE1E62" w:rsidRDefault="000E3F1E" w:rsidP="00F0019C">
            <w:pPr>
              <w:spacing w:line="360" w:lineRule="auto"/>
              <w:jc w:val="center"/>
              <w:rPr>
                <w:bCs/>
                <w:iCs/>
              </w:rPr>
            </w:pPr>
            <w:r>
              <w:rPr>
                <w:bCs/>
                <w:iCs/>
              </w:rPr>
              <w:t>(.335)</w:t>
            </w:r>
          </w:p>
        </w:tc>
      </w:tr>
      <w:tr w:rsidR="000E3F1E" w:rsidRPr="00BE1E62" w14:paraId="7AD186FC" w14:textId="77777777" w:rsidTr="00F0019C">
        <w:tc>
          <w:tcPr>
            <w:tcW w:w="2616" w:type="dxa"/>
          </w:tcPr>
          <w:p w14:paraId="3E665765" w14:textId="77777777" w:rsidR="000E3F1E" w:rsidRDefault="000E3F1E" w:rsidP="00F0019C">
            <w:pPr>
              <w:spacing w:line="360" w:lineRule="auto"/>
              <w:jc w:val="center"/>
              <w:rPr>
                <w:bCs/>
                <w:iCs/>
              </w:rPr>
            </w:pPr>
            <w:r>
              <w:t>Persoonlijke en collectieve doelen</w:t>
            </w:r>
          </w:p>
        </w:tc>
        <w:tc>
          <w:tcPr>
            <w:tcW w:w="1096" w:type="dxa"/>
          </w:tcPr>
          <w:p w14:paraId="77338180" w14:textId="77777777" w:rsidR="000E3F1E" w:rsidRDefault="000E3F1E" w:rsidP="00F0019C">
            <w:pPr>
              <w:spacing w:line="360" w:lineRule="auto"/>
              <w:jc w:val="center"/>
              <w:rPr>
                <w:bCs/>
                <w:iCs/>
              </w:rPr>
            </w:pPr>
            <w:r>
              <w:rPr>
                <w:bCs/>
                <w:iCs/>
              </w:rPr>
              <w:t>-.075</w:t>
            </w:r>
          </w:p>
          <w:p w14:paraId="0DFBF41A" w14:textId="77777777" w:rsidR="000E3F1E" w:rsidRDefault="000E3F1E" w:rsidP="00F0019C">
            <w:pPr>
              <w:spacing w:line="360" w:lineRule="auto"/>
              <w:jc w:val="center"/>
              <w:rPr>
                <w:bCs/>
                <w:iCs/>
              </w:rPr>
            </w:pPr>
            <w:r>
              <w:rPr>
                <w:bCs/>
                <w:iCs/>
              </w:rPr>
              <w:t>(.376)</w:t>
            </w:r>
          </w:p>
        </w:tc>
        <w:tc>
          <w:tcPr>
            <w:tcW w:w="1396" w:type="dxa"/>
          </w:tcPr>
          <w:p w14:paraId="15D052CE" w14:textId="77777777" w:rsidR="000E3F1E" w:rsidRDefault="000E3F1E" w:rsidP="00F0019C">
            <w:pPr>
              <w:spacing w:line="360" w:lineRule="auto"/>
              <w:jc w:val="center"/>
              <w:rPr>
                <w:bCs/>
                <w:iCs/>
              </w:rPr>
            </w:pPr>
            <w:r>
              <w:rPr>
                <w:bCs/>
                <w:iCs/>
              </w:rPr>
              <w:t>-.193</w:t>
            </w:r>
          </w:p>
          <w:p w14:paraId="740555A4" w14:textId="77777777" w:rsidR="000E3F1E" w:rsidRDefault="000E3F1E" w:rsidP="00F0019C">
            <w:pPr>
              <w:spacing w:line="360" w:lineRule="auto"/>
              <w:jc w:val="center"/>
              <w:rPr>
                <w:bCs/>
                <w:iCs/>
              </w:rPr>
            </w:pPr>
            <w:r>
              <w:rPr>
                <w:bCs/>
                <w:iCs/>
              </w:rPr>
              <w:t>(.407)</w:t>
            </w:r>
          </w:p>
        </w:tc>
        <w:tc>
          <w:tcPr>
            <w:tcW w:w="1396" w:type="dxa"/>
          </w:tcPr>
          <w:p w14:paraId="0BB3663F" w14:textId="77777777" w:rsidR="000E3F1E" w:rsidRDefault="000E3F1E" w:rsidP="00F0019C">
            <w:pPr>
              <w:spacing w:line="360" w:lineRule="auto"/>
              <w:jc w:val="center"/>
              <w:rPr>
                <w:bCs/>
                <w:iCs/>
              </w:rPr>
            </w:pPr>
            <w:r>
              <w:rPr>
                <w:bCs/>
                <w:iCs/>
              </w:rPr>
              <w:t>-.255</w:t>
            </w:r>
          </w:p>
          <w:p w14:paraId="7C66477D" w14:textId="77777777" w:rsidR="000E3F1E" w:rsidRDefault="000E3F1E" w:rsidP="00F0019C">
            <w:pPr>
              <w:spacing w:line="360" w:lineRule="auto"/>
              <w:jc w:val="center"/>
              <w:rPr>
                <w:bCs/>
                <w:iCs/>
              </w:rPr>
            </w:pPr>
            <w:r>
              <w:rPr>
                <w:bCs/>
                <w:iCs/>
              </w:rPr>
              <w:t>(.413)</w:t>
            </w:r>
          </w:p>
        </w:tc>
      </w:tr>
      <w:tr w:rsidR="000E3F1E" w:rsidRPr="00BE1E62" w14:paraId="39DF224F" w14:textId="77777777" w:rsidTr="00F0019C">
        <w:tc>
          <w:tcPr>
            <w:tcW w:w="2616" w:type="dxa"/>
          </w:tcPr>
          <w:p w14:paraId="5334660F" w14:textId="77777777" w:rsidR="000E3F1E" w:rsidRDefault="000E3F1E" w:rsidP="00F0019C">
            <w:pPr>
              <w:spacing w:line="360" w:lineRule="auto"/>
              <w:jc w:val="center"/>
              <w:rPr>
                <w:bCs/>
                <w:iCs/>
              </w:rPr>
            </w:pPr>
            <w:r>
              <w:t>Aangename werkomgeving</w:t>
            </w:r>
          </w:p>
        </w:tc>
        <w:tc>
          <w:tcPr>
            <w:tcW w:w="1096" w:type="dxa"/>
          </w:tcPr>
          <w:p w14:paraId="1C3C38AD" w14:textId="77777777" w:rsidR="000E3F1E" w:rsidRDefault="000E3F1E" w:rsidP="00F0019C">
            <w:pPr>
              <w:spacing w:line="360" w:lineRule="auto"/>
              <w:jc w:val="center"/>
              <w:rPr>
                <w:bCs/>
                <w:iCs/>
              </w:rPr>
            </w:pPr>
            <w:r>
              <w:rPr>
                <w:bCs/>
                <w:iCs/>
              </w:rPr>
              <w:t>-.156</w:t>
            </w:r>
          </w:p>
          <w:p w14:paraId="4D56F58D" w14:textId="77777777" w:rsidR="000E3F1E" w:rsidRDefault="000E3F1E" w:rsidP="00F0019C">
            <w:pPr>
              <w:spacing w:line="360" w:lineRule="auto"/>
              <w:jc w:val="center"/>
              <w:rPr>
                <w:bCs/>
                <w:iCs/>
              </w:rPr>
            </w:pPr>
            <w:r>
              <w:rPr>
                <w:bCs/>
                <w:iCs/>
              </w:rPr>
              <w:t>(.397)</w:t>
            </w:r>
          </w:p>
        </w:tc>
        <w:tc>
          <w:tcPr>
            <w:tcW w:w="1396" w:type="dxa"/>
          </w:tcPr>
          <w:p w14:paraId="1C16FE9D" w14:textId="77777777" w:rsidR="000E3F1E" w:rsidRDefault="000E3F1E" w:rsidP="00F0019C">
            <w:pPr>
              <w:spacing w:line="360" w:lineRule="auto"/>
              <w:jc w:val="center"/>
              <w:rPr>
                <w:bCs/>
                <w:iCs/>
              </w:rPr>
            </w:pPr>
            <w:r>
              <w:rPr>
                <w:bCs/>
                <w:iCs/>
              </w:rPr>
              <w:t>-.247</w:t>
            </w:r>
          </w:p>
          <w:p w14:paraId="39327F17" w14:textId="77777777" w:rsidR="000E3F1E" w:rsidRDefault="000E3F1E" w:rsidP="00F0019C">
            <w:pPr>
              <w:spacing w:line="360" w:lineRule="auto"/>
              <w:jc w:val="center"/>
              <w:rPr>
                <w:bCs/>
                <w:iCs/>
              </w:rPr>
            </w:pPr>
            <w:r>
              <w:rPr>
                <w:bCs/>
                <w:iCs/>
              </w:rPr>
              <w:t>(.402)</w:t>
            </w:r>
          </w:p>
        </w:tc>
        <w:tc>
          <w:tcPr>
            <w:tcW w:w="1396" w:type="dxa"/>
          </w:tcPr>
          <w:p w14:paraId="614255B8" w14:textId="77777777" w:rsidR="000E3F1E" w:rsidRDefault="000E3F1E" w:rsidP="00F0019C">
            <w:pPr>
              <w:spacing w:line="360" w:lineRule="auto"/>
              <w:jc w:val="center"/>
              <w:rPr>
                <w:bCs/>
                <w:iCs/>
              </w:rPr>
            </w:pPr>
            <w:r>
              <w:rPr>
                <w:bCs/>
                <w:iCs/>
              </w:rPr>
              <w:t>-.258</w:t>
            </w:r>
          </w:p>
          <w:p w14:paraId="48DF4ECE" w14:textId="77777777" w:rsidR="000E3F1E" w:rsidRDefault="000E3F1E" w:rsidP="00F0019C">
            <w:pPr>
              <w:spacing w:line="360" w:lineRule="auto"/>
              <w:jc w:val="center"/>
              <w:rPr>
                <w:bCs/>
                <w:iCs/>
              </w:rPr>
            </w:pPr>
            <w:r>
              <w:rPr>
                <w:bCs/>
                <w:iCs/>
              </w:rPr>
              <w:t>(.406)</w:t>
            </w:r>
          </w:p>
        </w:tc>
      </w:tr>
      <w:tr w:rsidR="000E3F1E" w:rsidRPr="00BE1E62" w14:paraId="03ED2643" w14:textId="77777777" w:rsidTr="00F0019C">
        <w:tc>
          <w:tcPr>
            <w:tcW w:w="2616" w:type="dxa"/>
          </w:tcPr>
          <w:p w14:paraId="4033F2A3" w14:textId="77777777" w:rsidR="000E3F1E" w:rsidRDefault="000E3F1E" w:rsidP="00F0019C">
            <w:pPr>
              <w:spacing w:line="360" w:lineRule="auto"/>
              <w:jc w:val="center"/>
              <w:rPr>
                <w:bCs/>
                <w:iCs/>
              </w:rPr>
            </w:pPr>
            <w:r>
              <w:t>Inclusieve werkomgeving</w:t>
            </w:r>
          </w:p>
        </w:tc>
        <w:tc>
          <w:tcPr>
            <w:tcW w:w="1096" w:type="dxa"/>
          </w:tcPr>
          <w:p w14:paraId="23F02B10" w14:textId="77777777" w:rsidR="000E3F1E" w:rsidRDefault="000E3F1E" w:rsidP="00F0019C">
            <w:pPr>
              <w:spacing w:line="360" w:lineRule="auto"/>
              <w:jc w:val="center"/>
              <w:rPr>
                <w:bCs/>
                <w:iCs/>
              </w:rPr>
            </w:pPr>
            <w:r>
              <w:rPr>
                <w:bCs/>
                <w:iCs/>
              </w:rPr>
              <w:t>-.213</w:t>
            </w:r>
          </w:p>
          <w:p w14:paraId="4FB0C21A" w14:textId="77777777" w:rsidR="000E3F1E" w:rsidRDefault="000E3F1E" w:rsidP="00F0019C">
            <w:pPr>
              <w:spacing w:line="360" w:lineRule="auto"/>
              <w:jc w:val="center"/>
              <w:rPr>
                <w:bCs/>
                <w:iCs/>
              </w:rPr>
            </w:pPr>
            <w:r>
              <w:rPr>
                <w:bCs/>
                <w:iCs/>
              </w:rPr>
              <w:t>(.474)</w:t>
            </w:r>
          </w:p>
        </w:tc>
        <w:tc>
          <w:tcPr>
            <w:tcW w:w="1396" w:type="dxa"/>
          </w:tcPr>
          <w:p w14:paraId="4B134F9D" w14:textId="77777777" w:rsidR="000E3F1E" w:rsidRDefault="000E3F1E" w:rsidP="00F0019C">
            <w:pPr>
              <w:spacing w:line="360" w:lineRule="auto"/>
              <w:jc w:val="center"/>
              <w:rPr>
                <w:bCs/>
                <w:iCs/>
              </w:rPr>
            </w:pPr>
            <w:r>
              <w:rPr>
                <w:bCs/>
                <w:iCs/>
              </w:rPr>
              <w:t>-.112</w:t>
            </w:r>
          </w:p>
          <w:p w14:paraId="3EE210A7" w14:textId="77777777" w:rsidR="000E3F1E" w:rsidRDefault="000E3F1E" w:rsidP="00F0019C">
            <w:pPr>
              <w:spacing w:line="360" w:lineRule="auto"/>
              <w:jc w:val="center"/>
              <w:rPr>
                <w:bCs/>
                <w:iCs/>
              </w:rPr>
            </w:pPr>
            <w:r>
              <w:rPr>
                <w:bCs/>
                <w:iCs/>
              </w:rPr>
              <w:t>(.487)</w:t>
            </w:r>
          </w:p>
        </w:tc>
        <w:tc>
          <w:tcPr>
            <w:tcW w:w="1396" w:type="dxa"/>
          </w:tcPr>
          <w:p w14:paraId="01A5AF9D" w14:textId="77777777" w:rsidR="000E3F1E" w:rsidRDefault="000E3F1E" w:rsidP="00F0019C">
            <w:pPr>
              <w:spacing w:line="360" w:lineRule="auto"/>
              <w:jc w:val="center"/>
              <w:rPr>
                <w:bCs/>
                <w:iCs/>
              </w:rPr>
            </w:pPr>
            <w:r>
              <w:rPr>
                <w:bCs/>
                <w:iCs/>
              </w:rPr>
              <w:t>-.034</w:t>
            </w:r>
          </w:p>
          <w:p w14:paraId="4C4EBE73" w14:textId="77777777" w:rsidR="000E3F1E" w:rsidRDefault="000E3F1E" w:rsidP="00F0019C">
            <w:pPr>
              <w:spacing w:line="360" w:lineRule="auto"/>
              <w:jc w:val="center"/>
              <w:rPr>
                <w:bCs/>
                <w:iCs/>
              </w:rPr>
            </w:pPr>
            <w:r>
              <w:rPr>
                <w:bCs/>
                <w:iCs/>
              </w:rPr>
              <w:t>(.504)</w:t>
            </w:r>
          </w:p>
        </w:tc>
      </w:tr>
      <w:tr w:rsidR="000E3F1E" w:rsidRPr="00BE1E62" w14:paraId="2704D5F4" w14:textId="77777777" w:rsidTr="00F0019C">
        <w:tc>
          <w:tcPr>
            <w:tcW w:w="2616" w:type="dxa"/>
          </w:tcPr>
          <w:p w14:paraId="3BE1872C" w14:textId="77777777" w:rsidR="000E3F1E" w:rsidRDefault="000E3F1E" w:rsidP="00F0019C">
            <w:pPr>
              <w:spacing w:line="360" w:lineRule="auto"/>
              <w:jc w:val="center"/>
              <w:rPr>
                <w:bCs/>
                <w:iCs/>
              </w:rPr>
            </w:pPr>
            <w:r>
              <w:rPr>
                <w:bCs/>
                <w:iCs/>
              </w:rPr>
              <w:t>IMR</w:t>
            </w:r>
          </w:p>
        </w:tc>
        <w:tc>
          <w:tcPr>
            <w:tcW w:w="1096" w:type="dxa"/>
          </w:tcPr>
          <w:p w14:paraId="560B6A9D" w14:textId="77777777" w:rsidR="000E3F1E" w:rsidRPr="00BE1E62" w:rsidRDefault="000E3F1E" w:rsidP="00F0019C">
            <w:pPr>
              <w:spacing w:line="360" w:lineRule="auto"/>
              <w:jc w:val="center"/>
              <w:rPr>
                <w:bCs/>
                <w:iCs/>
              </w:rPr>
            </w:pPr>
          </w:p>
        </w:tc>
        <w:tc>
          <w:tcPr>
            <w:tcW w:w="1396" w:type="dxa"/>
          </w:tcPr>
          <w:p w14:paraId="0F05FBC1" w14:textId="77777777" w:rsidR="000E3F1E" w:rsidRDefault="000E3F1E" w:rsidP="00F0019C">
            <w:pPr>
              <w:spacing w:line="360" w:lineRule="auto"/>
              <w:jc w:val="center"/>
              <w:rPr>
                <w:bCs/>
                <w:iCs/>
              </w:rPr>
            </w:pPr>
            <w:r>
              <w:rPr>
                <w:bCs/>
                <w:iCs/>
              </w:rPr>
              <w:t>20.860</w:t>
            </w:r>
          </w:p>
          <w:p w14:paraId="7397D21C" w14:textId="77777777" w:rsidR="000E3F1E" w:rsidRPr="00BE1E62" w:rsidRDefault="000E3F1E" w:rsidP="00F0019C">
            <w:pPr>
              <w:spacing w:line="360" w:lineRule="auto"/>
              <w:jc w:val="center"/>
              <w:rPr>
                <w:bCs/>
                <w:iCs/>
              </w:rPr>
            </w:pPr>
            <w:r>
              <w:rPr>
                <w:bCs/>
                <w:iCs/>
              </w:rPr>
              <w:t>(23031.414)</w:t>
            </w:r>
          </w:p>
        </w:tc>
        <w:tc>
          <w:tcPr>
            <w:tcW w:w="1396" w:type="dxa"/>
          </w:tcPr>
          <w:p w14:paraId="22646273" w14:textId="77777777" w:rsidR="000E3F1E" w:rsidRDefault="000E3F1E" w:rsidP="00F0019C">
            <w:pPr>
              <w:spacing w:line="360" w:lineRule="auto"/>
              <w:jc w:val="center"/>
              <w:rPr>
                <w:bCs/>
                <w:iCs/>
              </w:rPr>
            </w:pPr>
            <w:r>
              <w:rPr>
                <w:bCs/>
                <w:iCs/>
              </w:rPr>
              <w:t>20.592</w:t>
            </w:r>
          </w:p>
          <w:p w14:paraId="0021AD5F" w14:textId="77777777" w:rsidR="000E3F1E" w:rsidRPr="00BE1E62" w:rsidRDefault="000E3F1E" w:rsidP="00F0019C">
            <w:pPr>
              <w:spacing w:line="360" w:lineRule="auto"/>
              <w:jc w:val="center"/>
              <w:rPr>
                <w:bCs/>
                <w:iCs/>
              </w:rPr>
            </w:pPr>
            <w:r>
              <w:rPr>
                <w:bCs/>
                <w:iCs/>
              </w:rPr>
              <w:t>(23013.851)</w:t>
            </w:r>
          </w:p>
        </w:tc>
      </w:tr>
      <w:tr w:rsidR="000E3F1E" w:rsidRPr="00BE1E62" w14:paraId="008FA4F9" w14:textId="77777777" w:rsidTr="00F0019C">
        <w:tc>
          <w:tcPr>
            <w:tcW w:w="2616" w:type="dxa"/>
            <w:tcBorders>
              <w:bottom w:val="single" w:sz="18" w:space="0" w:color="000000"/>
            </w:tcBorders>
          </w:tcPr>
          <w:p w14:paraId="7F90AD35" w14:textId="77777777" w:rsidR="000E3F1E" w:rsidRDefault="000E3F1E" w:rsidP="00F0019C">
            <w:pPr>
              <w:spacing w:line="360" w:lineRule="auto"/>
              <w:jc w:val="center"/>
              <w:rPr>
                <w:bCs/>
                <w:iCs/>
              </w:rPr>
            </w:pPr>
            <w:r>
              <w:t>PhD-functie</w:t>
            </w:r>
          </w:p>
        </w:tc>
        <w:tc>
          <w:tcPr>
            <w:tcW w:w="1096" w:type="dxa"/>
            <w:tcBorders>
              <w:bottom w:val="single" w:sz="18" w:space="0" w:color="000000"/>
            </w:tcBorders>
          </w:tcPr>
          <w:p w14:paraId="6C51C1FD"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178BEAF1"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6DC0E5E8" w14:textId="77777777" w:rsidR="000E3F1E" w:rsidRDefault="000E3F1E" w:rsidP="00F0019C">
            <w:pPr>
              <w:spacing w:line="360" w:lineRule="auto"/>
              <w:jc w:val="center"/>
              <w:rPr>
                <w:bCs/>
                <w:iCs/>
              </w:rPr>
            </w:pPr>
            <w:r>
              <w:rPr>
                <w:bCs/>
                <w:iCs/>
              </w:rPr>
              <w:t>-.579</w:t>
            </w:r>
          </w:p>
          <w:p w14:paraId="1C40E4A1" w14:textId="77777777" w:rsidR="000E3F1E" w:rsidRPr="00BE1E62" w:rsidRDefault="000E3F1E" w:rsidP="00F0019C">
            <w:pPr>
              <w:spacing w:line="360" w:lineRule="auto"/>
              <w:jc w:val="center"/>
              <w:rPr>
                <w:bCs/>
                <w:iCs/>
              </w:rPr>
            </w:pPr>
            <w:r>
              <w:rPr>
                <w:bCs/>
                <w:iCs/>
              </w:rPr>
              <w:t>(.723)</w:t>
            </w:r>
          </w:p>
        </w:tc>
      </w:tr>
    </w:tbl>
    <w:p w14:paraId="21B88594" w14:textId="77777777" w:rsidR="000E3F1E" w:rsidRDefault="000E3F1E" w:rsidP="000E3F1E">
      <w:pPr>
        <w:spacing w:line="360" w:lineRule="auto"/>
        <w:rPr>
          <w:bCs/>
          <w:iCs/>
        </w:rPr>
      </w:pPr>
      <w:r>
        <w:rPr>
          <w:b/>
          <w:iCs/>
        </w:rPr>
        <w:t>*</w:t>
      </w:r>
      <w:r>
        <w:rPr>
          <w:bCs/>
          <w:iCs/>
        </w:rPr>
        <w:t>p&lt;.1, **p&lt;.05 en ***p&lt;.001</w:t>
      </w:r>
    </w:p>
    <w:p w14:paraId="3EE93D2F" w14:textId="77777777" w:rsidR="000E3F1E" w:rsidRPr="00BE0E0C" w:rsidRDefault="000E3F1E" w:rsidP="000E3F1E"/>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3"/>
        <w:gridCol w:w="1096"/>
        <w:gridCol w:w="1396"/>
        <w:gridCol w:w="1396"/>
      </w:tblGrid>
      <w:tr w:rsidR="000E3F1E" w:rsidRPr="00BE1E62" w14:paraId="7D2865B3" w14:textId="77777777" w:rsidTr="00F0019C">
        <w:tc>
          <w:tcPr>
            <w:tcW w:w="5911" w:type="dxa"/>
            <w:gridSpan w:val="4"/>
            <w:tcBorders>
              <w:bottom w:val="single" w:sz="18" w:space="0" w:color="000000"/>
            </w:tcBorders>
          </w:tcPr>
          <w:p w14:paraId="14DCFED1" w14:textId="368707FE" w:rsidR="000E3F1E" w:rsidRPr="00BE1E62" w:rsidRDefault="000E3F1E" w:rsidP="00F0019C">
            <w:pPr>
              <w:spacing w:line="360" w:lineRule="auto"/>
              <w:rPr>
                <w:bCs/>
                <w:iCs/>
              </w:rPr>
            </w:pPr>
            <w:r>
              <w:rPr>
                <w:b/>
                <w:bCs/>
              </w:rPr>
              <w:t xml:space="preserve">Tabel 4. </w:t>
            </w:r>
            <w:r>
              <w:t>Logistische regressieanalyse gescheiden sferen (N = 45)</w:t>
            </w:r>
          </w:p>
        </w:tc>
      </w:tr>
      <w:tr w:rsidR="000E3F1E" w:rsidRPr="00BE1E62" w14:paraId="018D73BA" w14:textId="77777777" w:rsidTr="00F0019C">
        <w:tc>
          <w:tcPr>
            <w:tcW w:w="2023" w:type="dxa"/>
            <w:tcBorders>
              <w:top w:val="single" w:sz="18" w:space="0" w:color="000000"/>
              <w:bottom w:val="single" w:sz="12" w:space="0" w:color="000000"/>
            </w:tcBorders>
          </w:tcPr>
          <w:p w14:paraId="11D272B3"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5186FB71" w14:textId="77777777" w:rsidR="000E3F1E" w:rsidRPr="00BE1E62" w:rsidRDefault="000E3F1E" w:rsidP="00F0019C">
            <w:pPr>
              <w:spacing w:line="360" w:lineRule="auto"/>
              <w:jc w:val="center"/>
              <w:rPr>
                <w:bCs/>
                <w:iCs/>
              </w:rPr>
            </w:pPr>
            <w:r w:rsidRPr="00BE1E62">
              <w:rPr>
                <w:bCs/>
                <w:iCs/>
              </w:rPr>
              <w:t>1</w:t>
            </w:r>
          </w:p>
        </w:tc>
        <w:tc>
          <w:tcPr>
            <w:tcW w:w="1396" w:type="dxa"/>
            <w:tcBorders>
              <w:top w:val="single" w:sz="18" w:space="0" w:color="000000"/>
              <w:bottom w:val="single" w:sz="12" w:space="0" w:color="000000"/>
            </w:tcBorders>
          </w:tcPr>
          <w:p w14:paraId="426903A7" w14:textId="77777777" w:rsidR="000E3F1E" w:rsidRPr="00BE1E62" w:rsidRDefault="000E3F1E" w:rsidP="00F0019C">
            <w:pPr>
              <w:spacing w:line="360" w:lineRule="auto"/>
              <w:jc w:val="center"/>
              <w:rPr>
                <w:bCs/>
                <w:iCs/>
              </w:rPr>
            </w:pPr>
            <w:r w:rsidRPr="00BE1E62">
              <w:rPr>
                <w:bCs/>
                <w:iCs/>
              </w:rPr>
              <w:t>2</w:t>
            </w:r>
          </w:p>
        </w:tc>
        <w:tc>
          <w:tcPr>
            <w:tcW w:w="1396" w:type="dxa"/>
            <w:tcBorders>
              <w:top w:val="single" w:sz="18" w:space="0" w:color="000000"/>
              <w:bottom w:val="single" w:sz="12" w:space="0" w:color="000000"/>
            </w:tcBorders>
          </w:tcPr>
          <w:p w14:paraId="51BE0332" w14:textId="77777777" w:rsidR="000E3F1E" w:rsidRPr="00BE1E62" w:rsidRDefault="000E3F1E" w:rsidP="00F0019C">
            <w:pPr>
              <w:spacing w:line="360" w:lineRule="auto"/>
              <w:jc w:val="center"/>
              <w:rPr>
                <w:bCs/>
                <w:iCs/>
              </w:rPr>
            </w:pPr>
            <w:r w:rsidRPr="00BE1E62">
              <w:rPr>
                <w:bCs/>
                <w:iCs/>
              </w:rPr>
              <w:t>3</w:t>
            </w:r>
          </w:p>
        </w:tc>
      </w:tr>
      <w:tr w:rsidR="000E3F1E" w:rsidRPr="00BE1E62" w14:paraId="4EE5BA0F" w14:textId="77777777" w:rsidTr="00F0019C">
        <w:tc>
          <w:tcPr>
            <w:tcW w:w="2023" w:type="dxa"/>
            <w:tcBorders>
              <w:top w:val="single" w:sz="12" w:space="0" w:color="000000"/>
            </w:tcBorders>
          </w:tcPr>
          <w:p w14:paraId="2A9D62E4"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72E780C5"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3643F6E5"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68639205" w14:textId="77777777" w:rsidR="000E3F1E" w:rsidRPr="00BE1E62" w:rsidRDefault="000E3F1E" w:rsidP="00F0019C">
            <w:pPr>
              <w:spacing w:line="360" w:lineRule="auto"/>
              <w:jc w:val="center"/>
              <w:rPr>
                <w:bCs/>
                <w:iCs/>
              </w:rPr>
            </w:pPr>
            <w:r>
              <w:rPr>
                <w:bCs/>
                <w:iCs/>
              </w:rPr>
              <w:t>b (SD)</w:t>
            </w:r>
          </w:p>
        </w:tc>
      </w:tr>
      <w:tr w:rsidR="000E3F1E" w:rsidRPr="00BE1E62" w14:paraId="7913A586" w14:textId="77777777" w:rsidTr="00F0019C">
        <w:tc>
          <w:tcPr>
            <w:tcW w:w="2023" w:type="dxa"/>
          </w:tcPr>
          <w:p w14:paraId="5E1FAF08"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008AC118" w14:textId="77777777" w:rsidR="000E3F1E" w:rsidRDefault="000E3F1E" w:rsidP="00F0019C">
            <w:pPr>
              <w:spacing w:line="360" w:lineRule="auto"/>
              <w:jc w:val="center"/>
              <w:rPr>
                <w:bCs/>
                <w:iCs/>
              </w:rPr>
            </w:pPr>
            <w:r>
              <w:rPr>
                <w:bCs/>
                <w:iCs/>
              </w:rPr>
              <w:t>-.683</w:t>
            </w:r>
          </w:p>
          <w:p w14:paraId="661E5A82" w14:textId="77777777" w:rsidR="000E3F1E" w:rsidRPr="00BE1E62" w:rsidRDefault="000E3F1E" w:rsidP="00F0019C">
            <w:pPr>
              <w:spacing w:line="360" w:lineRule="auto"/>
              <w:jc w:val="center"/>
              <w:rPr>
                <w:bCs/>
                <w:iCs/>
              </w:rPr>
            </w:pPr>
            <w:r>
              <w:rPr>
                <w:bCs/>
                <w:iCs/>
              </w:rPr>
              <w:t>(1.250)</w:t>
            </w:r>
          </w:p>
        </w:tc>
        <w:tc>
          <w:tcPr>
            <w:tcW w:w="1396" w:type="dxa"/>
          </w:tcPr>
          <w:p w14:paraId="35830E30" w14:textId="77777777" w:rsidR="000E3F1E" w:rsidRDefault="000E3F1E" w:rsidP="00F0019C">
            <w:pPr>
              <w:spacing w:line="360" w:lineRule="auto"/>
              <w:jc w:val="center"/>
              <w:rPr>
                <w:bCs/>
                <w:iCs/>
              </w:rPr>
            </w:pPr>
            <w:r>
              <w:rPr>
                <w:bCs/>
                <w:iCs/>
              </w:rPr>
              <w:t>-.249</w:t>
            </w:r>
          </w:p>
          <w:p w14:paraId="7FC40806" w14:textId="77777777" w:rsidR="000E3F1E" w:rsidRPr="00BE1E62" w:rsidRDefault="000E3F1E" w:rsidP="00F0019C">
            <w:pPr>
              <w:spacing w:line="360" w:lineRule="auto"/>
              <w:jc w:val="center"/>
              <w:rPr>
                <w:bCs/>
                <w:iCs/>
              </w:rPr>
            </w:pPr>
            <w:r>
              <w:rPr>
                <w:bCs/>
                <w:iCs/>
              </w:rPr>
              <w:t>(1.282)</w:t>
            </w:r>
          </w:p>
        </w:tc>
        <w:tc>
          <w:tcPr>
            <w:tcW w:w="1396" w:type="dxa"/>
          </w:tcPr>
          <w:p w14:paraId="1E74BE0D" w14:textId="77777777" w:rsidR="000E3F1E" w:rsidRDefault="000E3F1E" w:rsidP="00F0019C">
            <w:pPr>
              <w:spacing w:line="360" w:lineRule="auto"/>
              <w:jc w:val="center"/>
              <w:rPr>
                <w:bCs/>
                <w:iCs/>
              </w:rPr>
            </w:pPr>
            <w:r>
              <w:rPr>
                <w:bCs/>
                <w:iCs/>
              </w:rPr>
              <w:t>.197</w:t>
            </w:r>
          </w:p>
          <w:p w14:paraId="7FABB38A" w14:textId="77777777" w:rsidR="000E3F1E" w:rsidRPr="00BE1E62" w:rsidRDefault="000E3F1E" w:rsidP="00F0019C">
            <w:pPr>
              <w:spacing w:line="360" w:lineRule="auto"/>
              <w:jc w:val="center"/>
              <w:rPr>
                <w:bCs/>
                <w:iCs/>
              </w:rPr>
            </w:pPr>
            <w:r>
              <w:rPr>
                <w:bCs/>
                <w:iCs/>
              </w:rPr>
              <w:t>(1.354)</w:t>
            </w:r>
          </w:p>
        </w:tc>
      </w:tr>
      <w:tr w:rsidR="000E3F1E" w:rsidRPr="00BE1E62" w14:paraId="30AB459C" w14:textId="77777777" w:rsidTr="00F0019C">
        <w:tc>
          <w:tcPr>
            <w:tcW w:w="2023" w:type="dxa"/>
          </w:tcPr>
          <w:p w14:paraId="01C1F135" w14:textId="77777777" w:rsidR="000E3F1E" w:rsidRPr="00BE1E62" w:rsidRDefault="000E3F1E" w:rsidP="00F0019C">
            <w:pPr>
              <w:spacing w:line="360" w:lineRule="auto"/>
              <w:jc w:val="center"/>
              <w:rPr>
                <w:bCs/>
                <w:iCs/>
              </w:rPr>
            </w:pPr>
            <w:r>
              <w:t>Gescheiden sferen</w:t>
            </w:r>
          </w:p>
        </w:tc>
        <w:tc>
          <w:tcPr>
            <w:tcW w:w="1096" w:type="dxa"/>
          </w:tcPr>
          <w:p w14:paraId="084F248C" w14:textId="77777777" w:rsidR="000E3F1E" w:rsidRDefault="000E3F1E" w:rsidP="00F0019C">
            <w:pPr>
              <w:spacing w:line="360" w:lineRule="auto"/>
              <w:jc w:val="center"/>
              <w:rPr>
                <w:bCs/>
                <w:iCs/>
              </w:rPr>
            </w:pPr>
            <w:r>
              <w:rPr>
                <w:bCs/>
                <w:iCs/>
              </w:rPr>
              <w:t>.289</w:t>
            </w:r>
          </w:p>
          <w:p w14:paraId="5F39BB5E" w14:textId="77777777" w:rsidR="000E3F1E" w:rsidRPr="00BE1E62" w:rsidRDefault="000E3F1E" w:rsidP="00F0019C">
            <w:pPr>
              <w:spacing w:line="360" w:lineRule="auto"/>
              <w:jc w:val="center"/>
              <w:rPr>
                <w:bCs/>
                <w:iCs/>
              </w:rPr>
            </w:pPr>
            <w:r>
              <w:rPr>
                <w:bCs/>
                <w:iCs/>
              </w:rPr>
              <w:t>(.353)</w:t>
            </w:r>
          </w:p>
        </w:tc>
        <w:tc>
          <w:tcPr>
            <w:tcW w:w="1396" w:type="dxa"/>
          </w:tcPr>
          <w:p w14:paraId="44D5F1EF" w14:textId="77777777" w:rsidR="000E3F1E" w:rsidRDefault="000E3F1E" w:rsidP="00F0019C">
            <w:pPr>
              <w:spacing w:line="360" w:lineRule="auto"/>
              <w:jc w:val="center"/>
              <w:rPr>
                <w:bCs/>
                <w:iCs/>
              </w:rPr>
            </w:pPr>
            <w:r>
              <w:rPr>
                <w:bCs/>
                <w:iCs/>
              </w:rPr>
              <w:t>.130</w:t>
            </w:r>
          </w:p>
          <w:p w14:paraId="5EAF44D9" w14:textId="77777777" w:rsidR="000E3F1E" w:rsidRPr="00BE1E62" w:rsidRDefault="000E3F1E" w:rsidP="00F0019C">
            <w:pPr>
              <w:spacing w:line="360" w:lineRule="auto"/>
              <w:jc w:val="center"/>
              <w:rPr>
                <w:bCs/>
                <w:iCs/>
              </w:rPr>
            </w:pPr>
            <w:r>
              <w:rPr>
                <w:bCs/>
                <w:iCs/>
              </w:rPr>
              <w:t>(.368)</w:t>
            </w:r>
          </w:p>
        </w:tc>
        <w:tc>
          <w:tcPr>
            <w:tcW w:w="1396" w:type="dxa"/>
          </w:tcPr>
          <w:p w14:paraId="04F12FAC" w14:textId="77777777" w:rsidR="000E3F1E" w:rsidRDefault="000E3F1E" w:rsidP="00F0019C">
            <w:pPr>
              <w:spacing w:line="360" w:lineRule="auto"/>
              <w:jc w:val="center"/>
              <w:rPr>
                <w:bCs/>
                <w:iCs/>
              </w:rPr>
            </w:pPr>
            <w:r>
              <w:rPr>
                <w:bCs/>
                <w:iCs/>
              </w:rPr>
              <w:t>.149</w:t>
            </w:r>
          </w:p>
          <w:p w14:paraId="33BE901C" w14:textId="77777777" w:rsidR="000E3F1E" w:rsidRPr="00BE1E62" w:rsidRDefault="000E3F1E" w:rsidP="00F0019C">
            <w:pPr>
              <w:spacing w:line="360" w:lineRule="auto"/>
              <w:jc w:val="center"/>
              <w:rPr>
                <w:bCs/>
                <w:iCs/>
              </w:rPr>
            </w:pPr>
            <w:r>
              <w:rPr>
                <w:bCs/>
                <w:iCs/>
              </w:rPr>
              <w:t>(.372)</w:t>
            </w:r>
          </w:p>
        </w:tc>
      </w:tr>
      <w:tr w:rsidR="000E3F1E" w:rsidRPr="00BE1E62" w14:paraId="0DE0FEDA" w14:textId="77777777" w:rsidTr="00F0019C">
        <w:tc>
          <w:tcPr>
            <w:tcW w:w="2023" w:type="dxa"/>
          </w:tcPr>
          <w:p w14:paraId="359A376E" w14:textId="77777777" w:rsidR="000E3F1E" w:rsidRDefault="000E3F1E" w:rsidP="00F0019C">
            <w:pPr>
              <w:spacing w:line="360" w:lineRule="auto"/>
              <w:jc w:val="center"/>
              <w:rPr>
                <w:bCs/>
                <w:iCs/>
              </w:rPr>
            </w:pPr>
            <w:r>
              <w:rPr>
                <w:bCs/>
                <w:iCs/>
              </w:rPr>
              <w:t>IMR</w:t>
            </w:r>
          </w:p>
        </w:tc>
        <w:tc>
          <w:tcPr>
            <w:tcW w:w="1096" w:type="dxa"/>
          </w:tcPr>
          <w:p w14:paraId="784D54EB" w14:textId="77777777" w:rsidR="000E3F1E" w:rsidRPr="00BE1E62" w:rsidRDefault="000E3F1E" w:rsidP="00F0019C">
            <w:pPr>
              <w:spacing w:line="360" w:lineRule="auto"/>
              <w:jc w:val="center"/>
              <w:rPr>
                <w:bCs/>
                <w:iCs/>
              </w:rPr>
            </w:pPr>
          </w:p>
        </w:tc>
        <w:tc>
          <w:tcPr>
            <w:tcW w:w="1396" w:type="dxa"/>
          </w:tcPr>
          <w:p w14:paraId="49BFB308" w14:textId="77777777" w:rsidR="000E3F1E" w:rsidRDefault="000E3F1E" w:rsidP="00F0019C">
            <w:pPr>
              <w:spacing w:line="360" w:lineRule="auto"/>
              <w:jc w:val="center"/>
              <w:rPr>
                <w:bCs/>
                <w:iCs/>
              </w:rPr>
            </w:pPr>
            <w:r>
              <w:rPr>
                <w:bCs/>
                <w:iCs/>
              </w:rPr>
              <w:t>20.868</w:t>
            </w:r>
          </w:p>
          <w:p w14:paraId="5A4416E4" w14:textId="77777777" w:rsidR="000E3F1E" w:rsidRPr="00BE1E62" w:rsidRDefault="000E3F1E" w:rsidP="00F0019C">
            <w:pPr>
              <w:spacing w:line="360" w:lineRule="auto"/>
              <w:jc w:val="center"/>
              <w:rPr>
                <w:bCs/>
                <w:iCs/>
              </w:rPr>
            </w:pPr>
            <w:r>
              <w:rPr>
                <w:bCs/>
                <w:iCs/>
              </w:rPr>
              <w:t>(23199.651)</w:t>
            </w:r>
          </w:p>
        </w:tc>
        <w:tc>
          <w:tcPr>
            <w:tcW w:w="1396" w:type="dxa"/>
          </w:tcPr>
          <w:p w14:paraId="012F12A2" w14:textId="77777777" w:rsidR="000E3F1E" w:rsidRDefault="000E3F1E" w:rsidP="00F0019C">
            <w:pPr>
              <w:spacing w:line="360" w:lineRule="auto"/>
              <w:jc w:val="center"/>
              <w:rPr>
                <w:bCs/>
                <w:iCs/>
              </w:rPr>
            </w:pPr>
            <w:r>
              <w:rPr>
                <w:bCs/>
                <w:iCs/>
              </w:rPr>
              <w:t>20.338</w:t>
            </w:r>
          </w:p>
          <w:p w14:paraId="05EA7040" w14:textId="77777777" w:rsidR="000E3F1E" w:rsidRPr="00BE1E62" w:rsidRDefault="000E3F1E" w:rsidP="00F0019C">
            <w:pPr>
              <w:spacing w:line="360" w:lineRule="auto"/>
              <w:jc w:val="center"/>
              <w:rPr>
                <w:bCs/>
                <w:iCs/>
              </w:rPr>
            </w:pPr>
            <w:r>
              <w:rPr>
                <w:bCs/>
                <w:iCs/>
              </w:rPr>
              <w:t>(23198.056)</w:t>
            </w:r>
          </w:p>
        </w:tc>
      </w:tr>
      <w:tr w:rsidR="000E3F1E" w:rsidRPr="00BE1E62" w14:paraId="1F604ECC" w14:textId="77777777" w:rsidTr="00F0019C">
        <w:tc>
          <w:tcPr>
            <w:tcW w:w="2023" w:type="dxa"/>
            <w:tcBorders>
              <w:bottom w:val="single" w:sz="24" w:space="0" w:color="000000"/>
            </w:tcBorders>
          </w:tcPr>
          <w:p w14:paraId="0B9DA7A1" w14:textId="77777777" w:rsidR="000E3F1E" w:rsidRDefault="000E3F1E" w:rsidP="00F0019C">
            <w:pPr>
              <w:spacing w:line="360" w:lineRule="auto"/>
              <w:jc w:val="center"/>
              <w:rPr>
                <w:bCs/>
                <w:iCs/>
              </w:rPr>
            </w:pPr>
            <w:r>
              <w:t>PhD-functie</w:t>
            </w:r>
          </w:p>
        </w:tc>
        <w:tc>
          <w:tcPr>
            <w:tcW w:w="1096" w:type="dxa"/>
            <w:tcBorders>
              <w:bottom w:val="single" w:sz="24" w:space="0" w:color="000000"/>
            </w:tcBorders>
          </w:tcPr>
          <w:p w14:paraId="3A348910" w14:textId="77777777" w:rsidR="000E3F1E" w:rsidRPr="00BE1E62" w:rsidRDefault="000E3F1E" w:rsidP="00F0019C">
            <w:pPr>
              <w:spacing w:line="360" w:lineRule="auto"/>
              <w:jc w:val="center"/>
              <w:rPr>
                <w:bCs/>
                <w:iCs/>
              </w:rPr>
            </w:pPr>
          </w:p>
        </w:tc>
        <w:tc>
          <w:tcPr>
            <w:tcW w:w="1396" w:type="dxa"/>
            <w:tcBorders>
              <w:bottom w:val="single" w:sz="24" w:space="0" w:color="000000"/>
            </w:tcBorders>
          </w:tcPr>
          <w:p w14:paraId="0C7AF1FB" w14:textId="77777777" w:rsidR="000E3F1E" w:rsidRPr="00BE1E62" w:rsidRDefault="000E3F1E" w:rsidP="00F0019C">
            <w:pPr>
              <w:spacing w:line="360" w:lineRule="auto"/>
              <w:jc w:val="center"/>
              <w:rPr>
                <w:bCs/>
                <w:iCs/>
              </w:rPr>
            </w:pPr>
          </w:p>
        </w:tc>
        <w:tc>
          <w:tcPr>
            <w:tcW w:w="1396" w:type="dxa"/>
            <w:tcBorders>
              <w:bottom w:val="single" w:sz="24" w:space="0" w:color="000000"/>
            </w:tcBorders>
          </w:tcPr>
          <w:p w14:paraId="63A1D497" w14:textId="77777777" w:rsidR="000E3F1E" w:rsidRDefault="000E3F1E" w:rsidP="00F0019C">
            <w:pPr>
              <w:spacing w:line="360" w:lineRule="auto"/>
              <w:jc w:val="center"/>
              <w:rPr>
                <w:bCs/>
                <w:iCs/>
              </w:rPr>
            </w:pPr>
            <w:r>
              <w:rPr>
                <w:bCs/>
                <w:iCs/>
              </w:rPr>
              <w:t>-.779</w:t>
            </w:r>
          </w:p>
          <w:p w14:paraId="52659DB7" w14:textId="77777777" w:rsidR="000E3F1E" w:rsidRPr="00BE1E62" w:rsidRDefault="000E3F1E" w:rsidP="00F0019C">
            <w:pPr>
              <w:spacing w:line="360" w:lineRule="auto"/>
              <w:jc w:val="center"/>
              <w:rPr>
                <w:bCs/>
                <w:iCs/>
              </w:rPr>
            </w:pPr>
            <w:r>
              <w:rPr>
                <w:bCs/>
                <w:iCs/>
              </w:rPr>
              <w:t>(.671)</w:t>
            </w:r>
          </w:p>
        </w:tc>
      </w:tr>
    </w:tbl>
    <w:p w14:paraId="4CBBAF5E" w14:textId="77777777" w:rsidR="000E3F1E" w:rsidRDefault="000E3F1E" w:rsidP="000E3F1E">
      <w:pPr>
        <w:spacing w:line="360" w:lineRule="auto"/>
        <w:rPr>
          <w:bCs/>
          <w:iCs/>
        </w:rPr>
      </w:pPr>
      <w:r>
        <w:rPr>
          <w:b/>
          <w:iCs/>
        </w:rPr>
        <w:t>*</w:t>
      </w:r>
      <w:r>
        <w:rPr>
          <w:bCs/>
          <w:iCs/>
        </w:rPr>
        <w:t>p&lt;.1, **p&lt;.05 en ***p&lt;.001</w:t>
      </w:r>
    </w:p>
    <w:p w14:paraId="65649E87" w14:textId="77777777" w:rsidR="000E3F1E" w:rsidRDefault="000E3F1E" w:rsidP="000E3F1E">
      <w:pPr>
        <w:rPr>
          <w:color w:val="000000" w:themeColor="text1"/>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3"/>
        <w:gridCol w:w="1096"/>
        <w:gridCol w:w="1396"/>
        <w:gridCol w:w="1396"/>
      </w:tblGrid>
      <w:tr w:rsidR="000E3F1E" w:rsidRPr="00BE1E62" w14:paraId="168A8773" w14:textId="77777777" w:rsidTr="00F0019C">
        <w:tc>
          <w:tcPr>
            <w:tcW w:w="5911" w:type="dxa"/>
            <w:gridSpan w:val="4"/>
            <w:tcBorders>
              <w:bottom w:val="single" w:sz="18" w:space="0" w:color="000000"/>
            </w:tcBorders>
          </w:tcPr>
          <w:p w14:paraId="49427B8C" w14:textId="77777777" w:rsidR="000E3F1E" w:rsidRPr="00BE1E62" w:rsidRDefault="000E3F1E" w:rsidP="00F0019C">
            <w:pPr>
              <w:spacing w:line="360" w:lineRule="auto"/>
              <w:rPr>
                <w:bCs/>
                <w:iCs/>
              </w:rPr>
            </w:pPr>
            <w:r>
              <w:rPr>
                <w:b/>
                <w:iCs/>
              </w:rPr>
              <w:t xml:space="preserve">Tabel 5. </w:t>
            </w:r>
            <w:r w:rsidRPr="00CD46A4">
              <w:rPr>
                <w:bCs/>
                <w:iCs/>
              </w:rPr>
              <w:t xml:space="preserve">Logistische regressieanalyse neoliberalisme (N = </w:t>
            </w:r>
            <w:r>
              <w:rPr>
                <w:bCs/>
                <w:iCs/>
              </w:rPr>
              <w:t>46</w:t>
            </w:r>
            <w:r w:rsidRPr="00CD46A4">
              <w:rPr>
                <w:bCs/>
                <w:iCs/>
              </w:rPr>
              <w:t>)</w:t>
            </w:r>
          </w:p>
        </w:tc>
      </w:tr>
      <w:tr w:rsidR="000E3F1E" w:rsidRPr="00BE1E62" w14:paraId="0EF2670B" w14:textId="77777777" w:rsidTr="00F0019C">
        <w:tc>
          <w:tcPr>
            <w:tcW w:w="2023" w:type="dxa"/>
            <w:tcBorders>
              <w:top w:val="single" w:sz="18" w:space="0" w:color="000000"/>
              <w:bottom w:val="single" w:sz="12" w:space="0" w:color="000000"/>
            </w:tcBorders>
          </w:tcPr>
          <w:p w14:paraId="5B7AF53B"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171EC9F4" w14:textId="77777777" w:rsidR="000E3F1E" w:rsidRPr="00BE1E62" w:rsidRDefault="000E3F1E" w:rsidP="00F0019C">
            <w:pPr>
              <w:spacing w:line="360" w:lineRule="auto"/>
              <w:jc w:val="center"/>
              <w:rPr>
                <w:bCs/>
                <w:iCs/>
              </w:rPr>
            </w:pPr>
            <w:r w:rsidRPr="00BE1E62">
              <w:rPr>
                <w:bCs/>
                <w:iCs/>
              </w:rPr>
              <w:t>1</w:t>
            </w:r>
          </w:p>
        </w:tc>
        <w:tc>
          <w:tcPr>
            <w:tcW w:w="1396" w:type="dxa"/>
            <w:tcBorders>
              <w:top w:val="single" w:sz="18" w:space="0" w:color="000000"/>
              <w:bottom w:val="single" w:sz="12" w:space="0" w:color="000000"/>
            </w:tcBorders>
          </w:tcPr>
          <w:p w14:paraId="1336503D" w14:textId="77777777" w:rsidR="000E3F1E" w:rsidRPr="00BE1E62" w:rsidRDefault="000E3F1E" w:rsidP="00F0019C">
            <w:pPr>
              <w:spacing w:line="360" w:lineRule="auto"/>
              <w:jc w:val="center"/>
              <w:rPr>
                <w:bCs/>
                <w:iCs/>
              </w:rPr>
            </w:pPr>
            <w:r w:rsidRPr="00BE1E62">
              <w:rPr>
                <w:bCs/>
                <w:iCs/>
              </w:rPr>
              <w:t>2</w:t>
            </w:r>
          </w:p>
        </w:tc>
        <w:tc>
          <w:tcPr>
            <w:tcW w:w="1396" w:type="dxa"/>
            <w:tcBorders>
              <w:top w:val="single" w:sz="18" w:space="0" w:color="000000"/>
              <w:bottom w:val="single" w:sz="12" w:space="0" w:color="000000"/>
            </w:tcBorders>
          </w:tcPr>
          <w:p w14:paraId="25B0E949" w14:textId="77777777" w:rsidR="000E3F1E" w:rsidRPr="00BE1E62" w:rsidRDefault="000E3F1E" w:rsidP="00F0019C">
            <w:pPr>
              <w:spacing w:line="360" w:lineRule="auto"/>
              <w:jc w:val="center"/>
              <w:rPr>
                <w:bCs/>
                <w:iCs/>
              </w:rPr>
            </w:pPr>
            <w:r w:rsidRPr="00BE1E62">
              <w:rPr>
                <w:bCs/>
                <w:iCs/>
              </w:rPr>
              <w:t>3</w:t>
            </w:r>
          </w:p>
        </w:tc>
      </w:tr>
      <w:tr w:rsidR="000E3F1E" w:rsidRPr="00BE1E62" w14:paraId="65C59A8F" w14:textId="77777777" w:rsidTr="00F0019C">
        <w:tc>
          <w:tcPr>
            <w:tcW w:w="2023" w:type="dxa"/>
            <w:tcBorders>
              <w:top w:val="single" w:sz="12" w:space="0" w:color="000000"/>
            </w:tcBorders>
          </w:tcPr>
          <w:p w14:paraId="0467DC74"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1F80FE3F"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32A681E4" w14:textId="77777777" w:rsidR="000E3F1E" w:rsidRPr="00BE1E62" w:rsidRDefault="000E3F1E" w:rsidP="00F0019C">
            <w:pPr>
              <w:spacing w:line="360" w:lineRule="auto"/>
              <w:jc w:val="center"/>
              <w:rPr>
                <w:bCs/>
                <w:iCs/>
              </w:rPr>
            </w:pPr>
            <w:r>
              <w:rPr>
                <w:bCs/>
                <w:iCs/>
              </w:rPr>
              <w:t>b (SD)</w:t>
            </w:r>
          </w:p>
        </w:tc>
        <w:tc>
          <w:tcPr>
            <w:tcW w:w="1396" w:type="dxa"/>
            <w:tcBorders>
              <w:top w:val="single" w:sz="12" w:space="0" w:color="000000"/>
            </w:tcBorders>
          </w:tcPr>
          <w:p w14:paraId="38D1DAD9" w14:textId="77777777" w:rsidR="000E3F1E" w:rsidRPr="00BE1E62" w:rsidRDefault="000E3F1E" w:rsidP="00F0019C">
            <w:pPr>
              <w:spacing w:line="360" w:lineRule="auto"/>
              <w:jc w:val="center"/>
              <w:rPr>
                <w:bCs/>
                <w:iCs/>
              </w:rPr>
            </w:pPr>
            <w:r>
              <w:rPr>
                <w:bCs/>
                <w:iCs/>
              </w:rPr>
              <w:t>b (SD)</w:t>
            </w:r>
          </w:p>
        </w:tc>
      </w:tr>
      <w:tr w:rsidR="000E3F1E" w:rsidRPr="00BE1E62" w14:paraId="510E695F" w14:textId="77777777" w:rsidTr="00F0019C">
        <w:tc>
          <w:tcPr>
            <w:tcW w:w="2023" w:type="dxa"/>
          </w:tcPr>
          <w:p w14:paraId="68C75715"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4264B97D" w14:textId="77777777" w:rsidR="000E3F1E" w:rsidRDefault="000E3F1E" w:rsidP="00F0019C">
            <w:pPr>
              <w:spacing w:line="360" w:lineRule="auto"/>
              <w:jc w:val="center"/>
              <w:rPr>
                <w:bCs/>
                <w:iCs/>
              </w:rPr>
            </w:pPr>
            <w:r>
              <w:rPr>
                <w:bCs/>
                <w:iCs/>
              </w:rPr>
              <w:t>2.581</w:t>
            </w:r>
          </w:p>
          <w:p w14:paraId="2D2CC9BA" w14:textId="77777777" w:rsidR="000E3F1E" w:rsidRPr="00BE1E62" w:rsidRDefault="000E3F1E" w:rsidP="00F0019C">
            <w:pPr>
              <w:spacing w:line="360" w:lineRule="auto"/>
              <w:jc w:val="center"/>
              <w:rPr>
                <w:bCs/>
                <w:iCs/>
              </w:rPr>
            </w:pPr>
            <w:r>
              <w:rPr>
                <w:bCs/>
                <w:iCs/>
              </w:rPr>
              <w:t>(1.991)</w:t>
            </w:r>
          </w:p>
        </w:tc>
        <w:tc>
          <w:tcPr>
            <w:tcW w:w="1396" w:type="dxa"/>
          </w:tcPr>
          <w:p w14:paraId="2A43ABD4" w14:textId="77777777" w:rsidR="000E3F1E" w:rsidRDefault="000E3F1E" w:rsidP="00F0019C">
            <w:pPr>
              <w:spacing w:line="360" w:lineRule="auto"/>
              <w:jc w:val="center"/>
              <w:rPr>
                <w:bCs/>
                <w:iCs/>
              </w:rPr>
            </w:pPr>
            <w:r>
              <w:rPr>
                <w:bCs/>
                <w:iCs/>
              </w:rPr>
              <w:t>1.851</w:t>
            </w:r>
          </w:p>
          <w:p w14:paraId="0123B3E5" w14:textId="77777777" w:rsidR="000E3F1E" w:rsidRPr="00BE1E62" w:rsidRDefault="000E3F1E" w:rsidP="00F0019C">
            <w:pPr>
              <w:spacing w:line="360" w:lineRule="auto"/>
              <w:jc w:val="center"/>
              <w:rPr>
                <w:bCs/>
                <w:iCs/>
              </w:rPr>
            </w:pPr>
            <w:r>
              <w:rPr>
                <w:bCs/>
                <w:iCs/>
              </w:rPr>
              <w:t>(2.006)</w:t>
            </w:r>
          </w:p>
        </w:tc>
        <w:tc>
          <w:tcPr>
            <w:tcW w:w="1396" w:type="dxa"/>
          </w:tcPr>
          <w:p w14:paraId="51B8FD6E" w14:textId="77777777" w:rsidR="000E3F1E" w:rsidRDefault="000E3F1E" w:rsidP="00F0019C">
            <w:pPr>
              <w:spacing w:line="360" w:lineRule="auto"/>
              <w:jc w:val="center"/>
              <w:rPr>
                <w:bCs/>
                <w:iCs/>
              </w:rPr>
            </w:pPr>
            <w:r>
              <w:rPr>
                <w:bCs/>
                <w:iCs/>
              </w:rPr>
              <w:t>2.431</w:t>
            </w:r>
          </w:p>
          <w:p w14:paraId="40DF495E" w14:textId="77777777" w:rsidR="000E3F1E" w:rsidRPr="00BE1E62" w:rsidRDefault="000E3F1E" w:rsidP="00F0019C">
            <w:pPr>
              <w:spacing w:line="360" w:lineRule="auto"/>
              <w:jc w:val="center"/>
              <w:rPr>
                <w:bCs/>
                <w:iCs/>
              </w:rPr>
            </w:pPr>
            <w:r>
              <w:rPr>
                <w:bCs/>
                <w:iCs/>
              </w:rPr>
              <w:t>(2.114)</w:t>
            </w:r>
          </w:p>
        </w:tc>
      </w:tr>
      <w:tr w:rsidR="000E3F1E" w:rsidRPr="00BE1E62" w14:paraId="4CA661A4" w14:textId="77777777" w:rsidTr="00F0019C">
        <w:tc>
          <w:tcPr>
            <w:tcW w:w="2023" w:type="dxa"/>
          </w:tcPr>
          <w:p w14:paraId="30ED53A1" w14:textId="77777777" w:rsidR="000E3F1E" w:rsidRPr="00BE1E62" w:rsidRDefault="000E3F1E" w:rsidP="00F0019C">
            <w:pPr>
              <w:spacing w:line="360" w:lineRule="auto"/>
              <w:jc w:val="center"/>
              <w:rPr>
                <w:bCs/>
                <w:iCs/>
              </w:rPr>
            </w:pPr>
            <w:r>
              <w:rPr>
                <w:bCs/>
                <w:iCs/>
              </w:rPr>
              <w:t>Prestatiedruk</w:t>
            </w:r>
          </w:p>
        </w:tc>
        <w:tc>
          <w:tcPr>
            <w:tcW w:w="1096" w:type="dxa"/>
          </w:tcPr>
          <w:p w14:paraId="1BAE1378" w14:textId="77777777" w:rsidR="000E3F1E" w:rsidRDefault="000E3F1E" w:rsidP="00F0019C">
            <w:pPr>
              <w:spacing w:line="360" w:lineRule="auto"/>
              <w:jc w:val="center"/>
              <w:rPr>
                <w:bCs/>
                <w:iCs/>
              </w:rPr>
            </w:pPr>
            <w:r>
              <w:rPr>
                <w:bCs/>
                <w:iCs/>
              </w:rPr>
              <w:t>-.512</w:t>
            </w:r>
          </w:p>
          <w:p w14:paraId="002D9D1E" w14:textId="77777777" w:rsidR="000E3F1E" w:rsidRPr="00BE1E62" w:rsidRDefault="000E3F1E" w:rsidP="00F0019C">
            <w:pPr>
              <w:spacing w:line="360" w:lineRule="auto"/>
              <w:jc w:val="center"/>
              <w:rPr>
                <w:bCs/>
                <w:iCs/>
              </w:rPr>
            </w:pPr>
            <w:r>
              <w:rPr>
                <w:bCs/>
                <w:iCs/>
              </w:rPr>
              <w:t>(.449)</w:t>
            </w:r>
          </w:p>
        </w:tc>
        <w:tc>
          <w:tcPr>
            <w:tcW w:w="1396" w:type="dxa"/>
          </w:tcPr>
          <w:p w14:paraId="70F1360D" w14:textId="77777777" w:rsidR="000E3F1E" w:rsidRDefault="000E3F1E" w:rsidP="00F0019C">
            <w:pPr>
              <w:spacing w:line="360" w:lineRule="auto"/>
              <w:jc w:val="center"/>
              <w:rPr>
                <w:bCs/>
                <w:iCs/>
              </w:rPr>
            </w:pPr>
            <w:r>
              <w:rPr>
                <w:bCs/>
                <w:iCs/>
              </w:rPr>
              <w:t>-.369</w:t>
            </w:r>
          </w:p>
          <w:p w14:paraId="70B38CBA" w14:textId="77777777" w:rsidR="000E3F1E" w:rsidRPr="00BE1E62" w:rsidRDefault="000E3F1E" w:rsidP="00F0019C">
            <w:pPr>
              <w:spacing w:line="360" w:lineRule="auto"/>
              <w:jc w:val="center"/>
              <w:rPr>
                <w:bCs/>
                <w:iCs/>
              </w:rPr>
            </w:pPr>
            <w:r>
              <w:rPr>
                <w:bCs/>
                <w:iCs/>
              </w:rPr>
              <w:t>(.450)</w:t>
            </w:r>
          </w:p>
        </w:tc>
        <w:tc>
          <w:tcPr>
            <w:tcW w:w="1396" w:type="dxa"/>
          </w:tcPr>
          <w:p w14:paraId="332ABB79" w14:textId="77777777" w:rsidR="000E3F1E" w:rsidRDefault="000E3F1E" w:rsidP="00F0019C">
            <w:pPr>
              <w:spacing w:line="360" w:lineRule="auto"/>
              <w:jc w:val="center"/>
              <w:rPr>
                <w:bCs/>
                <w:iCs/>
              </w:rPr>
            </w:pPr>
            <w:r>
              <w:rPr>
                <w:bCs/>
                <w:iCs/>
              </w:rPr>
              <w:t>-.392</w:t>
            </w:r>
          </w:p>
          <w:p w14:paraId="0966ED33" w14:textId="77777777" w:rsidR="000E3F1E" w:rsidRPr="00BE1E62" w:rsidRDefault="000E3F1E" w:rsidP="00F0019C">
            <w:pPr>
              <w:spacing w:line="360" w:lineRule="auto"/>
              <w:jc w:val="center"/>
              <w:rPr>
                <w:bCs/>
                <w:iCs/>
              </w:rPr>
            </w:pPr>
            <w:r>
              <w:rPr>
                <w:bCs/>
                <w:iCs/>
              </w:rPr>
              <w:t>(.456)</w:t>
            </w:r>
          </w:p>
        </w:tc>
      </w:tr>
      <w:tr w:rsidR="000E3F1E" w:rsidRPr="00BE1E62" w14:paraId="11B59875" w14:textId="77777777" w:rsidTr="00F0019C">
        <w:tc>
          <w:tcPr>
            <w:tcW w:w="2023" w:type="dxa"/>
          </w:tcPr>
          <w:p w14:paraId="25FCBF8D" w14:textId="77777777" w:rsidR="000E3F1E" w:rsidRDefault="000E3F1E" w:rsidP="00F0019C">
            <w:pPr>
              <w:spacing w:line="360" w:lineRule="auto"/>
              <w:jc w:val="center"/>
              <w:rPr>
                <w:bCs/>
                <w:iCs/>
              </w:rPr>
            </w:pPr>
            <w:r>
              <w:rPr>
                <w:bCs/>
                <w:iCs/>
              </w:rPr>
              <w:t>IMR</w:t>
            </w:r>
          </w:p>
        </w:tc>
        <w:tc>
          <w:tcPr>
            <w:tcW w:w="1096" w:type="dxa"/>
          </w:tcPr>
          <w:p w14:paraId="6C4D3812" w14:textId="77777777" w:rsidR="000E3F1E" w:rsidRPr="00BE1E62" w:rsidRDefault="000E3F1E" w:rsidP="00F0019C">
            <w:pPr>
              <w:spacing w:line="360" w:lineRule="auto"/>
              <w:jc w:val="center"/>
              <w:rPr>
                <w:bCs/>
                <w:iCs/>
              </w:rPr>
            </w:pPr>
          </w:p>
        </w:tc>
        <w:tc>
          <w:tcPr>
            <w:tcW w:w="1396" w:type="dxa"/>
          </w:tcPr>
          <w:p w14:paraId="696CFF0D" w14:textId="77777777" w:rsidR="000E3F1E" w:rsidRDefault="000E3F1E" w:rsidP="00F0019C">
            <w:pPr>
              <w:spacing w:line="360" w:lineRule="auto"/>
              <w:jc w:val="center"/>
              <w:rPr>
                <w:bCs/>
                <w:iCs/>
              </w:rPr>
            </w:pPr>
            <w:r>
              <w:rPr>
                <w:bCs/>
                <w:iCs/>
              </w:rPr>
              <w:t>20.712</w:t>
            </w:r>
          </w:p>
          <w:p w14:paraId="158180F3" w14:textId="77777777" w:rsidR="000E3F1E" w:rsidRPr="00BE1E62" w:rsidRDefault="000E3F1E" w:rsidP="00F0019C">
            <w:pPr>
              <w:spacing w:line="360" w:lineRule="auto"/>
              <w:jc w:val="center"/>
              <w:rPr>
                <w:bCs/>
                <w:iCs/>
              </w:rPr>
            </w:pPr>
            <w:r>
              <w:rPr>
                <w:bCs/>
                <w:iCs/>
              </w:rPr>
              <w:t>(23130.403)</w:t>
            </w:r>
          </w:p>
        </w:tc>
        <w:tc>
          <w:tcPr>
            <w:tcW w:w="1396" w:type="dxa"/>
          </w:tcPr>
          <w:p w14:paraId="243C9AFC" w14:textId="77777777" w:rsidR="000E3F1E" w:rsidRDefault="000E3F1E" w:rsidP="00F0019C">
            <w:pPr>
              <w:spacing w:line="360" w:lineRule="auto"/>
              <w:jc w:val="center"/>
              <w:rPr>
                <w:bCs/>
                <w:iCs/>
              </w:rPr>
            </w:pPr>
            <w:r>
              <w:rPr>
                <w:bCs/>
                <w:iCs/>
              </w:rPr>
              <w:t>20.218</w:t>
            </w:r>
          </w:p>
          <w:p w14:paraId="44126B92" w14:textId="77777777" w:rsidR="000E3F1E" w:rsidRPr="00BE1E62" w:rsidRDefault="000E3F1E" w:rsidP="00F0019C">
            <w:pPr>
              <w:spacing w:line="360" w:lineRule="auto"/>
              <w:jc w:val="center"/>
              <w:rPr>
                <w:bCs/>
                <w:iCs/>
              </w:rPr>
            </w:pPr>
            <w:r>
              <w:rPr>
                <w:bCs/>
                <w:iCs/>
              </w:rPr>
              <w:t>(23123.574)</w:t>
            </w:r>
          </w:p>
        </w:tc>
      </w:tr>
      <w:tr w:rsidR="000E3F1E" w:rsidRPr="00BE1E62" w14:paraId="15893CC4" w14:textId="77777777" w:rsidTr="00F0019C">
        <w:tc>
          <w:tcPr>
            <w:tcW w:w="2023" w:type="dxa"/>
            <w:tcBorders>
              <w:bottom w:val="single" w:sz="18" w:space="0" w:color="000000"/>
            </w:tcBorders>
          </w:tcPr>
          <w:p w14:paraId="7EA680DD" w14:textId="77777777" w:rsidR="000E3F1E" w:rsidRDefault="000E3F1E" w:rsidP="00F0019C">
            <w:pPr>
              <w:spacing w:line="360" w:lineRule="auto"/>
              <w:jc w:val="center"/>
              <w:rPr>
                <w:bCs/>
                <w:iCs/>
              </w:rPr>
            </w:pPr>
            <w:r>
              <w:t>PhD-functie</w:t>
            </w:r>
          </w:p>
        </w:tc>
        <w:tc>
          <w:tcPr>
            <w:tcW w:w="1096" w:type="dxa"/>
            <w:tcBorders>
              <w:bottom w:val="single" w:sz="18" w:space="0" w:color="000000"/>
            </w:tcBorders>
          </w:tcPr>
          <w:p w14:paraId="54AA9F9C"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30BA114B" w14:textId="77777777" w:rsidR="000E3F1E" w:rsidRPr="00BE1E62" w:rsidRDefault="000E3F1E" w:rsidP="00F0019C">
            <w:pPr>
              <w:spacing w:line="360" w:lineRule="auto"/>
              <w:jc w:val="center"/>
              <w:rPr>
                <w:bCs/>
                <w:iCs/>
              </w:rPr>
            </w:pPr>
          </w:p>
        </w:tc>
        <w:tc>
          <w:tcPr>
            <w:tcW w:w="1396" w:type="dxa"/>
            <w:tcBorders>
              <w:bottom w:val="single" w:sz="18" w:space="0" w:color="000000"/>
            </w:tcBorders>
          </w:tcPr>
          <w:p w14:paraId="6D363A1E" w14:textId="77777777" w:rsidR="000E3F1E" w:rsidRDefault="000E3F1E" w:rsidP="00F0019C">
            <w:pPr>
              <w:spacing w:line="360" w:lineRule="auto"/>
              <w:jc w:val="center"/>
              <w:rPr>
                <w:bCs/>
                <w:iCs/>
              </w:rPr>
            </w:pPr>
            <w:r>
              <w:rPr>
                <w:bCs/>
                <w:iCs/>
              </w:rPr>
              <w:t>-.722</w:t>
            </w:r>
          </w:p>
          <w:p w14:paraId="546082DD" w14:textId="77777777" w:rsidR="000E3F1E" w:rsidRPr="00BE1E62" w:rsidRDefault="000E3F1E" w:rsidP="00F0019C">
            <w:pPr>
              <w:spacing w:line="360" w:lineRule="auto"/>
              <w:jc w:val="center"/>
              <w:rPr>
                <w:bCs/>
                <w:iCs/>
              </w:rPr>
            </w:pPr>
            <w:r>
              <w:rPr>
                <w:bCs/>
                <w:iCs/>
              </w:rPr>
              <w:t>(.673)</w:t>
            </w:r>
          </w:p>
        </w:tc>
      </w:tr>
    </w:tbl>
    <w:p w14:paraId="4CECF4EF" w14:textId="77777777" w:rsidR="000E3F1E" w:rsidRDefault="000E3F1E" w:rsidP="000E3F1E">
      <w:pPr>
        <w:spacing w:line="360" w:lineRule="auto"/>
        <w:rPr>
          <w:bCs/>
          <w:iCs/>
        </w:rPr>
      </w:pPr>
      <w:r>
        <w:rPr>
          <w:b/>
          <w:iCs/>
        </w:rPr>
        <w:t>*</w:t>
      </w:r>
      <w:r>
        <w:rPr>
          <w:bCs/>
          <w:iCs/>
        </w:rPr>
        <w:t>p&lt;.1, **p&lt;.05 en ***p&lt;.001</w:t>
      </w:r>
    </w:p>
    <w:p w14:paraId="37154404" w14:textId="77777777" w:rsidR="000E3F1E" w:rsidRDefault="000E3F1E" w:rsidP="000E3F1E">
      <w:pPr>
        <w:rPr>
          <w:color w:val="000000" w:themeColor="text1"/>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3"/>
        <w:gridCol w:w="1396"/>
        <w:gridCol w:w="1396"/>
        <w:gridCol w:w="1396"/>
      </w:tblGrid>
      <w:tr w:rsidR="000E3F1E" w:rsidRPr="00BE1E62" w14:paraId="2C242638" w14:textId="77777777" w:rsidTr="00F0019C">
        <w:tc>
          <w:tcPr>
            <w:tcW w:w="5231" w:type="dxa"/>
            <w:gridSpan w:val="4"/>
            <w:tcBorders>
              <w:bottom w:val="single" w:sz="18" w:space="0" w:color="auto"/>
            </w:tcBorders>
          </w:tcPr>
          <w:p w14:paraId="3D922F0F" w14:textId="77777777" w:rsidR="000E3F1E" w:rsidRPr="00BE1E62" w:rsidRDefault="000E3F1E" w:rsidP="00F0019C">
            <w:pPr>
              <w:spacing w:line="360" w:lineRule="auto"/>
              <w:rPr>
                <w:bCs/>
                <w:iCs/>
              </w:rPr>
            </w:pPr>
            <w:r>
              <w:rPr>
                <w:b/>
                <w:iCs/>
              </w:rPr>
              <w:t xml:space="preserve">Tabel 6. </w:t>
            </w:r>
            <w:r w:rsidRPr="00CD46A4">
              <w:rPr>
                <w:bCs/>
                <w:iCs/>
              </w:rPr>
              <w:t xml:space="preserve">Logistische regressieanalyse invulling van vaderschap (N = </w:t>
            </w:r>
            <w:r>
              <w:rPr>
                <w:bCs/>
                <w:iCs/>
              </w:rPr>
              <w:t>30</w:t>
            </w:r>
            <w:r w:rsidRPr="00CD46A4">
              <w:rPr>
                <w:bCs/>
                <w:iCs/>
              </w:rPr>
              <w:t>)</w:t>
            </w:r>
          </w:p>
        </w:tc>
      </w:tr>
      <w:tr w:rsidR="000E3F1E" w:rsidRPr="00BE1E62" w14:paraId="4AC29A63" w14:textId="77777777" w:rsidTr="00F0019C">
        <w:tc>
          <w:tcPr>
            <w:tcW w:w="2023" w:type="dxa"/>
            <w:tcBorders>
              <w:top w:val="single" w:sz="18" w:space="0" w:color="auto"/>
              <w:bottom w:val="single" w:sz="12" w:space="0" w:color="000000"/>
            </w:tcBorders>
          </w:tcPr>
          <w:p w14:paraId="01DB0F09"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auto"/>
              <w:bottom w:val="single" w:sz="12" w:space="0" w:color="000000"/>
            </w:tcBorders>
          </w:tcPr>
          <w:p w14:paraId="4BDC73D5" w14:textId="77777777" w:rsidR="000E3F1E" w:rsidRPr="00BE1E62" w:rsidRDefault="000E3F1E" w:rsidP="00F0019C">
            <w:pPr>
              <w:spacing w:line="360" w:lineRule="auto"/>
              <w:jc w:val="center"/>
              <w:rPr>
                <w:bCs/>
                <w:iCs/>
              </w:rPr>
            </w:pPr>
            <w:r w:rsidRPr="00BE1E62">
              <w:rPr>
                <w:bCs/>
                <w:iCs/>
              </w:rPr>
              <w:t>1</w:t>
            </w:r>
          </w:p>
        </w:tc>
        <w:tc>
          <w:tcPr>
            <w:tcW w:w="1116" w:type="dxa"/>
            <w:tcBorders>
              <w:top w:val="single" w:sz="18" w:space="0" w:color="auto"/>
              <w:bottom w:val="single" w:sz="12" w:space="0" w:color="000000"/>
            </w:tcBorders>
          </w:tcPr>
          <w:p w14:paraId="6354889F" w14:textId="77777777" w:rsidR="000E3F1E" w:rsidRPr="00BE1E62" w:rsidRDefault="000E3F1E" w:rsidP="00F0019C">
            <w:pPr>
              <w:spacing w:line="360" w:lineRule="auto"/>
              <w:jc w:val="center"/>
              <w:rPr>
                <w:bCs/>
                <w:iCs/>
              </w:rPr>
            </w:pPr>
            <w:r w:rsidRPr="00BE1E62">
              <w:rPr>
                <w:bCs/>
                <w:iCs/>
              </w:rPr>
              <w:t>2</w:t>
            </w:r>
          </w:p>
        </w:tc>
        <w:tc>
          <w:tcPr>
            <w:tcW w:w="996" w:type="dxa"/>
            <w:tcBorders>
              <w:top w:val="single" w:sz="18" w:space="0" w:color="auto"/>
              <w:bottom w:val="single" w:sz="12" w:space="0" w:color="000000"/>
            </w:tcBorders>
          </w:tcPr>
          <w:p w14:paraId="3D0A2F3A" w14:textId="77777777" w:rsidR="000E3F1E" w:rsidRPr="00BE1E62" w:rsidRDefault="000E3F1E" w:rsidP="00F0019C">
            <w:pPr>
              <w:spacing w:line="360" w:lineRule="auto"/>
              <w:jc w:val="center"/>
              <w:rPr>
                <w:bCs/>
                <w:iCs/>
              </w:rPr>
            </w:pPr>
            <w:r w:rsidRPr="00BE1E62">
              <w:rPr>
                <w:bCs/>
                <w:iCs/>
              </w:rPr>
              <w:t>3</w:t>
            </w:r>
          </w:p>
        </w:tc>
      </w:tr>
      <w:tr w:rsidR="000E3F1E" w:rsidRPr="00BE1E62" w14:paraId="3216F91C" w14:textId="77777777" w:rsidTr="00F0019C">
        <w:tc>
          <w:tcPr>
            <w:tcW w:w="2023" w:type="dxa"/>
            <w:tcBorders>
              <w:top w:val="single" w:sz="12" w:space="0" w:color="000000"/>
            </w:tcBorders>
          </w:tcPr>
          <w:p w14:paraId="26A9AB66"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56211CF4" w14:textId="77777777" w:rsidR="000E3F1E" w:rsidRPr="00BE1E62" w:rsidRDefault="000E3F1E" w:rsidP="00F0019C">
            <w:pPr>
              <w:spacing w:line="360" w:lineRule="auto"/>
              <w:jc w:val="center"/>
              <w:rPr>
                <w:bCs/>
                <w:iCs/>
              </w:rPr>
            </w:pPr>
            <w:r>
              <w:rPr>
                <w:bCs/>
                <w:iCs/>
              </w:rPr>
              <w:t>b (SD)</w:t>
            </w:r>
          </w:p>
        </w:tc>
        <w:tc>
          <w:tcPr>
            <w:tcW w:w="1116" w:type="dxa"/>
            <w:tcBorders>
              <w:top w:val="single" w:sz="12" w:space="0" w:color="000000"/>
            </w:tcBorders>
          </w:tcPr>
          <w:p w14:paraId="4F609F9F" w14:textId="77777777" w:rsidR="000E3F1E" w:rsidRPr="00BE1E62" w:rsidRDefault="000E3F1E" w:rsidP="00F0019C">
            <w:pPr>
              <w:spacing w:line="360" w:lineRule="auto"/>
              <w:jc w:val="center"/>
              <w:rPr>
                <w:bCs/>
                <w:iCs/>
              </w:rPr>
            </w:pPr>
            <w:r>
              <w:rPr>
                <w:bCs/>
                <w:iCs/>
              </w:rPr>
              <w:t>b (SD)</w:t>
            </w:r>
          </w:p>
        </w:tc>
        <w:tc>
          <w:tcPr>
            <w:tcW w:w="996" w:type="dxa"/>
            <w:tcBorders>
              <w:top w:val="single" w:sz="12" w:space="0" w:color="000000"/>
            </w:tcBorders>
          </w:tcPr>
          <w:p w14:paraId="48D86E94" w14:textId="77777777" w:rsidR="000E3F1E" w:rsidRPr="00BE1E62" w:rsidRDefault="000E3F1E" w:rsidP="00F0019C">
            <w:pPr>
              <w:spacing w:line="360" w:lineRule="auto"/>
              <w:jc w:val="center"/>
              <w:rPr>
                <w:bCs/>
                <w:iCs/>
              </w:rPr>
            </w:pPr>
            <w:r>
              <w:rPr>
                <w:bCs/>
                <w:iCs/>
              </w:rPr>
              <w:t>b (SD)</w:t>
            </w:r>
          </w:p>
        </w:tc>
      </w:tr>
      <w:tr w:rsidR="000E3F1E" w:rsidRPr="00BE1E62" w14:paraId="0E982F0A" w14:textId="77777777" w:rsidTr="00F0019C">
        <w:tc>
          <w:tcPr>
            <w:tcW w:w="2023" w:type="dxa"/>
          </w:tcPr>
          <w:p w14:paraId="365F7CBE"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08414923" w14:textId="77777777" w:rsidR="000E3F1E" w:rsidRDefault="000E3F1E" w:rsidP="00F0019C">
            <w:pPr>
              <w:spacing w:line="360" w:lineRule="auto"/>
              <w:jc w:val="center"/>
              <w:rPr>
                <w:bCs/>
                <w:iCs/>
              </w:rPr>
            </w:pPr>
            <w:r>
              <w:rPr>
                <w:bCs/>
                <w:iCs/>
              </w:rPr>
              <w:t>-19.570</w:t>
            </w:r>
          </w:p>
          <w:p w14:paraId="4B9F7B76" w14:textId="77777777" w:rsidR="000E3F1E" w:rsidRPr="00BE1E62" w:rsidRDefault="000E3F1E" w:rsidP="00F0019C">
            <w:pPr>
              <w:spacing w:line="360" w:lineRule="auto"/>
              <w:jc w:val="center"/>
              <w:rPr>
                <w:bCs/>
                <w:iCs/>
              </w:rPr>
            </w:pPr>
            <w:r>
              <w:rPr>
                <w:bCs/>
                <w:iCs/>
              </w:rPr>
              <w:t>(17970.042)</w:t>
            </w:r>
          </w:p>
        </w:tc>
        <w:tc>
          <w:tcPr>
            <w:tcW w:w="1116" w:type="dxa"/>
          </w:tcPr>
          <w:p w14:paraId="40503D1A" w14:textId="77777777" w:rsidR="000E3F1E" w:rsidRDefault="000E3F1E" w:rsidP="00F0019C">
            <w:pPr>
              <w:spacing w:line="360" w:lineRule="auto"/>
              <w:jc w:val="center"/>
              <w:rPr>
                <w:bCs/>
                <w:iCs/>
              </w:rPr>
            </w:pPr>
            <w:r>
              <w:rPr>
                <w:bCs/>
                <w:iCs/>
              </w:rPr>
              <w:t>-20.144</w:t>
            </w:r>
          </w:p>
          <w:p w14:paraId="6144E31D" w14:textId="77777777" w:rsidR="000E3F1E" w:rsidRPr="00BE1E62" w:rsidRDefault="000E3F1E" w:rsidP="00F0019C">
            <w:pPr>
              <w:spacing w:line="360" w:lineRule="auto"/>
              <w:jc w:val="center"/>
              <w:rPr>
                <w:bCs/>
                <w:iCs/>
              </w:rPr>
            </w:pPr>
            <w:r>
              <w:rPr>
                <w:bCs/>
                <w:iCs/>
              </w:rPr>
              <w:t>(17958.896)</w:t>
            </w:r>
          </w:p>
        </w:tc>
        <w:tc>
          <w:tcPr>
            <w:tcW w:w="996" w:type="dxa"/>
          </w:tcPr>
          <w:p w14:paraId="2AC9B31E" w14:textId="77777777" w:rsidR="000E3F1E" w:rsidRDefault="000E3F1E" w:rsidP="00F0019C">
            <w:pPr>
              <w:spacing w:line="360" w:lineRule="auto"/>
              <w:jc w:val="center"/>
              <w:rPr>
                <w:bCs/>
                <w:iCs/>
              </w:rPr>
            </w:pPr>
            <w:r>
              <w:rPr>
                <w:bCs/>
                <w:iCs/>
              </w:rPr>
              <w:t>-20.144</w:t>
            </w:r>
          </w:p>
          <w:p w14:paraId="16E948BD" w14:textId="77777777" w:rsidR="000E3F1E" w:rsidRPr="00BE1E62" w:rsidRDefault="000E3F1E" w:rsidP="00F0019C">
            <w:pPr>
              <w:spacing w:line="360" w:lineRule="auto"/>
              <w:jc w:val="center"/>
              <w:rPr>
                <w:bCs/>
                <w:iCs/>
              </w:rPr>
            </w:pPr>
            <w:r>
              <w:rPr>
                <w:bCs/>
                <w:iCs/>
              </w:rPr>
              <w:t>(17957.060)</w:t>
            </w:r>
          </w:p>
        </w:tc>
      </w:tr>
      <w:tr w:rsidR="000E3F1E" w:rsidRPr="00BE1E62" w14:paraId="3D3A3049" w14:textId="77777777" w:rsidTr="00F0019C">
        <w:tc>
          <w:tcPr>
            <w:tcW w:w="2023" w:type="dxa"/>
          </w:tcPr>
          <w:p w14:paraId="7F5144D5" w14:textId="77777777" w:rsidR="000E3F1E" w:rsidRPr="00BE1E62" w:rsidRDefault="000E3F1E" w:rsidP="00F0019C">
            <w:pPr>
              <w:spacing w:line="360" w:lineRule="auto"/>
              <w:jc w:val="center"/>
              <w:rPr>
                <w:bCs/>
                <w:iCs/>
              </w:rPr>
            </w:pPr>
            <w:r>
              <w:t>Dual-career koppel</w:t>
            </w:r>
          </w:p>
        </w:tc>
        <w:tc>
          <w:tcPr>
            <w:tcW w:w="1096" w:type="dxa"/>
          </w:tcPr>
          <w:p w14:paraId="6BCA940A" w14:textId="77777777" w:rsidR="000E3F1E" w:rsidRDefault="000E3F1E" w:rsidP="00F0019C">
            <w:pPr>
              <w:spacing w:line="360" w:lineRule="auto"/>
              <w:jc w:val="center"/>
              <w:rPr>
                <w:bCs/>
                <w:iCs/>
              </w:rPr>
            </w:pPr>
            <w:r>
              <w:rPr>
                <w:bCs/>
                <w:iCs/>
              </w:rPr>
              <w:t>.115</w:t>
            </w:r>
          </w:p>
          <w:p w14:paraId="559E3CCA" w14:textId="77777777" w:rsidR="000E3F1E" w:rsidRPr="00BE1E62" w:rsidRDefault="000E3F1E" w:rsidP="00F0019C">
            <w:pPr>
              <w:spacing w:line="360" w:lineRule="auto"/>
              <w:jc w:val="center"/>
              <w:rPr>
                <w:bCs/>
                <w:iCs/>
              </w:rPr>
            </w:pPr>
            <w:r>
              <w:rPr>
                <w:bCs/>
                <w:iCs/>
              </w:rPr>
              <w:t>(.894)</w:t>
            </w:r>
          </w:p>
        </w:tc>
        <w:tc>
          <w:tcPr>
            <w:tcW w:w="1116" w:type="dxa"/>
          </w:tcPr>
          <w:p w14:paraId="328F06A6" w14:textId="77777777" w:rsidR="000E3F1E" w:rsidRDefault="000E3F1E" w:rsidP="00F0019C">
            <w:pPr>
              <w:spacing w:line="360" w:lineRule="auto"/>
              <w:jc w:val="center"/>
              <w:rPr>
                <w:bCs/>
                <w:iCs/>
              </w:rPr>
            </w:pPr>
            <w:r>
              <w:rPr>
                <w:bCs/>
                <w:iCs/>
              </w:rPr>
              <w:t>.205</w:t>
            </w:r>
          </w:p>
          <w:p w14:paraId="33FECC0C" w14:textId="77777777" w:rsidR="000E3F1E" w:rsidRPr="00BE1E62" w:rsidRDefault="000E3F1E" w:rsidP="00F0019C">
            <w:pPr>
              <w:spacing w:line="360" w:lineRule="auto"/>
              <w:jc w:val="center"/>
              <w:rPr>
                <w:bCs/>
                <w:iCs/>
              </w:rPr>
            </w:pPr>
            <w:r>
              <w:rPr>
                <w:bCs/>
                <w:iCs/>
              </w:rPr>
              <w:t>(.931)</w:t>
            </w:r>
          </w:p>
        </w:tc>
        <w:tc>
          <w:tcPr>
            <w:tcW w:w="996" w:type="dxa"/>
          </w:tcPr>
          <w:p w14:paraId="50E6B59C" w14:textId="77777777" w:rsidR="000E3F1E" w:rsidRDefault="000E3F1E" w:rsidP="00F0019C">
            <w:pPr>
              <w:spacing w:line="360" w:lineRule="auto"/>
              <w:jc w:val="center"/>
              <w:rPr>
                <w:bCs/>
                <w:iCs/>
              </w:rPr>
            </w:pPr>
            <w:r>
              <w:rPr>
                <w:bCs/>
                <w:iCs/>
              </w:rPr>
              <w:t>.164</w:t>
            </w:r>
          </w:p>
          <w:p w14:paraId="3DD205ED" w14:textId="77777777" w:rsidR="000E3F1E" w:rsidRPr="00BE1E62" w:rsidRDefault="000E3F1E" w:rsidP="00F0019C">
            <w:pPr>
              <w:spacing w:line="360" w:lineRule="auto"/>
              <w:jc w:val="center"/>
              <w:rPr>
                <w:bCs/>
                <w:iCs/>
              </w:rPr>
            </w:pPr>
            <w:r>
              <w:rPr>
                <w:bCs/>
                <w:iCs/>
              </w:rPr>
              <w:t>(1.016)</w:t>
            </w:r>
          </w:p>
        </w:tc>
      </w:tr>
      <w:tr w:rsidR="000E3F1E" w:rsidRPr="00BE1E62" w14:paraId="679B34A1" w14:textId="77777777" w:rsidTr="00F0019C">
        <w:tc>
          <w:tcPr>
            <w:tcW w:w="2023" w:type="dxa"/>
          </w:tcPr>
          <w:p w14:paraId="7C5B3C87" w14:textId="77777777" w:rsidR="000E3F1E" w:rsidRDefault="000E3F1E" w:rsidP="00F0019C">
            <w:pPr>
              <w:spacing w:line="360" w:lineRule="auto"/>
              <w:jc w:val="center"/>
              <w:rPr>
                <w:bCs/>
                <w:iCs/>
              </w:rPr>
            </w:pPr>
            <w:r>
              <w:rPr>
                <w:bCs/>
                <w:iCs/>
              </w:rPr>
              <w:t>Egalitair koppel</w:t>
            </w:r>
          </w:p>
        </w:tc>
        <w:tc>
          <w:tcPr>
            <w:tcW w:w="1096" w:type="dxa"/>
          </w:tcPr>
          <w:p w14:paraId="532E0958" w14:textId="77777777" w:rsidR="000E3F1E" w:rsidRDefault="000E3F1E" w:rsidP="00F0019C">
            <w:pPr>
              <w:spacing w:line="360" w:lineRule="auto"/>
              <w:jc w:val="center"/>
              <w:rPr>
                <w:bCs/>
                <w:iCs/>
              </w:rPr>
            </w:pPr>
            <w:r>
              <w:rPr>
                <w:bCs/>
                <w:iCs/>
              </w:rPr>
              <w:t>-1.583</w:t>
            </w:r>
          </w:p>
          <w:p w14:paraId="28294A04" w14:textId="77777777" w:rsidR="000E3F1E" w:rsidRDefault="000E3F1E" w:rsidP="00F0019C">
            <w:pPr>
              <w:spacing w:line="360" w:lineRule="auto"/>
              <w:jc w:val="center"/>
              <w:rPr>
                <w:bCs/>
                <w:iCs/>
              </w:rPr>
            </w:pPr>
            <w:r>
              <w:rPr>
                <w:bCs/>
                <w:iCs/>
              </w:rPr>
              <w:t>(.994)</w:t>
            </w:r>
          </w:p>
        </w:tc>
        <w:tc>
          <w:tcPr>
            <w:tcW w:w="1116" w:type="dxa"/>
          </w:tcPr>
          <w:p w14:paraId="53093526" w14:textId="77777777" w:rsidR="000E3F1E" w:rsidRDefault="000E3F1E" w:rsidP="00F0019C">
            <w:pPr>
              <w:spacing w:line="360" w:lineRule="auto"/>
              <w:jc w:val="center"/>
              <w:rPr>
                <w:bCs/>
                <w:iCs/>
              </w:rPr>
            </w:pPr>
            <w:r>
              <w:rPr>
                <w:bCs/>
                <w:iCs/>
              </w:rPr>
              <w:t>-1.542</w:t>
            </w:r>
          </w:p>
          <w:p w14:paraId="2348C767" w14:textId="77777777" w:rsidR="000E3F1E" w:rsidRDefault="000E3F1E" w:rsidP="00F0019C">
            <w:pPr>
              <w:spacing w:line="360" w:lineRule="auto"/>
              <w:jc w:val="center"/>
              <w:rPr>
                <w:bCs/>
                <w:iCs/>
              </w:rPr>
            </w:pPr>
            <w:r>
              <w:rPr>
                <w:bCs/>
                <w:iCs/>
              </w:rPr>
              <w:t>(1.023)</w:t>
            </w:r>
          </w:p>
        </w:tc>
        <w:tc>
          <w:tcPr>
            <w:tcW w:w="996" w:type="dxa"/>
          </w:tcPr>
          <w:p w14:paraId="3A1670AB" w14:textId="77777777" w:rsidR="000E3F1E" w:rsidRDefault="000E3F1E" w:rsidP="00F0019C">
            <w:pPr>
              <w:spacing w:line="360" w:lineRule="auto"/>
              <w:jc w:val="center"/>
              <w:rPr>
                <w:bCs/>
                <w:iCs/>
              </w:rPr>
            </w:pPr>
            <w:r>
              <w:rPr>
                <w:bCs/>
                <w:iCs/>
              </w:rPr>
              <w:t>-1.579</w:t>
            </w:r>
          </w:p>
          <w:p w14:paraId="09ED1715" w14:textId="77777777" w:rsidR="000E3F1E" w:rsidRDefault="000E3F1E" w:rsidP="00F0019C">
            <w:pPr>
              <w:spacing w:line="360" w:lineRule="auto"/>
              <w:jc w:val="center"/>
              <w:rPr>
                <w:bCs/>
                <w:iCs/>
              </w:rPr>
            </w:pPr>
            <w:r>
              <w:rPr>
                <w:bCs/>
                <w:iCs/>
              </w:rPr>
              <w:t>(1.091)</w:t>
            </w:r>
          </w:p>
        </w:tc>
      </w:tr>
      <w:tr w:rsidR="000E3F1E" w:rsidRPr="00BE1E62" w14:paraId="05D11AE3" w14:textId="77777777" w:rsidTr="00F0019C">
        <w:tc>
          <w:tcPr>
            <w:tcW w:w="2023" w:type="dxa"/>
          </w:tcPr>
          <w:p w14:paraId="483EE093" w14:textId="77777777" w:rsidR="000E3F1E" w:rsidRDefault="000E3F1E" w:rsidP="00F0019C">
            <w:pPr>
              <w:spacing w:line="360" w:lineRule="auto"/>
              <w:jc w:val="center"/>
              <w:rPr>
                <w:bCs/>
                <w:iCs/>
              </w:rPr>
            </w:pPr>
            <w:r>
              <w:t>(Neo)traditioneel koppel</w:t>
            </w:r>
          </w:p>
        </w:tc>
        <w:tc>
          <w:tcPr>
            <w:tcW w:w="1096" w:type="dxa"/>
          </w:tcPr>
          <w:p w14:paraId="2F3A4A4F" w14:textId="77777777" w:rsidR="000E3F1E" w:rsidRDefault="000E3F1E" w:rsidP="00F0019C">
            <w:pPr>
              <w:spacing w:line="360" w:lineRule="auto"/>
              <w:jc w:val="center"/>
              <w:rPr>
                <w:bCs/>
                <w:iCs/>
              </w:rPr>
            </w:pPr>
            <w:r>
              <w:rPr>
                <w:bCs/>
                <w:iCs/>
              </w:rPr>
              <w:t>21.890</w:t>
            </w:r>
          </w:p>
          <w:p w14:paraId="6A41898B" w14:textId="77777777" w:rsidR="000E3F1E" w:rsidRDefault="000E3F1E" w:rsidP="00F0019C">
            <w:pPr>
              <w:spacing w:line="360" w:lineRule="auto"/>
              <w:jc w:val="center"/>
              <w:rPr>
                <w:bCs/>
                <w:iCs/>
              </w:rPr>
            </w:pPr>
            <w:r>
              <w:rPr>
                <w:bCs/>
                <w:iCs/>
              </w:rPr>
              <w:t>(17970.041)</w:t>
            </w:r>
          </w:p>
        </w:tc>
        <w:tc>
          <w:tcPr>
            <w:tcW w:w="1116" w:type="dxa"/>
          </w:tcPr>
          <w:p w14:paraId="6F469952" w14:textId="77777777" w:rsidR="000E3F1E" w:rsidRDefault="000E3F1E" w:rsidP="00F0019C">
            <w:pPr>
              <w:spacing w:line="360" w:lineRule="auto"/>
              <w:jc w:val="center"/>
              <w:rPr>
                <w:bCs/>
                <w:iCs/>
              </w:rPr>
            </w:pPr>
            <w:r>
              <w:rPr>
                <w:bCs/>
                <w:iCs/>
              </w:rPr>
              <w:t>22.074</w:t>
            </w:r>
          </w:p>
          <w:p w14:paraId="0274DA5A" w14:textId="77777777" w:rsidR="000E3F1E" w:rsidRDefault="000E3F1E" w:rsidP="00F0019C">
            <w:pPr>
              <w:spacing w:line="360" w:lineRule="auto"/>
              <w:jc w:val="center"/>
              <w:rPr>
                <w:bCs/>
                <w:iCs/>
              </w:rPr>
            </w:pPr>
            <w:r>
              <w:rPr>
                <w:bCs/>
                <w:iCs/>
              </w:rPr>
              <w:t>(17958.896)</w:t>
            </w:r>
          </w:p>
        </w:tc>
        <w:tc>
          <w:tcPr>
            <w:tcW w:w="996" w:type="dxa"/>
          </w:tcPr>
          <w:p w14:paraId="57E9500A" w14:textId="77777777" w:rsidR="000E3F1E" w:rsidRDefault="000E3F1E" w:rsidP="00F0019C">
            <w:pPr>
              <w:spacing w:line="360" w:lineRule="auto"/>
              <w:jc w:val="center"/>
              <w:rPr>
                <w:bCs/>
                <w:iCs/>
              </w:rPr>
            </w:pPr>
            <w:r>
              <w:rPr>
                <w:bCs/>
                <w:iCs/>
              </w:rPr>
              <w:t>22.117</w:t>
            </w:r>
          </w:p>
          <w:p w14:paraId="2CB062F5" w14:textId="77777777" w:rsidR="000E3F1E" w:rsidRDefault="000E3F1E" w:rsidP="00F0019C">
            <w:pPr>
              <w:spacing w:line="360" w:lineRule="auto"/>
              <w:jc w:val="center"/>
              <w:rPr>
                <w:bCs/>
                <w:iCs/>
              </w:rPr>
            </w:pPr>
            <w:r>
              <w:rPr>
                <w:bCs/>
                <w:iCs/>
              </w:rPr>
              <w:t>(17957.060)</w:t>
            </w:r>
          </w:p>
        </w:tc>
      </w:tr>
      <w:tr w:rsidR="000E3F1E" w:rsidRPr="00BE1E62" w14:paraId="70467880" w14:textId="77777777" w:rsidTr="00F0019C">
        <w:tc>
          <w:tcPr>
            <w:tcW w:w="2023" w:type="dxa"/>
          </w:tcPr>
          <w:p w14:paraId="42012DB0" w14:textId="77777777" w:rsidR="000E3F1E" w:rsidRDefault="000E3F1E" w:rsidP="00F0019C">
            <w:pPr>
              <w:spacing w:line="360" w:lineRule="auto"/>
              <w:jc w:val="center"/>
              <w:rPr>
                <w:bCs/>
                <w:iCs/>
              </w:rPr>
            </w:pPr>
            <w:r>
              <w:rPr>
                <w:bCs/>
                <w:iCs/>
              </w:rPr>
              <w:t>IMR</w:t>
            </w:r>
          </w:p>
        </w:tc>
        <w:tc>
          <w:tcPr>
            <w:tcW w:w="1096" w:type="dxa"/>
          </w:tcPr>
          <w:p w14:paraId="42428DC2" w14:textId="77777777" w:rsidR="000E3F1E" w:rsidRPr="00BE1E62" w:rsidRDefault="000E3F1E" w:rsidP="00F0019C">
            <w:pPr>
              <w:spacing w:line="360" w:lineRule="auto"/>
              <w:jc w:val="center"/>
              <w:rPr>
                <w:bCs/>
                <w:iCs/>
              </w:rPr>
            </w:pPr>
          </w:p>
        </w:tc>
        <w:tc>
          <w:tcPr>
            <w:tcW w:w="1116" w:type="dxa"/>
          </w:tcPr>
          <w:p w14:paraId="0E4516A2" w14:textId="77777777" w:rsidR="000E3F1E" w:rsidRDefault="000E3F1E" w:rsidP="00F0019C">
            <w:pPr>
              <w:spacing w:line="360" w:lineRule="auto"/>
              <w:jc w:val="center"/>
              <w:rPr>
                <w:bCs/>
                <w:iCs/>
              </w:rPr>
            </w:pPr>
            <w:r>
              <w:rPr>
                <w:bCs/>
                <w:iCs/>
              </w:rPr>
              <w:t>21.501</w:t>
            </w:r>
          </w:p>
          <w:p w14:paraId="0B81FF73" w14:textId="77777777" w:rsidR="000E3F1E" w:rsidRPr="00BE1E62" w:rsidRDefault="000E3F1E" w:rsidP="00F0019C">
            <w:pPr>
              <w:spacing w:line="360" w:lineRule="auto"/>
              <w:jc w:val="center"/>
              <w:rPr>
                <w:bCs/>
                <w:iCs/>
              </w:rPr>
            </w:pPr>
            <w:r>
              <w:rPr>
                <w:bCs/>
                <w:iCs/>
              </w:rPr>
              <w:t>(26772.106)</w:t>
            </w:r>
          </w:p>
        </w:tc>
        <w:tc>
          <w:tcPr>
            <w:tcW w:w="996" w:type="dxa"/>
          </w:tcPr>
          <w:p w14:paraId="153193E8" w14:textId="77777777" w:rsidR="000E3F1E" w:rsidRDefault="000E3F1E" w:rsidP="00F0019C">
            <w:pPr>
              <w:spacing w:line="360" w:lineRule="auto"/>
              <w:jc w:val="center"/>
              <w:rPr>
                <w:bCs/>
                <w:iCs/>
              </w:rPr>
            </w:pPr>
            <w:r>
              <w:rPr>
                <w:bCs/>
                <w:iCs/>
              </w:rPr>
              <w:t>21.573</w:t>
            </w:r>
          </w:p>
          <w:p w14:paraId="2A03D671" w14:textId="77777777" w:rsidR="000E3F1E" w:rsidRPr="00BE1E62" w:rsidRDefault="000E3F1E" w:rsidP="00F0019C">
            <w:pPr>
              <w:spacing w:line="360" w:lineRule="auto"/>
              <w:jc w:val="center"/>
              <w:rPr>
                <w:bCs/>
                <w:iCs/>
              </w:rPr>
            </w:pPr>
            <w:r>
              <w:rPr>
                <w:bCs/>
                <w:iCs/>
              </w:rPr>
              <w:t>(26775.411)</w:t>
            </w:r>
          </w:p>
        </w:tc>
      </w:tr>
      <w:tr w:rsidR="000E3F1E" w:rsidRPr="00BE1E62" w14:paraId="4F01D960" w14:textId="77777777" w:rsidTr="00F0019C">
        <w:tc>
          <w:tcPr>
            <w:tcW w:w="2023" w:type="dxa"/>
            <w:tcBorders>
              <w:bottom w:val="single" w:sz="18" w:space="0" w:color="000000"/>
            </w:tcBorders>
          </w:tcPr>
          <w:p w14:paraId="5A89C354" w14:textId="77777777" w:rsidR="000E3F1E" w:rsidRDefault="000E3F1E" w:rsidP="00F0019C">
            <w:pPr>
              <w:spacing w:line="360" w:lineRule="auto"/>
              <w:jc w:val="center"/>
              <w:rPr>
                <w:bCs/>
                <w:iCs/>
              </w:rPr>
            </w:pPr>
            <w:r>
              <w:t>PhDFunctie</w:t>
            </w:r>
          </w:p>
        </w:tc>
        <w:tc>
          <w:tcPr>
            <w:tcW w:w="1096" w:type="dxa"/>
            <w:tcBorders>
              <w:bottom w:val="single" w:sz="18" w:space="0" w:color="000000"/>
            </w:tcBorders>
          </w:tcPr>
          <w:p w14:paraId="72175F07" w14:textId="77777777" w:rsidR="000E3F1E" w:rsidRPr="00BE1E62" w:rsidRDefault="000E3F1E" w:rsidP="00F0019C">
            <w:pPr>
              <w:spacing w:line="360" w:lineRule="auto"/>
              <w:jc w:val="center"/>
              <w:rPr>
                <w:bCs/>
                <w:iCs/>
              </w:rPr>
            </w:pPr>
          </w:p>
        </w:tc>
        <w:tc>
          <w:tcPr>
            <w:tcW w:w="1116" w:type="dxa"/>
            <w:tcBorders>
              <w:bottom w:val="single" w:sz="18" w:space="0" w:color="000000"/>
            </w:tcBorders>
          </w:tcPr>
          <w:p w14:paraId="05A596DE" w14:textId="77777777" w:rsidR="000E3F1E" w:rsidRPr="00BE1E62" w:rsidRDefault="000E3F1E" w:rsidP="00F0019C">
            <w:pPr>
              <w:spacing w:line="360" w:lineRule="auto"/>
              <w:jc w:val="center"/>
              <w:rPr>
                <w:bCs/>
                <w:iCs/>
              </w:rPr>
            </w:pPr>
          </w:p>
        </w:tc>
        <w:tc>
          <w:tcPr>
            <w:tcW w:w="996" w:type="dxa"/>
            <w:tcBorders>
              <w:bottom w:val="single" w:sz="18" w:space="0" w:color="000000"/>
            </w:tcBorders>
          </w:tcPr>
          <w:p w14:paraId="3C9977EC" w14:textId="77777777" w:rsidR="000E3F1E" w:rsidRDefault="000E3F1E" w:rsidP="00F0019C">
            <w:pPr>
              <w:spacing w:line="360" w:lineRule="auto"/>
              <w:jc w:val="center"/>
              <w:rPr>
                <w:bCs/>
                <w:iCs/>
              </w:rPr>
            </w:pPr>
            <w:r>
              <w:rPr>
                <w:bCs/>
                <w:iCs/>
              </w:rPr>
              <w:t>.113</w:t>
            </w:r>
          </w:p>
          <w:p w14:paraId="669A7831" w14:textId="77777777" w:rsidR="000E3F1E" w:rsidRPr="00BE1E62" w:rsidRDefault="000E3F1E" w:rsidP="00F0019C">
            <w:pPr>
              <w:spacing w:line="360" w:lineRule="auto"/>
              <w:jc w:val="center"/>
              <w:rPr>
                <w:bCs/>
                <w:iCs/>
              </w:rPr>
            </w:pPr>
            <w:r>
              <w:rPr>
                <w:bCs/>
                <w:iCs/>
              </w:rPr>
              <w:t>(1.121)</w:t>
            </w:r>
          </w:p>
        </w:tc>
      </w:tr>
    </w:tbl>
    <w:p w14:paraId="14FD0F18" w14:textId="77777777" w:rsidR="000E3F1E" w:rsidRDefault="000E3F1E" w:rsidP="000E3F1E">
      <w:pPr>
        <w:spacing w:line="360" w:lineRule="auto"/>
        <w:rPr>
          <w:bCs/>
          <w:iCs/>
        </w:rPr>
      </w:pPr>
      <w:r>
        <w:rPr>
          <w:b/>
          <w:iCs/>
        </w:rPr>
        <w:t>*</w:t>
      </w:r>
      <w:r>
        <w:rPr>
          <w:bCs/>
          <w:iCs/>
        </w:rPr>
        <w:t>p&lt;.1, **p&lt;.05 en ***p&lt;.001</w:t>
      </w:r>
    </w:p>
    <w:p w14:paraId="5B86BE3A" w14:textId="77777777" w:rsidR="000E3F1E" w:rsidRDefault="000E3F1E" w:rsidP="000E3F1E">
      <w:pPr>
        <w:rPr>
          <w:color w:val="000000" w:themeColor="text1"/>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3"/>
        <w:gridCol w:w="1096"/>
        <w:gridCol w:w="1396"/>
        <w:gridCol w:w="1396"/>
      </w:tblGrid>
      <w:tr w:rsidR="000E3F1E" w:rsidRPr="00BE1E62" w14:paraId="6EEFE190" w14:textId="77777777" w:rsidTr="00F0019C">
        <w:tc>
          <w:tcPr>
            <w:tcW w:w="5231" w:type="dxa"/>
            <w:gridSpan w:val="4"/>
            <w:tcBorders>
              <w:bottom w:val="single" w:sz="18" w:space="0" w:color="000000"/>
            </w:tcBorders>
          </w:tcPr>
          <w:p w14:paraId="14071651" w14:textId="77777777" w:rsidR="000E3F1E" w:rsidRPr="00BE1E62" w:rsidRDefault="000E3F1E" w:rsidP="00F0019C">
            <w:pPr>
              <w:spacing w:line="360" w:lineRule="auto"/>
              <w:rPr>
                <w:bCs/>
                <w:iCs/>
              </w:rPr>
            </w:pPr>
            <w:r>
              <w:rPr>
                <w:b/>
                <w:iCs/>
              </w:rPr>
              <w:t xml:space="preserve">Tabel 7. </w:t>
            </w:r>
            <w:r w:rsidRPr="00CD46A4">
              <w:rPr>
                <w:bCs/>
                <w:iCs/>
              </w:rPr>
              <w:t xml:space="preserve">Logistische regressieanalyse kennis van beleid (N = </w:t>
            </w:r>
            <w:r>
              <w:rPr>
                <w:bCs/>
                <w:iCs/>
              </w:rPr>
              <w:t>46</w:t>
            </w:r>
            <w:r w:rsidRPr="00CD46A4">
              <w:rPr>
                <w:bCs/>
                <w:iCs/>
              </w:rPr>
              <w:t>)</w:t>
            </w:r>
          </w:p>
        </w:tc>
      </w:tr>
      <w:tr w:rsidR="000E3F1E" w:rsidRPr="00BE1E62" w14:paraId="5C8E2E40" w14:textId="77777777" w:rsidTr="00F0019C">
        <w:tc>
          <w:tcPr>
            <w:tcW w:w="2023" w:type="dxa"/>
            <w:tcBorders>
              <w:top w:val="single" w:sz="18" w:space="0" w:color="000000"/>
              <w:bottom w:val="single" w:sz="12" w:space="0" w:color="000000"/>
            </w:tcBorders>
          </w:tcPr>
          <w:p w14:paraId="03AD3DBD" w14:textId="77777777" w:rsidR="000E3F1E" w:rsidRPr="00BE1E62" w:rsidRDefault="000E3F1E" w:rsidP="00F0019C">
            <w:pPr>
              <w:spacing w:line="360" w:lineRule="auto"/>
              <w:jc w:val="center"/>
              <w:rPr>
                <w:bCs/>
                <w:iCs/>
              </w:rPr>
            </w:pPr>
            <w:r w:rsidRPr="00BE1E62">
              <w:rPr>
                <w:bCs/>
                <w:iCs/>
              </w:rPr>
              <w:t>Model</w:t>
            </w:r>
          </w:p>
        </w:tc>
        <w:tc>
          <w:tcPr>
            <w:tcW w:w="1096" w:type="dxa"/>
            <w:tcBorders>
              <w:top w:val="single" w:sz="18" w:space="0" w:color="000000"/>
              <w:bottom w:val="single" w:sz="12" w:space="0" w:color="000000"/>
            </w:tcBorders>
          </w:tcPr>
          <w:p w14:paraId="282628D8" w14:textId="77777777" w:rsidR="000E3F1E" w:rsidRPr="00BE1E62" w:rsidRDefault="000E3F1E" w:rsidP="00F0019C">
            <w:pPr>
              <w:spacing w:line="360" w:lineRule="auto"/>
              <w:jc w:val="center"/>
              <w:rPr>
                <w:bCs/>
                <w:iCs/>
              </w:rPr>
            </w:pPr>
            <w:r w:rsidRPr="00BE1E62">
              <w:rPr>
                <w:bCs/>
                <w:iCs/>
              </w:rPr>
              <w:t>1</w:t>
            </w:r>
          </w:p>
        </w:tc>
        <w:tc>
          <w:tcPr>
            <w:tcW w:w="1116" w:type="dxa"/>
            <w:tcBorders>
              <w:top w:val="single" w:sz="18" w:space="0" w:color="000000"/>
              <w:bottom w:val="single" w:sz="12" w:space="0" w:color="000000"/>
            </w:tcBorders>
          </w:tcPr>
          <w:p w14:paraId="5AF9AE40" w14:textId="77777777" w:rsidR="000E3F1E" w:rsidRPr="00BE1E62" w:rsidRDefault="000E3F1E" w:rsidP="00F0019C">
            <w:pPr>
              <w:spacing w:line="360" w:lineRule="auto"/>
              <w:jc w:val="center"/>
              <w:rPr>
                <w:bCs/>
                <w:iCs/>
              </w:rPr>
            </w:pPr>
            <w:r w:rsidRPr="00BE1E62">
              <w:rPr>
                <w:bCs/>
                <w:iCs/>
              </w:rPr>
              <w:t>2</w:t>
            </w:r>
          </w:p>
        </w:tc>
        <w:tc>
          <w:tcPr>
            <w:tcW w:w="996" w:type="dxa"/>
            <w:tcBorders>
              <w:top w:val="single" w:sz="18" w:space="0" w:color="000000"/>
              <w:bottom w:val="single" w:sz="12" w:space="0" w:color="000000"/>
            </w:tcBorders>
          </w:tcPr>
          <w:p w14:paraId="379EA78A" w14:textId="77777777" w:rsidR="000E3F1E" w:rsidRPr="00BE1E62" w:rsidRDefault="000E3F1E" w:rsidP="00F0019C">
            <w:pPr>
              <w:spacing w:line="360" w:lineRule="auto"/>
              <w:jc w:val="center"/>
              <w:rPr>
                <w:bCs/>
                <w:iCs/>
              </w:rPr>
            </w:pPr>
            <w:r w:rsidRPr="00BE1E62">
              <w:rPr>
                <w:bCs/>
                <w:iCs/>
              </w:rPr>
              <w:t>3</w:t>
            </w:r>
          </w:p>
        </w:tc>
      </w:tr>
      <w:tr w:rsidR="000E3F1E" w:rsidRPr="00BE1E62" w14:paraId="07838A6C" w14:textId="77777777" w:rsidTr="00F0019C">
        <w:tc>
          <w:tcPr>
            <w:tcW w:w="2023" w:type="dxa"/>
            <w:tcBorders>
              <w:top w:val="single" w:sz="12" w:space="0" w:color="000000"/>
            </w:tcBorders>
          </w:tcPr>
          <w:p w14:paraId="55913447" w14:textId="77777777" w:rsidR="000E3F1E" w:rsidRPr="00BE1E62" w:rsidRDefault="000E3F1E" w:rsidP="00F0019C">
            <w:pPr>
              <w:spacing w:line="360" w:lineRule="auto"/>
              <w:jc w:val="center"/>
              <w:rPr>
                <w:bCs/>
                <w:iCs/>
              </w:rPr>
            </w:pPr>
          </w:p>
        </w:tc>
        <w:tc>
          <w:tcPr>
            <w:tcW w:w="1096" w:type="dxa"/>
            <w:tcBorders>
              <w:top w:val="single" w:sz="12" w:space="0" w:color="000000"/>
            </w:tcBorders>
          </w:tcPr>
          <w:p w14:paraId="3E8F5844" w14:textId="77777777" w:rsidR="000E3F1E" w:rsidRPr="00BE1E62" w:rsidRDefault="000E3F1E" w:rsidP="00F0019C">
            <w:pPr>
              <w:spacing w:line="360" w:lineRule="auto"/>
              <w:jc w:val="center"/>
              <w:rPr>
                <w:bCs/>
                <w:iCs/>
              </w:rPr>
            </w:pPr>
            <w:r>
              <w:rPr>
                <w:bCs/>
                <w:iCs/>
              </w:rPr>
              <w:t>b (SD)</w:t>
            </w:r>
          </w:p>
        </w:tc>
        <w:tc>
          <w:tcPr>
            <w:tcW w:w="1116" w:type="dxa"/>
            <w:tcBorders>
              <w:top w:val="single" w:sz="12" w:space="0" w:color="000000"/>
            </w:tcBorders>
          </w:tcPr>
          <w:p w14:paraId="1C3A05B1" w14:textId="77777777" w:rsidR="000E3F1E" w:rsidRPr="00BE1E62" w:rsidRDefault="000E3F1E" w:rsidP="00F0019C">
            <w:pPr>
              <w:spacing w:line="360" w:lineRule="auto"/>
              <w:jc w:val="center"/>
              <w:rPr>
                <w:bCs/>
                <w:iCs/>
              </w:rPr>
            </w:pPr>
            <w:r>
              <w:rPr>
                <w:bCs/>
                <w:iCs/>
              </w:rPr>
              <w:t>b (SD)</w:t>
            </w:r>
          </w:p>
        </w:tc>
        <w:tc>
          <w:tcPr>
            <w:tcW w:w="996" w:type="dxa"/>
            <w:tcBorders>
              <w:top w:val="single" w:sz="12" w:space="0" w:color="000000"/>
            </w:tcBorders>
          </w:tcPr>
          <w:p w14:paraId="78F91ABC" w14:textId="77777777" w:rsidR="000E3F1E" w:rsidRPr="00BE1E62" w:rsidRDefault="000E3F1E" w:rsidP="00F0019C">
            <w:pPr>
              <w:spacing w:line="360" w:lineRule="auto"/>
              <w:jc w:val="center"/>
              <w:rPr>
                <w:bCs/>
                <w:iCs/>
              </w:rPr>
            </w:pPr>
            <w:r>
              <w:rPr>
                <w:bCs/>
                <w:iCs/>
              </w:rPr>
              <w:t>b (SD)</w:t>
            </w:r>
          </w:p>
        </w:tc>
      </w:tr>
      <w:tr w:rsidR="000E3F1E" w:rsidRPr="00BE1E62" w14:paraId="19E24DC6" w14:textId="77777777" w:rsidTr="00F0019C">
        <w:tc>
          <w:tcPr>
            <w:tcW w:w="2023" w:type="dxa"/>
          </w:tcPr>
          <w:p w14:paraId="5C6208E8" w14:textId="77777777" w:rsidR="000E3F1E" w:rsidRPr="00BE1E62" w:rsidRDefault="000E3F1E" w:rsidP="00F0019C">
            <w:pPr>
              <w:spacing w:line="360" w:lineRule="auto"/>
              <w:jc w:val="center"/>
              <w:rPr>
                <w:bCs/>
                <w:iCs/>
              </w:rPr>
            </w:pPr>
            <w:r w:rsidRPr="00BE1E62">
              <w:rPr>
                <w:bCs/>
                <w:iCs/>
              </w:rPr>
              <w:t>Con</w:t>
            </w:r>
            <w:r>
              <w:rPr>
                <w:bCs/>
                <w:iCs/>
              </w:rPr>
              <w:t>stante</w:t>
            </w:r>
          </w:p>
        </w:tc>
        <w:tc>
          <w:tcPr>
            <w:tcW w:w="1096" w:type="dxa"/>
          </w:tcPr>
          <w:p w14:paraId="37FC848C" w14:textId="77777777" w:rsidR="000E3F1E" w:rsidRDefault="000E3F1E" w:rsidP="00F0019C">
            <w:pPr>
              <w:spacing w:line="360" w:lineRule="auto"/>
              <w:jc w:val="center"/>
              <w:rPr>
                <w:bCs/>
                <w:iCs/>
              </w:rPr>
            </w:pPr>
            <w:r>
              <w:rPr>
                <w:bCs/>
                <w:iCs/>
              </w:rPr>
              <w:t>1.526</w:t>
            </w:r>
          </w:p>
          <w:p w14:paraId="6D75C7A6" w14:textId="77777777" w:rsidR="000E3F1E" w:rsidRPr="00BE1E62" w:rsidRDefault="000E3F1E" w:rsidP="00F0019C">
            <w:pPr>
              <w:spacing w:line="360" w:lineRule="auto"/>
              <w:jc w:val="center"/>
              <w:rPr>
                <w:bCs/>
                <w:iCs/>
              </w:rPr>
            </w:pPr>
            <w:r>
              <w:rPr>
                <w:bCs/>
                <w:iCs/>
              </w:rPr>
              <w:t>(1.004)</w:t>
            </w:r>
          </w:p>
        </w:tc>
        <w:tc>
          <w:tcPr>
            <w:tcW w:w="1116" w:type="dxa"/>
          </w:tcPr>
          <w:p w14:paraId="5A790E82" w14:textId="77777777" w:rsidR="000E3F1E" w:rsidRDefault="000E3F1E" w:rsidP="00F0019C">
            <w:pPr>
              <w:spacing w:line="360" w:lineRule="auto"/>
              <w:jc w:val="center"/>
              <w:rPr>
                <w:bCs/>
                <w:iCs/>
              </w:rPr>
            </w:pPr>
            <w:r>
              <w:rPr>
                <w:bCs/>
                <w:iCs/>
              </w:rPr>
              <w:t>1.534</w:t>
            </w:r>
          </w:p>
          <w:p w14:paraId="712E7DF2" w14:textId="77777777" w:rsidR="000E3F1E" w:rsidRPr="00BE1E62" w:rsidRDefault="000E3F1E" w:rsidP="00F0019C">
            <w:pPr>
              <w:spacing w:line="360" w:lineRule="auto"/>
              <w:jc w:val="center"/>
              <w:rPr>
                <w:bCs/>
                <w:iCs/>
              </w:rPr>
            </w:pPr>
            <w:r>
              <w:rPr>
                <w:bCs/>
                <w:iCs/>
              </w:rPr>
              <w:t>(1.023)</w:t>
            </w:r>
          </w:p>
        </w:tc>
        <w:tc>
          <w:tcPr>
            <w:tcW w:w="996" w:type="dxa"/>
          </w:tcPr>
          <w:p w14:paraId="1FA29C43" w14:textId="77777777" w:rsidR="000E3F1E" w:rsidRDefault="000E3F1E" w:rsidP="00F0019C">
            <w:pPr>
              <w:spacing w:line="360" w:lineRule="auto"/>
              <w:jc w:val="center"/>
              <w:rPr>
                <w:bCs/>
                <w:iCs/>
              </w:rPr>
            </w:pPr>
            <w:r>
              <w:rPr>
                <w:bCs/>
                <w:iCs/>
              </w:rPr>
              <w:t>2.367*</w:t>
            </w:r>
          </w:p>
          <w:p w14:paraId="3C5166D2" w14:textId="77777777" w:rsidR="000E3F1E" w:rsidRPr="00BE1E62" w:rsidRDefault="000E3F1E" w:rsidP="00F0019C">
            <w:pPr>
              <w:spacing w:line="360" w:lineRule="auto"/>
              <w:jc w:val="center"/>
              <w:rPr>
                <w:bCs/>
                <w:iCs/>
              </w:rPr>
            </w:pPr>
            <w:r>
              <w:rPr>
                <w:bCs/>
                <w:iCs/>
              </w:rPr>
              <w:t>(1.237)</w:t>
            </w:r>
          </w:p>
        </w:tc>
      </w:tr>
      <w:tr w:rsidR="000E3F1E" w:rsidRPr="00BE1E62" w14:paraId="5016325D" w14:textId="77777777" w:rsidTr="00F0019C">
        <w:tc>
          <w:tcPr>
            <w:tcW w:w="2023" w:type="dxa"/>
          </w:tcPr>
          <w:p w14:paraId="19CE6359" w14:textId="77777777" w:rsidR="000E3F1E" w:rsidRPr="00BE1E62" w:rsidRDefault="000E3F1E" w:rsidP="00F0019C">
            <w:pPr>
              <w:spacing w:line="360" w:lineRule="auto"/>
              <w:jc w:val="center"/>
              <w:rPr>
                <w:bCs/>
                <w:iCs/>
              </w:rPr>
            </w:pPr>
            <w:r>
              <w:rPr>
                <w:bCs/>
                <w:iCs/>
              </w:rPr>
              <w:t>Kennis van beleid</w:t>
            </w:r>
          </w:p>
        </w:tc>
        <w:tc>
          <w:tcPr>
            <w:tcW w:w="1096" w:type="dxa"/>
          </w:tcPr>
          <w:p w14:paraId="1DC60C93" w14:textId="77777777" w:rsidR="000E3F1E" w:rsidRDefault="000E3F1E" w:rsidP="00F0019C">
            <w:pPr>
              <w:spacing w:line="360" w:lineRule="auto"/>
              <w:jc w:val="center"/>
              <w:rPr>
                <w:bCs/>
                <w:iCs/>
              </w:rPr>
            </w:pPr>
            <w:r>
              <w:rPr>
                <w:bCs/>
                <w:iCs/>
              </w:rPr>
              <w:t>-.373</w:t>
            </w:r>
          </w:p>
          <w:p w14:paraId="51DD2291" w14:textId="77777777" w:rsidR="000E3F1E" w:rsidRPr="00BE1E62" w:rsidRDefault="000E3F1E" w:rsidP="00F0019C">
            <w:pPr>
              <w:spacing w:line="360" w:lineRule="auto"/>
              <w:jc w:val="center"/>
              <w:rPr>
                <w:bCs/>
                <w:iCs/>
              </w:rPr>
            </w:pPr>
            <w:r>
              <w:rPr>
                <w:bCs/>
                <w:iCs/>
              </w:rPr>
              <w:t>(.300)</w:t>
            </w:r>
          </w:p>
        </w:tc>
        <w:tc>
          <w:tcPr>
            <w:tcW w:w="1116" w:type="dxa"/>
          </w:tcPr>
          <w:p w14:paraId="2B83F33D" w14:textId="77777777" w:rsidR="000E3F1E" w:rsidRDefault="000E3F1E" w:rsidP="00F0019C">
            <w:pPr>
              <w:spacing w:line="360" w:lineRule="auto"/>
              <w:jc w:val="center"/>
              <w:rPr>
                <w:bCs/>
                <w:iCs/>
              </w:rPr>
            </w:pPr>
            <w:r>
              <w:rPr>
                <w:bCs/>
                <w:iCs/>
              </w:rPr>
              <w:t>-.416</w:t>
            </w:r>
          </w:p>
          <w:p w14:paraId="0017277B" w14:textId="77777777" w:rsidR="000E3F1E" w:rsidRPr="00BE1E62" w:rsidRDefault="000E3F1E" w:rsidP="00F0019C">
            <w:pPr>
              <w:spacing w:line="360" w:lineRule="auto"/>
              <w:jc w:val="center"/>
              <w:rPr>
                <w:bCs/>
                <w:iCs/>
              </w:rPr>
            </w:pPr>
            <w:r>
              <w:rPr>
                <w:bCs/>
                <w:iCs/>
              </w:rPr>
              <w:t>(.308)</w:t>
            </w:r>
          </w:p>
        </w:tc>
        <w:tc>
          <w:tcPr>
            <w:tcW w:w="996" w:type="dxa"/>
          </w:tcPr>
          <w:p w14:paraId="135255A1" w14:textId="77777777" w:rsidR="000E3F1E" w:rsidRDefault="000E3F1E" w:rsidP="00F0019C">
            <w:pPr>
              <w:spacing w:line="360" w:lineRule="auto"/>
              <w:jc w:val="center"/>
              <w:rPr>
                <w:bCs/>
                <w:iCs/>
              </w:rPr>
            </w:pPr>
            <w:r>
              <w:rPr>
                <w:bCs/>
                <w:iCs/>
              </w:rPr>
              <w:t>-.492</w:t>
            </w:r>
          </w:p>
          <w:p w14:paraId="58ABC0F4" w14:textId="77777777" w:rsidR="000E3F1E" w:rsidRPr="00BE1E62" w:rsidRDefault="000E3F1E" w:rsidP="00F0019C">
            <w:pPr>
              <w:spacing w:line="360" w:lineRule="auto"/>
              <w:jc w:val="center"/>
              <w:rPr>
                <w:bCs/>
                <w:iCs/>
              </w:rPr>
            </w:pPr>
            <w:r>
              <w:rPr>
                <w:bCs/>
                <w:iCs/>
              </w:rPr>
              <w:t>(.318)</w:t>
            </w:r>
          </w:p>
        </w:tc>
      </w:tr>
      <w:tr w:rsidR="000E3F1E" w:rsidRPr="00BE1E62" w14:paraId="576B1DFB" w14:textId="77777777" w:rsidTr="00F0019C">
        <w:tc>
          <w:tcPr>
            <w:tcW w:w="2023" w:type="dxa"/>
          </w:tcPr>
          <w:p w14:paraId="7E970CB9" w14:textId="77777777" w:rsidR="000E3F1E" w:rsidRDefault="000E3F1E" w:rsidP="00F0019C">
            <w:pPr>
              <w:spacing w:line="360" w:lineRule="auto"/>
              <w:jc w:val="center"/>
              <w:rPr>
                <w:bCs/>
                <w:iCs/>
              </w:rPr>
            </w:pPr>
            <w:r>
              <w:rPr>
                <w:bCs/>
                <w:iCs/>
              </w:rPr>
              <w:t>IMR</w:t>
            </w:r>
          </w:p>
        </w:tc>
        <w:tc>
          <w:tcPr>
            <w:tcW w:w="1096" w:type="dxa"/>
          </w:tcPr>
          <w:p w14:paraId="03D0077A" w14:textId="77777777" w:rsidR="000E3F1E" w:rsidRPr="00BE1E62" w:rsidRDefault="000E3F1E" w:rsidP="00F0019C">
            <w:pPr>
              <w:spacing w:line="360" w:lineRule="auto"/>
              <w:jc w:val="center"/>
              <w:rPr>
                <w:bCs/>
                <w:iCs/>
              </w:rPr>
            </w:pPr>
          </w:p>
        </w:tc>
        <w:tc>
          <w:tcPr>
            <w:tcW w:w="1116" w:type="dxa"/>
          </w:tcPr>
          <w:p w14:paraId="5EBB86F2" w14:textId="77777777" w:rsidR="000E3F1E" w:rsidRDefault="000E3F1E" w:rsidP="00F0019C">
            <w:pPr>
              <w:spacing w:line="360" w:lineRule="auto"/>
              <w:jc w:val="center"/>
              <w:rPr>
                <w:bCs/>
                <w:iCs/>
              </w:rPr>
            </w:pPr>
            <w:r>
              <w:rPr>
                <w:bCs/>
                <w:iCs/>
              </w:rPr>
              <w:t>21.095</w:t>
            </w:r>
          </w:p>
          <w:p w14:paraId="5B34D185" w14:textId="77777777" w:rsidR="000E3F1E" w:rsidRPr="00BE1E62" w:rsidRDefault="000E3F1E" w:rsidP="00F0019C">
            <w:pPr>
              <w:spacing w:line="360" w:lineRule="auto"/>
              <w:jc w:val="center"/>
              <w:rPr>
                <w:bCs/>
                <w:iCs/>
              </w:rPr>
            </w:pPr>
            <w:r>
              <w:rPr>
                <w:bCs/>
                <w:iCs/>
              </w:rPr>
              <w:t>(22853.536)</w:t>
            </w:r>
          </w:p>
        </w:tc>
        <w:tc>
          <w:tcPr>
            <w:tcW w:w="996" w:type="dxa"/>
          </w:tcPr>
          <w:p w14:paraId="1456D2D4" w14:textId="77777777" w:rsidR="000E3F1E" w:rsidRDefault="000E3F1E" w:rsidP="00F0019C">
            <w:pPr>
              <w:spacing w:line="360" w:lineRule="auto"/>
              <w:jc w:val="center"/>
              <w:rPr>
                <w:bCs/>
                <w:iCs/>
              </w:rPr>
            </w:pPr>
            <w:r>
              <w:rPr>
                <w:bCs/>
                <w:iCs/>
              </w:rPr>
              <w:t>20.530</w:t>
            </w:r>
          </w:p>
          <w:p w14:paraId="61E2DDFD" w14:textId="77777777" w:rsidR="000E3F1E" w:rsidRPr="00BE1E62" w:rsidRDefault="000E3F1E" w:rsidP="00F0019C">
            <w:pPr>
              <w:spacing w:line="360" w:lineRule="auto"/>
              <w:jc w:val="center"/>
              <w:rPr>
                <w:bCs/>
                <w:iCs/>
              </w:rPr>
            </w:pPr>
            <w:r>
              <w:rPr>
                <w:bCs/>
                <w:iCs/>
              </w:rPr>
              <w:t>(22735.894)</w:t>
            </w:r>
          </w:p>
        </w:tc>
      </w:tr>
      <w:tr w:rsidR="000E3F1E" w:rsidRPr="00BE1E62" w14:paraId="6407EA85" w14:textId="77777777" w:rsidTr="00F0019C">
        <w:tc>
          <w:tcPr>
            <w:tcW w:w="2023" w:type="dxa"/>
            <w:tcBorders>
              <w:bottom w:val="single" w:sz="24" w:space="0" w:color="000000"/>
            </w:tcBorders>
          </w:tcPr>
          <w:p w14:paraId="436A15AD" w14:textId="77777777" w:rsidR="000E3F1E" w:rsidRDefault="000E3F1E" w:rsidP="00F0019C">
            <w:pPr>
              <w:spacing w:line="360" w:lineRule="auto"/>
              <w:jc w:val="center"/>
              <w:rPr>
                <w:bCs/>
                <w:iCs/>
              </w:rPr>
            </w:pPr>
            <w:r>
              <w:t>PhD-functie</w:t>
            </w:r>
          </w:p>
        </w:tc>
        <w:tc>
          <w:tcPr>
            <w:tcW w:w="1096" w:type="dxa"/>
            <w:tcBorders>
              <w:bottom w:val="single" w:sz="24" w:space="0" w:color="000000"/>
            </w:tcBorders>
          </w:tcPr>
          <w:p w14:paraId="57CE727A" w14:textId="77777777" w:rsidR="000E3F1E" w:rsidRPr="00BE1E62" w:rsidRDefault="000E3F1E" w:rsidP="00F0019C">
            <w:pPr>
              <w:spacing w:line="360" w:lineRule="auto"/>
              <w:jc w:val="center"/>
              <w:rPr>
                <w:bCs/>
                <w:iCs/>
              </w:rPr>
            </w:pPr>
          </w:p>
        </w:tc>
        <w:tc>
          <w:tcPr>
            <w:tcW w:w="1116" w:type="dxa"/>
            <w:tcBorders>
              <w:bottom w:val="single" w:sz="24" w:space="0" w:color="000000"/>
            </w:tcBorders>
          </w:tcPr>
          <w:p w14:paraId="260A89FD" w14:textId="77777777" w:rsidR="000E3F1E" w:rsidRPr="00BE1E62" w:rsidRDefault="000E3F1E" w:rsidP="00F0019C">
            <w:pPr>
              <w:spacing w:line="360" w:lineRule="auto"/>
              <w:jc w:val="center"/>
              <w:rPr>
                <w:bCs/>
                <w:iCs/>
              </w:rPr>
            </w:pPr>
          </w:p>
        </w:tc>
        <w:tc>
          <w:tcPr>
            <w:tcW w:w="996" w:type="dxa"/>
            <w:tcBorders>
              <w:bottom w:val="single" w:sz="24" w:space="0" w:color="000000"/>
            </w:tcBorders>
          </w:tcPr>
          <w:p w14:paraId="7D5C7650" w14:textId="77777777" w:rsidR="000E3F1E" w:rsidRDefault="000E3F1E" w:rsidP="00F0019C">
            <w:pPr>
              <w:spacing w:line="360" w:lineRule="auto"/>
              <w:jc w:val="center"/>
              <w:rPr>
                <w:bCs/>
                <w:iCs/>
              </w:rPr>
            </w:pPr>
            <w:r>
              <w:rPr>
                <w:bCs/>
                <w:iCs/>
              </w:rPr>
              <w:t>-.904</w:t>
            </w:r>
          </w:p>
          <w:p w14:paraId="5F33DF3C" w14:textId="77777777" w:rsidR="000E3F1E" w:rsidRPr="00BE1E62" w:rsidRDefault="000E3F1E" w:rsidP="00F0019C">
            <w:pPr>
              <w:spacing w:line="360" w:lineRule="auto"/>
              <w:jc w:val="center"/>
              <w:rPr>
                <w:bCs/>
                <w:iCs/>
              </w:rPr>
            </w:pPr>
            <w:r>
              <w:rPr>
                <w:bCs/>
                <w:iCs/>
              </w:rPr>
              <w:t>(1.237)</w:t>
            </w:r>
          </w:p>
        </w:tc>
      </w:tr>
    </w:tbl>
    <w:p w14:paraId="1EBCD579" w14:textId="77777777" w:rsidR="000E3F1E" w:rsidRDefault="000E3F1E" w:rsidP="000E3F1E">
      <w:pPr>
        <w:spacing w:line="360" w:lineRule="auto"/>
        <w:rPr>
          <w:bCs/>
          <w:iCs/>
        </w:rPr>
      </w:pPr>
      <w:r>
        <w:rPr>
          <w:b/>
          <w:iCs/>
        </w:rPr>
        <w:t>*</w:t>
      </w:r>
      <w:r>
        <w:rPr>
          <w:bCs/>
          <w:iCs/>
        </w:rPr>
        <w:t>p&lt;.1, **p&lt;.05 en ***p&lt;.001</w:t>
      </w:r>
    </w:p>
    <w:p w14:paraId="4C5CB67E" w14:textId="255B4032" w:rsidR="00A813C9" w:rsidRPr="00EE30E1" w:rsidRDefault="00A813C9" w:rsidP="00EE30E1">
      <w:pPr>
        <w:rPr>
          <w:rFonts w:eastAsiaTheme="majorEastAsia"/>
          <w:color w:val="000000" w:themeColor="text1"/>
        </w:rPr>
      </w:pPr>
      <w:r>
        <w:rPr>
          <w:lang w:val="en-GB"/>
        </w:rPr>
        <w:br w:type="page"/>
      </w:r>
    </w:p>
    <w:p w14:paraId="78584AF3" w14:textId="472A2CE8" w:rsidR="005C5DD3" w:rsidRDefault="005E1D61">
      <w:pPr>
        <w:rPr>
          <w:lang w:val="en-GB"/>
        </w:rPr>
      </w:pPr>
      <w:r>
        <w:rPr>
          <w:lang w:val="en-GB"/>
        </w:rPr>
        <w:t xml:space="preserve">Correlatietabel </w:t>
      </w:r>
    </w:p>
    <w:p w14:paraId="36FF2F16" w14:textId="77777777" w:rsidR="00024507" w:rsidRDefault="005C5DD3" w:rsidP="0002365B">
      <w:pPr>
        <w:rPr>
          <w:lang w:val="en-GB"/>
        </w:rPr>
      </w:pPr>
      <w:r w:rsidRPr="005C5DD3">
        <w:rPr>
          <w:lang w:val="en-GB"/>
        </w:rPr>
        <w:t xml:space="preserve"> </w:t>
      </w:r>
      <w:r w:rsidR="00E2426E" w:rsidRPr="00E2426E">
        <w:rPr>
          <w:noProof/>
          <w:lang w:val="en-GB"/>
        </w:rPr>
        <w:t xml:space="preserve">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
        <w:gridCol w:w="553"/>
        <w:gridCol w:w="553"/>
        <w:gridCol w:w="552"/>
        <w:gridCol w:w="552"/>
        <w:gridCol w:w="552"/>
        <w:gridCol w:w="552"/>
        <w:gridCol w:w="552"/>
        <w:gridCol w:w="552"/>
        <w:gridCol w:w="552"/>
        <w:gridCol w:w="577"/>
        <w:gridCol w:w="577"/>
        <w:gridCol w:w="577"/>
        <w:gridCol w:w="551"/>
        <w:gridCol w:w="518"/>
        <w:gridCol w:w="498"/>
      </w:tblGrid>
      <w:tr w:rsidR="00024507" w14:paraId="7DE3C77A" w14:textId="77777777" w:rsidTr="00BC548E">
        <w:trPr>
          <w:trHeight w:val="1134"/>
        </w:trPr>
        <w:tc>
          <w:tcPr>
            <w:tcW w:w="758" w:type="dxa"/>
            <w:textDirection w:val="tbRl"/>
          </w:tcPr>
          <w:p w14:paraId="76BE3C0D" w14:textId="77777777" w:rsidR="00024507" w:rsidRPr="00BC548E" w:rsidRDefault="00024507" w:rsidP="00BC548E">
            <w:pPr>
              <w:ind w:left="113" w:right="113"/>
              <w:jc w:val="center"/>
              <w:rPr>
                <w:sz w:val="20"/>
                <w:szCs w:val="20"/>
              </w:rPr>
            </w:pPr>
            <w:r w:rsidRPr="00BC548E">
              <w:rPr>
                <w:sz w:val="20"/>
                <w:szCs w:val="20"/>
              </w:rPr>
              <w:t>Item</w:t>
            </w:r>
          </w:p>
        </w:tc>
        <w:tc>
          <w:tcPr>
            <w:tcW w:w="553" w:type="dxa"/>
            <w:textDirection w:val="tbRl"/>
          </w:tcPr>
          <w:p w14:paraId="7B12AF7D" w14:textId="77777777" w:rsidR="00024507" w:rsidRPr="00BC548E" w:rsidRDefault="00024507" w:rsidP="00BC548E">
            <w:pPr>
              <w:ind w:left="113" w:right="113"/>
              <w:jc w:val="center"/>
              <w:rPr>
                <w:sz w:val="20"/>
                <w:szCs w:val="20"/>
              </w:rPr>
            </w:pPr>
            <w:r w:rsidRPr="00BC548E">
              <w:rPr>
                <w:sz w:val="20"/>
                <w:szCs w:val="20"/>
              </w:rPr>
              <w:t>1</w:t>
            </w:r>
          </w:p>
        </w:tc>
        <w:tc>
          <w:tcPr>
            <w:tcW w:w="553" w:type="dxa"/>
            <w:textDirection w:val="tbRl"/>
          </w:tcPr>
          <w:p w14:paraId="16E3367D" w14:textId="77777777" w:rsidR="00024507" w:rsidRPr="00BC548E" w:rsidRDefault="00024507" w:rsidP="00BC548E">
            <w:pPr>
              <w:ind w:left="113" w:right="113"/>
              <w:jc w:val="center"/>
              <w:rPr>
                <w:sz w:val="20"/>
                <w:szCs w:val="20"/>
              </w:rPr>
            </w:pPr>
            <w:r w:rsidRPr="00BC548E">
              <w:rPr>
                <w:sz w:val="20"/>
                <w:szCs w:val="20"/>
              </w:rPr>
              <w:t>2</w:t>
            </w:r>
          </w:p>
        </w:tc>
        <w:tc>
          <w:tcPr>
            <w:tcW w:w="552" w:type="dxa"/>
            <w:textDirection w:val="tbRl"/>
          </w:tcPr>
          <w:p w14:paraId="25AE186D" w14:textId="77777777" w:rsidR="00024507" w:rsidRPr="00BC548E" w:rsidRDefault="00024507" w:rsidP="00BC548E">
            <w:pPr>
              <w:ind w:left="113" w:right="113"/>
              <w:jc w:val="center"/>
              <w:rPr>
                <w:sz w:val="20"/>
                <w:szCs w:val="20"/>
              </w:rPr>
            </w:pPr>
            <w:r w:rsidRPr="00BC548E">
              <w:rPr>
                <w:sz w:val="20"/>
                <w:szCs w:val="20"/>
              </w:rPr>
              <w:t>3</w:t>
            </w:r>
          </w:p>
        </w:tc>
        <w:tc>
          <w:tcPr>
            <w:tcW w:w="552" w:type="dxa"/>
            <w:textDirection w:val="tbRl"/>
          </w:tcPr>
          <w:p w14:paraId="22EBDE39" w14:textId="77777777" w:rsidR="00024507" w:rsidRPr="00BC548E" w:rsidRDefault="00024507" w:rsidP="00BC548E">
            <w:pPr>
              <w:ind w:left="113" w:right="113"/>
              <w:jc w:val="center"/>
              <w:rPr>
                <w:sz w:val="20"/>
                <w:szCs w:val="20"/>
              </w:rPr>
            </w:pPr>
            <w:r w:rsidRPr="00BC548E">
              <w:rPr>
                <w:sz w:val="20"/>
                <w:szCs w:val="20"/>
              </w:rPr>
              <w:t>4</w:t>
            </w:r>
          </w:p>
        </w:tc>
        <w:tc>
          <w:tcPr>
            <w:tcW w:w="552" w:type="dxa"/>
            <w:textDirection w:val="tbRl"/>
          </w:tcPr>
          <w:p w14:paraId="4DB8F544" w14:textId="77777777" w:rsidR="00024507" w:rsidRPr="00BC548E" w:rsidRDefault="00024507" w:rsidP="00BC548E">
            <w:pPr>
              <w:ind w:left="113" w:right="113"/>
              <w:jc w:val="center"/>
              <w:rPr>
                <w:sz w:val="20"/>
                <w:szCs w:val="20"/>
              </w:rPr>
            </w:pPr>
            <w:r w:rsidRPr="00BC548E">
              <w:rPr>
                <w:sz w:val="20"/>
                <w:szCs w:val="20"/>
              </w:rPr>
              <w:t>5</w:t>
            </w:r>
          </w:p>
        </w:tc>
        <w:tc>
          <w:tcPr>
            <w:tcW w:w="552" w:type="dxa"/>
            <w:textDirection w:val="tbRl"/>
          </w:tcPr>
          <w:p w14:paraId="4BA61342" w14:textId="77777777" w:rsidR="00024507" w:rsidRPr="00BC548E" w:rsidRDefault="00024507" w:rsidP="00BC548E">
            <w:pPr>
              <w:ind w:left="113" w:right="113"/>
              <w:jc w:val="center"/>
              <w:rPr>
                <w:sz w:val="20"/>
                <w:szCs w:val="20"/>
              </w:rPr>
            </w:pPr>
            <w:r w:rsidRPr="00BC548E">
              <w:rPr>
                <w:sz w:val="20"/>
                <w:szCs w:val="20"/>
              </w:rPr>
              <w:t>6</w:t>
            </w:r>
          </w:p>
        </w:tc>
        <w:tc>
          <w:tcPr>
            <w:tcW w:w="552" w:type="dxa"/>
            <w:textDirection w:val="tbRl"/>
          </w:tcPr>
          <w:p w14:paraId="3D3DB7D9" w14:textId="77777777" w:rsidR="00024507" w:rsidRPr="00BC548E" w:rsidRDefault="00024507" w:rsidP="00BC548E">
            <w:pPr>
              <w:ind w:left="113" w:right="113"/>
              <w:jc w:val="center"/>
              <w:rPr>
                <w:sz w:val="20"/>
                <w:szCs w:val="20"/>
              </w:rPr>
            </w:pPr>
            <w:r w:rsidRPr="00BC548E">
              <w:rPr>
                <w:sz w:val="20"/>
                <w:szCs w:val="20"/>
              </w:rPr>
              <w:t>7</w:t>
            </w:r>
          </w:p>
        </w:tc>
        <w:tc>
          <w:tcPr>
            <w:tcW w:w="552" w:type="dxa"/>
            <w:textDirection w:val="tbRl"/>
          </w:tcPr>
          <w:p w14:paraId="03C2D6C1" w14:textId="77777777" w:rsidR="00024507" w:rsidRPr="00BC548E" w:rsidRDefault="00024507" w:rsidP="00BC548E">
            <w:pPr>
              <w:ind w:left="113" w:right="113"/>
              <w:jc w:val="center"/>
              <w:rPr>
                <w:sz w:val="20"/>
                <w:szCs w:val="20"/>
              </w:rPr>
            </w:pPr>
            <w:r w:rsidRPr="00BC548E">
              <w:rPr>
                <w:sz w:val="20"/>
                <w:szCs w:val="20"/>
              </w:rPr>
              <w:t>8</w:t>
            </w:r>
          </w:p>
        </w:tc>
        <w:tc>
          <w:tcPr>
            <w:tcW w:w="552" w:type="dxa"/>
            <w:textDirection w:val="tbRl"/>
          </w:tcPr>
          <w:p w14:paraId="64B55233" w14:textId="77777777" w:rsidR="00024507" w:rsidRPr="00BC548E" w:rsidRDefault="00024507" w:rsidP="00BC548E">
            <w:pPr>
              <w:ind w:left="113" w:right="113"/>
              <w:jc w:val="center"/>
              <w:rPr>
                <w:sz w:val="20"/>
                <w:szCs w:val="20"/>
              </w:rPr>
            </w:pPr>
            <w:r w:rsidRPr="00BC548E">
              <w:rPr>
                <w:sz w:val="20"/>
                <w:szCs w:val="20"/>
              </w:rPr>
              <w:t>9</w:t>
            </w:r>
          </w:p>
        </w:tc>
        <w:tc>
          <w:tcPr>
            <w:tcW w:w="577" w:type="dxa"/>
            <w:textDirection w:val="tbRl"/>
          </w:tcPr>
          <w:p w14:paraId="1B1F4F30" w14:textId="77777777" w:rsidR="00024507" w:rsidRPr="00BC548E" w:rsidRDefault="00024507" w:rsidP="00BC548E">
            <w:pPr>
              <w:ind w:left="113" w:right="113"/>
              <w:jc w:val="center"/>
              <w:rPr>
                <w:sz w:val="20"/>
                <w:szCs w:val="20"/>
              </w:rPr>
            </w:pPr>
            <w:r w:rsidRPr="00BC548E">
              <w:rPr>
                <w:sz w:val="20"/>
                <w:szCs w:val="20"/>
              </w:rPr>
              <w:t>11</w:t>
            </w:r>
          </w:p>
        </w:tc>
        <w:tc>
          <w:tcPr>
            <w:tcW w:w="577" w:type="dxa"/>
            <w:textDirection w:val="tbRl"/>
          </w:tcPr>
          <w:p w14:paraId="1B2DA40E" w14:textId="77777777" w:rsidR="00024507" w:rsidRPr="00BC548E" w:rsidRDefault="00024507" w:rsidP="00BC548E">
            <w:pPr>
              <w:ind w:left="113" w:right="113"/>
              <w:jc w:val="center"/>
              <w:rPr>
                <w:sz w:val="20"/>
                <w:szCs w:val="20"/>
              </w:rPr>
            </w:pPr>
            <w:r w:rsidRPr="00BC548E">
              <w:rPr>
                <w:sz w:val="20"/>
                <w:szCs w:val="20"/>
              </w:rPr>
              <w:t>12</w:t>
            </w:r>
          </w:p>
        </w:tc>
        <w:tc>
          <w:tcPr>
            <w:tcW w:w="577" w:type="dxa"/>
            <w:textDirection w:val="tbRl"/>
          </w:tcPr>
          <w:p w14:paraId="40FB68BB" w14:textId="77777777" w:rsidR="00024507" w:rsidRPr="00BC548E" w:rsidRDefault="00024507" w:rsidP="00BC548E">
            <w:pPr>
              <w:ind w:left="113" w:right="113"/>
              <w:jc w:val="center"/>
              <w:rPr>
                <w:sz w:val="20"/>
                <w:szCs w:val="20"/>
              </w:rPr>
            </w:pPr>
            <w:r w:rsidRPr="00BC548E">
              <w:rPr>
                <w:sz w:val="20"/>
                <w:szCs w:val="20"/>
              </w:rPr>
              <w:t>13</w:t>
            </w:r>
          </w:p>
        </w:tc>
        <w:tc>
          <w:tcPr>
            <w:tcW w:w="551" w:type="dxa"/>
            <w:textDirection w:val="tbRl"/>
          </w:tcPr>
          <w:p w14:paraId="07ED97E4" w14:textId="77777777" w:rsidR="00024507" w:rsidRPr="00BC548E" w:rsidRDefault="00024507" w:rsidP="00BC548E">
            <w:pPr>
              <w:ind w:left="113" w:right="113"/>
              <w:jc w:val="center"/>
              <w:rPr>
                <w:sz w:val="20"/>
                <w:szCs w:val="20"/>
              </w:rPr>
            </w:pPr>
            <w:r w:rsidRPr="00BC548E">
              <w:rPr>
                <w:sz w:val="20"/>
                <w:szCs w:val="20"/>
              </w:rPr>
              <w:t>14</w:t>
            </w:r>
          </w:p>
        </w:tc>
        <w:tc>
          <w:tcPr>
            <w:tcW w:w="518" w:type="dxa"/>
            <w:textDirection w:val="tbRl"/>
          </w:tcPr>
          <w:p w14:paraId="40E8C405" w14:textId="77777777" w:rsidR="00024507" w:rsidRPr="00BC548E" w:rsidRDefault="00024507" w:rsidP="00BC548E">
            <w:pPr>
              <w:ind w:left="113" w:right="113"/>
              <w:jc w:val="center"/>
              <w:rPr>
                <w:sz w:val="20"/>
                <w:szCs w:val="20"/>
              </w:rPr>
            </w:pPr>
            <w:r w:rsidRPr="00BC548E">
              <w:rPr>
                <w:sz w:val="20"/>
                <w:szCs w:val="20"/>
              </w:rPr>
              <w:t>15</w:t>
            </w:r>
          </w:p>
        </w:tc>
        <w:tc>
          <w:tcPr>
            <w:tcW w:w="498" w:type="dxa"/>
            <w:textDirection w:val="tbRl"/>
          </w:tcPr>
          <w:p w14:paraId="3CB4C484" w14:textId="77777777" w:rsidR="00024507" w:rsidRPr="00BC548E" w:rsidRDefault="00024507" w:rsidP="00BC548E">
            <w:pPr>
              <w:ind w:left="113" w:right="113"/>
              <w:jc w:val="center"/>
              <w:rPr>
                <w:sz w:val="20"/>
                <w:szCs w:val="20"/>
              </w:rPr>
            </w:pPr>
            <w:r w:rsidRPr="00BC548E">
              <w:rPr>
                <w:sz w:val="20"/>
                <w:szCs w:val="20"/>
              </w:rPr>
              <w:t>16</w:t>
            </w:r>
          </w:p>
        </w:tc>
      </w:tr>
      <w:tr w:rsidR="00024507" w14:paraId="23B5886C" w14:textId="77777777" w:rsidTr="00BC548E">
        <w:trPr>
          <w:trHeight w:val="1134"/>
        </w:trPr>
        <w:tc>
          <w:tcPr>
            <w:tcW w:w="758" w:type="dxa"/>
            <w:textDirection w:val="tbRl"/>
          </w:tcPr>
          <w:p w14:paraId="2668971F" w14:textId="77777777" w:rsidR="00024507" w:rsidRPr="00BC548E" w:rsidRDefault="00024507" w:rsidP="00BC548E">
            <w:pPr>
              <w:ind w:left="113" w:right="113"/>
              <w:jc w:val="center"/>
              <w:rPr>
                <w:sz w:val="20"/>
                <w:szCs w:val="20"/>
              </w:rPr>
            </w:pPr>
            <w:r w:rsidRPr="00BC548E">
              <w:rPr>
                <w:sz w:val="20"/>
                <w:szCs w:val="20"/>
              </w:rPr>
              <w:t>1 Intentie_gezinsplanning</w:t>
            </w:r>
          </w:p>
        </w:tc>
        <w:tc>
          <w:tcPr>
            <w:tcW w:w="553" w:type="dxa"/>
            <w:textDirection w:val="tbRl"/>
          </w:tcPr>
          <w:p w14:paraId="157A4739" w14:textId="77777777" w:rsidR="00024507" w:rsidRPr="00BC548E" w:rsidRDefault="00024507" w:rsidP="00BC548E">
            <w:pPr>
              <w:ind w:left="113" w:right="113"/>
              <w:jc w:val="center"/>
              <w:rPr>
                <w:sz w:val="20"/>
                <w:szCs w:val="20"/>
              </w:rPr>
            </w:pPr>
          </w:p>
        </w:tc>
        <w:tc>
          <w:tcPr>
            <w:tcW w:w="553" w:type="dxa"/>
            <w:textDirection w:val="tbRl"/>
          </w:tcPr>
          <w:p w14:paraId="0F0B09B6" w14:textId="77777777" w:rsidR="00024507" w:rsidRPr="00BC548E" w:rsidRDefault="00024507" w:rsidP="00BC548E">
            <w:pPr>
              <w:ind w:left="113" w:right="113"/>
              <w:jc w:val="center"/>
              <w:rPr>
                <w:sz w:val="20"/>
                <w:szCs w:val="20"/>
              </w:rPr>
            </w:pPr>
          </w:p>
        </w:tc>
        <w:tc>
          <w:tcPr>
            <w:tcW w:w="552" w:type="dxa"/>
            <w:textDirection w:val="tbRl"/>
          </w:tcPr>
          <w:p w14:paraId="358040D7" w14:textId="77777777" w:rsidR="00024507" w:rsidRPr="00BC548E" w:rsidRDefault="00024507" w:rsidP="00BC548E">
            <w:pPr>
              <w:ind w:left="113" w:right="113"/>
              <w:jc w:val="center"/>
              <w:rPr>
                <w:sz w:val="20"/>
                <w:szCs w:val="20"/>
              </w:rPr>
            </w:pPr>
          </w:p>
        </w:tc>
        <w:tc>
          <w:tcPr>
            <w:tcW w:w="552" w:type="dxa"/>
            <w:textDirection w:val="tbRl"/>
          </w:tcPr>
          <w:p w14:paraId="14445B04" w14:textId="77777777" w:rsidR="00024507" w:rsidRPr="00BC548E" w:rsidRDefault="00024507" w:rsidP="00BC548E">
            <w:pPr>
              <w:ind w:left="113" w:right="113"/>
              <w:jc w:val="center"/>
              <w:rPr>
                <w:sz w:val="20"/>
                <w:szCs w:val="20"/>
              </w:rPr>
            </w:pPr>
          </w:p>
        </w:tc>
        <w:tc>
          <w:tcPr>
            <w:tcW w:w="552" w:type="dxa"/>
            <w:textDirection w:val="tbRl"/>
          </w:tcPr>
          <w:p w14:paraId="1D6452F1" w14:textId="77777777" w:rsidR="00024507" w:rsidRPr="00BC548E" w:rsidRDefault="00024507" w:rsidP="00BC548E">
            <w:pPr>
              <w:ind w:left="113" w:right="113"/>
              <w:jc w:val="center"/>
              <w:rPr>
                <w:sz w:val="20"/>
                <w:szCs w:val="20"/>
              </w:rPr>
            </w:pPr>
          </w:p>
        </w:tc>
        <w:tc>
          <w:tcPr>
            <w:tcW w:w="552" w:type="dxa"/>
            <w:textDirection w:val="tbRl"/>
          </w:tcPr>
          <w:p w14:paraId="2CCE9AA7" w14:textId="77777777" w:rsidR="00024507" w:rsidRPr="00BC548E" w:rsidRDefault="00024507" w:rsidP="00BC548E">
            <w:pPr>
              <w:ind w:left="113" w:right="113"/>
              <w:jc w:val="center"/>
              <w:rPr>
                <w:sz w:val="20"/>
                <w:szCs w:val="20"/>
              </w:rPr>
            </w:pPr>
          </w:p>
        </w:tc>
        <w:tc>
          <w:tcPr>
            <w:tcW w:w="552" w:type="dxa"/>
            <w:textDirection w:val="tbRl"/>
          </w:tcPr>
          <w:p w14:paraId="0D0FCDDD" w14:textId="77777777" w:rsidR="00024507" w:rsidRPr="00BC548E" w:rsidRDefault="00024507" w:rsidP="00BC548E">
            <w:pPr>
              <w:ind w:left="113" w:right="113"/>
              <w:jc w:val="center"/>
              <w:rPr>
                <w:sz w:val="20"/>
                <w:szCs w:val="20"/>
              </w:rPr>
            </w:pPr>
          </w:p>
        </w:tc>
        <w:tc>
          <w:tcPr>
            <w:tcW w:w="552" w:type="dxa"/>
            <w:textDirection w:val="tbRl"/>
          </w:tcPr>
          <w:p w14:paraId="32595EEB" w14:textId="77777777" w:rsidR="00024507" w:rsidRPr="00BC548E" w:rsidRDefault="00024507" w:rsidP="00BC548E">
            <w:pPr>
              <w:ind w:left="113" w:right="113"/>
              <w:jc w:val="center"/>
              <w:rPr>
                <w:sz w:val="20"/>
                <w:szCs w:val="20"/>
              </w:rPr>
            </w:pPr>
          </w:p>
        </w:tc>
        <w:tc>
          <w:tcPr>
            <w:tcW w:w="552" w:type="dxa"/>
            <w:textDirection w:val="tbRl"/>
          </w:tcPr>
          <w:p w14:paraId="299B29BA" w14:textId="77777777" w:rsidR="00024507" w:rsidRPr="00BC548E" w:rsidRDefault="00024507" w:rsidP="00BC548E">
            <w:pPr>
              <w:ind w:left="113" w:right="113"/>
              <w:jc w:val="center"/>
              <w:rPr>
                <w:sz w:val="20"/>
                <w:szCs w:val="20"/>
              </w:rPr>
            </w:pPr>
          </w:p>
        </w:tc>
        <w:tc>
          <w:tcPr>
            <w:tcW w:w="577" w:type="dxa"/>
            <w:textDirection w:val="tbRl"/>
          </w:tcPr>
          <w:p w14:paraId="409C7B91" w14:textId="77777777" w:rsidR="00024507" w:rsidRPr="00BC548E" w:rsidRDefault="00024507" w:rsidP="00BC548E">
            <w:pPr>
              <w:ind w:left="113" w:right="113"/>
              <w:jc w:val="center"/>
              <w:rPr>
                <w:sz w:val="20"/>
                <w:szCs w:val="20"/>
              </w:rPr>
            </w:pPr>
          </w:p>
        </w:tc>
        <w:tc>
          <w:tcPr>
            <w:tcW w:w="577" w:type="dxa"/>
            <w:textDirection w:val="tbRl"/>
          </w:tcPr>
          <w:p w14:paraId="4E3D4FF4" w14:textId="77777777" w:rsidR="00024507" w:rsidRPr="00BC548E" w:rsidRDefault="00024507" w:rsidP="00BC548E">
            <w:pPr>
              <w:ind w:left="113" w:right="113"/>
              <w:jc w:val="center"/>
              <w:rPr>
                <w:sz w:val="20"/>
                <w:szCs w:val="20"/>
              </w:rPr>
            </w:pPr>
          </w:p>
        </w:tc>
        <w:tc>
          <w:tcPr>
            <w:tcW w:w="577" w:type="dxa"/>
            <w:textDirection w:val="tbRl"/>
          </w:tcPr>
          <w:p w14:paraId="21311B29" w14:textId="77777777" w:rsidR="00024507" w:rsidRPr="00BC548E" w:rsidRDefault="00024507" w:rsidP="00BC548E">
            <w:pPr>
              <w:ind w:left="113" w:right="113"/>
              <w:jc w:val="center"/>
              <w:rPr>
                <w:sz w:val="20"/>
                <w:szCs w:val="20"/>
              </w:rPr>
            </w:pPr>
          </w:p>
        </w:tc>
        <w:tc>
          <w:tcPr>
            <w:tcW w:w="551" w:type="dxa"/>
            <w:textDirection w:val="tbRl"/>
          </w:tcPr>
          <w:p w14:paraId="73EBAD5D" w14:textId="77777777" w:rsidR="00024507" w:rsidRPr="00BC548E" w:rsidRDefault="00024507" w:rsidP="00BC548E">
            <w:pPr>
              <w:ind w:left="113" w:right="113"/>
              <w:jc w:val="center"/>
              <w:rPr>
                <w:sz w:val="20"/>
                <w:szCs w:val="20"/>
              </w:rPr>
            </w:pPr>
          </w:p>
        </w:tc>
        <w:tc>
          <w:tcPr>
            <w:tcW w:w="518" w:type="dxa"/>
            <w:textDirection w:val="tbRl"/>
          </w:tcPr>
          <w:p w14:paraId="3366AED7" w14:textId="77777777" w:rsidR="00024507" w:rsidRPr="00BC548E" w:rsidRDefault="00024507" w:rsidP="00BC548E">
            <w:pPr>
              <w:ind w:left="113" w:right="113"/>
              <w:jc w:val="center"/>
              <w:rPr>
                <w:sz w:val="20"/>
                <w:szCs w:val="20"/>
              </w:rPr>
            </w:pPr>
          </w:p>
        </w:tc>
        <w:tc>
          <w:tcPr>
            <w:tcW w:w="498" w:type="dxa"/>
            <w:textDirection w:val="tbRl"/>
          </w:tcPr>
          <w:p w14:paraId="054E30DF" w14:textId="77777777" w:rsidR="00024507" w:rsidRPr="00BC548E" w:rsidRDefault="00024507" w:rsidP="00BC548E">
            <w:pPr>
              <w:ind w:left="113" w:right="113"/>
              <w:jc w:val="center"/>
              <w:rPr>
                <w:sz w:val="20"/>
                <w:szCs w:val="20"/>
              </w:rPr>
            </w:pPr>
          </w:p>
        </w:tc>
      </w:tr>
      <w:tr w:rsidR="00024507" w14:paraId="0637A721" w14:textId="77777777" w:rsidTr="00BC548E">
        <w:trPr>
          <w:trHeight w:val="1134"/>
        </w:trPr>
        <w:tc>
          <w:tcPr>
            <w:tcW w:w="758" w:type="dxa"/>
            <w:textDirection w:val="tbRl"/>
          </w:tcPr>
          <w:p w14:paraId="063F4D90" w14:textId="77777777" w:rsidR="00024507" w:rsidRPr="00BC548E" w:rsidRDefault="00024507" w:rsidP="00BC548E">
            <w:pPr>
              <w:ind w:left="113" w:right="113"/>
              <w:jc w:val="center"/>
              <w:rPr>
                <w:sz w:val="20"/>
                <w:szCs w:val="20"/>
              </w:rPr>
            </w:pPr>
            <w:r w:rsidRPr="00BC548E">
              <w:rPr>
                <w:sz w:val="20"/>
                <w:szCs w:val="20"/>
              </w:rPr>
              <w:t>2 Financiële_Zekerheid</w:t>
            </w:r>
          </w:p>
        </w:tc>
        <w:tc>
          <w:tcPr>
            <w:tcW w:w="553" w:type="dxa"/>
            <w:textDirection w:val="tbRl"/>
          </w:tcPr>
          <w:p w14:paraId="458F34E0" w14:textId="77777777" w:rsidR="00024507" w:rsidRPr="00BC548E" w:rsidRDefault="00024507" w:rsidP="00BC548E">
            <w:pPr>
              <w:ind w:left="113" w:right="113"/>
              <w:jc w:val="center"/>
              <w:rPr>
                <w:sz w:val="20"/>
                <w:szCs w:val="20"/>
              </w:rPr>
            </w:pPr>
            <w:r w:rsidRPr="00BC548E">
              <w:rPr>
                <w:sz w:val="20"/>
                <w:szCs w:val="20"/>
              </w:rPr>
              <w:t>-.206</w:t>
            </w:r>
          </w:p>
        </w:tc>
        <w:tc>
          <w:tcPr>
            <w:tcW w:w="553" w:type="dxa"/>
            <w:textDirection w:val="tbRl"/>
          </w:tcPr>
          <w:p w14:paraId="21EC4B9F" w14:textId="77777777" w:rsidR="00024507" w:rsidRPr="00BC548E" w:rsidRDefault="00024507" w:rsidP="00BC548E">
            <w:pPr>
              <w:ind w:left="113" w:right="113"/>
              <w:jc w:val="center"/>
              <w:rPr>
                <w:sz w:val="20"/>
                <w:szCs w:val="20"/>
              </w:rPr>
            </w:pPr>
          </w:p>
        </w:tc>
        <w:tc>
          <w:tcPr>
            <w:tcW w:w="552" w:type="dxa"/>
            <w:textDirection w:val="tbRl"/>
          </w:tcPr>
          <w:p w14:paraId="011DC8DD" w14:textId="77777777" w:rsidR="00024507" w:rsidRPr="00BC548E" w:rsidRDefault="00024507" w:rsidP="00BC548E">
            <w:pPr>
              <w:ind w:left="113" w:right="113"/>
              <w:jc w:val="center"/>
              <w:rPr>
                <w:sz w:val="20"/>
                <w:szCs w:val="20"/>
              </w:rPr>
            </w:pPr>
          </w:p>
        </w:tc>
        <w:tc>
          <w:tcPr>
            <w:tcW w:w="552" w:type="dxa"/>
            <w:textDirection w:val="tbRl"/>
          </w:tcPr>
          <w:p w14:paraId="6EAF7F4E" w14:textId="77777777" w:rsidR="00024507" w:rsidRPr="00BC548E" w:rsidRDefault="00024507" w:rsidP="00BC548E">
            <w:pPr>
              <w:ind w:left="113" w:right="113"/>
              <w:jc w:val="center"/>
              <w:rPr>
                <w:sz w:val="20"/>
                <w:szCs w:val="20"/>
              </w:rPr>
            </w:pPr>
          </w:p>
        </w:tc>
        <w:tc>
          <w:tcPr>
            <w:tcW w:w="552" w:type="dxa"/>
            <w:textDirection w:val="tbRl"/>
          </w:tcPr>
          <w:p w14:paraId="5DB3B5F1" w14:textId="77777777" w:rsidR="00024507" w:rsidRPr="00BC548E" w:rsidRDefault="00024507" w:rsidP="00BC548E">
            <w:pPr>
              <w:ind w:left="113" w:right="113"/>
              <w:jc w:val="center"/>
              <w:rPr>
                <w:sz w:val="20"/>
                <w:szCs w:val="20"/>
              </w:rPr>
            </w:pPr>
          </w:p>
        </w:tc>
        <w:tc>
          <w:tcPr>
            <w:tcW w:w="552" w:type="dxa"/>
            <w:textDirection w:val="tbRl"/>
          </w:tcPr>
          <w:p w14:paraId="5257C56D" w14:textId="77777777" w:rsidR="00024507" w:rsidRPr="00BC548E" w:rsidRDefault="00024507" w:rsidP="00BC548E">
            <w:pPr>
              <w:ind w:left="113" w:right="113"/>
              <w:jc w:val="center"/>
              <w:rPr>
                <w:sz w:val="20"/>
                <w:szCs w:val="20"/>
              </w:rPr>
            </w:pPr>
          </w:p>
        </w:tc>
        <w:tc>
          <w:tcPr>
            <w:tcW w:w="552" w:type="dxa"/>
            <w:textDirection w:val="tbRl"/>
          </w:tcPr>
          <w:p w14:paraId="0C3DCF80" w14:textId="77777777" w:rsidR="00024507" w:rsidRPr="00BC548E" w:rsidRDefault="00024507" w:rsidP="00BC548E">
            <w:pPr>
              <w:ind w:left="113" w:right="113"/>
              <w:jc w:val="center"/>
              <w:rPr>
                <w:sz w:val="20"/>
                <w:szCs w:val="20"/>
              </w:rPr>
            </w:pPr>
          </w:p>
        </w:tc>
        <w:tc>
          <w:tcPr>
            <w:tcW w:w="552" w:type="dxa"/>
            <w:textDirection w:val="tbRl"/>
          </w:tcPr>
          <w:p w14:paraId="3A4E205E" w14:textId="77777777" w:rsidR="00024507" w:rsidRPr="00BC548E" w:rsidRDefault="00024507" w:rsidP="00BC548E">
            <w:pPr>
              <w:ind w:left="113" w:right="113"/>
              <w:jc w:val="center"/>
              <w:rPr>
                <w:sz w:val="20"/>
                <w:szCs w:val="20"/>
              </w:rPr>
            </w:pPr>
          </w:p>
        </w:tc>
        <w:tc>
          <w:tcPr>
            <w:tcW w:w="552" w:type="dxa"/>
            <w:textDirection w:val="tbRl"/>
          </w:tcPr>
          <w:p w14:paraId="623C78D5" w14:textId="77777777" w:rsidR="00024507" w:rsidRPr="00BC548E" w:rsidRDefault="00024507" w:rsidP="00BC548E">
            <w:pPr>
              <w:ind w:left="113" w:right="113"/>
              <w:jc w:val="center"/>
              <w:rPr>
                <w:sz w:val="20"/>
                <w:szCs w:val="20"/>
              </w:rPr>
            </w:pPr>
          </w:p>
        </w:tc>
        <w:tc>
          <w:tcPr>
            <w:tcW w:w="577" w:type="dxa"/>
            <w:textDirection w:val="tbRl"/>
          </w:tcPr>
          <w:p w14:paraId="44F4768B" w14:textId="77777777" w:rsidR="00024507" w:rsidRPr="00BC548E" w:rsidRDefault="00024507" w:rsidP="00BC548E">
            <w:pPr>
              <w:ind w:left="113" w:right="113"/>
              <w:jc w:val="center"/>
              <w:rPr>
                <w:sz w:val="20"/>
                <w:szCs w:val="20"/>
              </w:rPr>
            </w:pPr>
          </w:p>
        </w:tc>
        <w:tc>
          <w:tcPr>
            <w:tcW w:w="577" w:type="dxa"/>
            <w:textDirection w:val="tbRl"/>
          </w:tcPr>
          <w:p w14:paraId="7174934D" w14:textId="77777777" w:rsidR="00024507" w:rsidRPr="00BC548E" w:rsidRDefault="00024507" w:rsidP="00BC548E">
            <w:pPr>
              <w:ind w:left="113" w:right="113"/>
              <w:jc w:val="center"/>
              <w:rPr>
                <w:sz w:val="20"/>
                <w:szCs w:val="20"/>
              </w:rPr>
            </w:pPr>
          </w:p>
        </w:tc>
        <w:tc>
          <w:tcPr>
            <w:tcW w:w="577" w:type="dxa"/>
            <w:textDirection w:val="tbRl"/>
          </w:tcPr>
          <w:p w14:paraId="2043E4E4" w14:textId="77777777" w:rsidR="00024507" w:rsidRPr="00BC548E" w:rsidRDefault="00024507" w:rsidP="00BC548E">
            <w:pPr>
              <w:ind w:left="113" w:right="113"/>
              <w:jc w:val="center"/>
              <w:rPr>
                <w:sz w:val="20"/>
                <w:szCs w:val="20"/>
              </w:rPr>
            </w:pPr>
          </w:p>
        </w:tc>
        <w:tc>
          <w:tcPr>
            <w:tcW w:w="551" w:type="dxa"/>
            <w:textDirection w:val="tbRl"/>
          </w:tcPr>
          <w:p w14:paraId="67B0B24D" w14:textId="77777777" w:rsidR="00024507" w:rsidRPr="00BC548E" w:rsidRDefault="00024507" w:rsidP="00BC548E">
            <w:pPr>
              <w:ind w:left="113" w:right="113"/>
              <w:jc w:val="center"/>
              <w:rPr>
                <w:sz w:val="20"/>
                <w:szCs w:val="20"/>
              </w:rPr>
            </w:pPr>
          </w:p>
        </w:tc>
        <w:tc>
          <w:tcPr>
            <w:tcW w:w="518" w:type="dxa"/>
            <w:textDirection w:val="tbRl"/>
          </w:tcPr>
          <w:p w14:paraId="00B52C03" w14:textId="77777777" w:rsidR="00024507" w:rsidRPr="00BC548E" w:rsidRDefault="00024507" w:rsidP="00BC548E">
            <w:pPr>
              <w:ind w:left="113" w:right="113"/>
              <w:jc w:val="center"/>
              <w:rPr>
                <w:sz w:val="20"/>
                <w:szCs w:val="20"/>
              </w:rPr>
            </w:pPr>
          </w:p>
        </w:tc>
        <w:tc>
          <w:tcPr>
            <w:tcW w:w="498" w:type="dxa"/>
            <w:textDirection w:val="tbRl"/>
          </w:tcPr>
          <w:p w14:paraId="4166221E" w14:textId="77777777" w:rsidR="00024507" w:rsidRPr="00BC548E" w:rsidRDefault="00024507" w:rsidP="00BC548E">
            <w:pPr>
              <w:ind w:left="113" w:right="113"/>
              <w:jc w:val="center"/>
              <w:rPr>
                <w:sz w:val="20"/>
                <w:szCs w:val="20"/>
              </w:rPr>
            </w:pPr>
          </w:p>
        </w:tc>
      </w:tr>
      <w:tr w:rsidR="00024507" w14:paraId="23AED208" w14:textId="77777777" w:rsidTr="00BC548E">
        <w:trPr>
          <w:trHeight w:val="1134"/>
        </w:trPr>
        <w:tc>
          <w:tcPr>
            <w:tcW w:w="758" w:type="dxa"/>
            <w:textDirection w:val="tbRl"/>
          </w:tcPr>
          <w:p w14:paraId="20134DD8" w14:textId="77777777" w:rsidR="00024507" w:rsidRPr="00BC548E" w:rsidRDefault="00024507" w:rsidP="00BC548E">
            <w:pPr>
              <w:ind w:left="113" w:right="113"/>
              <w:jc w:val="center"/>
              <w:rPr>
                <w:sz w:val="20"/>
                <w:szCs w:val="20"/>
              </w:rPr>
            </w:pPr>
            <w:r w:rsidRPr="00BC548E">
              <w:rPr>
                <w:sz w:val="20"/>
                <w:szCs w:val="20"/>
              </w:rPr>
              <w:t>3 Mobiliteit</w:t>
            </w:r>
          </w:p>
        </w:tc>
        <w:tc>
          <w:tcPr>
            <w:tcW w:w="553" w:type="dxa"/>
            <w:textDirection w:val="tbRl"/>
          </w:tcPr>
          <w:p w14:paraId="1F9E1B6E" w14:textId="77777777" w:rsidR="00024507" w:rsidRPr="00BC548E" w:rsidRDefault="00024507" w:rsidP="00BC548E">
            <w:pPr>
              <w:ind w:left="113" w:right="113"/>
              <w:jc w:val="center"/>
              <w:rPr>
                <w:sz w:val="20"/>
                <w:szCs w:val="20"/>
              </w:rPr>
            </w:pPr>
            <w:r w:rsidRPr="00BC548E">
              <w:rPr>
                <w:sz w:val="20"/>
                <w:szCs w:val="20"/>
              </w:rPr>
              <w:t>.148</w:t>
            </w:r>
          </w:p>
        </w:tc>
        <w:tc>
          <w:tcPr>
            <w:tcW w:w="553" w:type="dxa"/>
            <w:textDirection w:val="tbRl"/>
          </w:tcPr>
          <w:p w14:paraId="0F8F1B23" w14:textId="77777777" w:rsidR="00024507" w:rsidRPr="00BC548E" w:rsidRDefault="00024507" w:rsidP="00BC548E">
            <w:pPr>
              <w:ind w:left="113" w:right="113"/>
              <w:jc w:val="center"/>
              <w:rPr>
                <w:sz w:val="20"/>
                <w:szCs w:val="20"/>
              </w:rPr>
            </w:pPr>
            <w:r w:rsidRPr="00BC548E">
              <w:rPr>
                <w:sz w:val="20"/>
                <w:szCs w:val="20"/>
              </w:rPr>
              <w:t>-.184</w:t>
            </w:r>
          </w:p>
        </w:tc>
        <w:tc>
          <w:tcPr>
            <w:tcW w:w="552" w:type="dxa"/>
            <w:textDirection w:val="tbRl"/>
          </w:tcPr>
          <w:p w14:paraId="0010CED5" w14:textId="77777777" w:rsidR="00024507" w:rsidRPr="00BC548E" w:rsidRDefault="00024507" w:rsidP="00BC548E">
            <w:pPr>
              <w:ind w:left="113" w:right="113"/>
              <w:jc w:val="center"/>
              <w:rPr>
                <w:sz w:val="20"/>
                <w:szCs w:val="20"/>
              </w:rPr>
            </w:pPr>
          </w:p>
        </w:tc>
        <w:tc>
          <w:tcPr>
            <w:tcW w:w="552" w:type="dxa"/>
            <w:textDirection w:val="tbRl"/>
          </w:tcPr>
          <w:p w14:paraId="1FDB6EF0" w14:textId="77777777" w:rsidR="00024507" w:rsidRPr="00BC548E" w:rsidRDefault="00024507" w:rsidP="00BC548E">
            <w:pPr>
              <w:ind w:left="113" w:right="113"/>
              <w:jc w:val="center"/>
              <w:rPr>
                <w:sz w:val="20"/>
                <w:szCs w:val="20"/>
              </w:rPr>
            </w:pPr>
          </w:p>
        </w:tc>
        <w:tc>
          <w:tcPr>
            <w:tcW w:w="552" w:type="dxa"/>
            <w:textDirection w:val="tbRl"/>
          </w:tcPr>
          <w:p w14:paraId="403BB173" w14:textId="77777777" w:rsidR="00024507" w:rsidRPr="00BC548E" w:rsidRDefault="00024507" w:rsidP="00BC548E">
            <w:pPr>
              <w:ind w:left="113" w:right="113"/>
              <w:jc w:val="center"/>
              <w:rPr>
                <w:sz w:val="20"/>
                <w:szCs w:val="20"/>
              </w:rPr>
            </w:pPr>
          </w:p>
        </w:tc>
        <w:tc>
          <w:tcPr>
            <w:tcW w:w="552" w:type="dxa"/>
            <w:textDirection w:val="tbRl"/>
          </w:tcPr>
          <w:p w14:paraId="4D135C19" w14:textId="77777777" w:rsidR="00024507" w:rsidRPr="00BC548E" w:rsidRDefault="00024507" w:rsidP="00BC548E">
            <w:pPr>
              <w:ind w:left="113" w:right="113"/>
              <w:jc w:val="center"/>
              <w:rPr>
                <w:sz w:val="20"/>
                <w:szCs w:val="20"/>
              </w:rPr>
            </w:pPr>
          </w:p>
        </w:tc>
        <w:tc>
          <w:tcPr>
            <w:tcW w:w="552" w:type="dxa"/>
            <w:textDirection w:val="tbRl"/>
          </w:tcPr>
          <w:p w14:paraId="7AC10452" w14:textId="77777777" w:rsidR="00024507" w:rsidRPr="00BC548E" w:rsidRDefault="00024507" w:rsidP="00BC548E">
            <w:pPr>
              <w:ind w:left="113" w:right="113"/>
              <w:jc w:val="center"/>
              <w:rPr>
                <w:sz w:val="20"/>
                <w:szCs w:val="20"/>
              </w:rPr>
            </w:pPr>
          </w:p>
        </w:tc>
        <w:tc>
          <w:tcPr>
            <w:tcW w:w="552" w:type="dxa"/>
            <w:textDirection w:val="tbRl"/>
          </w:tcPr>
          <w:p w14:paraId="59CFA471" w14:textId="77777777" w:rsidR="00024507" w:rsidRPr="00BC548E" w:rsidRDefault="00024507" w:rsidP="00BC548E">
            <w:pPr>
              <w:ind w:left="113" w:right="113"/>
              <w:jc w:val="center"/>
              <w:rPr>
                <w:sz w:val="20"/>
                <w:szCs w:val="20"/>
              </w:rPr>
            </w:pPr>
          </w:p>
        </w:tc>
        <w:tc>
          <w:tcPr>
            <w:tcW w:w="552" w:type="dxa"/>
            <w:textDirection w:val="tbRl"/>
          </w:tcPr>
          <w:p w14:paraId="0DE45733" w14:textId="77777777" w:rsidR="00024507" w:rsidRPr="00BC548E" w:rsidRDefault="00024507" w:rsidP="00BC548E">
            <w:pPr>
              <w:ind w:left="113" w:right="113"/>
              <w:jc w:val="center"/>
              <w:rPr>
                <w:sz w:val="20"/>
                <w:szCs w:val="20"/>
              </w:rPr>
            </w:pPr>
          </w:p>
        </w:tc>
        <w:tc>
          <w:tcPr>
            <w:tcW w:w="577" w:type="dxa"/>
            <w:textDirection w:val="tbRl"/>
          </w:tcPr>
          <w:p w14:paraId="0BF1F255" w14:textId="77777777" w:rsidR="00024507" w:rsidRPr="00BC548E" w:rsidRDefault="00024507" w:rsidP="00BC548E">
            <w:pPr>
              <w:ind w:left="113" w:right="113"/>
              <w:jc w:val="center"/>
              <w:rPr>
                <w:sz w:val="20"/>
                <w:szCs w:val="20"/>
              </w:rPr>
            </w:pPr>
          </w:p>
        </w:tc>
        <w:tc>
          <w:tcPr>
            <w:tcW w:w="577" w:type="dxa"/>
            <w:textDirection w:val="tbRl"/>
          </w:tcPr>
          <w:p w14:paraId="5BEA6033" w14:textId="77777777" w:rsidR="00024507" w:rsidRPr="00BC548E" w:rsidRDefault="00024507" w:rsidP="00BC548E">
            <w:pPr>
              <w:ind w:left="113" w:right="113"/>
              <w:jc w:val="center"/>
              <w:rPr>
                <w:sz w:val="20"/>
                <w:szCs w:val="20"/>
              </w:rPr>
            </w:pPr>
          </w:p>
        </w:tc>
        <w:tc>
          <w:tcPr>
            <w:tcW w:w="577" w:type="dxa"/>
            <w:textDirection w:val="tbRl"/>
          </w:tcPr>
          <w:p w14:paraId="49795CA5" w14:textId="77777777" w:rsidR="00024507" w:rsidRPr="00BC548E" w:rsidRDefault="00024507" w:rsidP="00BC548E">
            <w:pPr>
              <w:ind w:left="113" w:right="113"/>
              <w:jc w:val="center"/>
              <w:rPr>
                <w:sz w:val="20"/>
                <w:szCs w:val="20"/>
              </w:rPr>
            </w:pPr>
          </w:p>
        </w:tc>
        <w:tc>
          <w:tcPr>
            <w:tcW w:w="551" w:type="dxa"/>
            <w:textDirection w:val="tbRl"/>
          </w:tcPr>
          <w:p w14:paraId="4FE3F0CB" w14:textId="77777777" w:rsidR="00024507" w:rsidRPr="00BC548E" w:rsidRDefault="00024507" w:rsidP="00BC548E">
            <w:pPr>
              <w:ind w:left="113" w:right="113"/>
              <w:jc w:val="center"/>
              <w:rPr>
                <w:sz w:val="20"/>
                <w:szCs w:val="20"/>
              </w:rPr>
            </w:pPr>
          </w:p>
        </w:tc>
        <w:tc>
          <w:tcPr>
            <w:tcW w:w="518" w:type="dxa"/>
            <w:textDirection w:val="tbRl"/>
          </w:tcPr>
          <w:p w14:paraId="76998731" w14:textId="77777777" w:rsidR="00024507" w:rsidRPr="00BC548E" w:rsidRDefault="00024507" w:rsidP="00BC548E">
            <w:pPr>
              <w:ind w:left="113" w:right="113"/>
              <w:jc w:val="center"/>
              <w:rPr>
                <w:sz w:val="20"/>
                <w:szCs w:val="20"/>
              </w:rPr>
            </w:pPr>
          </w:p>
        </w:tc>
        <w:tc>
          <w:tcPr>
            <w:tcW w:w="498" w:type="dxa"/>
            <w:textDirection w:val="tbRl"/>
          </w:tcPr>
          <w:p w14:paraId="7AE44EC5" w14:textId="77777777" w:rsidR="00024507" w:rsidRPr="00BC548E" w:rsidRDefault="00024507" w:rsidP="00BC548E">
            <w:pPr>
              <w:ind w:left="113" w:right="113"/>
              <w:jc w:val="center"/>
              <w:rPr>
                <w:sz w:val="20"/>
                <w:szCs w:val="20"/>
              </w:rPr>
            </w:pPr>
          </w:p>
        </w:tc>
      </w:tr>
      <w:tr w:rsidR="00024507" w14:paraId="00831B00" w14:textId="77777777" w:rsidTr="00BC548E">
        <w:trPr>
          <w:trHeight w:val="1134"/>
        </w:trPr>
        <w:tc>
          <w:tcPr>
            <w:tcW w:w="758" w:type="dxa"/>
            <w:textDirection w:val="tbRl"/>
          </w:tcPr>
          <w:p w14:paraId="04BC3721" w14:textId="77777777" w:rsidR="00024507" w:rsidRPr="00BC548E" w:rsidRDefault="00024507" w:rsidP="00BC548E">
            <w:pPr>
              <w:ind w:left="113" w:right="113"/>
              <w:jc w:val="center"/>
              <w:rPr>
                <w:sz w:val="20"/>
                <w:szCs w:val="20"/>
              </w:rPr>
            </w:pPr>
            <w:r w:rsidRPr="00BC548E">
              <w:rPr>
                <w:sz w:val="20"/>
                <w:szCs w:val="20"/>
              </w:rPr>
              <w:t>4 AcademiaCalling</w:t>
            </w:r>
          </w:p>
        </w:tc>
        <w:tc>
          <w:tcPr>
            <w:tcW w:w="553" w:type="dxa"/>
            <w:textDirection w:val="tbRl"/>
          </w:tcPr>
          <w:p w14:paraId="439BA5A2" w14:textId="77777777" w:rsidR="00024507" w:rsidRPr="00BC548E" w:rsidRDefault="00024507" w:rsidP="00BC548E">
            <w:pPr>
              <w:ind w:left="113" w:right="113"/>
              <w:jc w:val="center"/>
              <w:rPr>
                <w:sz w:val="20"/>
                <w:szCs w:val="20"/>
              </w:rPr>
            </w:pPr>
            <w:r w:rsidRPr="00BC548E">
              <w:rPr>
                <w:sz w:val="20"/>
                <w:szCs w:val="20"/>
              </w:rPr>
              <w:t>.214</w:t>
            </w:r>
          </w:p>
        </w:tc>
        <w:tc>
          <w:tcPr>
            <w:tcW w:w="553" w:type="dxa"/>
            <w:textDirection w:val="tbRl"/>
          </w:tcPr>
          <w:p w14:paraId="452E1DFB" w14:textId="77777777" w:rsidR="00024507" w:rsidRPr="00BC548E" w:rsidRDefault="00024507" w:rsidP="00BC548E">
            <w:pPr>
              <w:ind w:left="113" w:right="113"/>
              <w:jc w:val="center"/>
              <w:rPr>
                <w:sz w:val="20"/>
                <w:szCs w:val="20"/>
              </w:rPr>
            </w:pPr>
            <w:r w:rsidRPr="00BC548E">
              <w:rPr>
                <w:sz w:val="20"/>
                <w:szCs w:val="20"/>
              </w:rPr>
              <w:t>-.111</w:t>
            </w:r>
          </w:p>
        </w:tc>
        <w:tc>
          <w:tcPr>
            <w:tcW w:w="552" w:type="dxa"/>
            <w:textDirection w:val="tbRl"/>
          </w:tcPr>
          <w:p w14:paraId="1540EFC4" w14:textId="77777777" w:rsidR="00024507" w:rsidRPr="00BC548E" w:rsidRDefault="00024507" w:rsidP="00BC548E">
            <w:pPr>
              <w:ind w:left="113" w:right="113"/>
              <w:jc w:val="center"/>
              <w:rPr>
                <w:sz w:val="20"/>
                <w:szCs w:val="20"/>
              </w:rPr>
            </w:pPr>
            <w:r w:rsidRPr="00BC548E">
              <w:rPr>
                <w:sz w:val="20"/>
                <w:szCs w:val="20"/>
              </w:rPr>
              <w:t>.262</w:t>
            </w:r>
          </w:p>
        </w:tc>
        <w:tc>
          <w:tcPr>
            <w:tcW w:w="552" w:type="dxa"/>
            <w:textDirection w:val="tbRl"/>
          </w:tcPr>
          <w:p w14:paraId="773AF3EA" w14:textId="77777777" w:rsidR="00024507" w:rsidRPr="00BC548E" w:rsidRDefault="00024507" w:rsidP="00BC548E">
            <w:pPr>
              <w:ind w:left="113" w:right="113"/>
              <w:jc w:val="center"/>
              <w:rPr>
                <w:sz w:val="20"/>
                <w:szCs w:val="20"/>
              </w:rPr>
            </w:pPr>
          </w:p>
        </w:tc>
        <w:tc>
          <w:tcPr>
            <w:tcW w:w="552" w:type="dxa"/>
            <w:textDirection w:val="tbRl"/>
          </w:tcPr>
          <w:p w14:paraId="2BAC3D50" w14:textId="77777777" w:rsidR="00024507" w:rsidRPr="00BC548E" w:rsidRDefault="00024507" w:rsidP="00BC548E">
            <w:pPr>
              <w:ind w:left="113" w:right="113"/>
              <w:jc w:val="center"/>
              <w:rPr>
                <w:sz w:val="20"/>
                <w:szCs w:val="20"/>
              </w:rPr>
            </w:pPr>
          </w:p>
        </w:tc>
        <w:tc>
          <w:tcPr>
            <w:tcW w:w="552" w:type="dxa"/>
            <w:textDirection w:val="tbRl"/>
          </w:tcPr>
          <w:p w14:paraId="09B8EFB8" w14:textId="77777777" w:rsidR="00024507" w:rsidRPr="00BC548E" w:rsidRDefault="00024507" w:rsidP="00BC548E">
            <w:pPr>
              <w:ind w:left="113" w:right="113"/>
              <w:jc w:val="center"/>
              <w:rPr>
                <w:sz w:val="20"/>
                <w:szCs w:val="20"/>
              </w:rPr>
            </w:pPr>
          </w:p>
        </w:tc>
        <w:tc>
          <w:tcPr>
            <w:tcW w:w="552" w:type="dxa"/>
            <w:textDirection w:val="tbRl"/>
          </w:tcPr>
          <w:p w14:paraId="16D12E87" w14:textId="77777777" w:rsidR="00024507" w:rsidRPr="00BC548E" w:rsidRDefault="00024507" w:rsidP="00BC548E">
            <w:pPr>
              <w:ind w:left="113" w:right="113"/>
              <w:jc w:val="center"/>
              <w:rPr>
                <w:sz w:val="20"/>
                <w:szCs w:val="20"/>
              </w:rPr>
            </w:pPr>
          </w:p>
        </w:tc>
        <w:tc>
          <w:tcPr>
            <w:tcW w:w="552" w:type="dxa"/>
            <w:textDirection w:val="tbRl"/>
          </w:tcPr>
          <w:p w14:paraId="71F2ABDC" w14:textId="77777777" w:rsidR="00024507" w:rsidRPr="00BC548E" w:rsidRDefault="00024507" w:rsidP="00BC548E">
            <w:pPr>
              <w:ind w:left="113" w:right="113"/>
              <w:jc w:val="center"/>
              <w:rPr>
                <w:sz w:val="20"/>
                <w:szCs w:val="20"/>
              </w:rPr>
            </w:pPr>
          </w:p>
        </w:tc>
        <w:tc>
          <w:tcPr>
            <w:tcW w:w="552" w:type="dxa"/>
            <w:textDirection w:val="tbRl"/>
          </w:tcPr>
          <w:p w14:paraId="05B80751" w14:textId="77777777" w:rsidR="00024507" w:rsidRPr="00BC548E" w:rsidRDefault="00024507" w:rsidP="00BC548E">
            <w:pPr>
              <w:ind w:left="113" w:right="113"/>
              <w:jc w:val="center"/>
              <w:rPr>
                <w:sz w:val="20"/>
                <w:szCs w:val="20"/>
              </w:rPr>
            </w:pPr>
          </w:p>
        </w:tc>
        <w:tc>
          <w:tcPr>
            <w:tcW w:w="577" w:type="dxa"/>
            <w:textDirection w:val="tbRl"/>
          </w:tcPr>
          <w:p w14:paraId="7FFD7395" w14:textId="77777777" w:rsidR="00024507" w:rsidRPr="00BC548E" w:rsidRDefault="00024507" w:rsidP="00BC548E">
            <w:pPr>
              <w:ind w:left="113" w:right="113"/>
              <w:jc w:val="center"/>
              <w:rPr>
                <w:sz w:val="20"/>
                <w:szCs w:val="20"/>
              </w:rPr>
            </w:pPr>
          </w:p>
        </w:tc>
        <w:tc>
          <w:tcPr>
            <w:tcW w:w="577" w:type="dxa"/>
            <w:textDirection w:val="tbRl"/>
          </w:tcPr>
          <w:p w14:paraId="39480E12" w14:textId="77777777" w:rsidR="00024507" w:rsidRPr="00BC548E" w:rsidRDefault="00024507" w:rsidP="00BC548E">
            <w:pPr>
              <w:ind w:left="113" w:right="113"/>
              <w:jc w:val="center"/>
              <w:rPr>
                <w:sz w:val="20"/>
                <w:szCs w:val="20"/>
              </w:rPr>
            </w:pPr>
          </w:p>
        </w:tc>
        <w:tc>
          <w:tcPr>
            <w:tcW w:w="577" w:type="dxa"/>
            <w:textDirection w:val="tbRl"/>
          </w:tcPr>
          <w:p w14:paraId="1C509498" w14:textId="77777777" w:rsidR="00024507" w:rsidRPr="00BC548E" w:rsidRDefault="00024507" w:rsidP="00BC548E">
            <w:pPr>
              <w:ind w:left="113" w:right="113"/>
              <w:jc w:val="center"/>
              <w:rPr>
                <w:sz w:val="20"/>
                <w:szCs w:val="20"/>
              </w:rPr>
            </w:pPr>
          </w:p>
        </w:tc>
        <w:tc>
          <w:tcPr>
            <w:tcW w:w="551" w:type="dxa"/>
            <w:textDirection w:val="tbRl"/>
          </w:tcPr>
          <w:p w14:paraId="5A614CB4" w14:textId="77777777" w:rsidR="00024507" w:rsidRPr="00BC548E" w:rsidRDefault="00024507" w:rsidP="00BC548E">
            <w:pPr>
              <w:ind w:left="113" w:right="113"/>
              <w:jc w:val="center"/>
              <w:rPr>
                <w:sz w:val="20"/>
                <w:szCs w:val="20"/>
              </w:rPr>
            </w:pPr>
          </w:p>
        </w:tc>
        <w:tc>
          <w:tcPr>
            <w:tcW w:w="518" w:type="dxa"/>
            <w:textDirection w:val="tbRl"/>
          </w:tcPr>
          <w:p w14:paraId="61C88C26" w14:textId="77777777" w:rsidR="00024507" w:rsidRPr="00BC548E" w:rsidRDefault="00024507" w:rsidP="00BC548E">
            <w:pPr>
              <w:ind w:left="113" w:right="113"/>
              <w:jc w:val="center"/>
              <w:rPr>
                <w:sz w:val="20"/>
                <w:szCs w:val="20"/>
              </w:rPr>
            </w:pPr>
          </w:p>
        </w:tc>
        <w:tc>
          <w:tcPr>
            <w:tcW w:w="498" w:type="dxa"/>
            <w:textDirection w:val="tbRl"/>
          </w:tcPr>
          <w:p w14:paraId="65B58A2F" w14:textId="77777777" w:rsidR="00024507" w:rsidRPr="00BC548E" w:rsidRDefault="00024507" w:rsidP="00BC548E">
            <w:pPr>
              <w:ind w:left="113" w:right="113"/>
              <w:jc w:val="center"/>
              <w:rPr>
                <w:sz w:val="20"/>
                <w:szCs w:val="20"/>
              </w:rPr>
            </w:pPr>
          </w:p>
        </w:tc>
      </w:tr>
      <w:tr w:rsidR="00024507" w14:paraId="0563D7F9" w14:textId="77777777" w:rsidTr="00BC548E">
        <w:trPr>
          <w:trHeight w:val="1134"/>
        </w:trPr>
        <w:tc>
          <w:tcPr>
            <w:tcW w:w="758" w:type="dxa"/>
            <w:textDirection w:val="tbRl"/>
          </w:tcPr>
          <w:p w14:paraId="40AF6E05" w14:textId="77777777" w:rsidR="00024507" w:rsidRPr="00BC548E" w:rsidRDefault="00024507" w:rsidP="00BC548E">
            <w:pPr>
              <w:ind w:left="113" w:right="113"/>
              <w:jc w:val="center"/>
              <w:rPr>
                <w:sz w:val="20"/>
                <w:szCs w:val="20"/>
              </w:rPr>
            </w:pPr>
            <w:r w:rsidRPr="00BC548E">
              <w:rPr>
                <w:sz w:val="20"/>
                <w:szCs w:val="20"/>
              </w:rPr>
              <w:t>5 CareervsCollectiveGoals</w:t>
            </w:r>
          </w:p>
        </w:tc>
        <w:tc>
          <w:tcPr>
            <w:tcW w:w="553" w:type="dxa"/>
            <w:textDirection w:val="tbRl"/>
          </w:tcPr>
          <w:p w14:paraId="251C974D" w14:textId="77777777" w:rsidR="00024507" w:rsidRPr="00BC548E" w:rsidRDefault="00024507" w:rsidP="00BC548E">
            <w:pPr>
              <w:ind w:left="113" w:right="113"/>
              <w:jc w:val="center"/>
              <w:rPr>
                <w:sz w:val="20"/>
                <w:szCs w:val="20"/>
              </w:rPr>
            </w:pPr>
            <w:r w:rsidRPr="00BC548E">
              <w:rPr>
                <w:sz w:val="20"/>
                <w:szCs w:val="20"/>
              </w:rPr>
              <w:t>-.074</w:t>
            </w:r>
          </w:p>
        </w:tc>
        <w:tc>
          <w:tcPr>
            <w:tcW w:w="553" w:type="dxa"/>
            <w:textDirection w:val="tbRl"/>
          </w:tcPr>
          <w:p w14:paraId="54E52FFA" w14:textId="77777777" w:rsidR="00024507" w:rsidRPr="00BC548E" w:rsidRDefault="00024507" w:rsidP="00BC548E">
            <w:pPr>
              <w:ind w:left="113" w:right="113"/>
              <w:jc w:val="center"/>
              <w:rPr>
                <w:sz w:val="20"/>
                <w:szCs w:val="20"/>
              </w:rPr>
            </w:pPr>
            <w:r w:rsidRPr="00BC548E">
              <w:rPr>
                <w:sz w:val="20"/>
                <w:szCs w:val="20"/>
              </w:rPr>
              <w:t>.197</w:t>
            </w:r>
          </w:p>
        </w:tc>
        <w:tc>
          <w:tcPr>
            <w:tcW w:w="552" w:type="dxa"/>
            <w:textDirection w:val="tbRl"/>
          </w:tcPr>
          <w:p w14:paraId="776E5CD6" w14:textId="77777777" w:rsidR="00024507" w:rsidRPr="00BC548E" w:rsidRDefault="00024507" w:rsidP="00BC548E">
            <w:pPr>
              <w:ind w:left="113" w:right="113"/>
              <w:jc w:val="center"/>
              <w:rPr>
                <w:sz w:val="20"/>
                <w:szCs w:val="20"/>
              </w:rPr>
            </w:pPr>
            <w:r w:rsidRPr="00BC548E">
              <w:rPr>
                <w:sz w:val="20"/>
                <w:szCs w:val="20"/>
              </w:rPr>
              <w:t>-.009</w:t>
            </w:r>
          </w:p>
        </w:tc>
        <w:tc>
          <w:tcPr>
            <w:tcW w:w="552" w:type="dxa"/>
            <w:textDirection w:val="tbRl"/>
          </w:tcPr>
          <w:p w14:paraId="5FEC87D5" w14:textId="77777777" w:rsidR="00024507" w:rsidRPr="00BC548E" w:rsidRDefault="00024507" w:rsidP="00BC548E">
            <w:pPr>
              <w:ind w:left="113" w:right="113"/>
              <w:jc w:val="center"/>
              <w:rPr>
                <w:sz w:val="20"/>
                <w:szCs w:val="20"/>
              </w:rPr>
            </w:pPr>
            <w:r w:rsidRPr="00BC548E">
              <w:rPr>
                <w:sz w:val="20"/>
                <w:szCs w:val="20"/>
              </w:rPr>
              <w:t>-.007</w:t>
            </w:r>
          </w:p>
        </w:tc>
        <w:tc>
          <w:tcPr>
            <w:tcW w:w="552" w:type="dxa"/>
            <w:textDirection w:val="tbRl"/>
          </w:tcPr>
          <w:p w14:paraId="1023ED98" w14:textId="77777777" w:rsidR="00024507" w:rsidRPr="00BC548E" w:rsidRDefault="00024507" w:rsidP="00BC548E">
            <w:pPr>
              <w:ind w:left="113" w:right="113"/>
              <w:jc w:val="center"/>
              <w:rPr>
                <w:sz w:val="20"/>
                <w:szCs w:val="20"/>
              </w:rPr>
            </w:pPr>
          </w:p>
        </w:tc>
        <w:tc>
          <w:tcPr>
            <w:tcW w:w="552" w:type="dxa"/>
            <w:textDirection w:val="tbRl"/>
          </w:tcPr>
          <w:p w14:paraId="4D5E9352" w14:textId="77777777" w:rsidR="00024507" w:rsidRPr="00BC548E" w:rsidRDefault="00024507" w:rsidP="00BC548E">
            <w:pPr>
              <w:ind w:left="113" w:right="113"/>
              <w:jc w:val="center"/>
              <w:rPr>
                <w:sz w:val="20"/>
                <w:szCs w:val="20"/>
              </w:rPr>
            </w:pPr>
          </w:p>
        </w:tc>
        <w:tc>
          <w:tcPr>
            <w:tcW w:w="552" w:type="dxa"/>
            <w:textDirection w:val="tbRl"/>
          </w:tcPr>
          <w:p w14:paraId="404685FC" w14:textId="77777777" w:rsidR="00024507" w:rsidRPr="00BC548E" w:rsidRDefault="00024507" w:rsidP="00BC548E">
            <w:pPr>
              <w:ind w:left="113" w:right="113"/>
              <w:jc w:val="center"/>
              <w:rPr>
                <w:sz w:val="20"/>
                <w:szCs w:val="20"/>
              </w:rPr>
            </w:pPr>
          </w:p>
        </w:tc>
        <w:tc>
          <w:tcPr>
            <w:tcW w:w="552" w:type="dxa"/>
            <w:textDirection w:val="tbRl"/>
          </w:tcPr>
          <w:p w14:paraId="6C8EDC2D" w14:textId="77777777" w:rsidR="00024507" w:rsidRPr="00BC548E" w:rsidRDefault="00024507" w:rsidP="00BC548E">
            <w:pPr>
              <w:ind w:left="113" w:right="113"/>
              <w:jc w:val="center"/>
              <w:rPr>
                <w:sz w:val="20"/>
                <w:szCs w:val="20"/>
              </w:rPr>
            </w:pPr>
          </w:p>
        </w:tc>
        <w:tc>
          <w:tcPr>
            <w:tcW w:w="552" w:type="dxa"/>
            <w:textDirection w:val="tbRl"/>
          </w:tcPr>
          <w:p w14:paraId="3FA19D10" w14:textId="77777777" w:rsidR="00024507" w:rsidRPr="00BC548E" w:rsidRDefault="00024507" w:rsidP="00BC548E">
            <w:pPr>
              <w:ind w:left="113" w:right="113"/>
              <w:jc w:val="center"/>
              <w:rPr>
                <w:sz w:val="20"/>
                <w:szCs w:val="20"/>
              </w:rPr>
            </w:pPr>
          </w:p>
        </w:tc>
        <w:tc>
          <w:tcPr>
            <w:tcW w:w="577" w:type="dxa"/>
            <w:textDirection w:val="tbRl"/>
          </w:tcPr>
          <w:p w14:paraId="36134C40" w14:textId="77777777" w:rsidR="00024507" w:rsidRPr="00BC548E" w:rsidRDefault="00024507" w:rsidP="00BC548E">
            <w:pPr>
              <w:ind w:left="113" w:right="113"/>
              <w:jc w:val="center"/>
              <w:rPr>
                <w:sz w:val="20"/>
                <w:szCs w:val="20"/>
              </w:rPr>
            </w:pPr>
          </w:p>
        </w:tc>
        <w:tc>
          <w:tcPr>
            <w:tcW w:w="577" w:type="dxa"/>
            <w:textDirection w:val="tbRl"/>
          </w:tcPr>
          <w:p w14:paraId="1D60FA22" w14:textId="77777777" w:rsidR="00024507" w:rsidRPr="00BC548E" w:rsidRDefault="00024507" w:rsidP="00BC548E">
            <w:pPr>
              <w:ind w:left="113" w:right="113"/>
              <w:jc w:val="center"/>
              <w:rPr>
                <w:sz w:val="20"/>
                <w:szCs w:val="20"/>
              </w:rPr>
            </w:pPr>
          </w:p>
        </w:tc>
        <w:tc>
          <w:tcPr>
            <w:tcW w:w="577" w:type="dxa"/>
            <w:textDirection w:val="tbRl"/>
          </w:tcPr>
          <w:p w14:paraId="2C68BDC0" w14:textId="77777777" w:rsidR="00024507" w:rsidRPr="00BC548E" w:rsidRDefault="00024507" w:rsidP="00BC548E">
            <w:pPr>
              <w:ind w:left="113" w:right="113"/>
              <w:jc w:val="center"/>
              <w:rPr>
                <w:sz w:val="20"/>
                <w:szCs w:val="20"/>
              </w:rPr>
            </w:pPr>
          </w:p>
        </w:tc>
        <w:tc>
          <w:tcPr>
            <w:tcW w:w="551" w:type="dxa"/>
            <w:textDirection w:val="tbRl"/>
          </w:tcPr>
          <w:p w14:paraId="49442898" w14:textId="77777777" w:rsidR="00024507" w:rsidRPr="00BC548E" w:rsidRDefault="00024507" w:rsidP="00BC548E">
            <w:pPr>
              <w:ind w:left="113" w:right="113"/>
              <w:jc w:val="center"/>
              <w:rPr>
                <w:sz w:val="20"/>
                <w:szCs w:val="20"/>
              </w:rPr>
            </w:pPr>
          </w:p>
        </w:tc>
        <w:tc>
          <w:tcPr>
            <w:tcW w:w="518" w:type="dxa"/>
            <w:textDirection w:val="tbRl"/>
          </w:tcPr>
          <w:p w14:paraId="56D631C0" w14:textId="77777777" w:rsidR="00024507" w:rsidRPr="00BC548E" w:rsidRDefault="00024507" w:rsidP="00BC548E">
            <w:pPr>
              <w:ind w:left="113" w:right="113"/>
              <w:jc w:val="center"/>
              <w:rPr>
                <w:sz w:val="20"/>
                <w:szCs w:val="20"/>
              </w:rPr>
            </w:pPr>
          </w:p>
        </w:tc>
        <w:tc>
          <w:tcPr>
            <w:tcW w:w="498" w:type="dxa"/>
            <w:textDirection w:val="tbRl"/>
          </w:tcPr>
          <w:p w14:paraId="723F671E" w14:textId="77777777" w:rsidR="00024507" w:rsidRPr="00BC548E" w:rsidRDefault="00024507" w:rsidP="00BC548E">
            <w:pPr>
              <w:ind w:left="113" w:right="113"/>
              <w:jc w:val="center"/>
              <w:rPr>
                <w:sz w:val="20"/>
                <w:szCs w:val="20"/>
              </w:rPr>
            </w:pPr>
          </w:p>
        </w:tc>
      </w:tr>
      <w:tr w:rsidR="00024507" w14:paraId="217474FC" w14:textId="77777777" w:rsidTr="00BC548E">
        <w:trPr>
          <w:trHeight w:val="1134"/>
        </w:trPr>
        <w:tc>
          <w:tcPr>
            <w:tcW w:w="758" w:type="dxa"/>
            <w:textDirection w:val="tbRl"/>
          </w:tcPr>
          <w:p w14:paraId="6261187D" w14:textId="77777777" w:rsidR="00024507" w:rsidRPr="00BC548E" w:rsidRDefault="00024507" w:rsidP="00BC548E">
            <w:pPr>
              <w:ind w:left="113" w:right="113"/>
              <w:jc w:val="center"/>
              <w:rPr>
                <w:sz w:val="20"/>
                <w:szCs w:val="20"/>
              </w:rPr>
            </w:pPr>
            <w:r w:rsidRPr="00BC548E">
              <w:rPr>
                <w:sz w:val="20"/>
                <w:szCs w:val="20"/>
              </w:rPr>
              <w:t>6 PleasantWorkEnv</w:t>
            </w:r>
          </w:p>
        </w:tc>
        <w:tc>
          <w:tcPr>
            <w:tcW w:w="553" w:type="dxa"/>
            <w:textDirection w:val="tbRl"/>
          </w:tcPr>
          <w:p w14:paraId="41F5539E" w14:textId="77777777" w:rsidR="00024507" w:rsidRPr="00BC548E" w:rsidRDefault="00024507" w:rsidP="00BC548E">
            <w:pPr>
              <w:ind w:left="113" w:right="113"/>
              <w:jc w:val="center"/>
              <w:rPr>
                <w:sz w:val="20"/>
                <w:szCs w:val="20"/>
              </w:rPr>
            </w:pPr>
            <w:r w:rsidRPr="00BC548E">
              <w:rPr>
                <w:sz w:val="20"/>
                <w:szCs w:val="20"/>
              </w:rPr>
              <w:t>-.051</w:t>
            </w:r>
          </w:p>
        </w:tc>
        <w:tc>
          <w:tcPr>
            <w:tcW w:w="553" w:type="dxa"/>
            <w:textDirection w:val="tbRl"/>
          </w:tcPr>
          <w:p w14:paraId="7B95B6ED" w14:textId="77777777" w:rsidR="00024507" w:rsidRPr="00BC548E" w:rsidRDefault="00024507" w:rsidP="00BC548E">
            <w:pPr>
              <w:ind w:left="113" w:right="113"/>
              <w:jc w:val="center"/>
              <w:rPr>
                <w:sz w:val="20"/>
                <w:szCs w:val="20"/>
              </w:rPr>
            </w:pPr>
            <w:r w:rsidRPr="00BC548E">
              <w:rPr>
                <w:sz w:val="20"/>
                <w:szCs w:val="20"/>
              </w:rPr>
              <w:t>.019</w:t>
            </w:r>
          </w:p>
        </w:tc>
        <w:tc>
          <w:tcPr>
            <w:tcW w:w="552" w:type="dxa"/>
            <w:textDirection w:val="tbRl"/>
          </w:tcPr>
          <w:p w14:paraId="39979CD5" w14:textId="77777777" w:rsidR="00024507" w:rsidRPr="00BC548E" w:rsidRDefault="00024507" w:rsidP="00BC548E">
            <w:pPr>
              <w:ind w:left="113" w:right="113"/>
              <w:jc w:val="center"/>
              <w:rPr>
                <w:sz w:val="20"/>
                <w:szCs w:val="20"/>
              </w:rPr>
            </w:pPr>
            <w:r w:rsidRPr="00BC548E">
              <w:rPr>
                <w:sz w:val="20"/>
                <w:szCs w:val="20"/>
              </w:rPr>
              <w:t>.034</w:t>
            </w:r>
          </w:p>
        </w:tc>
        <w:tc>
          <w:tcPr>
            <w:tcW w:w="552" w:type="dxa"/>
            <w:textDirection w:val="tbRl"/>
          </w:tcPr>
          <w:p w14:paraId="08685F3D" w14:textId="77777777" w:rsidR="00024507" w:rsidRPr="00BC548E" w:rsidRDefault="00024507" w:rsidP="00BC548E">
            <w:pPr>
              <w:ind w:left="113" w:right="113"/>
              <w:jc w:val="center"/>
              <w:rPr>
                <w:sz w:val="20"/>
                <w:szCs w:val="20"/>
              </w:rPr>
            </w:pPr>
            <w:r w:rsidRPr="00BC548E">
              <w:rPr>
                <w:sz w:val="20"/>
                <w:szCs w:val="20"/>
              </w:rPr>
              <w:t>.015</w:t>
            </w:r>
          </w:p>
        </w:tc>
        <w:tc>
          <w:tcPr>
            <w:tcW w:w="552" w:type="dxa"/>
            <w:textDirection w:val="tbRl"/>
          </w:tcPr>
          <w:p w14:paraId="271A620E" w14:textId="77777777" w:rsidR="00024507" w:rsidRPr="00BC548E" w:rsidRDefault="00024507" w:rsidP="00BC548E">
            <w:pPr>
              <w:ind w:left="113" w:right="113"/>
              <w:jc w:val="center"/>
              <w:rPr>
                <w:sz w:val="20"/>
                <w:szCs w:val="20"/>
              </w:rPr>
            </w:pPr>
            <w:r w:rsidRPr="00BC548E">
              <w:rPr>
                <w:sz w:val="20"/>
                <w:szCs w:val="20"/>
              </w:rPr>
              <w:t>-.126</w:t>
            </w:r>
          </w:p>
        </w:tc>
        <w:tc>
          <w:tcPr>
            <w:tcW w:w="552" w:type="dxa"/>
            <w:textDirection w:val="tbRl"/>
          </w:tcPr>
          <w:p w14:paraId="3A308416" w14:textId="77777777" w:rsidR="00024507" w:rsidRPr="00BC548E" w:rsidRDefault="00024507" w:rsidP="00BC548E">
            <w:pPr>
              <w:ind w:left="113" w:right="113"/>
              <w:jc w:val="center"/>
              <w:rPr>
                <w:sz w:val="20"/>
                <w:szCs w:val="20"/>
              </w:rPr>
            </w:pPr>
          </w:p>
        </w:tc>
        <w:tc>
          <w:tcPr>
            <w:tcW w:w="552" w:type="dxa"/>
            <w:textDirection w:val="tbRl"/>
          </w:tcPr>
          <w:p w14:paraId="72480107" w14:textId="77777777" w:rsidR="00024507" w:rsidRPr="00BC548E" w:rsidRDefault="00024507" w:rsidP="00BC548E">
            <w:pPr>
              <w:ind w:left="113" w:right="113"/>
              <w:jc w:val="center"/>
              <w:rPr>
                <w:sz w:val="20"/>
                <w:szCs w:val="20"/>
              </w:rPr>
            </w:pPr>
          </w:p>
        </w:tc>
        <w:tc>
          <w:tcPr>
            <w:tcW w:w="552" w:type="dxa"/>
            <w:textDirection w:val="tbRl"/>
          </w:tcPr>
          <w:p w14:paraId="4F5C5CDB" w14:textId="77777777" w:rsidR="00024507" w:rsidRPr="00BC548E" w:rsidRDefault="00024507" w:rsidP="00BC548E">
            <w:pPr>
              <w:ind w:left="113" w:right="113"/>
              <w:jc w:val="center"/>
              <w:rPr>
                <w:sz w:val="20"/>
                <w:szCs w:val="20"/>
              </w:rPr>
            </w:pPr>
          </w:p>
        </w:tc>
        <w:tc>
          <w:tcPr>
            <w:tcW w:w="552" w:type="dxa"/>
            <w:textDirection w:val="tbRl"/>
          </w:tcPr>
          <w:p w14:paraId="25632C61" w14:textId="77777777" w:rsidR="00024507" w:rsidRPr="00BC548E" w:rsidRDefault="00024507" w:rsidP="00BC548E">
            <w:pPr>
              <w:ind w:left="113" w:right="113"/>
              <w:jc w:val="center"/>
              <w:rPr>
                <w:sz w:val="20"/>
                <w:szCs w:val="20"/>
              </w:rPr>
            </w:pPr>
          </w:p>
        </w:tc>
        <w:tc>
          <w:tcPr>
            <w:tcW w:w="577" w:type="dxa"/>
            <w:textDirection w:val="tbRl"/>
          </w:tcPr>
          <w:p w14:paraId="68AA5183" w14:textId="77777777" w:rsidR="00024507" w:rsidRPr="00BC548E" w:rsidRDefault="00024507" w:rsidP="00BC548E">
            <w:pPr>
              <w:ind w:left="113" w:right="113"/>
              <w:jc w:val="center"/>
              <w:rPr>
                <w:sz w:val="20"/>
                <w:szCs w:val="20"/>
              </w:rPr>
            </w:pPr>
          </w:p>
        </w:tc>
        <w:tc>
          <w:tcPr>
            <w:tcW w:w="577" w:type="dxa"/>
            <w:textDirection w:val="tbRl"/>
          </w:tcPr>
          <w:p w14:paraId="69060B58" w14:textId="77777777" w:rsidR="00024507" w:rsidRPr="00BC548E" w:rsidRDefault="00024507" w:rsidP="00BC548E">
            <w:pPr>
              <w:ind w:left="113" w:right="113"/>
              <w:jc w:val="center"/>
              <w:rPr>
                <w:sz w:val="20"/>
                <w:szCs w:val="20"/>
              </w:rPr>
            </w:pPr>
          </w:p>
        </w:tc>
        <w:tc>
          <w:tcPr>
            <w:tcW w:w="577" w:type="dxa"/>
            <w:textDirection w:val="tbRl"/>
          </w:tcPr>
          <w:p w14:paraId="27EE195E" w14:textId="77777777" w:rsidR="00024507" w:rsidRPr="00BC548E" w:rsidRDefault="00024507" w:rsidP="00BC548E">
            <w:pPr>
              <w:ind w:left="113" w:right="113"/>
              <w:jc w:val="center"/>
              <w:rPr>
                <w:sz w:val="20"/>
                <w:szCs w:val="20"/>
              </w:rPr>
            </w:pPr>
          </w:p>
        </w:tc>
        <w:tc>
          <w:tcPr>
            <w:tcW w:w="551" w:type="dxa"/>
            <w:textDirection w:val="tbRl"/>
          </w:tcPr>
          <w:p w14:paraId="7450024A" w14:textId="77777777" w:rsidR="00024507" w:rsidRPr="00BC548E" w:rsidRDefault="00024507" w:rsidP="00BC548E">
            <w:pPr>
              <w:ind w:left="113" w:right="113"/>
              <w:jc w:val="center"/>
              <w:rPr>
                <w:sz w:val="20"/>
                <w:szCs w:val="20"/>
              </w:rPr>
            </w:pPr>
          </w:p>
        </w:tc>
        <w:tc>
          <w:tcPr>
            <w:tcW w:w="518" w:type="dxa"/>
            <w:textDirection w:val="tbRl"/>
          </w:tcPr>
          <w:p w14:paraId="3C74B43D" w14:textId="77777777" w:rsidR="00024507" w:rsidRPr="00BC548E" w:rsidRDefault="00024507" w:rsidP="00BC548E">
            <w:pPr>
              <w:ind w:left="113" w:right="113"/>
              <w:jc w:val="center"/>
              <w:rPr>
                <w:sz w:val="20"/>
                <w:szCs w:val="20"/>
              </w:rPr>
            </w:pPr>
          </w:p>
        </w:tc>
        <w:tc>
          <w:tcPr>
            <w:tcW w:w="498" w:type="dxa"/>
            <w:textDirection w:val="tbRl"/>
          </w:tcPr>
          <w:p w14:paraId="64335C9A" w14:textId="77777777" w:rsidR="00024507" w:rsidRPr="00BC548E" w:rsidRDefault="00024507" w:rsidP="00BC548E">
            <w:pPr>
              <w:ind w:left="113" w:right="113"/>
              <w:jc w:val="center"/>
              <w:rPr>
                <w:sz w:val="20"/>
                <w:szCs w:val="20"/>
              </w:rPr>
            </w:pPr>
          </w:p>
        </w:tc>
      </w:tr>
      <w:tr w:rsidR="00024507" w14:paraId="33683A51" w14:textId="77777777" w:rsidTr="00BC548E">
        <w:trPr>
          <w:trHeight w:val="1134"/>
        </w:trPr>
        <w:tc>
          <w:tcPr>
            <w:tcW w:w="758" w:type="dxa"/>
            <w:textDirection w:val="tbRl"/>
          </w:tcPr>
          <w:p w14:paraId="0BB8B6C0" w14:textId="77777777" w:rsidR="00024507" w:rsidRPr="00BC548E" w:rsidRDefault="00024507" w:rsidP="00BC548E">
            <w:pPr>
              <w:ind w:left="113" w:right="113"/>
              <w:jc w:val="center"/>
              <w:rPr>
                <w:sz w:val="20"/>
                <w:szCs w:val="20"/>
              </w:rPr>
            </w:pPr>
            <w:r w:rsidRPr="00BC548E">
              <w:rPr>
                <w:sz w:val="20"/>
                <w:szCs w:val="20"/>
              </w:rPr>
              <w:t>7 InclusiveWorkEnv</w:t>
            </w:r>
          </w:p>
        </w:tc>
        <w:tc>
          <w:tcPr>
            <w:tcW w:w="553" w:type="dxa"/>
            <w:textDirection w:val="tbRl"/>
          </w:tcPr>
          <w:p w14:paraId="48479700" w14:textId="77777777" w:rsidR="00024507" w:rsidRPr="00BC548E" w:rsidRDefault="00024507" w:rsidP="00BC548E">
            <w:pPr>
              <w:ind w:left="113" w:right="113"/>
              <w:jc w:val="center"/>
              <w:rPr>
                <w:sz w:val="20"/>
                <w:szCs w:val="20"/>
              </w:rPr>
            </w:pPr>
            <w:r w:rsidRPr="00BC548E">
              <w:rPr>
                <w:sz w:val="20"/>
                <w:szCs w:val="20"/>
              </w:rPr>
              <w:t>.052</w:t>
            </w:r>
          </w:p>
        </w:tc>
        <w:tc>
          <w:tcPr>
            <w:tcW w:w="553" w:type="dxa"/>
            <w:textDirection w:val="tbRl"/>
          </w:tcPr>
          <w:p w14:paraId="7D78BE20" w14:textId="77777777" w:rsidR="00024507" w:rsidRPr="00BC548E" w:rsidRDefault="00024507" w:rsidP="00BC548E">
            <w:pPr>
              <w:ind w:left="113" w:right="113"/>
              <w:jc w:val="center"/>
              <w:rPr>
                <w:sz w:val="20"/>
                <w:szCs w:val="20"/>
              </w:rPr>
            </w:pPr>
            <w:r w:rsidRPr="00BC548E">
              <w:rPr>
                <w:sz w:val="20"/>
                <w:szCs w:val="20"/>
              </w:rPr>
              <w:t>-.051</w:t>
            </w:r>
          </w:p>
        </w:tc>
        <w:tc>
          <w:tcPr>
            <w:tcW w:w="552" w:type="dxa"/>
            <w:textDirection w:val="tbRl"/>
          </w:tcPr>
          <w:p w14:paraId="1C22DDBE" w14:textId="77777777" w:rsidR="00024507" w:rsidRPr="00BC548E" w:rsidRDefault="00024507" w:rsidP="00BC548E">
            <w:pPr>
              <w:ind w:left="113" w:right="113"/>
              <w:jc w:val="center"/>
              <w:rPr>
                <w:sz w:val="20"/>
                <w:szCs w:val="20"/>
              </w:rPr>
            </w:pPr>
            <w:r w:rsidRPr="00BC548E">
              <w:rPr>
                <w:sz w:val="20"/>
                <w:szCs w:val="20"/>
              </w:rPr>
              <w:t>.131</w:t>
            </w:r>
          </w:p>
        </w:tc>
        <w:tc>
          <w:tcPr>
            <w:tcW w:w="552" w:type="dxa"/>
            <w:textDirection w:val="tbRl"/>
          </w:tcPr>
          <w:p w14:paraId="00A18F47" w14:textId="77777777" w:rsidR="00024507" w:rsidRPr="00BC548E" w:rsidRDefault="00024507" w:rsidP="00BC548E">
            <w:pPr>
              <w:ind w:left="113" w:right="113"/>
              <w:jc w:val="center"/>
              <w:rPr>
                <w:sz w:val="20"/>
                <w:szCs w:val="20"/>
              </w:rPr>
            </w:pPr>
            <w:r w:rsidRPr="00BC548E">
              <w:rPr>
                <w:sz w:val="20"/>
                <w:szCs w:val="20"/>
              </w:rPr>
              <w:t>.039</w:t>
            </w:r>
          </w:p>
        </w:tc>
        <w:tc>
          <w:tcPr>
            <w:tcW w:w="552" w:type="dxa"/>
            <w:textDirection w:val="tbRl"/>
          </w:tcPr>
          <w:p w14:paraId="510254AF" w14:textId="77777777" w:rsidR="00024507" w:rsidRPr="00BC548E" w:rsidRDefault="00024507" w:rsidP="00BC548E">
            <w:pPr>
              <w:ind w:left="113" w:right="113"/>
              <w:jc w:val="center"/>
              <w:rPr>
                <w:sz w:val="20"/>
                <w:szCs w:val="20"/>
              </w:rPr>
            </w:pPr>
            <w:r w:rsidRPr="00BC548E">
              <w:rPr>
                <w:sz w:val="20"/>
                <w:szCs w:val="20"/>
              </w:rPr>
              <w:t>.046</w:t>
            </w:r>
          </w:p>
        </w:tc>
        <w:tc>
          <w:tcPr>
            <w:tcW w:w="552" w:type="dxa"/>
            <w:textDirection w:val="tbRl"/>
          </w:tcPr>
          <w:p w14:paraId="617798C3" w14:textId="77777777" w:rsidR="00024507" w:rsidRPr="00BC548E" w:rsidRDefault="00024507" w:rsidP="00BC548E">
            <w:pPr>
              <w:ind w:left="113" w:right="113"/>
              <w:jc w:val="center"/>
              <w:rPr>
                <w:sz w:val="20"/>
                <w:szCs w:val="20"/>
              </w:rPr>
            </w:pPr>
            <w:r w:rsidRPr="00BC548E">
              <w:rPr>
                <w:sz w:val="20"/>
                <w:szCs w:val="20"/>
              </w:rPr>
              <w:t>.097</w:t>
            </w:r>
          </w:p>
        </w:tc>
        <w:tc>
          <w:tcPr>
            <w:tcW w:w="552" w:type="dxa"/>
            <w:textDirection w:val="tbRl"/>
          </w:tcPr>
          <w:p w14:paraId="442C5851" w14:textId="77777777" w:rsidR="00024507" w:rsidRPr="00BC548E" w:rsidRDefault="00024507" w:rsidP="00BC548E">
            <w:pPr>
              <w:ind w:left="113" w:right="113"/>
              <w:jc w:val="center"/>
              <w:rPr>
                <w:sz w:val="20"/>
                <w:szCs w:val="20"/>
              </w:rPr>
            </w:pPr>
          </w:p>
        </w:tc>
        <w:tc>
          <w:tcPr>
            <w:tcW w:w="552" w:type="dxa"/>
            <w:textDirection w:val="tbRl"/>
          </w:tcPr>
          <w:p w14:paraId="7444EF58" w14:textId="77777777" w:rsidR="00024507" w:rsidRPr="00BC548E" w:rsidRDefault="00024507" w:rsidP="00BC548E">
            <w:pPr>
              <w:ind w:left="113" w:right="113"/>
              <w:jc w:val="center"/>
              <w:rPr>
                <w:sz w:val="20"/>
                <w:szCs w:val="20"/>
              </w:rPr>
            </w:pPr>
          </w:p>
        </w:tc>
        <w:tc>
          <w:tcPr>
            <w:tcW w:w="552" w:type="dxa"/>
            <w:textDirection w:val="tbRl"/>
          </w:tcPr>
          <w:p w14:paraId="139EED98" w14:textId="77777777" w:rsidR="00024507" w:rsidRPr="00BC548E" w:rsidRDefault="00024507" w:rsidP="00BC548E">
            <w:pPr>
              <w:ind w:left="113" w:right="113"/>
              <w:jc w:val="center"/>
              <w:rPr>
                <w:sz w:val="20"/>
                <w:szCs w:val="20"/>
              </w:rPr>
            </w:pPr>
          </w:p>
        </w:tc>
        <w:tc>
          <w:tcPr>
            <w:tcW w:w="577" w:type="dxa"/>
            <w:textDirection w:val="tbRl"/>
          </w:tcPr>
          <w:p w14:paraId="530DA5FA" w14:textId="77777777" w:rsidR="00024507" w:rsidRPr="00BC548E" w:rsidRDefault="00024507" w:rsidP="00BC548E">
            <w:pPr>
              <w:ind w:left="113" w:right="113"/>
              <w:jc w:val="center"/>
              <w:rPr>
                <w:sz w:val="20"/>
                <w:szCs w:val="20"/>
              </w:rPr>
            </w:pPr>
          </w:p>
        </w:tc>
        <w:tc>
          <w:tcPr>
            <w:tcW w:w="577" w:type="dxa"/>
            <w:textDirection w:val="tbRl"/>
          </w:tcPr>
          <w:p w14:paraId="4DA545C8" w14:textId="77777777" w:rsidR="00024507" w:rsidRPr="00BC548E" w:rsidRDefault="00024507" w:rsidP="00BC548E">
            <w:pPr>
              <w:ind w:left="113" w:right="113"/>
              <w:jc w:val="center"/>
              <w:rPr>
                <w:sz w:val="20"/>
                <w:szCs w:val="20"/>
              </w:rPr>
            </w:pPr>
          </w:p>
        </w:tc>
        <w:tc>
          <w:tcPr>
            <w:tcW w:w="577" w:type="dxa"/>
            <w:textDirection w:val="tbRl"/>
          </w:tcPr>
          <w:p w14:paraId="5872DAF4" w14:textId="77777777" w:rsidR="00024507" w:rsidRPr="00BC548E" w:rsidRDefault="00024507" w:rsidP="00BC548E">
            <w:pPr>
              <w:ind w:left="113" w:right="113"/>
              <w:jc w:val="center"/>
              <w:rPr>
                <w:sz w:val="20"/>
                <w:szCs w:val="20"/>
              </w:rPr>
            </w:pPr>
          </w:p>
        </w:tc>
        <w:tc>
          <w:tcPr>
            <w:tcW w:w="551" w:type="dxa"/>
            <w:textDirection w:val="tbRl"/>
          </w:tcPr>
          <w:p w14:paraId="49469F8D" w14:textId="77777777" w:rsidR="00024507" w:rsidRPr="00BC548E" w:rsidRDefault="00024507" w:rsidP="00BC548E">
            <w:pPr>
              <w:ind w:left="113" w:right="113"/>
              <w:jc w:val="center"/>
              <w:rPr>
                <w:sz w:val="20"/>
                <w:szCs w:val="20"/>
              </w:rPr>
            </w:pPr>
          </w:p>
        </w:tc>
        <w:tc>
          <w:tcPr>
            <w:tcW w:w="518" w:type="dxa"/>
            <w:textDirection w:val="tbRl"/>
          </w:tcPr>
          <w:p w14:paraId="3563C70E" w14:textId="77777777" w:rsidR="00024507" w:rsidRPr="00BC548E" w:rsidRDefault="00024507" w:rsidP="00BC548E">
            <w:pPr>
              <w:ind w:left="113" w:right="113"/>
              <w:jc w:val="center"/>
              <w:rPr>
                <w:sz w:val="20"/>
                <w:szCs w:val="20"/>
              </w:rPr>
            </w:pPr>
          </w:p>
        </w:tc>
        <w:tc>
          <w:tcPr>
            <w:tcW w:w="498" w:type="dxa"/>
            <w:textDirection w:val="tbRl"/>
          </w:tcPr>
          <w:p w14:paraId="4FD82DF7" w14:textId="77777777" w:rsidR="00024507" w:rsidRPr="00BC548E" w:rsidRDefault="00024507" w:rsidP="00BC548E">
            <w:pPr>
              <w:ind w:left="113" w:right="113"/>
              <w:jc w:val="center"/>
              <w:rPr>
                <w:sz w:val="20"/>
                <w:szCs w:val="20"/>
              </w:rPr>
            </w:pPr>
          </w:p>
        </w:tc>
      </w:tr>
      <w:tr w:rsidR="00024507" w14:paraId="389BEE7D" w14:textId="77777777" w:rsidTr="00BC548E">
        <w:trPr>
          <w:trHeight w:val="1134"/>
        </w:trPr>
        <w:tc>
          <w:tcPr>
            <w:tcW w:w="758" w:type="dxa"/>
            <w:textDirection w:val="tbRl"/>
          </w:tcPr>
          <w:p w14:paraId="40920A3F" w14:textId="77777777" w:rsidR="00024507" w:rsidRPr="00BC548E" w:rsidRDefault="00024507" w:rsidP="00BC548E">
            <w:pPr>
              <w:ind w:left="113" w:right="113"/>
              <w:jc w:val="center"/>
              <w:rPr>
                <w:sz w:val="20"/>
                <w:szCs w:val="20"/>
              </w:rPr>
            </w:pPr>
            <w:r w:rsidRPr="00BC548E">
              <w:rPr>
                <w:sz w:val="20"/>
                <w:szCs w:val="20"/>
              </w:rPr>
              <w:t>8 GescheidenSferen</w:t>
            </w:r>
          </w:p>
        </w:tc>
        <w:tc>
          <w:tcPr>
            <w:tcW w:w="553" w:type="dxa"/>
            <w:textDirection w:val="tbRl"/>
          </w:tcPr>
          <w:p w14:paraId="3D9FDE0A" w14:textId="77777777" w:rsidR="00024507" w:rsidRPr="00BC548E" w:rsidRDefault="00024507" w:rsidP="00BC548E">
            <w:pPr>
              <w:ind w:left="113" w:right="113"/>
              <w:jc w:val="center"/>
              <w:rPr>
                <w:sz w:val="20"/>
                <w:szCs w:val="20"/>
              </w:rPr>
            </w:pPr>
            <w:r w:rsidRPr="00BC548E">
              <w:rPr>
                <w:sz w:val="20"/>
                <w:szCs w:val="20"/>
              </w:rPr>
              <w:t>.196</w:t>
            </w:r>
          </w:p>
        </w:tc>
        <w:tc>
          <w:tcPr>
            <w:tcW w:w="553" w:type="dxa"/>
            <w:textDirection w:val="tbRl"/>
          </w:tcPr>
          <w:p w14:paraId="39160697" w14:textId="77777777" w:rsidR="00024507" w:rsidRPr="00BC548E" w:rsidRDefault="00024507" w:rsidP="00BC548E">
            <w:pPr>
              <w:ind w:left="113" w:right="113"/>
              <w:jc w:val="center"/>
              <w:rPr>
                <w:sz w:val="20"/>
                <w:szCs w:val="20"/>
              </w:rPr>
            </w:pPr>
            <w:r w:rsidRPr="00BC548E">
              <w:rPr>
                <w:sz w:val="20"/>
                <w:szCs w:val="20"/>
              </w:rPr>
              <w:t>-.291</w:t>
            </w:r>
          </w:p>
        </w:tc>
        <w:tc>
          <w:tcPr>
            <w:tcW w:w="552" w:type="dxa"/>
            <w:textDirection w:val="tbRl"/>
          </w:tcPr>
          <w:p w14:paraId="1D07AA58" w14:textId="77777777" w:rsidR="00024507" w:rsidRPr="00BC548E" w:rsidRDefault="00024507" w:rsidP="00BC548E">
            <w:pPr>
              <w:ind w:left="113" w:right="113"/>
              <w:jc w:val="center"/>
              <w:rPr>
                <w:sz w:val="20"/>
                <w:szCs w:val="20"/>
              </w:rPr>
            </w:pPr>
            <w:r w:rsidRPr="00BC548E">
              <w:rPr>
                <w:sz w:val="20"/>
                <w:szCs w:val="20"/>
              </w:rPr>
              <w:t>.179</w:t>
            </w:r>
          </w:p>
        </w:tc>
        <w:tc>
          <w:tcPr>
            <w:tcW w:w="552" w:type="dxa"/>
            <w:textDirection w:val="tbRl"/>
          </w:tcPr>
          <w:p w14:paraId="4A1EC37E" w14:textId="77777777" w:rsidR="00024507" w:rsidRPr="00BC548E" w:rsidRDefault="00024507" w:rsidP="00BC548E">
            <w:pPr>
              <w:ind w:left="113" w:right="113"/>
              <w:jc w:val="center"/>
              <w:rPr>
                <w:sz w:val="20"/>
                <w:szCs w:val="20"/>
              </w:rPr>
            </w:pPr>
            <w:r w:rsidRPr="00BC548E">
              <w:rPr>
                <w:sz w:val="20"/>
                <w:szCs w:val="20"/>
              </w:rPr>
              <w:t>.002</w:t>
            </w:r>
          </w:p>
        </w:tc>
        <w:tc>
          <w:tcPr>
            <w:tcW w:w="552" w:type="dxa"/>
            <w:textDirection w:val="tbRl"/>
          </w:tcPr>
          <w:p w14:paraId="193E843B" w14:textId="77777777" w:rsidR="00024507" w:rsidRPr="00BC548E" w:rsidRDefault="00024507" w:rsidP="00BC548E">
            <w:pPr>
              <w:ind w:left="113" w:right="113"/>
              <w:jc w:val="center"/>
              <w:rPr>
                <w:sz w:val="20"/>
                <w:szCs w:val="20"/>
              </w:rPr>
            </w:pPr>
            <w:r w:rsidRPr="00BC548E">
              <w:rPr>
                <w:sz w:val="20"/>
                <w:szCs w:val="20"/>
              </w:rPr>
              <w:t>-.158</w:t>
            </w:r>
          </w:p>
        </w:tc>
        <w:tc>
          <w:tcPr>
            <w:tcW w:w="552" w:type="dxa"/>
            <w:textDirection w:val="tbRl"/>
          </w:tcPr>
          <w:p w14:paraId="0E637B8A" w14:textId="77777777" w:rsidR="00024507" w:rsidRPr="00BC548E" w:rsidRDefault="00024507" w:rsidP="00BC548E">
            <w:pPr>
              <w:ind w:left="113" w:right="113"/>
              <w:jc w:val="center"/>
              <w:rPr>
                <w:sz w:val="20"/>
                <w:szCs w:val="20"/>
              </w:rPr>
            </w:pPr>
            <w:r w:rsidRPr="00BC548E">
              <w:rPr>
                <w:sz w:val="20"/>
                <w:szCs w:val="20"/>
              </w:rPr>
              <w:t>.401</w:t>
            </w:r>
          </w:p>
        </w:tc>
        <w:tc>
          <w:tcPr>
            <w:tcW w:w="552" w:type="dxa"/>
            <w:textDirection w:val="tbRl"/>
          </w:tcPr>
          <w:p w14:paraId="19872824" w14:textId="77777777" w:rsidR="00024507" w:rsidRPr="00BC548E" w:rsidRDefault="00024507" w:rsidP="00BC548E">
            <w:pPr>
              <w:ind w:left="113" w:right="113"/>
              <w:jc w:val="center"/>
              <w:rPr>
                <w:sz w:val="20"/>
                <w:szCs w:val="20"/>
              </w:rPr>
            </w:pPr>
            <w:r w:rsidRPr="00BC548E">
              <w:rPr>
                <w:sz w:val="20"/>
                <w:szCs w:val="20"/>
              </w:rPr>
              <w:t>.072</w:t>
            </w:r>
          </w:p>
        </w:tc>
        <w:tc>
          <w:tcPr>
            <w:tcW w:w="552" w:type="dxa"/>
            <w:textDirection w:val="tbRl"/>
          </w:tcPr>
          <w:p w14:paraId="711B99BC" w14:textId="77777777" w:rsidR="00024507" w:rsidRPr="00BC548E" w:rsidRDefault="00024507" w:rsidP="00BC548E">
            <w:pPr>
              <w:ind w:left="113" w:right="113"/>
              <w:jc w:val="center"/>
              <w:rPr>
                <w:sz w:val="20"/>
                <w:szCs w:val="20"/>
              </w:rPr>
            </w:pPr>
          </w:p>
        </w:tc>
        <w:tc>
          <w:tcPr>
            <w:tcW w:w="552" w:type="dxa"/>
            <w:textDirection w:val="tbRl"/>
          </w:tcPr>
          <w:p w14:paraId="4AE5A507" w14:textId="77777777" w:rsidR="00024507" w:rsidRPr="00BC548E" w:rsidRDefault="00024507" w:rsidP="00BC548E">
            <w:pPr>
              <w:ind w:left="113" w:right="113"/>
              <w:jc w:val="center"/>
              <w:rPr>
                <w:sz w:val="20"/>
                <w:szCs w:val="20"/>
              </w:rPr>
            </w:pPr>
          </w:p>
        </w:tc>
        <w:tc>
          <w:tcPr>
            <w:tcW w:w="577" w:type="dxa"/>
            <w:textDirection w:val="tbRl"/>
          </w:tcPr>
          <w:p w14:paraId="66F8CE63" w14:textId="77777777" w:rsidR="00024507" w:rsidRPr="00BC548E" w:rsidRDefault="00024507" w:rsidP="00BC548E">
            <w:pPr>
              <w:ind w:left="113" w:right="113"/>
              <w:jc w:val="center"/>
              <w:rPr>
                <w:sz w:val="20"/>
                <w:szCs w:val="20"/>
              </w:rPr>
            </w:pPr>
          </w:p>
        </w:tc>
        <w:tc>
          <w:tcPr>
            <w:tcW w:w="577" w:type="dxa"/>
            <w:textDirection w:val="tbRl"/>
          </w:tcPr>
          <w:p w14:paraId="7212ABCA" w14:textId="77777777" w:rsidR="00024507" w:rsidRPr="00BC548E" w:rsidRDefault="00024507" w:rsidP="00BC548E">
            <w:pPr>
              <w:ind w:left="113" w:right="113"/>
              <w:jc w:val="center"/>
              <w:rPr>
                <w:sz w:val="20"/>
                <w:szCs w:val="20"/>
              </w:rPr>
            </w:pPr>
          </w:p>
        </w:tc>
        <w:tc>
          <w:tcPr>
            <w:tcW w:w="577" w:type="dxa"/>
            <w:textDirection w:val="tbRl"/>
          </w:tcPr>
          <w:p w14:paraId="51555FF0" w14:textId="77777777" w:rsidR="00024507" w:rsidRPr="00BC548E" w:rsidRDefault="00024507" w:rsidP="00BC548E">
            <w:pPr>
              <w:ind w:left="113" w:right="113"/>
              <w:jc w:val="center"/>
              <w:rPr>
                <w:sz w:val="20"/>
                <w:szCs w:val="20"/>
              </w:rPr>
            </w:pPr>
          </w:p>
        </w:tc>
        <w:tc>
          <w:tcPr>
            <w:tcW w:w="551" w:type="dxa"/>
            <w:textDirection w:val="tbRl"/>
          </w:tcPr>
          <w:p w14:paraId="534E6842" w14:textId="77777777" w:rsidR="00024507" w:rsidRPr="00BC548E" w:rsidRDefault="00024507" w:rsidP="00BC548E">
            <w:pPr>
              <w:ind w:left="113" w:right="113"/>
              <w:jc w:val="center"/>
              <w:rPr>
                <w:sz w:val="20"/>
                <w:szCs w:val="20"/>
              </w:rPr>
            </w:pPr>
          </w:p>
        </w:tc>
        <w:tc>
          <w:tcPr>
            <w:tcW w:w="518" w:type="dxa"/>
            <w:textDirection w:val="tbRl"/>
          </w:tcPr>
          <w:p w14:paraId="02027F4D" w14:textId="77777777" w:rsidR="00024507" w:rsidRPr="00BC548E" w:rsidRDefault="00024507" w:rsidP="00BC548E">
            <w:pPr>
              <w:ind w:left="113" w:right="113"/>
              <w:jc w:val="center"/>
              <w:rPr>
                <w:sz w:val="20"/>
                <w:szCs w:val="20"/>
              </w:rPr>
            </w:pPr>
          </w:p>
        </w:tc>
        <w:tc>
          <w:tcPr>
            <w:tcW w:w="498" w:type="dxa"/>
            <w:textDirection w:val="tbRl"/>
          </w:tcPr>
          <w:p w14:paraId="34DA5FDA" w14:textId="77777777" w:rsidR="00024507" w:rsidRPr="00BC548E" w:rsidRDefault="00024507" w:rsidP="00BC548E">
            <w:pPr>
              <w:ind w:left="113" w:right="113"/>
              <w:jc w:val="center"/>
              <w:rPr>
                <w:sz w:val="20"/>
                <w:szCs w:val="20"/>
              </w:rPr>
            </w:pPr>
          </w:p>
        </w:tc>
      </w:tr>
      <w:tr w:rsidR="00024507" w14:paraId="3853E8B7" w14:textId="77777777" w:rsidTr="00BC548E">
        <w:trPr>
          <w:trHeight w:val="1134"/>
        </w:trPr>
        <w:tc>
          <w:tcPr>
            <w:tcW w:w="758" w:type="dxa"/>
            <w:textDirection w:val="tbRl"/>
          </w:tcPr>
          <w:p w14:paraId="5118F60B" w14:textId="77777777" w:rsidR="00024507" w:rsidRPr="00BC548E" w:rsidRDefault="00024507" w:rsidP="00BC548E">
            <w:pPr>
              <w:ind w:left="113" w:right="113"/>
              <w:jc w:val="center"/>
              <w:rPr>
                <w:sz w:val="20"/>
                <w:szCs w:val="20"/>
              </w:rPr>
            </w:pPr>
            <w:r w:rsidRPr="00BC548E">
              <w:rPr>
                <w:sz w:val="20"/>
                <w:szCs w:val="20"/>
              </w:rPr>
              <w:t>9 PressurePerform</w:t>
            </w:r>
          </w:p>
        </w:tc>
        <w:tc>
          <w:tcPr>
            <w:tcW w:w="553" w:type="dxa"/>
            <w:textDirection w:val="tbRl"/>
          </w:tcPr>
          <w:p w14:paraId="45A3EC85" w14:textId="77777777" w:rsidR="00024507" w:rsidRPr="00BC548E" w:rsidRDefault="00024507" w:rsidP="00BC548E">
            <w:pPr>
              <w:ind w:left="113" w:right="113"/>
              <w:jc w:val="center"/>
              <w:rPr>
                <w:sz w:val="20"/>
                <w:szCs w:val="20"/>
              </w:rPr>
            </w:pPr>
            <w:r w:rsidRPr="00BC548E">
              <w:rPr>
                <w:sz w:val="20"/>
                <w:szCs w:val="20"/>
              </w:rPr>
              <w:t>-.086</w:t>
            </w:r>
          </w:p>
        </w:tc>
        <w:tc>
          <w:tcPr>
            <w:tcW w:w="553" w:type="dxa"/>
            <w:textDirection w:val="tbRl"/>
          </w:tcPr>
          <w:p w14:paraId="3CB59311" w14:textId="77777777" w:rsidR="00024507" w:rsidRPr="00BC548E" w:rsidRDefault="00024507" w:rsidP="00BC548E">
            <w:pPr>
              <w:ind w:left="113" w:right="113"/>
              <w:jc w:val="center"/>
              <w:rPr>
                <w:sz w:val="20"/>
                <w:szCs w:val="20"/>
              </w:rPr>
            </w:pPr>
            <w:r w:rsidRPr="00BC548E">
              <w:rPr>
                <w:sz w:val="20"/>
                <w:szCs w:val="20"/>
              </w:rPr>
              <w:t>.124</w:t>
            </w:r>
          </w:p>
        </w:tc>
        <w:tc>
          <w:tcPr>
            <w:tcW w:w="552" w:type="dxa"/>
            <w:textDirection w:val="tbRl"/>
          </w:tcPr>
          <w:p w14:paraId="1CD7CA78" w14:textId="77777777" w:rsidR="00024507" w:rsidRPr="00BC548E" w:rsidRDefault="00024507" w:rsidP="00BC548E">
            <w:pPr>
              <w:ind w:left="113" w:right="113"/>
              <w:jc w:val="center"/>
              <w:rPr>
                <w:sz w:val="20"/>
                <w:szCs w:val="20"/>
              </w:rPr>
            </w:pPr>
            <w:r w:rsidRPr="00BC548E">
              <w:rPr>
                <w:sz w:val="20"/>
                <w:szCs w:val="20"/>
              </w:rPr>
              <w:t>.127</w:t>
            </w:r>
          </w:p>
        </w:tc>
        <w:tc>
          <w:tcPr>
            <w:tcW w:w="552" w:type="dxa"/>
            <w:textDirection w:val="tbRl"/>
          </w:tcPr>
          <w:p w14:paraId="1D7F2886" w14:textId="77777777" w:rsidR="00024507" w:rsidRPr="00BC548E" w:rsidRDefault="00024507" w:rsidP="00BC548E">
            <w:pPr>
              <w:ind w:left="113" w:right="113"/>
              <w:jc w:val="center"/>
              <w:rPr>
                <w:sz w:val="20"/>
                <w:szCs w:val="20"/>
              </w:rPr>
            </w:pPr>
            <w:r w:rsidRPr="00BC548E">
              <w:rPr>
                <w:sz w:val="20"/>
                <w:szCs w:val="20"/>
              </w:rPr>
              <w:t>.007</w:t>
            </w:r>
          </w:p>
        </w:tc>
        <w:tc>
          <w:tcPr>
            <w:tcW w:w="552" w:type="dxa"/>
            <w:textDirection w:val="tbRl"/>
          </w:tcPr>
          <w:p w14:paraId="324268BC" w14:textId="77777777" w:rsidR="00024507" w:rsidRPr="00BC548E" w:rsidRDefault="00024507" w:rsidP="00BC548E">
            <w:pPr>
              <w:ind w:left="113" w:right="113"/>
              <w:jc w:val="center"/>
              <w:rPr>
                <w:sz w:val="20"/>
                <w:szCs w:val="20"/>
              </w:rPr>
            </w:pPr>
            <w:r w:rsidRPr="00BC548E">
              <w:rPr>
                <w:sz w:val="20"/>
                <w:szCs w:val="20"/>
              </w:rPr>
              <w:t>.133</w:t>
            </w:r>
          </w:p>
        </w:tc>
        <w:tc>
          <w:tcPr>
            <w:tcW w:w="552" w:type="dxa"/>
            <w:textDirection w:val="tbRl"/>
          </w:tcPr>
          <w:p w14:paraId="38B8B5C9" w14:textId="77777777" w:rsidR="00024507" w:rsidRPr="00BC548E" w:rsidRDefault="00024507" w:rsidP="00BC548E">
            <w:pPr>
              <w:ind w:left="113" w:right="113"/>
              <w:jc w:val="center"/>
              <w:rPr>
                <w:sz w:val="20"/>
                <w:szCs w:val="20"/>
              </w:rPr>
            </w:pPr>
            <w:r w:rsidRPr="00BC548E">
              <w:rPr>
                <w:sz w:val="20"/>
                <w:szCs w:val="20"/>
              </w:rPr>
              <w:t>-.241</w:t>
            </w:r>
          </w:p>
        </w:tc>
        <w:tc>
          <w:tcPr>
            <w:tcW w:w="552" w:type="dxa"/>
            <w:textDirection w:val="tbRl"/>
          </w:tcPr>
          <w:p w14:paraId="2122B06B" w14:textId="77777777" w:rsidR="00024507" w:rsidRPr="00BC548E" w:rsidRDefault="00024507" w:rsidP="00BC548E">
            <w:pPr>
              <w:ind w:left="113" w:right="113"/>
              <w:jc w:val="center"/>
              <w:rPr>
                <w:sz w:val="20"/>
                <w:szCs w:val="20"/>
              </w:rPr>
            </w:pPr>
            <w:r w:rsidRPr="00BC548E">
              <w:rPr>
                <w:sz w:val="20"/>
                <w:szCs w:val="20"/>
              </w:rPr>
              <w:t>.122</w:t>
            </w:r>
          </w:p>
        </w:tc>
        <w:tc>
          <w:tcPr>
            <w:tcW w:w="552" w:type="dxa"/>
            <w:textDirection w:val="tbRl"/>
          </w:tcPr>
          <w:p w14:paraId="4AD6CEE3" w14:textId="77777777" w:rsidR="00024507" w:rsidRPr="00BC548E" w:rsidRDefault="00024507" w:rsidP="00BC548E">
            <w:pPr>
              <w:ind w:left="113" w:right="113"/>
              <w:jc w:val="center"/>
              <w:rPr>
                <w:sz w:val="20"/>
                <w:szCs w:val="20"/>
              </w:rPr>
            </w:pPr>
            <w:r w:rsidRPr="00BC548E">
              <w:rPr>
                <w:sz w:val="20"/>
                <w:szCs w:val="20"/>
              </w:rPr>
              <w:t>-.300</w:t>
            </w:r>
          </w:p>
        </w:tc>
        <w:tc>
          <w:tcPr>
            <w:tcW w:w="552" w:type="dxa"/>
            <w:textDirection w:val="tbRl"/>
          </w:tcPr>
          <w:p w14:paraId="2DCBC863" w14:textId="77777777" w:rsidR="00024507" w:rsidRPr="00BC548E" w:rsidRDefault="00024507" w:rsidP="00BC548E">
            <w:pPr>
              <w:ind w:left="113" w:right="113"/>
              <w:jc w:val="center"/>
              <w:rPr>
                <w:sz w:val="20"/>
                <w:szCs w:val="20"/>
              </w:rPr>
            </w:pPr>
          </w:p>
        </w:tc>
        <w:tc>
          <w:tcPr>
            <w:tcW w:w="577" w:type="dxa"/>
            <w:textDirection w:val="tbRl"/>
          </w:tcPr>
          <w:p w14:paraId="7DD34358" w14:textId="77777777" w:rsidR="00024507" w:rsidRPr="00BC548E" w:rsidRDefault="00024507" w:rsidP="00BC548E">
            <w:pPr>
              <w:ind w:left="113" w:right="113"/>
              <w:jc w:val="center"/>
              <w:rPr>
                <w:sz w:val="20"/>
                <w:szCs w:val="20"/>
              </w:rPr>
            </w:pPr>
          </w:p>
        </w:tc>
        <w:tc>
          <w:tcPr>
            <w:tcW w:w="577" w:type="dxa"/>
            <w:textDirection w:val="tbRl"/>
          </w:tcPr>
          <w:p w14:paraId="2CCB8ED1" w14:textId="77777777" w:rsidR="00024507" w:rsidRPr="00BC548E" w:rsidRDefault="00024507" w:rsidP="00BC548E">
            <w:pPr>
              <w:ind w:left="113" w:right="113"/>
              <w:jc w:val="center"/>
              <w:rPr>
                <w:sz w:val="20"/>
                <w:szCs w:val="20"/>
              </w:rPr>
            </w:pPr>
          </w:p>
        </w:tc>
        <w:tc>
          <w:tcPr>
            <w:tcW w:w="577" w:type="dxa"/>
            <w:textDirection w:val="tbRl"/>
          </w:tcPr>
          <w:p w14:paraId="1832A78B" w14:textId="77777777" w:rsidR="00024507" w:rsidRPr="00BC548E" w:rsidRDefault="00024507" w:rsidP="00BC548E">
            <w:pPr>
              <w:ind w:left="113" w:right="113"/>
              <w:jc w:val="center"/>
              <w:rPr>
                <w:sz w:val="20"/>
                <w:szCs w:val="20"/>
              </w:rPr>
            </w:pPr>
          </w:p>
        </w:tc>
        <w:tc>
          <w:tcPr>
            <w:tcW w:w="551" w:type="dxa"/>
            <w:textDirection w:val="tbRl"/>
          </w:tcPr>
          <w:p w14:paraId="6A523B23" w14:textId="77777777" w:rsidR="00024507" w:rsidRPr="00BC548E" w:rsidRDefault="00024507" w:rsidP="00BC548E">
            <w:pPr>
              <w:ind w:left="113" w:right="113"/>
              <w:jc w:val="center"/>
              <w:rPr>
                <w:sz w:val="20"/>
                <w:szCs w:val="20"/>
              </w:rPr>
            </w:pPr>
          </w:p>
        </w:tc>
        <w:tc>
          <w:tcPr>
            <w:tcW w:w="518" w:type="dxa"/>
            <w:textDirection w:val="tbRl"/>
          </w:tcPr>
          <w:p w14:paraId="6FB39E08" w14:textId="77777777" w:rsidR="00024507" w:rsidRPr="00BC548E" w:rsidRDefault="00024507" w:rsidP="00BC548E">
            <w:pPr>
              <w:ind w:left="113" w:right="113"/>
              <w:jc w:val="center"/>
              <w:rPr>
                <w:sz w:val="20"/>
                <w:szCs w:val="20"/>
              </w:rPr>
            </w:pPr>
          </w:p>
        </w:tc>
        <w:tc>
          <w:tcPr>
            <w:tcW w:w="498" w:type="dxa"/>
            <w:textDirection w:val="tbRl"/>
          </w:tcPr>
          <w:p w14:paraId="58C27D75" w14:textId="77777777" w:rsidR="00024507" w:rsidRPr="00BC548E" w:rsidRDefault="00024507" w:rsidP="00BC548E">
            <w:pPr>
              <w:ind w:left="113" w:right="113"/>
              <w:jc w:val="center"/>
              <w:rPr>
                <w:sz w:val="20"/>
                <w:szCs w:val="20"/>
              </w:rPr>
            </w:pPr>
          </w:p>
        </w:tc>
      </w:tr>
      <w:tr w:rsidR="00024507" w14:paraId="05706EA0" w14:textId="77777777" w:rsidTr="00BC548E">
        <w:trPr>
          <w:trHeight w:val="1134"/>
        </w:trPr>
        <w:tc>
          <w:tcPr>
            <w:tcW w:w="758" w:type="dxa"/>
            <w:textDirection w:val="tbRl"/>
          </w:tcPr>
          <w:p w14:paraId="06138DF3" w14:textId="77777777" w:rsidR="00024507" w:rsidRPr="00BC548E" w:rsidRDefault="00024507" w:rsidP="00BC548E">
            <w:pPr>
              <w:ind w:left="113" w:right="113"/>
              <w:jc w:val="center"/>
              <w:rPr>
                <w:sz w:val="20"/>
                <w:szCs w:val="20"/>
              </w:rPr>
            </w:pPr>
            <w:r w:rsidRPr="00BC548E">
              <w:rPr>
                <w:sz w:val="20"/>
                <w:szCs w:val="20"/>
              </w:rPr>
              <w:t>10 DualCareer3</w:t>
            </w:r>
          </w:p>
        </w:tc>
        <w:tc>
          <w:tcPr>
            <w:tcW w:w="553" w:type="dxa"/>
            <w:textDirection w:val="tbRl"/>
          </w:tcPr>
          <w:p w14:paraId="3739521C" w14:textId="77777777" w:rsidR="00024507" w:rsidRPr="00BC548E" w:rsidRDefault="00024507" w:rsidP="00BC548E">
            <w:pPr>
              <w:ind w:left="113" w:right="113"/>
              <w:jc w:val="center"/>
              <w:rPr>
                <w:sz w:val="20"/>
                <w:szCs w:val="20"/>
              </w:rPr>
            </w:pPr>
            <w:r w:rsidRPr="00BC548E">
              <w:rPr>
                <w:sz w:val="20"/>
                <w:szCs w:val="20"/>
              </w:rPr>
              <w:t>-.161</w:t>
            </w:r>
          </w:p>
        </w:tc>
        <w:tc>
          <w:tcPr>
            <w:tcW w:w="553" w:type="dxa"/>
            <w:textDirection w:val="tbRl"/>
          </w:tcPr>
          <w:p w14:paraId="2D0FC3CE" w14:textId="77777777" w:rsidR="00024507" w:rsidRPr="00BC548E" w:rsidRDefault="00024507" w:rsidP="00BC548E">
            <w:pPr>
              <w:ind w:left="113" w:right="113"/>
              <w:jc w:val="center"/>
              <w:rPr>
                <w:sz w:val="20"/>
                <w:szCs w:val="20"/>
              </w:rPr>
            </w:pPr>
            <w:r w:rsidRPr="00BC548E">
              <w:rPr>
                <w:sz w:val="20"/>
                <w:szCs w:val="20"/>
              </w:rPr>
              <w:t>.446</w:t>
            </w:r>
          </w:p>
        </w:tc>
        <w:tc>
          <w:tcPr>
            <w:tcW w:w="552" w:type="dxa"/>
            <w:textDirection w:val="tbRl"/>
          </w:tcPr>
          <w:p w14:paraId="50D78230" w14:textId="77777777" w:rsidR="00024507" w:rsidRPr="00BC548E" w:rsidRDefault="00024507" w:rsidP="00BC548E">
            <w:pPr>
              <w:ind w:left="113" w:right="113"/>
              <w:jc w:val="center"/>
              <w:rPr>
                <w:sz w:val="20"/>
                <w:szCs w:val="20"/>
              </w:rPr>
            </w:pPr>
            <w:r w:rsidRPr="00BC548E">
              <w:rPr>
                <w:sz w:val="20"/>
                <w:szCs w:val="20"/>
              </w:rPr>
              <w:t>-.106</w:t>
            </w:r>
          </w:p>
        </w:tc>
        <w:tc>
          <w:tcPr>
            <w:tcW w:w="552" w:type="dxa"/>
            <w:textDirection w:val="tbRl"/>
          </w:tcPr>
          <w:p w14:paraId="76AA48CC" w14:textId="77777777" w:rsidR="00024507" w:rsidRPr="00BC548E" w:rsidRDefault="00024507" w:rsidP="00BC548E">
            <w:pPr>
              <w:ind w:left="113" w:right="113"/>
              <w:jc w:val="center"/>
              <w:rPr>
                <w:sz w:val="20"/>
                <w:szCs w:val="20"/>
              </w:rPr>
            </w:pPr>
            <w:r w:rsidRPr="00BC548E">
              <w:rPr>
                <w:sz w:val="20"/>
                <w:szCs w:val="20"/>
              </w:rPr>
              <w:t>-.118</w:t>
            </w:r>
          </w:p>
        </w:tc>
        <w:tc>
          <w:tcPr>
            <w:tcW w:w="552" w:type="dxa"/>
            <w:textDirection w:val="tbRl"/>
          </w:tcPr>
          <w:p w14:paraId="7DB7A062" w14:textId="77777777" w:rsidR="00024507" w:rsidRPr="00BC548E" w:rsidRDefault="00024507" w:rsidP="00BC548E">
            <w:pPr>
              <w:ind w:left="113" w:right="113"/>
              <w:jc w:val="center"/>
              <w:rPr>
                <w:sz w:val="20"/>
                <w:szCs w:val="20"/>
              </w:rPr>
            </w:pPr>
            <w:r w:rsidRPr="00BC548E">
              <w:rPr>
                <w:sz w:val="20"/>
                <w:szCs w:val="20"/>
              </w:rPr>
              <w:t>.103</w:t>
            </w:r>
          </w:p>
        </w:tc>
        <w:tc>
          <w:tcPr>
            <w:tcW w:w="552" w:type="dxa"/>
            <w:textDirection w:val="tbRl"/>
          </w:tcPr>
          <w:p w14:paraId="0890CD8F" w14:textId="77777777" w:rsidR="00024507" w:rsidRPr="00BC548E" w:rsidRDefault="00024507" w:rsidP="00BC548E">
            <w:pPr>
              <w:ind w:left="113" w:right="113"/>
              <w:jc w:val="center"/>
              <w:rPr>
                <w:sz w:val="20"/>
                <w:szCs w:val="20"/>
              </w:rPr>
            </w:pPr>
            <w:r w:rsidRPr="00BC548E">
              <w:rPr>
                <w:sz w:val="20"/>
                <w:szCs w:val="20"/>
              </w:rPr>
              <w:t>.054</w:t>
            </w:r>
          </w:p>
        </w:tc>
        <w:tc>
          <w:tcPr>
            <w:tcW w:w="552" w:type="dxa"/>
            <w:textDirection w:val="tbRl"/>
          </w:tcPr>
          <w:p w14:paraId="362AA777" w14:textId="77777777" w:rsidR="00024507" w:rsidRPr="00BC548E" w:rsidRDefault="00024507" w:rsidP="00BC548E">
            <w:pPr>
              <w:ind w:left="113" w:right="113"/>
              <w:jc w:val="center"/>
              <w:rPr>
                <w:sz w:val="20"/>
                <w:szCs w:val="20"/>
              </w:rPr>
            </w:pPr>
            <w:r w:rsidRPr="00BC548E">
              <w:rPr>
                <w:sz w:val="20"/>
                <w:szCs w:val="20"/>
              </w:rPr>
              <w:t>-.039</w:t>
            </w:r>
          </w:p>
        </w:tc>
        <w:tc>
          <w:tcPr>
            <w:tcW w:w="552" w:type="dxa"/>
            <w:textDirection w:val="tbRl"/>
          </w:tcPr>
          <w:p w14:paraId="1D6742C5" w14:textId="77777777" w:rsidR="00024507" w:rsidRPr="00BC548E" w:rsidRDefault="00024507" w:rsidP="00BC548E">
            <w:pPr>
              <w:ind w:left="113" w:right="113"/>
              <w:jc w:val="center"/>
              <w:rPr>
                <w:sz w:val="20"/>
                <w:szCs w:val="20"/>
              </w:rPr>
            </w:pPr>
            <w:r w:rsidRPr="00BC548E">
              <w:rPr>
                <w:sz w:val="20"/>
                <w:szCs w:val="20"/>
              </w:rPr>
              <w:t>-.082</w:t>
            </w:r>
          </w:p>
        </w:tc>
        <w:tc>
          <w:tcPr>
            <w:tcW w:w="552" w:type="dxa"/>
            <w:textDirection w:val="tbRl"/>
          </w:tcPr>
          <w:p w14:paraId="1D793E6F" w14:textId="77777777" w:rsidR="00024507" w:rsidRPr="00BC548E" w:rsidRDefault="00024507" w:rsidP="00BC548E">
            <w:pPr>
              <w:ind w:left="113" w:right="113"/>
              <w:jc w:val="center"/>
              <w:rPr>
                <w:sz w:val="20"/>
                <w:szCs w:val="20"/>
              </w:rPr>
            </w:pPr>
            <w:r w:rsidRPr="00BC548E">
              <w:rPr>
                <w:sz w:val="20"/>
                <w:szCs w:val="20"/>
              </w:rPr>
              <w:t>.197</w:t>
            </w:r>
          </w:p>
        </w:tc>
        <w:tc>
          <w:tcPr>
            <w:tcW w:w="577" w:type="dxa"/>
            <w:textDirection w:val="tbRl"/>
          </w:tcPr>
          <w:p w14:paraId="4F5CEB03" w14:textId="77777777" w:rsidR="00024507" w:rsidRPr="00BC548E" w:rsidRDefault="00024507" w:rsidP="00BC548E">
            <w:pPr>
              <w:ind w:left="113" w:right="113"/>
              <w:jc w:val="center"/>
              <w:rPr>
                <w:sz w:val="20"/>
                <w:szCs w:val="20"/>
              </w:rPr>
            </w:pPr>
          </w:p>
        </w:tc>
        <w:tc>
          <w:tcPr>
            <w:tcW w:w="577" w:type="dxa"/>
            <w:textDirection w:val="tbRl"/>
          </w:tcPr>
          <w:p w14:paraId="3AB09EE4" w14:textId="77777777" w:rsidR="00024507" w:rsidRPr="00BC548E" w:rsidRDefault="00024507" w:rsidP="00BC548E">
            <w:pPr>
              <w:ind w:left="113" w:right="113"/>
              <w:jc w:val="center"/>
              <w:rPr>
                <w:sz w:val="20"/>
                <w:szCs w:val="20"/>
              </w:rPr>
            </w:pPr>
          </w:p>
        </w:tc>
        <w:tc>
          <w:tcPr>
            <w:tcW w:w="577" w:type="dxa"/>
            <w:textDirection w:val="tbRl"/>
          </w:tcPr>
          <w:p w14:paraId="24CC71A3" w14:textId="77777777" w:rsidR="00024507" w:rsidRPr="00BC548E" w:rsidRDefault="00024507" w:rsidP="00BC548E">
            <w:pPr>
              <w:ind w:left="113" w:right="113"/>
              <w:jc w:val="center"/>
              <w:rPr>
                <w:sz w:val="20"/>
                <w:szCs w:val="20"/>
              </w:rPr>
            </w:pPr>
          </w:p>
        </w:tc>
        <w:tc>
          <w:tcPr>
            <w:tcW w:w="551" w:type="dxa"/>
            <w:textDirection w:val="tbRl"/>
          </w:tcPr>
          <w:p w14:paraId="523047C4" w14:textId="77777777" w:rsidR="00024507" w:rsidRPr="00BC548E" w:rsidRDefault="00024507" w:rsidP="00BC548E">
            <w:pPr>
              <w:ind w:left="113" w:right="113"/>
              <w:jc w:val="center"/>
              <w:rPr>
                <w:sz w:val="20"/>
                <w:szCs w:val="20"/>
              </w:rPr>
            </w:pPr>
          </w:p>
        </w:tc>
        <w:tc>
          <w:tcPr>
            <w:tcW w:w="518" w:type="dxa"/>
            <w:textDirection w:val="tbRl"/>
          </w:tcPr>
          <w:p w14:paraId="213E03F8" w14:textId="77777777" w:rsidR="00024507" w:rsidRPr="00BC548E" w:rsidRDefault="00024507" w:rsidP="00BC548E">
            <w:pPr>
              <w:ind w:left="113" w:right="113"/>
              <w:jc w:val="center"/>
              <w:rPr>
                <w:sz w:val="20"/>
                <w:szCs w:val="20"/>
              </w:rPr>
            </w:pPr>
          </w:p>
        </w:tc>
        <w:tc>
          <w:tcPr>
            <w:tcW w:w="498" w:type="dxa"/>
            <w:textDirection w:val="tbRl"/>
          </w:tcPr>
          <w:p w14:paraId="632B0BCC" w14:textId="77777777" w:rsidR="00024507" w:rsidRPr="00BC548E" w:rsidRDefault="00024507" w:rsidP="00BC548E">
            <w:pPr>
              <w:ind w:left="113" w:right="113"/>
              <w:jc w:val="center"/>
              <w:rPr>
                <w:sz w:val="20"/>
                <w:szCs w:val="20"/>
              </w:rPr>
            </w:pPr>
          </w:p>
        </w:tc>
      </w:tr>
      <w:tr w:rsidR="00024507" w14:paraId="59702917" w14:textId="77777777" w:rsidTr="00BC548E">
        <w:trPr>
          <w:trHeight w:val="1134"/>
        </w:trPr>
        <w:tc>
          <w:tcPr>
            <w:tcW w:w="758" w:type="dxa"/>
            <w:textDirection w:val="tbRl"/>
          </w:tcPr>
          <w:p w14:paraId="4550979D" w14:textId="77777777" w:rsidR="00024507" w:rsidRPr="00BC548E" w:rsidRDefault="00024507" w:rsidP="00BC548E">
            <w:pPr>
              <w:ind w:left="113" w:right="113"/>
              <w:jc w:val="center"/>
              <w:rPr>
                <w:sz w:val="20"/>
                <w:szCs w:val="20"/>
              </w:rPr>
            </w:pPr>
            <w:r w:rsidRPr="00BC548E">
              <w:rPr>
                <w:sz w:val="20"/>
                <w:szCs w:val="20"/>
              </w:rPr>
              <w:t>11 Neotraditioneel2</w:t>
            </w:r>
          </w:p>
        </w:tc>
        <w:tc>
          <w:tcPr>
            <w:tcW w:w="553" w:type="dxa"/>
            <w:textDirection w:val="tbRl"/>
          </w:tcPr>
          <w:p w14:paraId="3FD5314F" w14:textId="77777777" w:rsidR="00024507" w:rsidRPr="00BC548E" w:rsidRDefault="00024507" w:rsidP="00BC548E">
            <w:pPr>
              <w:ind w:left="113" w:right="113"/>
              <w:jc w:val="center"/>
              <w:rPr>
                <w:sz w:val="20"/>
                <w:szCs w:val="20"/>
              </w:rPr>
            </w:pPr>
            <w:r w:rsidRPr="00BC548E">
              <w:rPr>
                <w:sz w:val="20"/>
                <w:szCs w:val="20"/>
              </w:rPr>
              <w:t>.242</w:t>
            </w:r>
          </w:p>
        </w:tc>
        <w:tc>
          <w:tcPr>
            <w:tcW w:w="553" w:type="dxa"/>
            <w:textDirection w:val="tbRl"/>
          </w:tcPr>
          <w:p w14:paraId="70D18447" w14:textId="77777777" w:rsidR="00024507" w:rsidRPr="00BC548E" w:rsidRDefault="00024507" w:rsidP="00BC548E">
            <w:pPr>
              <w:ind w:left="113" w:right="113"/>
              <w:jc w:val="center"/>
              <w:rPr>
                <w:sz w:val="20"/>
                <w:szCs w:val="20"/>
              </w:rPr>
            </w:pPr>
            <w:r w:rsidRPr="00BC548E">
              <w:rPr>
                <w:sz w:val="20"/>
                <w:szCs w:val="20"/>
              </w:rPr>
              <w:t>-.129</w:t>
            </w:r>
          </w:p>
        </w:tc>
        <w:tc>
          <w:tcPr>
            <w:tcW w:w="552" w:type="dxa"/>
            <w:textDirection w:val="tbRl"/>
          </w:tcPr>
          <w:p w14:paraId="30CC9D2B" w14:textId="77777777" w:rsidR="00024507" w:rsidRPr="00BC548E" w:rsidRDefault="00024507" w:rsidP="00BC548E">
            <w:pPr>
              <w:ind w:left="113" w:right="113"/>
              <w:jc w:val="center"/>
              <w:rPr>
                <w:sz w:val="20"/>
                <w:szCs w:val="20"/>
              </w:rPr>
            </w:pPr>
            <w:r w:rsidRPr="00BC548E">
              <w:rPr>
                <w:sz w:val="20"/>
                <w:szCs w:val="20"/>
              </w:rPr>
              <w:t>-.027</w:t>
            </w:r>
          </w:p>
        </w:tc>
        <w:tc>
          <w:tcPr>
            <w:tcW w:w="552" w:type="dxa"/>
            <w:textDirection w:val="tbRl"/>
          </w:tcPr>
          <w:p w14:paraId="34B63A63" w14:textId="77777777" w:rsidR="00024507" w:rsidRPr="00BC548E" w:rsidRDefault="00024507" w:rsidP="00BC548E">
            <w:pPr>
              <w:ind w:left="113" w:right="113"/>
              <w:jc w:val="center"/>
              <w:rPr>
                <w:sz w:val="20"/>
                <w:szCs w:val="20"/>
              </w:rPr>
            </w:pPr>
            <w:r w:rsidRPr="00BC548E">
              <w:rPr>
                <w:sz w:val="20"/>
                <w:szCs w:val="20"/>
              </w:rPr>
              <w:t>-.029</w:t>
            </w:r>
          </w:p>
        </w:tc>
        <w:tc>
          <w:tcPr>
            <w:tcW w:w="552" w:type="dxa"/>
            <w:textDirection w:val="tbRl"/>
          </w:tcPr>
          <w:p w14:paraId="4DEAB18B" w14:textId="77777777" w:rsidR="00024507" w:rsidRPr="00BC548E" w:rsidRDefault="00024507" w:rsidP="00BC548E">
            <w:pPr>
              <w:ind w:left="113" w:right="113"/>
              <w:jc w:val="center"/>
              <w:rPr>
                <w:sz w:val="20"/>
                <w:szCs w:val="20"/>
              </w:rPr>
            </w:pPr>
            <w:r w:rsidRPr="00BC548E">
              <w:rPr>
                <w:sz w:val="20"/>
                <w:szCs w:val="20"/>
              </w:rPr>
              <w:t>-.022</w:t>
            </w:r>
          </w:p>
        </w:tc>
        <w:tc>
          <w:tcPr>
            <w:tcW w:w="552" w:type="dxa"/>
            <w:textDirection w:val="tbRl"/>
          </w:tcPr>
          <w:p w14:paraId="3FAA0992" w14:textId="77777777" w:rsidR="00024507" w:rsidRPr="00BC548E" w:rsidRDefault="00024507" w:rsidP="00BC548E">
            <w:pPr>
              <w:ind w:left="113" w:right="113"/>
              <w:jc w:val="center"/>
              <w:rPr>
                <w:sz w:val="20"/>
                <w:szCs w:val="20"/>
              </w:rPr>
            </w:pPr>
            <w:r w:rsidRPr="00BC548E">
              <w:rPr>
                <w:sz w:val="20"/>
                <w:szCs w:val="20"/>
              </w:rPr>
              <w:t>.064</w:t>
            </w:r>
          </w:p>
        </w:tc>
        <w:tc>
          <w:tcPr>
            <w:tcW w:w="552" w:type="dxa"/>
            <w:textDirection w:val="tbRl"/>
          </w:tcPr>
          <w:p w14:paraId="793E0B57" w14:textId="77777777" w:rsidR="00024507" w:rsidRPr="00BC548E" w:rsidRDefault="00024507" w:rsidP="00BC548E">
            <w:pPr>
              <w:ind w:left="113" w:right="113"/>
              <w:jc w:val="center"/>
              <w:rPr>
                <w:sz w:val="20"/>
                <w:szCs w:val="20"/>
              </w:rPr>
            </w:pPr>
            <w:r w:rsidRPr="00BC548E">
              <w:rPr>
                <w:sz w:val="20"/>
                <w:szCs w:val="20"/>
              </w:rPr>
              <w:t>-.093</w:t>
            </w:r>
          </w:p>
        </w:tc>
        <w:tc>
          <w:tcPr>
            <w:tcW w:w="552" w:type="dxa"/>
            <w:textDirection w:val="tbRl"/>
          </w:tcPr>
          <w:p w14:paraId="5C45F89F" w14:textId="77777777" w:rsidR="00024507" w:rsidRPr="00BC548E" w:rsidRDefault="00024507" w:rsidP="00BC548E">
            <w:pPr>
              <w:ind w:left="113" w:right="113"/>
              <w:jc w:val="center"/>
              <w:rPr>
                <w:sz w:val="20"/>
                <w:szCs w:val="20"/>
              </w:rPr>
            </w:pPr>
            <w:r w:rsidRPr="00BC548E">
              <w:rPr>
                <w:sz w:val="20"/>
                <w:szCs w:val="20"/>
              </w:rPr>
              <w:t>.040</w:t>
            </w:r>
          </w:p>
        </w:tc>
        <w:tc>
          <w:tcPr>
            <w:tcW w:w="552" w:type="dxa"/>
            <w:textDirection w:val="tbRl"/>
          </w:tcPr>
          <w:p w14:paraId="035FDAE2" w14:textId="77777777" w:rsidR="00024507" w:rsidRPr="00BC548E" w:rsidRDefault="00024507" w:rsidP="00BC548E">
            <w:pPr>
              <w:ind w:left="113" w:right="113"/>
              <w:jc w:val="center"/>
              <w:rPr>
                <w:sz w:val="20"/>
                <w:szCs w:val="20"/>
              </w:rPr>
            </w:pPr>
            <w:r w:rsidRPr="00BC548E">
              <w:rPr>
                <w:sz w:val="20"/>
                <w:szCs w:val="20"/>
              </w:rPr>
              <w:t>.046</w:t>
            </w:r>
          </w:p>
        </w:tc>
        <w:tc>
          <w:tcPr>
            <w:tcW w:w="577" w:type="dxa"/>
            <w:textDirection w:val="tbRl"/>
          </w:tcPr>
          <w:p w14:paraId="0F5CD1E4" w14:textId="77777777" w:rsidR="00024507" w:rsidRPr="00BC548E" w:rsidRDefault="00024507" w:rsidP="00BC548E">
            <w:pPr>
              <w:ind w:left="113" w:right="113"/>
              <w:jc w:val="center"/>
              <w:rPr>
                <w:sz w:val="20"/>
                <w:szCs w:val="20"/>
              </w:rPr>
            </w:pPr>
            <w:r w:rsidRPr="00BC548E">
              <w:rPr>
                <w:sz w:val="20"/>
                <w:szCs w:val="20"/>
              </w:rPr>
              <w:t>-.117</w:t>
            </w:r>
          </w:p>
        </w:tc>
        <w:tc>
          <w:tcPr>
            <w:tcW w:w="577" w:type="dxa"/>
            <w:textDirection w:val="tbRl"/>
          </w:tcPr>
          <w:p w14:paraId="76ECDDBC" w14:textId="77777777" w:rsidR="00024507" w:rsidRPr="00BC548E" w:rsidRDefault="00024507" w:rsidP="00BC548E">
            <w:pPr>
              <w:ind w:left="113" w:right="113"/>
              <w:jc w:val="center"/>
              <w:rPr>
                <w:sz w:val="20"/>
                <w:szCs w:val="20"/>
              </w:rPr>
            </w:pPr>
          </w:p>
        </w:tc>
        <w:tc>
          <w:tcPr>
            <w:tcW w:w="577" w:type="dxa"/>
            <w:textDirection w:val="tbRl"/>
          </w:tcPr>
          <w:p w14:paraId="78036131" w14:textId="77777777" w:rsidR="00024507" w:rsidRPr="00BC548E" w:rsidRDefault="00024507" w:rsidP="00BC548E">
            <w:pPr>
              <w:ind w:left="113" w:right="113"/>
              <w:jc w:val="center"/>
              <w:rPr>
                <w:sz w:val="20"/>
                <w:szCs w:val="20"/>
              </w:rPr>
            </w:pPr>
          </w:p>
        </w:tc>
        <w:tc>
          <w:tcPr>
            <w:tcW w:w="551" w:type="dxa"/>
            <w:textDirection w:val="tbRl"/>
          </w:tcPr>
          <w:p w14:paraId="34B48438" w14:textId="77777777" w:rsidR="00024507" w:rsidRPr="00BC548E" w:rsidRDefault="00024507" w:rsidP="00BC548E">
            <w:pPr>
              <w:ind w:left="113" w:right="113"/>
              <w:jc w:val="center"/>
              <w:rPr>
                <w:sz w:val="20"/>
                <w:szCs w:val="20"/>
              </w:rPr>
            </w:pPr>
          </w:p>
        </w:tc>
        <w:tc>
          <w:tcPr>
            <w:tcW w:w="518" w:type="dxa"/>
            <w:textDirection w:val="tbRl"/>
          </w:tcPr>
          <w:p w14:paraId="0C413615" w14:textId="77777777" w:rsidR="00024507" w:rsidRPr="00BC548E" w:rsidRDefault="00024507" w:rsidP="00BC548E">
            <w:pPr>
              <w:ind w:left="113" w:right="113"/>
              <w:jc w:val="center"/>
              <w:rPr>
                <w:sz w:val="20"/>
                <w:szCs w:val="20"/>
              </w:rPr>
            </w:pPr>
          </w:p>
        </w:tc>
        <w:tc>
          <w:tcPr>
            <w:tcW w:w="498" w:type="dxa"/>
            <w:textDirection w:val="tbRl"/>
          </w:tcPr>
          <w:p w14:paraId="3CC48006" w14:textId="77777777" w:rsidR="00024507" w:rsidRPr="00BC548E" w:rsidRDefault="00024507" w:rsidP="00BC548E">
            <w:pPr>
              <w:ind w:left="113" w:right="113"/>
              <w:jc w:val="center"/>
              <w:rPr>
                <w:sz w:val="20"/>
                <w:szCs w:val="20"/>
              </w:rPr>
            </w:pPr>
          </w:p>
        </w:tc>
      </w:tr>
      <w:tr w:rsidR="00024507" w14:paraId="0A8A0EE4" w14:textId="77777777" w:rsidTr="00BC548E">
        <w:trPr>
          <w:trHeight w:val="1134"/>
        </w:trPr>
        <w:tc>
          <w:tcPr>
            <w:tcW w:w="758" w:type="dxa"/>
            <w:textDirection w:val="tbRl"/>
          </w:tcPr>
          <w:p w14:paraId="3EE53910" w14:textId="77777777" w:rsidR="00024507" w:rsidRPr="00BC548E" w:rsidRDefault="00024507" w:rsidP="00BC548E">
            <w:pPr>
              <w:ind w:left="113" w:right="113"/>
              <w:jc w:val="center"/>
              <w:rPr>
                <w:sz w:val="20"/>
                <w:szCs w:val="20"/>
              </w:rPr>
            </w:pPr>
            <w:r w:rsidRPr="00BC548E">
              <w:rPr>
                <w:sz w:val="20"/>
                <w:szCs w:val="20"/>
              </w:rPr>
              <w:t>12 Egalitair3</w:t>
            </w:r>
          </w:p>
        </w:tc>
        <w:tc>
          <w:tcPr>
            <w:tcW w:w="553" w:type="dxa"/>
            <w:textDirection w:val="tbRl"/>
          </w:tcPr>
          <w:p w14:paraId="7ACAEF41" w14:textId="77777777" w:rsidR="00024507" w:rsidRPr="00BC548E" w:rsidRDefault="00024507" w:rsidP="00BC548E">
            <w:pPr>
              <w:ind w:left="113" w:right="113"/>
              <w:jc w:val="center"/>
              <w:rPr>
                <w:sz w:val="20"/>
                <w:szCs w:val="20"/>
              </w:rPr>
            </w:pPr>
            <w:r w:rsidRPr="00BC548E">
              <w:rPr>
                <w:sz w:val="20"/>
                <w:szCs w:val="20"/>
              </w:rPr>
              <w:t>-.133</w:t>
            </w:r>
          </w:p>
        </w:tc>
        <w:tc>
          <w:tcPr>
            <w:tcW w:w="553" w:type="dxa"/>
            <w:textDirection w:val="tbRl"/>
          </w:tcPr>
          <w:p w14:paraId="564985A6" w14:textId="77777777" w:rsidR="00024507" w:rsidRPr="00BC548E" w:rsidRDefault="00024507" w:rsidP="00BC548E">
            <w:pPr>
              <w:ind w:left="113" w:right="113"/>
              <w:jc w:val="center"/>
              <w:rPr>
                <w:sz w:val="20"/>
                <w:szCs w:val="20"/>
              </w:rPr>
            </w:pPr>
            <w:r w:rsidRPr="00BC548E">
              <w:rPr>
                <w:sz w:val="20"/>
                <w:szCs w:val="20"/>
              </w:rPr>
              <w:t>.029</w:t>
            </w:r>
          </w:p>
        </w:tc>
        <w:tc>
          <w:tcPr>
            <w:tcW w:w="552" w:type="dxa"/>
            <w:textDirection w:val="tbRl"/>
          </w:tcPr>
          <w:p w14:paraId="5D992704" w14:textId="77777777" w:rsidR="00024507" w:rsidRPr="00BC548E" w:rsidRDefault="00024507" w:rsidP="00BC548E">
            <w:pPr>
              <w:ind w:left="113" w:right="113"/>
              <w:jc w:val="center"/>
              <w:rPr>
                <w:sz w:val="20"/>
                <w:szCs w:val="20"/>
              </w:rPr>
            </w:pPr>
            <w:r w:rsidRPr="00BC548E">
              <w:rPr>
                <w:sz w:val="20"/>
                <w:szCs w:val="20"/>
              </w:rPr>
              <w:t>.102</w:t>
            </w:r>
          </w:p>
        </w:tc>
        <w:tc>
          <w:tcPr>
            <w:tcW w:w="552" w:type="dxa"/>
            <w:textDirection w:val="tbRl"/>
          </w:tcPr>
          <w:p w14:paraId="577AAC01" w14:textId="77777777" w:rsidR="00024507" w:rsidRPr="00BC548E" w:rsidRDefault="00024507" w:rsidP="00BC548E">
            <w:pPr>
              <w:ind w:left="113" w:right="113"/>
              <w:jc w:val="center"/>
              <w:rPr>
                <w:sz w:val="20"/>
                <w:szCs w:val="20"/>
              </w:rPr>
            </w:pPr>
            <w:r w:rsidRPr="00BC548E">
              <w:rPr>
                <w:sz w:val="20"/>
                <w:szCs w:val="20"/>
              </w:rPr>
              <w:t>-.121</w:t>
            </w:r>
          </w:p>
        </w:tc>
        <w:tc>
          <w:tcPr>
            <w:tcW w:w="552" w:type="dxa"/>
            <w:textDirection w:val="tbRl"/>
          </w:tcPr>
          <w:p w14:paraId="18257D41" w14:textId="77777777" w:rsidR="00024507" w:rsidRPr="00BC548E" w:rsidRDefault="00024507" w:rsidP="00BC548E">
            <w:pPr>
              <w:ind w:left="113" w:right="113"/>
              <w:jc w:val="center"/>
              <w:rPr>
                <w:sz w:val="20"/>
                <w:szCs w:val="20"/>
              </w:rPr>
            </w:pPr>
            <w:r w:rsidRPr="00BC548E">
              <w:rPr>
                <w:sz w:val="20"/>
                <w:szCs w:val="20"/>
              </w:rPr>
              <w:t>-.022</w:t>
            </w:r>
          </w:p>
        </w:tc>
        <w:tc>
          <w:tcPr>
            <w:tcW w:w="552" w:type="dxa"/>
            <w:textDirection w:val="tbRl"/>
          </w:tcPr>
          <w:p w14:paraId="7142E6C0" w14:textId="77777777" w:rsidR="00024507" w:rsidRPr="00BC548E" w:rsidRDefault="00024507" w:rsidP="00BC548E">
            <w:pPr>
              <w:ind w:left="113" w:right="113"/>
              <w:jc w:val="center"/>
              <w:rPr>
                <w:sz w:val="20"/>
                <w:szCs w:val="20"/>
              </w:rPr>
            </w:pPr>
            <w:r w:rsidRPr="00BC548E">
              <w:rPr>
                <w:sz w:val="20"/>
                <w:szCs w:val="20"/>
              </w:rPr>
              <w:t>.188</w:t>
            </w:r>
          </w:p>
        </w:tc>
        <w:tc>
          <w:tcPr>
            <w:tcW w:w="552" w:type="dxa"/>
            <w:textDirection w:val="tbRl"/>
          </w:tcPr>
          <w:p w14:paraId="2E9B402C" w14:textId="77777777" w:rsidR="00024507" w:rsidRPr="00BC548E" w:rsidRDefault="00024507" w:rsidP="00BC548E">
            <w:pPr>
              <w:ind w:left="113" w:right="113"/>
              <w:jc w:val="center"/>
              <w:rPr>
                <w:sz w:val="20"/>
                <w:szCs w:val="20"/>
              </w:rPr>
            </w:pPr>
            <w:r w:rsidRPr="00BC548E">
              <w:rPr>
                <w:sz w:val="20"/>
                <w:szCs w:val="20"/>
              </w:rPr>
              <w:t>.178</w:t>
            </w:r>
          </w:p>
        </w:tc>
        <w:tc>
          <w:tcPr>
            <w:tcW w:w="552" w:type="dxa"/>
            <w:textDirection w:val="tbRl"/>
          </w:tcPr>
          <w:p w14:paraId="14F9AB88" w14:textId="77777777" w:rsidR="00024507" w:rsidRPr="00BC548E" w:rsidRDefault="00024507" w:rsidP="00BC548E">
            <w:pPr>
              <w:ind w:left="113" w:right="113"/>
              <w:jc w:val="center"/>
              <w:rPr>
                <w:sz w:val="20"/>
                <w:szCs w:val="20"/>
              </w:rPr>
            </w:pPr>
            <w:r w:rsidRPr="00BC548E">
              <w:rPr>
                <w:sz w:val="20"/>
                <w:szCs w:val="20"/>
              </w:rPr>
              <w:t>-.147</w:t>
            </w:r>
          </w:p>
        </w:tc>
        <w:tc>
          <w:tcPr>
            <w:tcW w:w="552" w:type="dxa"/>
            <w:textDirection w:val="tbRl"/>
          </w:tcPr>
          <w:p w14:paraId="49364830" w14:textId="77777777" w:rsidR="00024507" w:rsidRPr="00BC548E" w:rsidRDefault="00024507" w:rsidP="00BC548E">
            <w:pPr>
              <w:ind w:left="113" w:right="113"/>
              <w:jc w:val="center"/>
              <w:rPr>
                <w:sz w:val="20"/>
                <w:szCs w:val="20"/>
              </w:rPr>
            </w:pPr>
            <w:r w:rsidRPr="00BC548E">
              <w:rPr>
                <w:sz w:val="20"/>
                <w:szCs w:val="20"/>
              </w:rPr>
              <w:t>-.153</w:t>
            </w:r>
          </w:p>
        </w:tc>
        <w:tc>
          <w:tcPr>
            <w:tcW w:w="577" w:type="dxa"/>
            <w:textDirection w:val="tbRl"/>
          </w:tcPr>
          <w:p w14:paraId="427C33BA" w14:textId="77777777" w:rsidR="00024507" w:rsidRPr="00BC548E" w:rsidRDefault="00024507" w:rsidP="00BC548E">
            <w:pPr>
              <w:ind w:left="113" w:right="113"/>
              <w:jc w:val="center"/>
              <w:rPr>
                <w:sz w:val="20"/>
                <w:szCs w:val="20"/>
              </w:rPr>
            </w:pPr>
            <w:r w:rsidRPr="00BC548E">
              <w:rPr>
                <w:sz w:val="20"/>
                <w:szCs w:val="20"/>
              </w:rPr>
              <w:t>-.101</w:t>
            </w:r>
          </w:p>
        </w:tc>
        <w:tc>
          <w:tcPr>
            <w:tcW w:w="577" w:type="dxa"/>
            <w:textDirection w:val="tbRl"/>
          </w:tcPr>
          <w:p w14:paraId="31D93BB1" w14:textId="77777777" w:rsidR="00024507" w:rsidRPr="00BC548E" w:rsidRDefault="00024507" w:rsidP="00BC548E">
            <w:pPr>
              <w:ind w:left="113" w:right="113"/>
              <w:jc w:val="center"/>
              <w:rPr>
                <w:sz w:val="20"/>
                <w:szCs w:val="20"/>
              </w:rPr>
            </w:pPr>
            <w:r w:rsidRPr="00BC548E">
              <w:rPr>
                <w:sz w:val="20"/>
                <w:szCs w:val="20"/>
              </w:rPr>
              <w:t>-.075</w:t>
            </w:r>
          </w:p>
        </w:tc>
        <w:tc>
          <w:tcPr>
            <w:tcW w:w="577" w:type="dxa"/>
            <w:textDirection w:val="tbRl"/>
          </w:tcPr>
          <w:p w14:paraId="75D3B5F6" w14:textId="77777777" w:rsidR="00024507" w:rsidRPr="00BC548E" w:rsidRDefault="00024507" w:rsidP="00BC548E">
            <w:pPr>
              <w:ind w:left="113" w:right="113"/>
              <w:jc w:val="center"/>
              <w:rPr>
                <w:sz w:val="20"/>
                <w:szCs w:val="20"/>
              </w:rPr>
            </w:pPr>
          </w:p>
        </w:tc>
        <w:tc>
          <w:tcPr>
            <w:tcW w:w="551" w:type="dxa"/>
            <w:textDirection w:val="tbRl"/>
          </w:tcPr>
          <w:p w14:paraId="55F89534" w14:textId="77777777" w:rsidR="00024507" w:rsidRPr="00BC548E" w:rsidRDefault="00024507" w:rsidP="00BC548E">
            <w:pPr>
              <w:ind w:left="113" w:right="113"/>
              <w:jc w:val="center"/>
              <w:rPr>
                <w:sz w:val="20"/>
                <w:szCs w:val="20"/>
              </w:rPr>
            </w:pPr>
          </w:p>
        </w:tc>
        <w:tc>
          <w:tcPr>
            <w:tcW w:w="518" w:type="dxa"/>
            <w:textDirection w:val="tbRl"/>
          </w:tcPr>
          <w:p w14:paraId="3C80C907" w14:textId="77777777" w:rsidR="00024507" w:rsidRPr="00BC548E" w:rsidRDefault="00024507" w:rsidP="00BC548E">
            <w:pPr>
              <w:ind w:left="113" w:right="113"/>
              <w:jc w:val="center"/>
              <w:rPr>
                <w:sz w:val="20"/>
                <w:szCs w:val="20"/>
              </w:rPr>
            </w:pPr>
          </w:p>
        </w:tc>
        <w:tc>
          <w:tcPr>
            <w:tcW w:w="498" w:type="dxa"/>
            <w:textDirection w:val="tbRl"/>
          </w:tcPr>
          <w:p w14:paraId="33ACE2EB" w14:textId="77777777" w:rsidR="00024507" w:rsidRPr="00BC548E" w:rsidRDefault="00024507" w:rsidP="00BC548E">
            <w:pPr>
              <w:ind w:left="113" w:right="113"/>
              <w:jc w:val="center"/>
              <w:rPr>
                <w:sz w:val="20"/>
                <w:szCs w:val="20"/>
              </w:rPr>
            </w:pPr>
          </w:p>
        </w:tc>
      </w:tr>
      <w:tr w:rsidR="00024507" w14:paraId="45F47C78" w14:textId="77777777" w:rsidTr="00BC548E">
        <w:trPr>
          <w:trHeight w:val="1134"/>
        </w:trPr>
        <w:tc>
          <w:tcPr>
            <w:tcW w:w="758" w:type="dxa"/>
            <w:textDirection w:val="tbRl"/>
          </w:tcPr>
          <w:p w14:paraId="6D69F92C" w14:textId="77777777" w:rsidR="00024507" w:rsidRPr="00BC548E" w:rsidRDefault="00024507" w:rsidP="00BC548E">
            <w:pPr>
              <w:ind w:left="113" w:right="113"/>
              <w:jc w:val="center"/>
              <w:rPr>
                <w:sz w:val="20"/>
                <w:szCs w:val="20"/>
              </w:rPr>
            </w:pPr>
            <w:r w:rsidRPr="00BC548E">
              <w:rPr>
                <w:sz w:val="20"/>
                <w:szCs w:val="20"/>
              </w:rPr>
              <w:t>13 KennisvBeleid</w:t>
            </w:r>
          </w:p>
        </w:tc>
        <w:tc>
          <w:tcPr>
            <w:tcW w:w="553" w:type="dxa"/>
            <w:textDirection w:val="tbRl"/>
          </w:tcPr>
          <w:p w14:paraId="1588FD9B" w14:textId="77777777" w:rsidR="00024507" w:rsidRPr="00BC548E" w:rsidRDefault="00024507" w:rsidP="00BC548E">
            <w:pPr>
              <w:ind w:left="113" w:right="113"/>
              <w:jc w:val="center"/>
              <w:rPr>
                <w:sz w:val="20"/>
                <w:szCs w:val="20"/>
              </w:rPr>
            </w:pPr>
            <w:r w:rsidRPr="00BC548E">
              <w:rPr>
                <w:sz w:val="20"/>
                <w:szCs w:val="20"/>
              </w:rPr>
              <w:t>.051</w:t>
            </w:r>
          </w:p>
        </w:tc>
        <w:tc>
          <w:tcPr>
            <w:tcW w:w="553" w:type="dxa"/>
            <w:textDirection w:val="tbRl"/>
          </w:tcPr>
          <w:p w14:paraId="4375D716" w14:textId="77777777" w:rsidR="00024507" w:rsidRPr="00BC548E" w:rsidRDefault="00024507" w:rsidP="00BC548E">
            <w:pPr>
              <w:ind w:left="113" w:right="113"/>
              <w:jc w:val="center"/>
              <w:rPr>
                <w:sz w:val="20"/>
                <w:szCs w:val="20"/>
              </w:rPr>
            </w:pPr>
            <w:r w:rsidRPr="00BC548E">
              <w:rPr>
                <w:sz w:val="20"/>
                <w:szCs w:val="20"/>
              </w:rPr>
              <w:t>-.157</w:t>
            </w:r>
          </w:p>
        </w:tc>
        <w:tc>
          <w:tcPr>
            <w:tcW w:w="552" w:type="dxa"/>
            <w:textDirection w:val="tbRl"/>
          </w:tcPr>
          <w:p w14:paraId="1AC92E2D" w14:textId="77777777" w:rsidR="00024507" w:rsidRPr="00BC548E" w:rsidRDefault="00024507" w:rsidP="00BC548E">
            <w:pPr>
              <w:ind w:left="113" w:right="113"/>
              <w:jc w:val="center"/>
              <w:rPr>
                <w:sz w:val="20"/>
                <w:szCs w:val="20"/>
              </w:rPr>
            </w:pPr>
            <w:r w:rsidRPr="00BC548E">
              <w:rPr>
                <w:sz w:val="20"/>
                <w:szCs w:val="20"/>
              </w:rPr>
              <w:t>.250</w:t>
            </w:r>
          </w:p>
        </w:tc>
        <w:tc>
          <w:tcPr>
            <w:tcW w:w="552" w:type="dxa"/>
            <w:textDirection w:val="tbRl"/>
          </w:tcPr>
          <w:p w14:paraId="32FD3D41" w14:textId="77777777" w:rsidR="00024507" w:rsidRPr="00BC548E" w:rsidRDefault="00024507" w:rsidP="00BC548E">
            <w:pPr>
              <w:ind w:left="113" w:right="113"/>
              <w:jc w:val="center"/>
              <w:rPr>
                <w:sz w:val="20"/>
                <w:szCs w:val="20"/>
              </w:rPr>
            </w:pPr>
            <w:r w:rsidRPr="00BC548E">
              <w:rPr>
                <w:sz w:val="20"/>
                <w:szCs w:val="20"/>
              </w:rPr>
              <w:t>.105</w:t>
            </w:r>
          </w:p>
        </w:tc>
        <w:tc>
          <w:tcPr>
            <w:tcW w:w="552" w:type="dxa"/>
            <w:textDirection w:val="tbRl"/>
          </w:tcPr>
          <w:p w14:paraId="3823B656" w14:textId="77777777" w:rsidR="00024507" w:rsidRPr="00BC548E" w:rsidRDefault="00024507" w:rsidP="00BC548E">
            <w:pPr>
              <w:ind w:left="113" w:right="113"/>
              <w:jc w:val="center"/>
              <w:rPr>
                <w:sz w:val="20"/>
                <w:szCs w:val="20"/>
              </w:rPr>
            </w:pPr>
            <w:r w:rsidRPr="00BC548E">
              <w:rPr>
                <w:sz w:val="20"/>
                <w:szCs w:val="20"/>
              </w:rPr>
              <w:t>.135</w:t>
            </w:r>
          </w:p>
        </w:tc>
        <w:tc>
          <w:tcPr>
            <w:tcW w:w="552" w:type="dxa"/>
            <w:textDirection w:val="tbRl"/>
          </w:tcPr>
          <w:p w14:paraId="4D16E545" w14:textId="77777777" w:rsidR="00024507" w:rsidRPr="00BC548E" w:rsidRDefault="00024507" w:rsidP="00BC548E">
            <w:pPr>
              <w:ind w:left="113" w:right="113"/>
              <w:jc w:val="center"/>
              <w:rPr>
                <w:sz w:val="20"/>
                <w:szCs w:val="20"/>
              </w:rPr>
            </w:pPr>
            <w:r w:rsidRPr="00BC548E">
              <w:rPr>
                <w:sz w:val="20"/>
                <w:szCs w:val="20"/>
              </w:rPr>
              <w:t>.070</w:t>
            </w:r>
          </w:p>
        </w:tc>
        <w:tc>
          <w:tcPr>
            <w:tcW w:w="552" w:type="dxa"/>
            <w:textDirection w:val="tbRl"/>
          </w:tcPr>
          <w:p w14:paraId="026674B7" w14:textId="77777777" w:rsidR="00024507" w:rsidRPr="00BC548E" w:rsidRDefault="00024507" w:rsidP="00BC548E">
            <w:pPr>
              <w:ind w:left="113" w:right="113"/>
              <w:jc w:val="center"/>
              <w:rPr>
                <w:sz w:val="20"/>
                <w:szCs w:val="20"/>
              </w:rPr>
            </w:pPr>
            <w:r w:rsidRPr="00BC548E">
              <w:rPr>
                <w:sz w:val="20"/>
                <w:szCs w:val="20"/>
              </w:rPr>
              <w:t>.111</w:t>
            </w:r>
          </w:p>
        </w:tc>
        <w:tc>
          <w:tcPr>
            <w:tcW w:w="552" w:type="dxa"/>
            <w:textDirection w:val="tbRl"/>
          </w:tcPr>
          <w:p w14:paraId="2F98527E" w14:textId="77777777" w:rsidR="00024507" w:rsidRPr="00BC548E" w:rsidRDefault="00024507" w:rsidP="00BC548E">
            <w:pPr>
              <w:ind w:left="113" w:right="113"/>
              <w:jc w:val="center"/>
              <w:rPr>
                <w:sz w:val="20"/>
                <w:szCs w:val="20"/>
              </w:rPr>
            </w:pPr>
            <w:r w:rsidRPr="00BC548E">
              <w:rPr>
                <w:sz w:val="20"/>
                <w:szCs w:val="20"/>
              </w:rPr>
              <w:t>.165</w:t>
            </w:r>
          </w:p>
        </w:tc>
        <w:tc>
          <w:tcPr>
            <w:tcW w:w="552" w:type="dxa"/>
            <w:textDirection w:val="tbRl"/>
          </w:tcPr>
          <w:p w14:paraId="01A18698" w14:textId="77777777" w:rsidR="00024507" w:rsidRPr="00BC548E" w:rsidRDefault="00024507" w:rsidP="00BC548E">
            <w:pPr>
              <w:ind w:left="113" w:right="113"/>
              <w:jc w:val="center"/>
              <w:rPr>
                <w:sz w:val="20"/>
                <w:szCs w:val="20"/>
              </w:rPr>
            </w:pPr>
            <w:r w:rsidRPr="00BC548E">
              <w:rPr>
                <w:sz w:val="20"/>
                <w:szCs w:val="20"/>
              </w:rPr>
              <w:t>.121</w:t>
            </w:r>
          </w:p>
        </w:tc>
        <w:tc>
          <w:tcPr>
            <w:tcW w:w="577" w:type="dxa"/>
            <w:textDirection w:val="tbRl"/>
          </w:tcPr>
          <w:p w14:paraId="2CB51F08" w14:textId="77777777" w:rsidR="00024507" w:rsidRPr="00BC548E" w:rsidRDefault="00024507" w:rsidP="00BC548E">
            <w:pPr>
              <w:ind w:left="113" w:right="113"/>
              <w:jc w:val="center"/>
              <w:rPr>
                <w:sz w:val="20"/>
                <w:szCs w:val="20"/>
              </w:rPr>
            </w:pPr>
            <w:r w:rsidRPr="00BC548E">
              <w:rPr>
                <w:sz w:val="20"/>
                <w:szCs w:val="20"/>
              </w:rPr>
              <w:t>.082</w:t>
            </w:r>
          </w:p>
        </w:tc>
        <w:tc>
          <w:tcPr>
            <w:tcW w:w="577" w:type="dxa"/>
            <w:textDirection w:val="tbRl"/>
          </w:tcPr>
          <w:p w14:paraId="3B743705" w14:textId="77777777" w:rsidR="00024507" w:rsidRPr="00BC548E" w:rsidRDefault="00024507" w:rsidP="00BC548E">
            <w:pPr>
              <w:ind w:left="113" w:right="113"/>
              <w:jc w:val="center"/>
              <w:rPr>
                <w:sz w:val="20"/>
                <w:szCs w:val="20"/>
              </w:rPr>
            </w:pPr>
            <w:r w:rsidRPr="00BC548E">
              <w:rPr>
                <w:sz w:val="20"/>
                <w:szCs w:val="20"/>
              </w:rPr>
              <w:t>-.283</w:t>
            </w:r>
          </w:p>
        </w:tc>
        <w:tc>
          <w:tcPr>
            <w:tcW w:w="577" w:type="dxa"/>
            <w:textDirection w:val="tbRl"/>
          </w:tcPr>
          <w:p w14:paraId="746F9A3C" w14:textId="77777777" w:rsidR="00024507" w:rsidRPr="00BC548E" w:rsidRDefault="00024507" w:rsidP="00BC548E">
            <w:pPr>
              <w:ind w:left="113" w:right="113"/>
              <w:jc w:val="center"/>
              <w:rPr>
                <w:sz w:val="20"/>
                <w:szCs w:val="20"/>
              </w:rPr>
            </w:pPr>
            <w:r w:rsidRPr="00BC548E">
              <w:rPr>
                <w:sz w:val="20"/>
                <w:szCs w:val="20"/>
              </w:rPr>
              <w:t>-.004</w:t>
            </w:r>
          </w:p>
        </w:tc>
        <w:tc>
          <w:tcPr>
            <w:tcW w:w="551" w:type="dxa"/>
            <w:textDirection w:val="tbRl"/>
          </w:tcPr>
          <w:p w14:paraId="787CE907" w14:textId="77777777" w:rsidR="00024507" w:rsidRPr="00BC548E" w:rsidRDefault="00024507" w:rsidP="00BC548E">
            <w:pPr>
              <w:ind w:left="113" w:right="113"/>
              <w:jc w:val="center"/>
              <w:rPr>
                <w:sz w:val="20"/>
                <w:szCs w:val="20"/>
              </w:rPr>
            </w:pPr>
          </w:p>
        </w:tc>
        <w:tc>
          <w:tcPr>
            <w:tcW w:w="518" w:type="dxa"/>
            <w:textDirection w:val="tbRl"/>
          </w:tcPr>
          <w:p w14:paraId="6B04ADD9" w14:textId="77777777" w:rsidR="00024507" w:rsidRPr="00BC548E" w:rsidRDefault="00024507" w:rsidP="00BC548E">
            <w:pPr>
              <w:ind w:left="113" w:right="113"/>
              <w:jc w:val="center"/>
              <w:rPr>
                <w:sz w:val="20"/>
                <w:szCs w:val="20"/>
              </w:rPr>
            </w:pPr>
          </w:p>
        </w:tc>
        <w:tc>
          <w:tcPr>
            <w:tcW w:w="498" w:type="dxa"/>
            <w:textDirection w:val="tbRl"/>
          </w:tcPr>
          <w:p w14:paraId="2D8E44DC" w14:textId="77777777" w:rsidR="00024507" w:rsidRPr="00BC548E" w:rsidRDefault="00024507" w:rsidP="00BC548E">
            <w:pPr>
              <w:ind w:left="113" w:right="113"/>
              <w:jc w:val="center"/>
              <w:rPr>
                <w:sz w:val="20"/>
                <w:szCs w:val="20"/>
              </w:rPr>
            </w:pPr>
          </w:p>
        </w:tc>
      </w:tr>
      <w:tr w:rsidR="00024507" w14:paraId="5959B4DA" w14:textId="77777777" w:rsidTr="00BC548E">
        <w:trPr>
          <w:trHeight w:val="1134"/>
        </w:trPr>
        <w:tc>
          <w:tcPr>
            <w:tcW w:w="758" w:type="dxa"/>
            <w:textDirection w:val="tbRl"/>
          </w:tcPr>
          <w:p w14:paraId="4F57EB8C" w14:textId="77777777" w:rsidR="00024507" w:rsidRPr="00BC548E" w:rsidRDefault="00024507" w:rsidP="00BC548E">
            <w:pPr>
              <w:ind w:left="113" w:right="113"/>
              <w:jc w:val="center"/>
              <w:rPr>
                <w:sz w:val="20"/>
                <w:szCs w:val="20"/>
              </w:rPr>
            </w:pPr>
            <w:r w:rsidRPr="00BC548E">
              <w:rPr>
                <w:sz w:val="20"/>
                <w:szCs w:val="20"/>
              </w:rPr>
              <w:t>14 IMR</w:t>
            </w:r>
          </w:p>
        </w:tc>
        <w:tc>
          <w:tcPr>
            <w:tcW w:w="553" w:type="dxa"/>
            <w:textDirection w:val="tbRl"/>
          </w:tcPr>
          <w:p w14:paraId="7AF43F89" w14:textId="77777777" w:rsidR="00024507" w:rsidRPr="00BC548E" w:rsidRDefault="00024507" w:rsidP="00BC548E">
            <w:pPr>
              <w:ind w:left="113" w:right="113"/>
              <w:jc w:val="center"/>
              <w:rPr>
                <w:sz w:val="20"/>
                <w:szCs w:val="20"/>
              </w:rPr>
            </w:pPr>
            <w:r w:rsidRPr="00BC548E">
              <w:rPr>
                <w:sz w:val="20"/>
                <w:szCs w:val="20"/>
              </w:rPr>
              <w:t>.199</w:t>
            </w:r>
          </w:p>
        </w:tc>
        <w:tc>
          <w:tcPr>
            <w:tcW w:w="553" w:type="dxa"/>
            <w:textDirection w:val="tbRl"/>
          </w:tcPr>
          <w:p w14:paraId="07365745" w14:textId="77777777" w:rsidR="00024507" w:rsidRPr="00BC548E" w:rsidRDefault="00024507" w:rsidP="00BC548E">
            <w:pPr>
              <w:ind w:left="113" w:right="113"/>
              <w:jc w:val="center"/>
              <w:rPr>
                <w:sz w:val="20"/>
                <w:szCs w:val="20"/>
              </w:rPr>
            </w:pPr>
            <w:r w:rsidRPr="00BC548E">
              <w:rPr>
                <w:sz w:val="20"/>
                <w:szCs w:val="20"/>
              </w:rPr>
              <w:t>-.189</w:t>
            </w:r>
          </w:p>
        </w:tc>
        <w:tc>
          <w:tcPr>
            <w:tcW w:w="552" w:type="dxa"/>
            <w:textDirection w:val="tbRl"/>
          </w:tcPr>
          <w:p w14:paraId="4ABEA624" w14:textId="77777777" w:rsidR="00024507" w:rsidRPr="00BC548E" w:rsidRDefault="00024507" w:rsidP="00BC548E">
            <w:pPr>
              <w:ind w:left="113" w:right="113"/>
              <w:jc w:val="center"/>
              <w:rPr>
                <w:sz w:val="20"/>
                <w:szCs w:val="20"/>
              </w:rPr>
            </w:pPr>
            <w:r w:rsidRPr="00BC548E">
              <w:rPr>
                <w:sz w:val="20"/>
                <w:szCs w:val="20"/>
              </w:rPr>
              <w:t>.083</w:t>
            </w:r>
          </w:p>
        </w:tc>
        <w:tc>
          <w:tcPr>
            <w:tcW w:w="552" w:type="dxa"/>
            <w:textDirection w:val="tbRl"/>
          </w:tcPr>
          <w:p w14:paraId="0EF89623" w14:textId="77777777" w:rsidR="00024507" w:rsidRPr="00BC548E" w:rsidRDefault="00024507" w:rsidP="00BC548E">
            <w:pPr>
              <w:ind w:left="113" w:right="113"/>
              <w:jc w:val="center"/>
              <w:rPr>
                <w:sz w:val="20"/>
                <w:szCs w:val="20"/>
              </w:rPr>
            </w:pPr>
            <w:r w:rsidRPr="00BC548E">
              <w:rPr>
                <w:sz w:val="20"/>
                <w:szCs w:val="20"/>
              </w:rPr>
              <w:t>.103</w:t>
            </w:r>
          </w:p>
        </w:tc>
        <w:tc>
          <w:tcPr>
            <w:tcW w:w="552" w:type="dxa"/>
            <w:textDirection w:val="tbRl"/>
          </w:tcPr>
          <w:p w14:paraId="71A47522" w14:textId="77777777" w:rsidR="00024507" w:rsidRPr="00BC548E" w:rsidRDefault="00024507" w:rsidP="00BC548E">
            <w:pPr>
              <w:ind w:left="113" w:right="113"/>
              <w:jc w:val="center"/>
              <w:rPr>
                <w:sz w:val="20"/>
                <w:szCs w:val="20"/>
              </w:rPr>
            </w:pPr>
            <w:r w:rsidRPr="00BC548E">
              <w:rPr>
                <w:sz w:val="20"/>
                <w:szCs w:val="20"/>
              </w:rPr>
              <w:t>-.050</w:t>
            </w:r>
          </w:p>
        </w:tc>
        <w:tc>
          <w:tcPr>
            <w:tcW w:w="552" w:type="dxa"/>
            <w:textDirection w:val="tbRl"/>
          </w:tcPr>
          <w:p w14:paraId="4D2E90F0" w14:textId="77777777" w:rsidR="00024507" w:rsidRPr="00BC548E" w:rsidRDefault="00024507" w:rsidP="00BC548E">
            <w:pPr>
              <w:ind w:left="113" w:right="113"/>
              <w:jc w:val="center"/>
              <w:rPr>
                <w:sz w:val="20"/>
                <w:szCs w:val="20"/>
              </w:rPr>
            </w:pPr>
            <w:r w:rsidRPr="00BC548E">
              <w:rPr>
                <w:sz w:val="20"/>
                <w:szCs w:val="20"/>
              </w:rPr>
              <w:t>.161</w:t>
            </w:r>
          </w:p>
        </w:tc>
        <w:tc>
          <w:tcPr>
            <w:tcW w:w="552" w:type="dxa"/>
            <w:textDirection w:val="tbRl"/>
          </w:tcPr>
          <w:p w14:paraId="0E7B1D22" w14:textId="77777777" w:rsidR="00024507" w:rsidRPr="00BC548E" w:rsidRDefault="00024507" w:rsidP="00BC548E">
            <w:pPr>
              <w:ind w:left="113" w:right="113"/>
              <w:jc w:val="center"/>
              <w:rPr>
                <w:sz w:val="20"/>
                <w:szCs w:val="20"/>
              </w:rPr>
            </w:pPr>
            <w:r w:rsidRPr="00BC548E">
              <w:rPr>
                <w:sz w:val="20"/>
                <w:szCs w:val="20"/>
              </w:rPr>
              <w:t>.136</w:t>
            </w:r>
          </w:p>
        </w:tc>
        <w:tc>
          <w:tcPr>
            <w:tcW w:w="552" w:type="dxa"/>
            <w:textDirection w:val="tbRl"/>
          </w:tcPr>
          <w:p w14:paraId="241961F1" w14:textId="77777777" w:rsidR="00024507" w:rsidRPr="00BC548E" w:rsidRDefault="00024507" w:rsidP="00BC548E">
            <w:pPr>
              <w:ind w:left="113" w:right="113"/>
              <w:jc w:val="center"/>
              <w:rPr>
                <w:sz w:val="20"/>
                <w:szCs w:val="20"/>
              </w:rPr>
            </w:pPr>
            <w:r w:rsidRPr="00BC548E">
              <w:rPr>
                <w:sz w:val="20"/>
                <w:szCs w:val="20"/>
              </w:rPr>
              <w:t>.200</w:t>
            </w:r>
          </w:p>
        </w:tc>
        <w:tc>
          <w:tcPr>
            <w:tcW w:w="552" w:type="dxa"/>
            <w:textDirection w:val="tbRl"/>
          </w:tcPr>
          <w:p w14:paraId="7CCF240D" w14:textId="77777777" w:rsidR="00024507" w:rsidRPr="00BC548E" w:rsidRDefault="00024507" w:rsidP="00BC548E">
            <w:pPr>
              <w:ind w:left="113" w:right="113"/>
              <w:jc w:val="center"/>
              <w:rPr>
                <w:sz w:val="20"/>
                <w:szCs w:val="20"/>
              </w:rPr>
            </w:pPr>
            <w:r w:rsidRPr="00BC548E">
              <w:rPr>
                <w:sz w:val="20"/>
                <w:szCs w:val="20"/>
              </w:rPr>
              <w:t>-.134</w:t>
            </w:r>
          </w:p>
        </w:tc>
        <w:tc>
          <w:tcPr>
            <w:tcW w:w="577" w:type="dxa"/>
            <w:textDirection w:val="tbRl"/>
          </w:tcPr>
          <w:p w14:paraId="31A70E32" w14:textId="77777777" w:rsidR="00024507" w:rsidRPr="00BC548E" w:rsidRDefault="00024507" w:rsidP="00BC548E">
            <w:pPr>
              <w:ind w:left="113" w:right="113"/>
              <w:jc w:val="center"/>
              <w:rPr>
                <w:sz w:val="20"/>
                <w:szCs w:val="20"/>
              </w:rPr>
            </w:pPr>
            <w:r w:rsidRPr="00BC548E">
              <w:rPr>
                <w:sz w:val="20"/>
                <w:szCs w:val="20"/>
              </w:rPr>
              <w:t>-.075</w:t>
            </w:r>
          </w:p>
        </w:tc>
        <w:tc>
          <w:tcPr>
            <w:tcW w:w="577" w:type="dxa"/>
            <w:textDirection w:val="tbRl"/>
          </w:tcPr>
          <w:p w14:paraId="70D85739" w14:textId="77777777" w:rsidR="00024507" w:rsidRPr="00BC548E" w:rsidRDefault="00024507" w:rsidP="00BC548E">
            <w:pPr>
              <w:ind w:left="113" w:right="113"/>
              <w:jc w:val="center"/>
              <w:rPr>
                <w:sz w:val="20"/>
                <w:szCs w:val="20"/>
              </w:rPr>
            </w:pPr>
            <w:r w:rsidRPr="00BC548E">
              <w:rPr>
                <w:sz w:val="20"/>
                <w:szCs w:val="20"/>
              </w:rPr>
              <w:t>-.025</w:t>
            </w:r>
          </w:p>
        </w:tc>
        <w:tc>
          <w:tcPr>
            <w:tcW w:w="577" w:type="dxa"/>
            <w:textDirection w:val="tbRl"/>
          </w:tcPr>
          <w:p w14:paraId="3697155A" w14:textId="77777777" w:rsidR="00024507" w:rsidRPr="00BC548E" w:rsidRDefault="00024507" w:rsidP="00BC548E">
            <w:pPr>
              <w:ind w:left="113" w:right="113"/>
              <w:jc w:val="center"/>
              <w:rPr>
                <w:sz w:val="20"/>
                <w:szCs w:val="20"/>
              </w:rPr>
            </w:pPr>
            <w:r w:rsidRPr="00BC548E">
              <w:rPr>
                <w:sz w:val="20"/>
                <w:szCs w:val="20"/>
              </w:rPr>
              <w:t>.029</w:t>
            </w:r>
          </w:p>
        </w:tc>
        <w:tc>
          <w:tcPr>
            <w:tcW w:w="551" w:type="dxa"/>
            <w:textDirection w:val="tbRl"/>
          </w:tcPr>
          <w:p w14:paraId="5D1AEA0C" w14:textId="77777777" w:rsidR="00024507" w:rsidRPr="00BC548E" w:rsidRDefault="00024507" w:rsidP="00BC548E">
            <w:pPr>
              <w:ind w:left="113" w:right="113"/>
              <w:jc w:val="center"/>
              <w:rPr>
                <w:sz w:val="20"/>
                <w:szCs w:val="20"/>
              </w:rPr>
            </w:pPr>
            <w:r w:rsidRPr="00BC548E">
              <w:rPr>
                <w:sz w:val="20"/>
                <w:szCs w:val="20"/>
              </w:rPr>
              <w:t>.100</w:t>
            </w:r>
          </w:p>
        </w:tc>
        <w:tc>
          <w:tcPr>
            <w:tcW w:w="518" w:type="dxa"/>
            <w:textDirection w:val="tbRl"/>
          </w:tcPr>
          <w:p w14:paraId="6C91ABB8" w14:textId="77777777" w:rsidR="00024507" w:rsidRPr="00BC548E" w:rsidRDefault="00024507" w:rsidP="00BC548E">
            <w:pPr>
              <w:ind w:left="113" w:right="113"/>
              <w:jc w:val="center"/>
              <w:rPr>
                <w:sz w:val="20"/>
                <w:szCs w:val="20"/>
              </w:rPr>
            </w:pPr>
          </w:p>
        </w:tc>
        <w:tc>
          <w:tcPr>
            <w:tcW w:w="498" w:type="dxa"/>
            <w:textDirection w:val="tbRl"/>
          </w:tcPr>
          <w:p w14:paraId="2B75981F" w14:textId="77777777" w:rsidR="00024507" w:rsidRPr="00BC548E" w:rsidRDefault="00024507" w:rsidP="00BC548E">
            <w:pPr>
              <w:ind w:left="113" w:right="113"/>
              <w:jc w:val="center"/>
              <w:rPr>
                <w:sz w:val="20"/>
                <w:szCs w:val="20"/>
              </w:rPr>
            </w:pPr>
          </w:p>
        </w:tc>
      </w:tr>
      <w:tr w:rsidR="00024507" w14:paraId="1E395D9D" w14:textId="77777777" w:rsidTr="00BC548E">
        <w:trPr>
          <w:trHeight w:val="1134"/>
        </w:trPr>
        <w:tc>
          <w:tcPr>
            <w:tcW w:w="758" w:type="dxa"/>
            <w:textDirection w:val="tbRl"/>
          </w:tcPr>
          <w:p w14:paraId="617BF5FF" w14:textId="77777777" w:rsidR="00024507" w:rsidRPr="00BC548E" w:rsidRDefault="00024507" w:rsidP="00BC548E">
            <w:pPr>
              <w:ind w:left="113" w:right="113"/>
              <w:jc w:val="center"/>
              <w:rPr>
                <w:sz w:val="20"/>
                <w:szCs w:val="20"/>
              </w:rPr>
            </w:pPr>
            <w:r w:rsidRPr="00BC548E">
              <w:rPr>
                <w:sz w:val="20"/>
                <w:szCs w:val="20"/>
              </w:rPr>
              <w:t>15 SoortAanstelling</w:t>
            </w:r>
          </w:p>
        </w:tc>
        <w:tc>
          <w:tcPr>
            <w:tcW w:w="553" w:type="dxa"/>
            <w:textDirection w:val="tbRl"/>
          </w:tcPr>
          <w:p w14:paraId="6B991991" w14:textId="77777777" w:rsidR="00024507" w:rsidRPr="00BC548E" w:rsidRDefault="00024507" w:rsidP="00BC548E">
            <w:pPr>
              <w:ind w:left="113" w:right="113"/>
              <w:jc w:val="center"/>
              <w:rPr>
                <w:sz w:val="20"/>
                <w:szCs w:val="20"/>
              </w:rPr>
            </w:pPr>
            <w:r w:rsidRPr="00BC548E">
              <w:rPr>
                <w:sz w:val="20"/>
                <w:szCs w:val="20"/>
              </w:rPr>
              <w:t>-.344</w:t>
            </w:r>
          </w:p>
        </w:tc>
        <w:tc>
          <w:tcPr>
            <w:tcW w:w="553" w:type="dxa"/>
            <w:textDirection w:val="tbRl"/>
          </w:tcPr>
          <w:p w14:paraId="6B76B906" w14:textId="77777777" w:rsidR="00024507" w:rsidRPr="00BC548E" w:rsidRDefault="00024507" w:rsidP="00BC548E">
            <w:pPr>
              <w:ind w:left="113" w:right="113"/>
              <w:jc w:val="center"/>
              <w:rPr>
                <w:sz w:val="20"/>
                <w:szCs w:val="20"/>
              </w:rPr>
            </w:pPr>
            <w:r w:rsidRPr="00BC548E">
              <w:rPr>
                <w:sz w:val="20"/>
                <w:szCs w:val="20"/>
              </w:rPr>
              <w:t>.349</w:t>
            </w:r>
          </w:p>
        </w:tc>
        <w:tc>
          <w:tcPr>
            <w:tcW w:w="552" w:type="dxa"/>
            <w:textDirection w:val="tbRl"/>
          </w:tcPr>
          <w:p w14:paraId="44A50401" w14:textId="77777777" w:rsidR="00024507" w:rsidRPr="00BC548E" w:rsidRDefault="00024507" w:rsidP="00BC548E">
            <w:pPr>
              <w:ind w:left="113" w:right="113"/>
              <w:jc w:val="center"/>
              <w:rPr>
                <w:sz w:val="20"/>
                <w:szCs w:val="20"/>
              </w:rPr>
            </w:pPr>
            <w:r w:rsidRPr="00BC548E">
              <w:rPr>
                <w:sz w:val="20"/>
                <w:szCs w:val="20"/>
              </w:rPr>
              <w:t>-.278</w:t>
            </w:r>
          </w:p>
        </w:tc>
        <w:tc>
          <w:tcPr>
            <w:tcW w:w="552" w:type="dxa"/>
            <w:textDirection w:val="tbRl"/>
          </w:tcPr>
          <w:p w14:paraId="099778B4" w14:textId="77777777" w:rsidR="00024507" w:rsidRPr="00BC548E" w:rsidRDefault="00024507" w:rsidP="00BC548E">
            <w:pPr>
              <w:ind w:left="113" w:right="113"/>
              <w:jc w:val="center"/>
              <w:rPr>
                <w:sz w:val="20"/>
                <w:szCs w:val="20"/>
              </w:rPr>
            </w:pPr>
            <w:r w:rsidRPr="00BC548E">
              <w:rPr>
                <w:sz w:val="20"/>
                <w:szCs w:val="20"/>
              </w:rPr>
              <w:t>-.293</w:t>
            </w:r>
          </w:p>
        </w:tc>
        <w:tc>
          <w:tcPr>
            <w:tcW w:w="552" w:type="dxa"/>
            <w:textDirection w:val="tbRl"/>
          </w:tcPr>
          <w:p w14:paraId="12FE38CE" w14:textId="77777777" w:rsidR="00024507" w:rsidRPr="00BC548E" w:rsidRDefault="00024507" w:rsidP="00BC548E">
            <w:pPr>
              <w:ind w:left="113" w:right="113"/>
              <w:jc w:val="center"/>
              <w:rPr>
                <w:sz w:val="20"/>
                <w:szCs w:val="20"/>
              </w:rPr>
            </w:pPr>
            <w:r w:rsidRPr="00BC548E">
              <w:rPr>
                <w:sz w:val="20"/>
                <w:szCs w:val="20"/>
              </w:rPr>
              <w:t>.169</w:t>
            </w:r>
          </w:p>
        </w:tc>
        <w:tc>
          <w:tcPr>
            <w:tcW w:w="552" w:type="dxa"/>
            <w:textDirection w:val="tbRl"/>
          </w:tcPr>
          <w:p w14:paraId="3DD5FF24" w14:textId="77777777" w:rsidR="00024507" w:rsidRPr="00BC548E" w:rsidRDefault="00024507" w:rsidP="00BC548E">
            <w:pPr>
              <w:ind w:left="113" w:right="113"/>
              <w:jc w:val="center"/>
              <w:rPr>
                <w:sz w:val="20"/>
                <w:szCs w:val="20"/>
              </w:rPr>
            </w:pPr>
            <w:r w:rsidRPr="00BC548E">
              <w:rPr>
                <w:sz w:val="20"/>
                <w:szCs w:val="20"/>
              </w:rPr>
              <w:t>-.101</w:t>
            </w:r>
          </w:p>
        </w:tc>
        <w:tc>
          <w:tcPr>
            <w:tcW w:w="552" w:type="dxa"/>
            <w:textDirection w:val="tbRl"/>
          </w:tcPr>
          <w:p w14:paraId="55A9ECC8" w14:textId="77777777" w:rsidR="00024507" w:rsidRPr="00BC548E" w:rsidRDefault="00024507" w:rsidP="00BC548E">
            <w:pPr>
              <w:ind w:left="113" w:right="113"/>
              <w:jc w:val="center"/>
              <w:rPr>
                <w:sz w:val="20"/>
                <w:szCs w:val="20"/>
              </w:rPr>
            </w:pPr>
            <w:r w:rsidRPr="00BC548E">
              <w:rPr>
                <w:sz w:val="20"/>
                <w:szCs w:val="20"/>
              </w:rPr>
              <w:t>-.187</w:t>
            </w:r>
          </w:p>
        </w:tc>
        <w:tc>
          <w:tcPr>
            <w:tcW w:w="552" w:type="dxa"/>
            <w:textDirection w:val="tbRl"/>
          </w:tcPr>
          <w:p w14:paraId="72ED934A" w14:textId="77777777" w:rsidR="00024507" w:rsidRPr="00BC548E" w:rsidRDefault="00024507" w:rsidP="00BC548E">
            <w:pPr>
              <w:ind w:left="113" w:right="113"/>
              <w:jc w:val="center"/>
              <w:rPr>
                <w:sz w:val="20"/>
                <w:szCs w:val="20"/>
              </w:rPr>
            </w:pPr>
            <w:r w:rsidRPr="00BC548E">
              <w:rPr>
                <w:sz w:val="20"/>
                <w:szCs w:val="20"/>
              </w:rPr>
              <w:t>-.255</w:t>
            </w:r>
          </w:p>
        </w:tc>
        <w:tc>
          <w:tcPr>
            <w:tcW w:w="552" w:type="dxa"/>
            <w:textDirection w:val="tbRl"/>
          </w:tcPr>
          <w:p w14:paraId="1F386789" w14:textId="77777777" w:rsidR="00024507" w:rsidRPr="00BC548E" w:rsidRDefault="00024507" w:rsidP="00BC548E">
            <w:pPr>
              <w:ind w:left="113" w:right="113"/>
              <w:jc w:val="center"/>
              <w:rPr>
                <w:sz w:val="20"/>
                <w:szCs w:val="20"/>
              </w:rPr>
            </w:pPr>
            <w:r w:rsidRPr="00BC548E">
              <w:rPr>
                <w:sz w:val="20"/>
                <w:szCs w:val="20"/>
              </w:rPr>
              <w:t>.017</w:t>
            </w:r>
          </w:p>
        </w:tc>
        <w:tc>
          <w:tcPr>
            <w:tcW w:w="577" w:type="dxa"/>
            <w:textDirection w:val="tbRl"/>
          </w:tcPr>
          <w:p w14:paraId="51E8AABD" w14:textId="77777777" w:rsidR="00024507" w:rsidRPr="00BC548E" w:rsidRDefault="00024507" w:rsidP="00BC548E">
            <w:pPr>
              <w:ind w:left="113" w:right="113"/>
              <w:jc w:val="center"/>
              <w:rPr>
                <w:sz w:val="20"/>
                <w:szCs w:val="20"/>
              </w:rPr>
            </w:pPr>
            <w:r w:rsidRPr="00BC548E">
              <w:rPr>
                <w:sz w:val="20"/>
                <w:szCs w:val="20"/>
              </w:rPr>
              <w:t>.444</w:t>
            </w:r>
          </w:p>
        </w:tc>
        <w:tc>
          <w:tcPr>
            <w:tcW w:w="577" w:type="dxa"/>
            <w:textDirection w:val="tbRl"/>
          </w:tcPr>
          <w:p w14:paraId="65EB08CC" w14:textId="77777777" w:rsidR="00024507" w:rsidRPr="00BC548E" w:rsidRDefault="00024507" w:rsidP="00BC548E">
            <w:pPr>
              <w:ind w:left="113" w:right="113"/>
              <w:jc w:val="center"/>
              <w:rPr>
                <w:sz w:val="20"/>
                <w:szCs w:val="20"/>
              </w:rPr>
            </w:pPr>
            <w:r w:rsidRPr="00BC548E">
              <w:rPr>
                <w:sz w:val="20"/>
                <w:szCs w:val="20"/>
              </w:rPr>
              <w:t>-.082</w:t>
            </w:r>
          </w:p>
        </w:tc>
        <w:tc>
          <w:tcPr>
            <w:tcW w:w="577" w:type="dxa"/>
            <w:textDirection w:val="tbRl"/>
          </w:tcPr>
          <w:p w14:paraId="04BD68C8" w14:textId="77777777" w:rsidR="00024507" w:rsidRPr="00BC548E" w:rsidRDefault="00024507" w:rsidP="00BC548E">
            <w:pPr>
              <w:ind w:left="113" w:right="113"/>
              <w:jc w:val="center"/>
              <w:rPr>
                <w:sz w:val="20"/>
                <w:szCs w:val="20"/>
              </w:rPr>
            </w:pPr>
            <w:r w:rsidRPr="00BC548E">
              <w:rPr>
                <w:sz w:val="20"/>
                <w:szCs w:val="20"/>
              </w:rPr>
              <w:t>.038</w:t>
            </w:r>
          </w:p>
        </w:tc>
        <w:tc>
          <w:tcPr>
            <w:tcW w:w="551" w:type="dxa"/>
            <w:textDirection w:val="tbRl"/>
          </w:tcPr>
          <w:p w14:paraId="71697EFE" w14:textId="77777777" w:rsidR="00024507" w:rsidRPr="00BC548E" w:rsidRDefault="00024507" w:rsidP="00BC548E">
            <w:pPr>
              <w:ind w:left="113" w:right="113"/>
              <w:jc w:val="center"/>
              <w:rPr>
                <w:sz w:val="20"/>
                <w:szCs w:val="20"/>
              </w:rPr>
            </w:pPr>
            <w:r w:rsidRPr="00BC548E">
              <w:rPr>
                <w:sz w:val="20"/>
                <w:szCs w:val="20"/>
              </w:rPr>
              <w:t>-.153</w:t>
            </w:r>
          </w:p>
        </w:tc>
        <w:tc>
          <w:tcPr>
            <w:tcW w:w="518" w:type="dxa"/>
            <w:textDirection w:val="tbRl"/>
          </w:tcPr>
          <w:p w14:paraId="7739DB45" w14:textId="77777777" w:rsidR="00024507" w:rsidRPr="00BC548E" w:rsidRDefault="00024507" w:rsidP="00BC548E">
            <w:pPr>
              <w:ind w:left="113" w:right="113"/>
              <w:jc w:val="center"/>
              <w:rPr>
                <w:sz w:val="20"/>
                <w:szCs w:val="20"/>
              </w:rPr>
            </w:pPr>
            <w:r w:rsidRPr="00BC548E">
              <w:rPr>
                <w:sz w:val="20"/>
                <w:szCs w:val="20"/>
              </w:rPr>
              <w:t>-.316</w:t>
            </w:r>
          </w:p>
        </w:tc>
        <w:tc>
          <w:tcPr>
            <w:tcW w:w="498" w:type="dxa"/>
            <w:textDirection w:val="tbRl"/>
          </w:tcPr>
          <w:p w14:paraId="019DCFCB" w14:textId="77777777" w:rsidR="00024507" w:rsidRPr="00BC548E" w:rsidRDefault="00024507" w:rsidP="00BC548E">
            <w:pPr>
              <w:ind w:left="113" w:right="113"/>
              <w:jc w:val="center"/>
              <w:rPr>
                <w:sz w:val="20"/>
                <w:szCs w:val="20"/>
              </w:rPr>
            </w:pPr>
          </w:p>
        </w:tc>
      </w:tr>
      <w:tr w:rsidR="00024507" w14:paraId="2D66662E" w14:textId="77777777" w:rsidTr="00BC548E">
        <w:trPr>
          <w:trHeight w:val="1134"/>
        </w:trPr>
        <w:tc>
          <w:tcPr>
            <w:tcW w:w="758" w:type="dxa"/>
            <w:textDirection w:val="tbRl"/>
          </w:tcPr>
          <w:p w14:paraId="19C912BA" w14:textId="77777777" w:rsidR="00024507" w:rsidRPr="00BC548E" w:rsidRDefault="00024507" w:rsidP="00BC548E">
            <w:pPr>
              <w:ind w:left="113" w:right="113"/>
              <w:jc w:val="center"/>
              <w:rPr>
                <w:sz w:val="20"/>
                <w:szCs w:val="20"/>
              </w:rPr>
            </w:pPr>
            <w:r w:rsidRPr="00BC548E">
              <w:rPr>
                <w:sz w:val="20"/>
                <w:szCs w:val="20"/>
              </w:rPr>
              <w:t>16 PhDFunctie</w:t>
            </w:r>
          </w:p>
        </w:tc>
        <w:tc>
          <w:tcPr>
            <w:tcW w:w="553" w:type="dxa"/>
            <w:textDirection w:val="tbRl"/>
          </w:tcPr>
          <w:p w14:paraId="51E01B82" w14:textId="77777777" w:rsidR="00024507" w:rsidRPr="00BC548E" w:rsidRDefault="00024507" w:rsidP="00BC548E">
            <w:pPr>
              <w:ind w:left="113" w:right="113"/>
              <w:jc w:val="center"/>
              <w:rPr>
                <w:sz w:val="20"/>
                <w:szCs w:val="20"/>
              </w:rPr>
            </w:pPr>
            <w:r w:rsidRPr="00BC548E">
              <w:rPr>
                <w:sz w:val="20"/>
                <w:szCs w:val="20"/>
              </w:rPr>
              <w:t>-.378</w:t>
            </w:r>
          </w:p>
        </w:tc>
        <w:tc>
          <w:tcPr>
            <w:tcW w:w="553" w:type="dxa"/>
            <w:textDirection w:val="tbRl"/>
          </w:tcPr>
          <w:p w14:paraId="1D8C39AF" w14:textId="77777777" w:rsidR="00024507" w:rsidRPr="00BC548E" w:rsidRDefault="00024507" w:rsidP="00BC548E">
            <w:pPr>
              <w:ind w:left="113" w:right="113"/>
              <w:jc w:val="center"/>
              <w:rPr>
                <w:sz w:val="20"/>
                <w:szCs w:val="20"/>
              </w:rPr>
            </w:pPr>
            <w:r w:rsidRPr="00BC548E">
              <w:rPr>
                <w:sz w:val="20"/>
                <w:szCs w:val="20"/>
              </w:rPr>
              <w:t>.159</w:t>
            </w:r>
          </w:p>
        </w:tc>
        <w:tc>
          <w:tcPr>
            <w:tcW w:w="552" w:type="dxa"/>
            <w:textDirection w:val="tbRl"/>
          </w:tcPr>
          <w:p w14:paraId="278DBC80" w14:textId="77777777" w:rsidR="00024507" w:rsidRPr="00BC548E" w:rsidRDefault="00024507" w:rsidP="00BC548E">
            <w:pPr>
              <w:ind w:left="113" w:right="113"/>
              <w:jc w:val="center"/>
              <w:rPr>
                <w:sz w:val="20"/>
                <w:szCs w:val="20"/>
              </w:rPr>
            </w:pPr>
            <w:r w:rsidRPr="00BC548E">
              <w:rPr>
                <w:sz w:val="20"/>
                <w:szCs w:val="20"/>
              </w:rPr>
              <w:t>-.241</w:t>
            </w:r>
          </w:p>
        </w:tc>
        <w:tc>
          <w:tcPr>
            <w:tcW w:w="552" w:type="dxa"/>
            <w:textDirection w:val="tbRl"/>
          </w:tcPr>
          <w:p w14:paraId="038550BF" w14:textId="77777777" w:rsidR="00024507" w:rsidRPr="00BC548E" w:rsidRDefault="00024507" w:rsidP="00BC548E">
            <w:pPr>
              <w:ind w:left="113" w:right="113"/>
              <w:jc w:val="center"/>
              <w:rPr>
                <w:sz w:val="20"/>
                <w:szCs w:val="20"/>
              </w:rPr>
            </w:pPr>
            <w:r w:rsidRPr="00BC548E">
              <w:rPr>
                <w:sz w:val="20"/>
                <w:szCs w:val="20"/>
              </w:rPr>
              <w:t>-.250</w:t>
            </w:r>
          </w:p>
        </w:tc>
        <w:tc>
          <w:tcPr>
            <w:tcW w:w="552" w:type="dxa"/>
            <w:textDirection w:val="tbRl"/>
          </w:tcPr>
          <w:p w14:paraId="2C77657D" w14:textId="77777777" w:rsidR="00024507" w:rsidRPr="00BC548E" w:rsidRDefault="00024507" w:rsidP="00BC548E">
            <w:pPr>
              <w:ind w:left="113" w:right="113"/>
              <w:jc w:val="center"/>
              <w:rPr>
                <w:sz w:val="20"/>
                <w:szCs w:val="20"/>
              </w:rPr>
            </w:pPr>
            <w:r w:rsidRPr="00BC548E">
              <w:rPr>
                <w:sz w:val="20"/>
                <w:szCs w:val="20"/>
              </w:rPr>
              <w:t>-.075</w:t>
            </w:r>
          </w:p>
        </w:tc>
        <w:tc>
          <w:tcPr>
            <w:tcW w:w="552" w:type="dxa"/>
            <w:textDirection w:val="tbRl"/>
          </w:tcPr>
          <w:p w14:paraId="7B7D256D" w14:textId="77777777" w:rsidR="00024507" w:rsidRPr="00BC548E" w:rsidRDefault="00024507" w:rsidP="00BC548E">
            <w:pPr>
              <w:ind w:left="113" w:right="113"/>
              <w:jc w:val="center"/>
              <w:rPr>
                <w:sz w:val="20"/>
                <w:szCs w:val="20"/>
              </w:rPr>
            </w:pPr>
            <w:r w:rsidRPr="00BC548E">
              <w:rPr>
                <w:sz w:val="20"/>
                <w:szCs w:val="20"/>
              </w:rPr>
              <w:t>-.094</w:t>
            </w:r>
          </w:p>
        </w:tc>
        <w:tc>
          <w:tcPr>
            <w:tcW w:w="552" w:type="dxa"/>
            <w:textDirection w:val="tbRl"/>
          </w:tcPr>
          <w:p w14:paraId="0B11CF92" w14:textId="77777777" w:rsidR="00024507" w:rsidRPr="00BC548E" w:rsidRDefault="00024507" w:rsidP="00BC548E">
            <w:pPr>
              <w:ind w:left="113" w:right="113"/>
              <w:jc w:val="center"/>
              <w:rPr>
                <w:sz w:val="20"/>
                <w:szCs w:val="20"/>
              </w:rPr>
            </w:pPr>
            <w:r w:rsidRPr="00BC548E">
              <w:rPr>
                <w:sz w:val="20"/>
                <w:szCs w:val="20"/>
              </w:rPr>
              <w:t>.060</w:t>
            </w:r>
          </w:p>
        </w:tc>
        <w:tc>
          <w:tcPr>
            <w:tcW w:w="552" w:type="dxa"/>
            <w:textDirection w:val="tbRl"/>
          </w:tcPr>
          <w:p w14:paraId="4554C903" w14:textId="77777777" w:rsidR="00024507" w:rsidRPr="00BC548E" w:rsidRDefault="00024507" w:rsidP="00BC548E">
            <w:pPr>
              <w:ind w:left="113" w:right="113"/>
              <w:jc w:val="center"/>
              <w:rPr>
                <w:sz w:val="20"/>
                <w:szCs w:val="20"/>
              </w:rPr>
            </w:pPr>
            <w:r w:rsidRPr="00BC548E">
              <w:rPr>
                <w:sz w:val="20"/>
                <w:szCs w:val="20"/>
              </w:rPr>
              <w:t>-.209</w:t>
            </w:r>
          </w:p>
        </w:tc>
        <w:tc>
          <w:tcPr>
            <w:tcW w:w="552" w:type="dxa"/>
            <w:textDirection w:val="tbRl"/>
          </w:tcPr>
          <w:p w14:paraId="60B06209" w14:textId="77777777" w:rsidR="00024507" w:rsidRPr="00BC548E" w:rsidRDefault="00024507" w:rsidP="00BC548E">
            <w:pPr>
              <w:ind w:left="113" w:right="113"/>
              <w:jc w:val="center"/>
              <w:rPr>
                <w:sz w:val="20"/>
                <w:szCs w:val="20"/>
              </w:rPr>
            </w:pPr>
            <w:r w:rsidRPr="00BC548E">
              <w:rPr>
                <w:sz w:val="20"/>
                <w:szCs w:val="20"/>
              </w:rPr>
              <w:t>-.003</w:t>
            </w:r>
          </w:p>
        </w:tc>
        <w:tc>
          <w:tcPr>
            <w:tcW w:w="577" w:type="dxa"/>
            <w:textDirection w:val="tbRl"/>
          </w:tcPr>
          <w:p w14:paraId="69ADED53" w14:textId="77777777" w:rsidR="00024507" w:rsidRPr="00BC548E" w:rsidRDefault="00024507" w:rsidP="00BC548E">
            <w:pPr>
              <w:ind w:left="113" w:right="113"/>
              <w:jc w:val="center"/>
              <w:rPr>
                <w:sz w:val="20"/>
                <w:szCs w:val="20"/>
              </w:rPr>
            </w:pPr>
            <w:r w:rsidRPr="00BC548E">
              <w:rPr>
                <w:sz w:val="20"/>
                <w:szCs w:val="20"/>
              </w:rPr>
              <w:t>.471</w:t>
            </w:r>
          </w:p>
        </w:tc>
        <w:tc>
          <w:tcPr>
            <w:tcW w:w="577" w:type="dxa"/>
            <w:textDirection w:val="tbRl"/>
          </w:tcPr>
          <w:p w14:paraId="5076853C" w14:textId="77777777" w:rsidR="00024507" w:rsidRPr="00BC548E" w:rsidRDefault="00024507" w:rsidP="00BC548E">
            <w:pPr>
              <w:ind w:left="113" w:right="113"/>
              <w:jc w:val="center"/>
              <w:rPr>
                <w:sz w:val="20"/>
                <w:szCs w:val="20"/>
              </w:rPr>
            </w:pPr>
            <w:r w:rsidRPr="00BC548E">
              <w:rPr>
                <w:sz w:val="20"/>
                <w:szCs w:val="20"/>
              </w:rPr>
              <w:t>-.175</w:t>
            </w:r>
          </w:p>
        </w:tc>
        <w:tc>
          <w:tcPr>
            <w:tcW w:w="577" w:type="dxa"/>
            <w:textDirection w:val="tbRl"/>
          </w:tcPr>
          <w:p w14:paraId="6DE220D7" w14:textId="77777777" w:rsidR="00024507" w:rsidRPr="00BC548E" w:rsidRDefault="00024507" w:rsidP="00BC548E">
            <w:pPr>
              <w:ind w:left="113" w:right="113"/>
              <w:jc w:val="center"/>
              <w:rPr>
                <w:sz w:val="20"/>
                <w:szCs w:val="20"/>
              </w:rPr>
            </w:pPr>
            <w:r w:rsidRPr="00BC548E">
              <w:rPr>
                <w:sz w:val="20"/>
                <w:szCs w:val="20"/>
              </w:rPr>
              <w:t>.093</w:t>
            </w:r>
          </w:p>
        </w:tc>
        <w:tc>
          <w:tcPr>
            <w:tcW w:w="551" w:type="dxa"/>
            <w:textDirection w:val="tbRl"/>
          </w:tcPr>
          <w:p w14:paraId="1712D457" w14:textId="77777777" w:rsidR="00024507" w:rsidRPr="00BC548E" w:rsidRDefault="00024507" w:rsidP="00BC548E">
            <w:pPr>
              <w:ind w:left="113" w:right="113"/>
              <w:jc w:val="center"/>
              <w:rPr>
                <w:sz w:val="20"/>
                <w:szCs w:val="20"/>
              </w:rPr>
            </w:pPr>
            <w:r w:rsidRPr="00BC548E">
              <w:rPr>
                <w:sz w:val="20"/>
                <w:szCs w:val="20"/>
              </w:rPr>
              <w:t>-.220</w:t>
            </w:r>
          </w:p>
        </w:tc>
        <w:tc>
          <w:tcPr>
            <w:tcW w:w="518" w:type="dxa"/>
            <w:textDirection w:val="tbRl"/>
          </w:tcPr>
          <w:p w14:paraId="4868C760" w14:textId="77777777" w:rsidR="00024507" w:rsidRPr="00BC548E" w:rsidRDefault="00024507" w:rsidP="00BC548E">
            <w:pPr>
              <w:ind w:left="113" w:right="113"/>
              <w:jc w:val="center"/>
              <w:rPr>
                <w:sz w:val="20"/>
                <w:szCs w:val="20"/>
              </w:rPr>
            </w:pPr>
            <w:r w:rsidRPr="00BC548E">
              <w:rPr>
                <w:sz w:val="20"/>
                <w:szCs w:val="20"/>
              </w:rPr>
              <w:t>-.307</w:t>
            </w:r>
          </w:p>
        </w:tc>
        <w:tc>
          <w:tcPr>
            <w:tcW w:w="498" w:type="dxa"/>
            <w:textDirection w:val="tbRl"/>
          </w:tcPr>
          <w:p w14:paraId="76B5896F" w14:textId="77777777" w:rsidR="00024507" w:rsidRPr="00BC548E" w:rsidRDefault="00024507" w:rsidP="00BC548E">
            <w:pPr>
              <w:ind w:left="113" w:right="113"/>
              <w:jc w:val="center"/>
              <w:rPr>
                <w:sz w:val="20"/>
                <w:szCs w:val="20"/>
              </w:rPr>
            </w:pPr>
            <w:r w:rsidRPr="00BC548E">
              <w:rPr>
                <w:sz w:val="20"/>
                <w:szCs w:val="20"/>
              </w:rPr>
              <w:t>.537</w:t>
            </w:r>
          </w:p>
        </w:tc>
      </w:tr>
    </w:tbl>
    <w:p w14:paraId="57DDEE05" w14:textId="109BE198" w:rsidR="00E2426E" w:rsidRPr="005E1D61" w:rsidRDefault="00E2426E" w:rsidP="0002365B">
      <w:pPr>
        <w:rPr>
          <w:lang w:val="en-GB"/>
        </w:rPr>
      </w:pPr>
    </w:p>
    <w:sectPr w:rsidR="00E2426E" w:rsidRPr="005E1D61" w:rsidSect="009B2834">
      <w:footerReference w:type="even" r:id="rId11"/>
      <w:footerReference w:type="default" r:id="rId12"/>
      <w:head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E179F6" w14:textId="77777777" w:rsidR="00D851B5" w:rsidRDefault="00D851B5" w:rsidP="00401279">
      <w:r>
        <w:separator/>
      </w:r>
    </w:p>
  </w:endnote>
  <w:endnote w:type="continuationSeparator" w:id="0">
    <w:p w14:paraId="789A823B" w14:textId="77777777" w:rsidR="00D851B5" w:rsidRDefault="00D851B5" w:rsidP="00401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inanummer"/>
      </w:rPr>
      <w:id w:val="-1224756591"/>
      <w:docPartObj>
        <w:docPartGallery w:val="Page Numbers (Bottom of Page)"/>
        <w:docPartUnique/>
      </w:docPartObj>
    </w:sdtPr>
    <w:sdtEndPr>
      <w:rPr>
        <w:rStyle w:val="Paginanummer"/>
      </w:rPr>
    </w:sdtEndPr>
    <w:sdtContent>
      <w:p w14:paraId="15D20F3C" w14:textId="14CEC59E" w:rsidR="00C41892" w:rsidRDefault="00C41892" w:rsidP="00C41892">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60ED974B" w14:textId="77777777" w:rsidR="00C41892" w:rsidRDefault="00C41892" w:rsidP="009B2834">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inanummer"/>
      </w:rPr>
      <w:id w:val="1094820165"/>
      <w:docPartObj>
        <w:docPartGallery w:val="Page Numbers (Bottom of Page)"/>
        <w:docPartUnique/>
      </w:docPartObj>
    </w:sdtPr>
    <w:sdtEndPr>
      <w:rPr>
        <w:rStyle w:val="Paginanummer"/>
      </w:rPr>
    </w:sdtEndPr>
    <w:sdtContent>
      <w:p w14:paraId="0DAF964D" w14:textId="78A76F45" w:rsidR="00C41892" w:rsidRDefault="00C41892" w:rsidP="00C41892">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w:t>
        </w:r>
        <w:r>
          <w:rPr>
            <w:rStyle w:val="Paginanummer"/>
          </w:rPr>
          <w:fldChar w:fldCharType="end"/>
        </w:r>
      </w:p>
    </w:sdtContent>
  </w:sdt>
  <w:p w14:paraId="35FB887B" w14:textId="77777777" w:rsidR="00C41892" w:rsidRDefault="00C41892" w:rsidP="009B2834">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51E8DE" w14:textId="77777777" w:rsidR="00D851B5" w:rsidRDefault="00D851B5" w:rsidP="00401279">
      <w:r>
        <w:separator/>
      </w:r>
    </w:p>
  </w:footnote>
  <w:footnote w:type="continuationSeparator" w:id="0">
    <w:p w14:paraId="640522E5" w14:textId="77777777" w:rsidR="00D851B5" w:rsidRDefault="00D851B5" w:rsidP="004012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FD77D7" w14:textId="7C1EE728" w:rsidR="002964FF" w:rsidRDefault="002964FF">
    <w:pPr>
      <w:pStyle w:val="Koptekst"/>
    </w:pPr>
  </w:p>
  <w:p w14:paraId="2F5434B7" w14:textId="5EE1949B" w:rsidR="002964FF" w:rsidRDefault="002964FF">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268BD"/>
    <w:multiLevelType w:val="hybridMultilevel"/>
    <w:tmpl w:val="14D47816"/>
    <w:lvl w:ilvl="0" w:tplc="60FAB36E">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 w15:restartNumberingAfterBreak="0">
    <w:nsid w:val="02B33C30"/>
    <w:multiLevelType w:val="hybridMultilevel"/>
    <w:tmpl w:val="21C62AFC"/>
    <w:lvl w:ilvl="0" w:tplc="5A1EB256">
      <w:start w:val="1"/>
      <w:numFmt w:val="decimal"/>
      <w:lvlText w:val="%1."/>
      <w:lvlJc w:val="left"/>
      <w:pPr>
        <w:ind w:left="720" w:hanging="360"/>
      </w:pPr>
      <w:rPr>
        <w:rFonts w:ascii="Times New Roman" w:hAnsi="Times New Roman" w:cs="Times New Roman" w:hint="default"/>
        <w:b w:val="0"/>
        <w:bCs/>
        <w:sz w:val="24"/>
        <w:szCs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27A0567"/>
    <w:multiLevelType w:val="multilevel"/>
    <w:tmpl w:val="D0781EE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 w15:restartNumberingAfterBreak="0">
    <w:nsid w:val="1EB96234"/>
    <w:multiLevelType w:val="multilevel"/>
    <w:tmpl w:val="4ED46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B84912"/>
    <w:multiLevelType w:val="multilevel"/>
    <w:tmpl w:val="51F220A2"/>
    <w:lvl w:ilvl="0">
      <w:start w:val="1"/>
      <w:numFmt w:val="decimal"/>
      <w:lvlText w:val="%1."/>
      <w:lvlJc w:val="left"/>
      <w:pPr>
        <w:ind w:left="720" w:hanging="360"/>
      </w:pPr>
      <w:rPr>
        <w:rFonts w:hint="default"/>
      </w:rPr>
    </w:lvl>
    <w:lvl w:ilvl="1">
      <w:start w:val="5"/>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8713170"/>
    <w:multiLevelType w:val="hybridMultilevel"/>
    <w:tmpl w:val="21C62AFC"/>
    <w:lvl w:ilvl="0" w:tplc="5A1EB256">
      <w:start w:val="1"/>
      <w:numFmt w:val="decimal"/>
      <w:lvlText w:val="%1."/>
      <w:lvlJc w:val="left"/>
      <w:pPr>
        <w:ind w:left="720" w:hanging="360"/>
      </w:pPr>
      <w:rPr>
        <w:rFonts w:ascii="Times New Roman" w:hAnsi="Times New Roman" w:cs="Times New Roman" w:hint="default"/>
        <w:b w:val="0"/>
        <w:bCs/>
        <w:sz w:val="24"/>
        <w:szCs w:val="24"/>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07A743B"/>
    <w:multiLevelType w:val="multilevel"/>
    <w:tmpl w:val="9828E00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39D026B9"/>
    <w:multiLevelType w:val="hybridMultilevel"/>
    <w:tmpl w:val="F5AEC2F6"/>
    <w:lvl w:ilvl="0" w:tplc="58C4E51C">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8" w15:restartNumberingAfterBreak="0">
    <w:nsid w:val="3E005053"/>
    <w:multiLevelType w:val="hybridMultilevel"/>
    <w:tmpl w:val="25FEF7DC"/>
    <w:lvl w:ilvl="0" w:tplc="A0B2726A">
      <w:start w:val="4"/>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365422"/>
    <w:multiLevelType w:val="hybridMultilevel"/>
    <w:tmpl w:val="11148DB2"/>
    <w:lvl w:ilvl="0" w:tplc="67EE87BE">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0" w15:restartNumberingAfterBreak="0">
    <w:nsid w:val="4C6D2DAB"/>
    <w:multiLevelType w:val="multilevel"/>
    <w:tmpl w:val="51F220A2"/>
    <w:lvl w:ilvl="0">
      <w:start w:val="1"/>
      <w:numFmt w:val="decimal"/>
      <w:lvlText w:val="%1."/>
      <w:lvlJc w:val="left"/>
      <w:pPr>
        <w:ind w:left="720" w:hanging="360"/>
      </w:pPr>
      <w:rPr>
        <w:rFonts w:hint="default"/>
      </w:rPr>
    </w:lvl>
    <w:lvl w:ilvl="1">
      <w:start w:val="5"/>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A4D168C"/>
    <w:multiLevelType w:val="multilevel"/>
    <w:tmpl w:val="5C4A12D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2" w15:restartNumberingAfterBreak="0">
    <w:nsid w:val="6563579B"/>
    <w:multiLevelType w:val="multilevel"/>
    <w:tmpl w:val="33F84220"/>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6A52390"/>
    <w:multiLevelType w:val="multilevel"/>
    <w:tmpl w:val="F324326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4" w15:restartNumberingAfterBreak="0">
    <w:nsid w:val="7527208C"/>
    <w:multiLevelType w:val="hybridMultilevel"/>
    <w:tmpl w:val="97229F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7DE57BC"/>
    <w:multiLevelType w:val="multilevel"/>
    <w:tmpl w:val="173A650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6" w15:restartNumberingAfterBreak="0">
    <w:nsid w:val="7C6C169B"/>
    <w:multiLevelType w:val="multilevel"/>
    <w:tmpl w:val="E70EA7A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C742ED8"/>
    <w:multiLevelType w:val="multilevel"/>
    <w:tmpl w:val="B35071A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num w:numId="1">
    <w:abstractNumId w:val="8"/>
  </w:num>
  <w:num w:numId="2">
    <w:abstractNumId w:val="3"/>
  </w:num>
  <w:num w:numId="3">
    <w:abstractNumId w:val="10"/>
  </w:num>
  <w:num w:numId="4">
    <w:abstractNumId w:val="1"/>
  </w:num>
  <w:num w:numId="5">
    <w:abstractNumId w:val="15"/>
  </w:num>
  <w:num w:numId="6">
    <w:abstractNumId w:val="6"/>
  </w:num>
  <w:num w:numId="7">
    <w:abstractNumId w:val="2"/>
  </w:num>
  <w:num w:numId="8">
    <w:abstractNumId w:val="13"/>
  </w:num>
  <w:num w:numId="9">
    <w:abstractNumId w:val="17"/>
  </w:num>
  <w:num w:numId="10">
    <w:abstractNumId w:val="11"/>
  </w:num>
  <w:num w:numId="11">
    <w:abstractNumId w:val="14"/>
  </w:num>
  <w:num w:numId="12">
    <w:abstractNumId w:val="0"/>
  </w:num>
  <w:num w:numId="13">
    <w:abstractNumId w:val="7"/>
  </w:num>
  <w:num w:numId="14">
    <w:abstractNumId w:val="9"/>
  </w:num>
  <w:num w:numId="15">
    <w:abstractNumId w:val="5"/>
  </w:num>
  <w:num w:numId="16">
    <w:abstractNumId w:val="4"/>
  </w:num>
  <w:num w:numId="17">
    <w:abstractNumId w:val="16"/>
  </w:num>
  <w:num w:numId="18">
    <w:abstractNumId w:val="12"/>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téfanie André">
    <w15:presenceInfo w15:providerId="Windows Live" w15:userId="e2c434e9469545dd"/>
  </w15:person>
  <w15:person w15:author="Yerkes, M.A. (Mara)">
    <w15:presenceInfo w15:providerId="AD" w15:userId="S::m.a.yerkes@uu.nl::9c5f4161-1b78-46db-8603-3f039a82e749"/>
  </w15:person>
  <w15:person w15:author="Bleijenbergh, I.L. (Inge)">
    <w15:presenceInfo w15:providerId="None" w15:userId="Bleijenbergh, I.L. (Ing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0C7"/>
    <w:rsid w:val="00003B43"/>
    <w:rsid w:val="0001177E"/>
    <w:rsid w:val="000154D9"/>
    <w:rsid w:val="00015830"/>
    <w:rsid w:val="00015E2B"/>
    <w:rsid w:val="00017D4A"/>
    <w:rsid w:val="0002365B"/>
    <w:rsid w:val="00024507"/>
    <w:rsid w:val="00027009"/>
    <w:rsid w:val="00030BB1"/>
    <w:rsid w:val="00034E56"/>
    <w:rsid w:val="000401F4"/>
    <w:rsid w:val="00046CFB"/>
    <w:rsid w:val="00047477"/>
    <w:rsid w:val="00052765"/>
    <w:rsid w:val="000637F9"/>
    <w:rsid w:val="00064F89"/>
    <w:rsid w:val="0006682B"/>
    <w:rsid w:val="0006684B"/>
    <w:rsid w:val="000730DA"/>
    <w:rsid w:val="00074941"/>
    <w:rsid w:val="0007744E"/>
    <w:rsid w:val="000810FC"/>
    <w:rsid w:val="000821E1"/>
    <w:rsid w:val="00087546"/>
    <w:rsid w:val="00093577"/>
    <w:rsid w:val="00097656"/>
    <w:rsid w:val="000A2825"/>
    <w:rsid w:val="000A35AE"/>
    <w:rsid w:val="000A5345"/>
    <w:rsid w:val="000B052B"/>
    <w:rsid w:val="000B6758"/>
    <w:rsid w:val="000B7BEE"/>
    <w:rsid w:val="000C084F"/>
    <w:rsid w:val="000C2848"/>
    <w:rsid w:val="000C3CDE"/>
    <w:rsid w:val="000D3056"/>
    <w:rsid w:val="000D4E19"/>
    <w:rsid w:val="000E0B6E"/>
    <w:rsid w:val="000E1D82"/>
    <w:rsid w:val="000E3F1E"/>
    <w:rsid w:val="000F3856"/>
    <w:rsid w:val="00102C30"/>
    <w:rsid w:val="00107B79"/>
    <w:rsid w:val="001123A6"/>
    <w:rsid w:val="00115403"/>
    <w:rsid w:val="00115D08"/>
    <w:rsid w:val="001175C0"/>
    <w:rsid w:val="0012250C"/>
    <w:rsid w:val="00125E7F"/>
    <w:rsid w:val="00132A2B"/>
    <w:rsid w:val="00143C76"/>
    <w:rsid w:val="001553D8"/>
    <w:rsid w:val="00155D9D"/>
    <w:rsid w:val="00155F96"/>
    <w:rsid w:val="00163FB0"/>
    <w:rsid w:val="00173F5C"/>
    <w:rsid w:val="0017639A"/>
    <w:rsid w:val="00187034"/>
    <w:rsid w:val="001923E5"/>
    <w:rsid w:val="001926D8"/>
    <w:rsid w:val="001A5367"/>
    <w:rsid w:val="001B11D1"/>
    <w:rsid w:val="001B485B"/>
    <w:rsid w:val="001B68BE"/>
    <w:rsid w:val="001C0E07"/>
    <w:rsid w:val="001C604F"/>
    <w:rsid w:val="001C6553"/>
    <w:rsid w:val="001C6CF0"/>
    <w:rsid w:val="001D20BC"/>
    <w:rsid w:val="001D4BDB"/>
    <w:rsid w:val="001D53B0"/>
    <w:rsid w:val="001D66C7"/>
    <w:rsid w:val="001E304B"/>
    <w:rsid w:val="001E42C5"/>
    <w:rsid w:val="001F0ADB"/>
    <w:rsid w:val="001F6FEB"/>
    <w:rsid w:val="00203033"/>
    <w:rsid w:val="00204C7C"/>
    <w:rsid w:val="00210F56"/>
    <w:rsid w:val="00213163"/>
    <w:rsid w:val="00214FE7"/>
    <w:rsid w:val="00221326"/>
    <w:rsid w:val="00224FC9"/>
    <w:rsid w:val="00241E80"/>
    <w:rsid w:val="00250CFA"/>
    <w:rsid w:val="0025182F"/>
    <w:rsid w:val="002519A2"/>
    <w:rsid w:val="00254E30"/>
    <w:rsid w:val="00256F61"/>
    <w:rsid w:val="002574D3"/>
    <w:rsid w:val="00272C32"/>
    <w:rsid w:val="00275020"/>
    <w:rsid w:val="002759AE"/>
    <w:rsid w:val="0028181D"/>
    <w:rsid w:val="002962C2"/>
    <w:rsid w:val="002964FF"/>
    <w:rsid w:val="002A38F4"/>
    <w:rsid w:val="002A613E"/>
    <w:rsid w:val="002B61A9"/>
    <w:rsid w:val="002C1611"/>
    <w:rsid w:val="002C1E75"/>
    <w:rsid w:val="002C3846"/>
    <w:rsid w:val="002C4FE3"/>
    <w:rsid w:val="002C5DB1"/>
    <w:rsid w:val="002F42AD"/>
    <w:rsid w:val="002F4AEA"/>
    <w:rsid w:val="002F4ED3"/>
    <w:rsid w:val="002F67BC"/>
    <w:rsid w:val="002F79FC"/>
    <w:rsid w:val="0030004C"/>
    <w:rsid w:val="003011E5"/>
    <w:rsid w:val="00302416"/>
    <w:rsid w:val="003035E2"/>
    <w:rsid w:val="00304E0B"/>
    <w:rsid w:val="00311C3D"/>
    <w:rsid w:val="00313332"/>
    <w:rsid w:val="00330495"/>
    <w:rsid w:val="0033494F"/>
    <w:rsid w:val="00337C1F"/>
    <w:rsid w:val="00344DD9"/>
    <w:rsid w:val="00362D3C"/>
    <w:rsid w:val="00363C97"/>
    <w:rsid w:val="0036430E"/>
    <w:rsid w:val="0036573F"/>
    <w:rsid w:val="00367991"/>
    <w:rsid w:val="0037286C"/>
    <w:rsid w:val="00372EF6"/>
    <w:rsid w:val="00373973"/>
    <w:rsid w:val="00374B42"/>
    <w:rsid w:val="003765FC"/>
    <w:rsid w:val="003767A1"/>
    <w:rsid w:val="003806B4"/>
    <w:rsid w:val="003830D1"/>
    <w:rsid w:val="00383D6F"/>
    <w:rsid w:val="00386D3D"/>
    <w:rsid w:val="003945EF"/>
    <w:rsid w:val="00396F1F"/>
    <w:rsid w:val="003A0943"/>
    <w:rsid w:val="003A0D2D"/>
    <w:rsid w:val="003A12F4"/>
    <w:rsid w:val="003A4912"/>
    <w:rsid w:val="003A4962"/>
    <w:rsid w:val="003A4D5A"/>
    <w:rsid w:val="003A5801"/>
    <w:rsid w:val="003A63C5"/>
    <w:rsid w:val="003A70AD"/>
    <w:rsid w:val="003C05E2"/>
    <w:rsid w:val="003C0CCA"/>
    <w:rsid w:val="003C1A57"/>
    <w:rsid w:val="003C20B7"/>
    <w:rsid w:val="003C33F1"/>
    <w:rsid w:val="003C7951"/>
    <w:rsid w:val="003D4553"/>
    <w:rsid w:val="003D6DE9"/>
    <w:rsid w:val="003D6F32"/>
    <w:rsid w:val="003E083C"/>
    <w:rsid w:val="003E20B8"/>
    <w:rsid w:val="003E73E9"/>
    <w:rsid w:val="003E7ADC"/>
    <w:rsid w:val="003F47C5"/>
    <w:rsid w:val="003F730D"/>
    <w:rsid w:val="00401279"/>
    <w:rsid w:val="00403107"/>
    <w:rsid w:val="0040469F"/>
    <w:rsid w:val="00407171"/>
    <w:rsid w:val="00412A48"/>
    <w:rsid w:val="00413B6D"/>
    <w:rsid w:val="00414F5D"/>
    <w:rsid w:val="004166E8"/>
    <w:rsid w:val="004259DE"/>
    <w:rsid w:val="004272CB"/>
    <w:rsid w:val="00430AD1"/>
    <w:rsid w:val="00436632"/>
    <w:rsid w:val="00441E04"/>
    <w:rsid w:val="00442C1B"/>
    <w:rsid w:val="00451BBA"/>
    <w:rsid w:val="00455F43"/>
    <w:rsid w:val="00465CB2"/>
    <w:rsid w:val="00465FCB"/>
    <w:rsid w:val="00467F91"/>
    <w:rsid w:val="00471ADE"/>
    <w:rsid w:val="004724E9"/>
    <w:rsid w:val="00472A5C"/>
    <w:rsid w:val="00474A13"/>
    <w:rsid w:val="00482428"/>
    <w:rsid w:val="004831DD"/>
    <w:rsid w:val="004879EB"/>
    <w:rsid w:val="00490CC7"/>
    <w:rsid w:val="00494C52"/>
    <w:rsid w:val="004A283C"/>
    <w:rsid w:val="004A6B4D"/>
    <w:rsid w:val="004B1778"/>
    <w:rsid w:val="004B3573"/>
    <w:rsid w:val="004D0207"/>
    <w:rsid w:val="004D2CEE"/>
    <w:rsid w:val="004D53B8"/>
    <w:rsid w:val="004D7D0C"/>
    <w:rsid w:val="004E0697"/>
    <w:rsid w:val="004E0E6E"/>
    <w:rsid w:val="004E5DEC"/>
    <w:rsid w:val="004E7F23"/>
    <w:rsid w:val="004F4425"/>
    <w:rsid w:val="004F640F"/>
    <w:rsid w:val="00504045"/>
    <w:rsid w:val="00505CCA"/>
    <w:rsid w:val="005111A6"/>
    <w:rsid w:val="005126F8"/>
    <w:rsid w:val="005177E6"/>
    <w:rsid w:val="00530D3D"/>
    <w:rsid w:val="005322FE"/>
    <w:rsid w:val="005323C1"/>
    <w:rsid w:val="00540DD7"/>
    <w:rsid w:val="005419E1"/>
    <w:rsid w:val="00545CF3"/>
    <w:rsid w:val="005469EE"/>
    <w:rsid w:val="00553BDD"/>
    <w:rsid w:val="00560C63"/>
    <w:rsid w:val="00564173"/>
    <w:rsid w:val="00571F5C"/>
    <w:rsid w:val="0057388E"/>
    <w:rsid w:val="00582752"/>
    <w:rsid w:val="00586686"/>
    <w:rsid w:val="00586973"/>
    <w:rsid w:val="00586BD2"/>
    <w:rsid w:val="00587978"/>
    <w:rsid w:val="00595507"/>
    <w:rsid w:val="0059592D"/>
    <w:rsid w:val="005A2883"/>
    <w:rsid w:val="005A32E4"/>
    <w:rsid w:val="005A3D80"/>
    <w:rsid w:val="005A4BBD"/>
    <w:rsid w:val="005A70C0"/>
    <w:rsid w:val="005B637B"/>
    <w:rsid w:val="005C1E9C"/>
    <w:rsid w:val="005C2751"/>
    <w:rsid w:val="005C5A77"/>
    <w:rsid w:val="005C5DD3"/>
    <w:rsid w:val="005D1E5D"/>
    <w:rsid w:val="005E1D61"/>
    <w:rsid w:val="005E3E94"/>
    <w:rsid w:val="005F0D58"/>
    <w:rsid w:val="005F1A95"/>
    <w:rsid w:val="00604CFB"/>
    <w:rsid w:val="006054F4"/>
    <w:rsid w:val="00606F14"/>
    <w:rsid w:val="0061231C"/>
    <w:rsid w:val="0061289B"/>
    <w:rsid w:val="00614AE4"/>
    <w:rsid w:val="0062312F"/>
    <w:rsid w:val="0062424E"/>
    <w:rsid w:val="00630595"/>
    <w:rsid w:val="006307A3"/>
    <w:rsid w:val="00631B5A"/>
    <w:rsid w:val="00631F4C"/>
    <w:rsid w:val="0063390E"/>
    <w:rsid w:val="006343D2"/>
    <w:rsid w:val="00637C4E"/>
    <w:rsid w:val="006418A0"/>
    <w:rsid w:val="0064472B"/>
    <w:rsid w:val="00650A52"/>
    <w:rsid w:val="0065308C"/>
    <w:rsid w:val="0065490C"/>
    <w:rsid w:val="00657832"/>
    <w:rsid w:val="006604AB"/>
    <w:rsid w:val="00666E3B"/>
    <w:rsid w:val="00670C09"/>
    <w:rsid w:val="006712BD"/>
    <w:rsid w:val="0067196F"/>
    <w:rsid w:val="006725CF"/>
    <w:rsid w:val="00674B1F"/>
    <w:rsid w:val="0069479F"/>
    <w:rsid w:val="006A29FF"/>
    <w:rsid w:val="006A4F74"/>
    <w:rsid w:val="006A6C5D"/>
    <w:rsid w:val="006B0468"/>
    <w:rsid w:val="006B049B"/>
    <w:rsid w:val="006B75B7"/>
    <w:rsid w:val="006C2D12"/>
    <w:rsid w:val="006C2E4F"/>
    <w:rsid w:val="006C7558"/>
    <w:rsid w:val="006D4247"/>
    <w:rsid w:val="006F1F41"/>
    <w:rsid w:val="006F4245"/>
    <w:rsid w:val="006F458A"/>
    <w:rsid w:val="00710F49"/>
    <w:rsid w:val="00720E13"/>
    <w:rsid w:val="007230EF"/>
    <w:rsid w:val="0072568D"/>
    <w:rsid w:val="007316FF"/>
    <w:rsid w:val="00736B14"/>
    <w:rsid w:val="007402FD"/>
    <w:rsid w:val="00745F21"/>
    <w:rsid w:val="00747DBA"/>
    <w:rsid w:val="00751804"/>
    <w:rsid w:val="00753E8C"/>
    <w:rsid w:val="00771D23"/>
    <w:rsid w:val="00773D0E"/>
    <w:rsid w:val="00780EAE"/>
    <w:rsid w:val="007816C9"/>
    <w:rsid w:val="0078273C"/>
    <w:rsid w:val="00783487"/>
    <w:rsid w:val="00787305"/>
    <w:rsid w:val="007940D5"/>
    <w:rsid w:val="007A347D"/>
    <w:rsid w:val="007A4ED1"/>
    <w:rsid w:val="007A5652"/>
    <w:rsid w:val="007B0246"/>
    <w:rsid w:val="007B02CB"/>
    <w:rsid w:val="007B1DEC"/>
    <w:rsid w:val="007B384A"/>
    <w:rsid w:val="007B4C17"/>
    <w:rsid w:val="007C3A78"/>
    <w:rsid w:val="007D64AE"/>
    <w:rsid w:val="007E103B"/>
    <w:rsid w:val="007E3844"/>
    <w:rsid w:val="007F03E3"/>
    <w:rsid w:val="007F0C0C"/>
    <w:rsid w:val="007F43B0"/>
    <w:rsid w:val="00800AB1"/>
    <w:rsid w:val="00811C89"/>
    <w:rsid w:val="008135F1"/>
    <w:rsid w:val="00816446"/>
    <w:rsid w:val="00822BBE"/>
    <w:rsid w:val="00825B18"/>
    <w:rsid w:val="00830B72"/>
    <w:rsid w:val="00831976"/>
    <w:rsid w:val="00842A99"/>
    <w:rsid w:val="008443EE"/>
    <w:rsid w:val="00844CA6"/>
    <w:rsid w:val="00845F87"/>
    <w:rsid w:val="00850221"/>
    <w:rsid w:val="00854226"/>
    <w:rsid w:val="00855A89"/>
    <w:rsid w:val="008574BF"/>
    <w:rsid w:val="00860069"/>
    <w:rsid w:val="00865765"/>
    <w:rsid w:val="00870CE9"/>
    <w:rsid w:val="008743B4"/>
    <w:rsid w:val="00884C9E"/>
    <w:rsid w:val="0089675B"/>
    <w:rsid w:val="00897B31"/>
    <w:rsid w:val="008A0F0D"/>
    <w:rsid w:val="008A55E0"/>
    <w:rsid w:val="008A5CD7"/>
    <w:rsid w:val="008B13DA"/>
    <w:rsid w:val="008B36DC"/>
    <w:rsid w:val="008B61E4"/>
    <w:rsid w:val="008B6A93"/>
    <w:rsid w:val="008C00A8"/>
    <w:rsid w:val="008C0898"/>
    <w:rsid w:val="008D275F"/>
    <w:rsid w:val="008D439B"/>
    <w:rsid w:val="008D6989"/>
    <w:rsid w:val="008E010C"/>
    <w:rsid w:val="008E094F"/>
    <w:rsid w:val="008E1D23"/>
    <w:rsid w:val="008E3E6A"/>
    <w:rsid w:val="008E780B"/>
    <w:rsid w:val="008F0207"/>
    <w:rsid w:val="008F1A05"/>
    <w:rsid w:val="008F48D3"/>
    <w:rsid w:val="008F53AF"/>
    <w:rsid w:val="008F5DE7"/>
    <w:rsid w:val="009028EF"/>
    <w:rsid w:val="00913390"/>
    <w:rsid w:val="00914BE5"/>
    <w:rsid w:val="00916569"/>
    <w:rsid w:val="009168D7"/>
    <w:rsid w:val="00917BAC"/>
    <w:rsid w:val="009213D0"/>
    <w:rsid w:val="009223EE"/>
    <w:rsid w:val="00934EFD"/>
    <w:rsid w:val="00935704"/>
    <w:rsid w:val="009359E7"/>
    <w:rsid w:val="00935E5A"/>
    <w:rsid w:val="00937C4A"/>
    <w:rsid w:val="0094249E"/>
    <w:rsid w:val="00947951"/>
    <w:rsid w:val="00947CF5"/>
    <w:rsid w:val="00950CD0"/>
    <w:rsid w:val="00950F24"/>
    <w:rsid w:val="009544B0"/>
    <w:rsid w:val="0095503D"/>
    <w:rsid w:val="00963C68"/>
    <w:rsid w:val="0097196B"/>
    <w:rsid w:val="009727B8"/>
    <w:rsid w:val="00975A3F"/>
    <w:rsid w:val="00980530"/>
    <w:rsid w:val="00986FCF"/>
    <w:rsid w:val="00987B24"/>
    <w:rsid w:val="0099127D"/>
    <w:rsid w:val="0099415F"/>
    <w:rsid w:val="0099745E"/>
    <w:rsid w:val="009A123E"/>
    <w:rsid w:val="009A2379"/>
    <w:rsid w:val="009A3F8A"/>
    <w:rsid w:val="009B0198"/>
    <w:rsid w:val="009B2486"/>
    <w:rsid w:val="009B2834"/>
    <w:rsid w:val="009B4E36"/>
    <w:rsid w:val="009B5813"/>
    <w:rsid w:val="009B7196"/>
    <w:rsid w:val="009C0D27"/>
    <w:rsid w:val="009C1046"/>
    <w:rsid w:val="009C4ACB"/>
    <w:rsid w:val="009C6FF0"/>
    <w:rsid w:val="009E0CEC"/>
    <w:rsid w:val="009E489A"/>
    <w:rsid w:val="009F1212"/>
    <w:rsid w:val="00A107C0"/>
    <w:rsid w:val="00A11A1E"/>
    <w:rsid w:val="00A23AFB"/>
    <w:rsid w:val="00A24108"/>
    <w:rsid w:val="00A31002"/>
    <w:rsid w:val="00A31AAA"/>
    <w:rsid w:val="00A31AD8"/>
    <w:rsid w:val="00A36F29"/>
    <w:rsid w:val="00A464C7"/>
    <w:rsid w:val="00A46FC5"/>
    <w:rsid w:val="00A55744"/>
    <w:rsid w:val="00A626D3"/>
    <w:rsid w:val="00A71384"/>
    <w:rsid w:val="00A71821"/>
    <w:rsid w:val="00A7475C"/>
    <w:rsid w:val="00A7493B"/>
    <w:rsid w:val="00A813C9"/>
    <w:rsid w:val="00A815EB"/>
    <w:rsid w:val="00A94780"/>
    <w:rsid w:val="00AA1AEF"/>
    <w:rsid w:val="00AA2157"/>
    <w:rsid w:val="00AA273D"/>
    <w:rsid w:val="00AA6F94"/>
    <w:rsid w:val="00AB53A5"/>
    <w:rsid w:val="00AB59C6"/>
    <w:rsid w:val="00AC0785"/>
    <w:rsid w:val="00AC2702"/>
    <w:rsid w:val="00AC54DC"/>
    <w:rsid w:val="00AC67D4"/>
    <w:rsid w:val="00AD06C4"/>
    <w:rsid w:val="00AD21F4"/>
    <w:rsid w:val="00AD6C91"/>
    <w:rsid w:val="00AD6EBC"/>
    <w:rsid w:val="00AE2708"/>
    <w:rsid w:val="00AE2D20"/>
    <w:rsid w:val="00AE30D4"/>
    <w:rsid w:val="00AE436B"/>
    <w:rsid w:val="00AE7E94"/>
    <w:rsid w:val="00B001B0"/>
    <w:rsid w:val="00B00B3D"/>
    <w:rsid w:val="00B0467A"/>
    <w:rsid w:val="00B0712C"/>
    <w:rsid w:val="00B11AD2"/>
    <w:rsid w:val="00B14169"/>
    <w:rsid w:val="00B2222C"/>
    <w:rsid w:val="00B22563"/>
    <w:rsid w:val="00B22D6D"/>
    <w:rsid w:val="00B27EB6"/>
    <w:rsid w:val="00B30D6D"/>
    <w:rsid w:val="00B407DF"/>
    <w:rsid w:val="00B433FA"/>
    <w:rsid w:val="00B566DD"/>
    <w:rsid w:val="00B613BF"/>
    <w:rsid w:val="00B75ECF"/>
    <w:rsid w:val="00B77022"/>
    <w:rsid w:val="00B80692"/>
    <w:rsid w:val="00B861B5"/>
    <w:rsid w:val="00B87583"/>
    <w:rsid w:val="00B91267"/>
    <w:rsid w:val="00B955A1"/>
    <w:rsid w:val="00BA13F3"/>
    <w:rsid w:val="00BA1AD1"/>
    <w:rsid w:val="00BA3351"/>
    <w:rsid w:val="00BA699C"/>
    <w:rsid w:val="00BB01C9"/>
    <w:rsid w:val="00BC1DA9"/>
    <w:rsid w:val="00BC548E"/>
    <w:rsid w:val="00BC646D"/>
    <w:rsid w:val="00BD146E"/>
    <w:rsid w:val="00BE0E0C"/>
    <w:rsid w:val="00BE1E62"/>
    <w:rsid w:val="00BE3ABA"/>
    <w:rsid w:val="00BE6EB6"/>
    <w:rsid w:val="00C0008E"/>
    <w:rsid w:val="00C02997"/>
    <w:rsid w:val="00C07D4E"/>
    <w:rsid w:val="00C17994"/>
    <w:rsid w:val="00C26F2D"/>
    <w:rsid w:val="00C271DB"/>
    <w:rsid w:val="00C328EF"/>
    <w:rsid w:val="00C34DC6"/>
    <w:rsid w:val="00C41892"/>
    <w:rsid w:val="00C442AA"/>
    <w:rsid w:val="00C44DD2"/>
    <w:rsid w:val="00C44EF7"/>
    <w:rsid w:val="00C472BD"/>
    <w:rsid w:val="00C54DC6"/>
    <w:rsid w:val="00C55839"/>
    <w:rsid w:val="00C65355"/>
    <w:rsid w:val="00C73781"/>
    <w:rsid w:val="00C7535D"/>
    <w:rsid w:val="00C76A89"/>
    <w:rsid w:val="00C772F6"/>
    <w:rsid w:val="00C84701"/>
    <w:rsid w:val="00C85601"/>
    <w:rsid w:val="00C86136"/>
    <w:rsid w:val="00C87B28"/>
    <w:rsid w:val="00CA0954"/>
    <w:rsid w:val="00CA3F65"/>
    <w:rsid w:val="00CA4667"/>
    <w:rsid w:val="00CA48FD"/>
    <w:rsid w:val="00CB1260"/>
    <w:rsid w:val="00CB15EB"/>
    <w:rsid w:val="00CB2028"/>
    <w:rsid w:val="00CB4DA1"/>
    <w:rsid w:val="00CB6977"/>
    <w:rsid w:val="00CB7882"/>
    <w:rsid w:val="00CD0EA3"/>
    <w:rsid w:val="00CD2455"/>
    <w:rsid w:val="00CD46A4"/>
    <w:rsid w:val="00CD5138"/>
    <w:rsid w:val="00CD594C"/>
    <w:rsid w:val="00CD62DA"/>
    <w:rsid w:val="00CD7C57"/>
    <w:rsid w:val="00CE20C7"/>
    <w:rsid w:val="00CE4778"/>
    <w:rsid w:val="00CE5715"/>
    <w:rsid w:val="00CF0F4D"/>
    <w:rsid w:val="00CF4695"/>
    <w:rsid w:val="00CF5318"/>
    <w:rsid w:val="00D032EA"/>
    <w:rsid w:val="00D04A73"/>
    <w:rsid w:val="00D05154"/>
    <w:rsid w:val="00D06B79"/>
    <w:rsid w:val="00D14AAB"/>
    <w:rsid w:val="00D14FD0"/>
    <w:rsid w:val="00D224EE"/>
    <w:rsid w:val="00D2329C"/>
    <w:rsid w:val="00D36FCC"/>
    <w:rsid w:val="00D3730D"/>
    <w:rsid w:val="00D41E8E"/>
    <w:rsid w:val="00D4436B"/>
    <w:rsid w:val="00D47D8A"/>
    <w:rsid w:val="00D47E7F"/>
    <w:rsid w:val="00D51D0A"/>
    <w:rsid w:val="00D51D2B"/>
    <w:rsid w:val="00D528AD"/>
    <w:rsid w:val="00D56A37"/>
    <w:rsid w:val="00D57F58"/>
    <w:rsid w:val="00D63640"/>
    <w:rsid w:val="00D704F3"/>
    <w:rsid w:val="00D70A3E"/>
    <w:rsid w:val="00D71449"/>
    <w:rsid w:val="00D723ED"/>
    <w:rsid w:val="00D72B54"/>
    <w:rsid w:val="00D72F08"/>
    <w:rsid w:val="00D744E3"/>
    <w:rsid w:val="00D824FD"/>
    <w:rsid w:val="00D8440A"/>
    <w:rsid w:val="00D851B5"/>
    <w:rsid w:val="00DA0BFD"/>
    <w:rsid w:val="00DA24BE"/>
    <w:rsid w:val="00DA65DA"/>
    <w:rsid w:val="00DA71C4"/>
    <w:rsid w:val="00DA7933"/>
    <w:rsid w:val="00DA79D7"/>
    <w:rsid w:val="00DB19C2"/>
    <w:rsid w:val="00DB1DCD"/>
    <w:rsid w:val="00DB4E3C"/>
    <w:rsid w:val="00DC26EE"/>
    <w:rsid w:val="00DC7D8A"/>
    <w:rsid w:val="00DD1E0B"/>
    <w:rsid w:val="00DE0189"/>
    <w:rsid w:val="00DF068F"/>
    <w:rsid w:val="00DF085E"/>
    <w:rsid w:val="00DF1D2E"/>
    <w:rsid w:val="00DF305C"/>
    <w:rsid w:val="00DF3A90"/>
    <w:rsid w:val="00DF42B3"/>
    <w:rsid w:val="00DF55AE"/>
    <w:rsid w:val="00DF6286"/>
    <w:rsid w:val="00E04C1B"/>
    <w:rsid w:val="00E055B1"/>
    <w:rsid w:val="00E1364C"/>
    <w:rsid w:val="00E22426"/>
    <w:rsid w:val="00E2426E"/>
    <w:rsid w:val="00E275DC"/>
    <w:rsid w:val="00E31591"/>
    <w:rsid w:val="00E3179A"/>
    <w:rsid w:val="00E40B15"/>
    <w:rsid w:val="00E543F2"/>
    <w:rsid w:val="00E5509D"/>
    <w:rsid w:val="00E55A72"/>
    <w:rsid w:val="00E568AC"/>
    <w:rsid w:val="00E650C3"/>
    <w:rsid w:val="00E6631D"/>
    <w:rsid w:val="00E73838"/>
    <w:rsid w:val="00E77DEB"/>
    <w:rsid w:val="00E77E20"/>
    <w:rsid w:val="00E77FB2"/>
    <w:rsid w:val="00E92BEF"/>
    <w:rsid w:val="00E944A9"/>
    <w:rsid w:val="00E965CD"/>
    <w:rsid w:val="00E9661F"/>
    <w:rsid w:val="00EA2AC8"/>
    <w:rsid w:val="00EA2FD3"/>
    <w:rsid w:val="00EA338C"/>
    <w:rsid w:val="00EA4D96"/>
    <w:rsid w:val="00EA5DDA"/>
    <w:rsid w:val="00EA6656"/>
    <w:rsid w:val="00EA7022"/>
    <w:rsid w:val="00EB585A"/>
    <w:rsid w:val="00EC0488"/>
    <w:rsid w:val="00EC3175"/>
    <w:rsid w:val="00EC364B"/>
    <w:rsid w:val="00EC78BA"/>
    <w:rsid w:val="00ED014F"/>
    <w:rsid w:val="00ED312C"/>
    <w:rsid w:val="00EE1EDC"/>
    <w:rsid w:val="00EE30E1"/>
    <w:rsid w:val="00EE3E9A"/>
    <w:rsid w:val="00EE4C6D"/>
    <w:rsid w:val="00EF3272"/>
    <w:rsid w:val="00EF3AA1"/>
    <w:rsid w:val="00F01CA3"/>
    <w:rsid w:val="00F01E57"/>
    <w:rsid w:val="00F05AC2"/>
    <w:rsid w:val="00F123C9"/>
    <w:rsid w:val="00F15232"/>
    <w:rsid w:val="00F1631A"/>
    <w:rsid w:val="00F20923"/>
    <w:rsid w:val="00F22133"/>
    <w:rsid w:val="00F2268E"/>
    <w:rsid w:val="00F231BA"/>
    <w:rsid w:val="00F263BF"/>
    <w:rsid w:val="00F309F3"/>
    <w:rsid w:val="00F3182D"/>
    <w:rsid w:val="00F4064A"/>
    <w:rsid w:val="00F43C4F"/>
    <w:rsid w:val="00F44D20"/>
    <w:rsid w:val="00F46042"/>
    <w:rsid w:val="00F6293C"/>
    <w:rsid w:val="00F64FF9"/>
    <w:rsid w:val="00F67C33"/>
    <w:rsid w:val="00F71901"/>
    <w:rsid w:val="00F736FC"/>
    <w:rsid w:val="00F74C44"/>
    <w:rsid w:val="00F9095C"/>
    <w:rsid w:val="00F9208E"/>
    <w:rsid w:val="00F9222B"/>
    <w:rsid w:val="00F92962"/>
    <w:rsid w:val="00F93AD4"/>
    <w:rsid w:val="00F96FE1"/>
    <w:rsid w:val="00FB50C7"/>
    <w:rsid w:val="00FC20A1"/>
    <w:rsid w:val="00FC3CA5"/>
    <w:rsid w:val="00FC6ED5"/>
    <w:rsid w:val="00FC7116"/>
    <w:rsid w:val="00FD1318"/>
    <w:rsid w:val="00FF26C7"/>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75D56"/>
  <w15:chartTrackingRefBased/>
  <w15:docId w15:val="{E8D2351C-5E98-3E41-9C1F-F279AA3D5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407DF"/>
    <w:rPr>
      <w:rFonts w:ascii="Times New Roman" w:eastAsia="Times New Roman" w:hAnsi="Times New Roman" w:cs="Times New Roman"/>
      <w:lang w:val="nl-NL" w:eastAsia="en-GB"/>
    </w:rPr>
  </w:style>
  <w:style w:type="paragraph" w:styleId="Kop1">
    <w:name w:val="heading 1"/>
    <w:basedOn w:val="Standaard"/>
    <w:next w:val="Standaard"/>
    <w:link w:val="Kop1Char"/>
    <w:uiPriority w:val="9"/>
    <w:qFormat/>
    <w:rsid w:val="009B283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40127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6A4F74"/>
    <w:pPr>
      <w:keepNext/>
      <w:keepLines/>
      <w:spacing w:before="40"/>
      <w:outlineLvl w:val="2"/>
    </w:pPr>
    <w:rPr>
      <w:rFonts w:asciiTheme="majorHAnsi" w:eastAsiaTheme="majorEastAsia" w:hAnsiTheme="majorHAnsi" w:cstheme="majorBidi"/>
      <w:color w:val="1F3763" w:themeColor="accent1" w:themeShade="7F"/>
    </w:rPr>
  </w:style>
  <w:style w:type="paragraph" w:styleId="Kop4">
    <w:name w:val="heading 4"/>
    <w:basedOn w:val="Standaard"/>
    <w:next w:val="Standaard"/>
    <w:link w:val="Kop4Char"/>
    <w:uiPriority w:val="9"/>
    <w:unhideWhenUsed/>
    <w:qFormat/>
    <w:rsid w:val="009C104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link w:val="TitelChar"/>
    <w:uiPriority w:val="10"/>
    <w:qFormat/>
    <w:rsid w:val="00EA338C"/>
    <w:pPr>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EA338C"/>
    <w:rPr>
      <w:rFonts w:asciiTheme="majorHAnsi" w:eastAsiaTheme="majorEastAsia" w:hAnsiTheme="majorHAnsi" w:cstheme="majorBidi"/>
      <w:spacing w:val="-10"/>
      <w:kern w:val="28"/>
      <w:sz w:val="56"/>
      <w:szCs w:val="56"/>
      <w:lang w:val="nl-NL"/>
    </w:rPr>
  </w:style>
  <w:style w:type="paragraph" w:styleId="Lijstalinea">
    <w:name w:val="List Paragraph"/>
    <w:basedOn w:val="Standaard"/>
    <w:uiPriority w:val="99"/>
    <w:qFormat/>
    <w:rsid w:val="008B13DA"/>
    <w:pPr>
      <w:ind w:left="720"/>
      <w:contextualSpacing/>
    </w:pPr>
  </w:style>
  <w:style w:type="paragraph" w:styleId="Ballontekst">
    <w:name w:val="Balloon Text"/>
    <w:basedOn w:val="Standaard"/>
    <w:link w:val="BallontekstChar"/>
    <w:uiPriority w:val="99"/>
    <w:semiHidden/>
    <w:unhideWhenUsed/>
    <w:rsid w:val="003E73E9"/>
    <w:rPr>
      <w:sz w:val="18"/>
      <w:szCs w:val="18"/>
    </w:rPr>
  </w:style>
  <w:style w:type="character" w:customStyle="1" w:styleId="BallontekstChar">
    <w:name w:val="Ballontekst Char"/>
    <w:basedOn w:val="Standaardalinea-lettertype"/>
    <w:link w:val="Ballontekst"/>
    <w:uiPriority w:val="99"/>
    <w:semiHidden/>
    <w:rsid w:val="003E73E9"/>
    <w:rPr>
      <w:rFonts w:ascii="Times New Roman" w:hAnsi="Times New Roman" w:cs="Times New Roman"/>
      <w:sz w:val="18"/>
      <w:szCs w:val="18"/>
      <w:lang w:val="nl-NL"/>
    </w:rPr>
  </w:style>
  <w:style w:type="character" w:customStyle="1" w:styleId="Kop2Char">
    <w:name w:val="Kop 2 Char"/>
    <w:basedOn w:val="Standaardalinea-lettertype"/>
    <w:link w:val="Kop2"/>
    <w:uiPriority w:val="9"/>
    <w:rsid w:val="00401279"/>
    <w:rPr>
      <w:rFonts w:asciiTheme="majorHAnsi" w:eastAsiaTheme="majorEastAsia" w:hAnsiTheme="majorHAnsi" w:cstheme="majorBidi"/>
      <w:color w:val="2F5496" w:themeColor="accent1" w:themeShade="BF"/>
      <w:sz w:val="26"/>
      <w:szCs w:val="26"/>
      <w:lang w:val="nl-NL"/>
    </w:rPr>
  </w:style>
  <w:style w:type="paragraph" w:styleId="Voetnoottekst">
    <w:name w:val="footnote text"/>
    <w:basedOn w:val="Standaard"/>
    <w:link w:val="VoetnoottekstChar"/>
    <w:uiPriority w:val="99"/>
    <w:semiHidden/>
    <w:unhideWhenUsed/>
    <w:rsid w:val="00401279"/>
    <w:rPr>
      <w:sz w:val="20"/>
      <w:szCs w:val="20"/>
    </w:rPr>
  </w:style>
  <w:style w:type="character" w:customStyle="1" w:styleId="VoetnoottekstChar">
    <w:name w:val="Voetnoottekst Char"/>
    <w:basedOn w:val="Standaardalinea-lettertype"/>
    <w:link w:val="Voetnoottekst"/>
    <w:uiPriority w:val="99"/>
    <w:semiHidden/>
    <w:rsid w:val="00401279"/>
    <w:rPr>
      <w:sz w:val="20"/>
      <w:szCs w:val="20"/>
      <w:lang w:val="nl-NL"/>
    </w:rPr>
  </w:style>
  <w:style w:type="character" w:styleId="Voetnootmarkering">
    <w:name w:val="footnote reference"/>
    <w:basedOn w:val="Standaardalinea-lettertype"/>
    <w:uiPriority w:val="99"/>
    <w:semiHidden/>
    <w:unhideWhenUsed/>
    <w:rsid w:val="00401279"/>
    <w:rPr>
      <w:vertAlign w:val="superscript"/>
    </w:rPr>
  </w:style>
  <w:style w:type="character" w:styleId="Verwijzingopmerking">
    <w:name w:val="annotation reference"/>
    <w:basedOn w:val="Standaardalinea-lettertype"/>
    <w:uiPriority w:val="99"/>
    <w:semiHidden/>
    <w:unhideWhenUsed/>
    <w:rsid w:val="00401279"/>
    <w:rPr>
      <w:sz w:val="16"/>
      <w:szCs w:val="16"/>
    </w:rPr>
  </w:style>
  <w:style w:type="paragraph" w:styleId="Tekstopmerking">
    <w:name w:val="annotation text"/>
    <w:basedOn w:val="Standaard"/>
    <w:link w:val="TekstopmerkingChar"/>
    <w:uiPriority w:val="99"/>
    <w:unhideWhenUsed/>
    <w:rsid w:val="00401279"/>
    <w:rPr>
      <w:sz w:val="20"/>
      <w:szCs w:val="20"/>
    </w:rPr>
  </w:style>
  <w:style w:type="character" w:customStyle="1" w:styleId="TekstopmerkingChar">
    <w:name w:val="Tekst opmerking Char"/>
    <w:basedOn w:val="Standaardalinea-lettertype"/>
    <w:link w:val="Tekstopmerking"/>
    <w:uiPriority w:val="99"/>
    <w:rsid w:val="00401279"/>
    <w:rPr>
      <w:sz w:val="20"/>
      <w:szCs w:val="20"/>
      <w:lang w:val="nl-NL"/>
    </w:rPr>
  </w:style>
  <w:style w:type="paragraph" w:styleId="Onderwerpvanopmerking">
    <w:name w:val="annotation subject"/>
    <w:basedOn w:val="Tekstopmerking"/>
    <w:next w:val="Tekstopmerking"/>
    <w:link w:val="OnderwerpvanopmerkingChar"/>
    <w:uiPriority w:val="99"/>
    <w:semiHidden/>
    <w:unhideWhenUsed/>
    <w:rsid w:val="00401279"/>
    <w:rPr>
      <w:b/>
      <w:bCs/>
    </w:rPr>
  </w:style>
  <w:style w:type="character" w:customStyle="1" w:styleId="OnderwerpvanopmerkingChar">
    <w:name w:val="Onderwerp van opmerking Char"/>
    <w:basedOn w:val="TekstopmerkingChar"/>
    <w:link w:val="Onderwerpvanopmerking"/>
    <w:uiPriority w:val="99"/>
    <w:semiHidden/>
    <w:rsid w:val="00401279"/>
    <w:rPr>
      <w:b/>
      <w:bCs/>
      <w:sz w:val="20"/>
      <w:szCs w:val="20"/>
      <w:lang w:val="nl-NL"/>
    </w:rPr>
  </w:style>
  <w:style w:type="character" w:styleId="Hyperlink">
    <w:name w:val="Hyperlink"/>
    <w:basedOn w:val="Standaardalinea-lettertype"/>
    <w:uiPriority w:val="99"/>
    <w:unhideWhenUsed/>
    <w:rsid w:val="00B407DF"/>
    <w:rPr>
      <w:color w:val="0000FF"/>
      <w:u w:val="single"/>
    </w:rPr>
  </w:style>
  <w:style w:type="character" w:styleId="Onopgelostemelding">
    <w:name w:val="Unresolved Mention"/>
    <w:basedOn w:val="Standaardalinea-lettertype"/>
    <w:uiPriority w:val="99"/>
    <w:semiHidden/>
    <w:unhideWhenUsed/>
    <w:rsid w:val="009B2834"/>
    <w:rPr>
      <w:color w:val="605E5C"/>
      <w:shd w:val="clear" w:color="auto" w:fill="E1DFDD"/>
    </w:rPr>
  </w:style>
  <w:style w:type="paragraph" w:styleId="Voettekst">
    <w:name w:val="footer"/>
    <w:basedOn w:val="Standaard"/>
    <w:link w:val="VoettekstChar"/>
    <w:uiPriority w:val="99"/>
    <w:unhideWhenUsed/>
    <w:rsid w:val="009B2834"/>
    <w:pPr>
      <w:tabs>
        <w:tab w:val="center" w:pos="4513"/>
        <w:tab w:val="right" w:pos="9026"/>
      </w:tabs>
    </w:pPr>
  </w:style>
  <w:style w:type="character" w:customStyle="1" w:styleId="VoettekstChar">
    <w:name w:val="Voettekst Char"/>
    <w:basedOn w:val="Standaardalinea-lettertype"/>
    <w:link w:val="Voettekst"/>
    <w:uiPriority w:val="99"/>
    <w:rsid w:val="009B2834"/>
    <w:rPr>
      <w:rFonts w:ascii="Times New Roman" w:eastAsia="Times New Roman" w:hAnsi="Times New Roman" w:cs="Times New Roman"/>
      <w:lang w:eastAsia="en-GB"/>
    </w:rPr>
  </w:style>
  <w:style w:type="character" w:styleId="Paginanummer">
    <w:name w:val="page number"/>
    <w:basedOn w:val="Standaardalinea-lettertype"/>
    <w:uiPriority w:val="99"/>
    <w:semiHidden/>
    <w:unhideWhenUsed/>
    <w:rsid w:val="009B2834"/>
  </w:style>
  <w:style w:type="character" w:customStyle="1" w:styleId="Kop1Char">
    <w:name w:val="Kop 1 Char"/>
    <w:basedOn w:val="Standaardalinea-lettertype"/>
    <w:link w:val="Kop1"/>
    <w:uiPriority w:val="9"/>
    <w:rsid w:val="009B2834"/>
    <w:rPr>
      <w:rFonts w:asciiTheme="majorHAnsi" w:eastAsiaTheme="majorEastAsia" w:hAnsiTheme="majorHAnsi" w:cstheme="majorBidi"/>
      <w:color w:val="2F5496" w:themeColor="accent1" w:themeShade="BF"/>
      <w:sz w:val="32"/>
      <w:szCs w:val="32"/>
      <w:lang w:val="nl-NL" w:eastAsia="en-GB"/>
    </w:rPr>
  </w:style>
  <w:style w:type="paragraph" w:styleId="Kopvaninhoudsopgave">
    <w:name w:val="TOC Heading"/>
    <w:basedOn w:val="Kop1"/>
    <w:next w:val="Standaard"/>
    <w:uiPriority w:val="39"/>
    <w:unhideWhenUsed/>
    <w:qFormat/>
    <w:rsid w:val="009B2834"/>
    <w:pPr>
      <w:spacing w:before="480" w:line="276" w:lineRule="auto"/>
      <w:outlineLvl w:val="9"/>
    </w:pPr>
    <w:rPr>
      <w:b/>
      <w:bCs/>
      <w:sz w:val="28"/>
      <w:szCs w:val="28"/>
      <w:lang w:val="en-US" w:eastAsia="en-US"/>
    </w:rPr>
  </w:style>
  <w:style w:type="paragraph" w:styleId="Inhopg2">
    <w:name w:val="toc 2"/>
    <w:basedOn w:val="Standaard"/>
    <w:next w:val="Standaard"/>
    <w:autoRedefine/>
    <w:uiPriority w:val="39"/>
    <w:unhideWhenUsed/>
    <w:rsid w:val="00A11A1E"/>
    <w:pPr>
      <w:tabs>
        <w:tab w:val="right" w:leader="dot" w:pos="9016"/>
      </w:tabs>
    </w:pPr>
    <w:rPr>
      <w:rFonts w:asciiTheme="minorHAnsi" w:hAnsiTheme="minorHAnsi"/>
      <w:b/>
      <w:bCs/>
      <w:smallCaps/>
      <w:sz w:val="22"/>
      <w:szCs w:val="22"/>
    </w:rPr>
  </w:style>
  <w:style w:type="paragraph" w:styleId="Inhopg1">
    <w:name w:val="toc 1"/>
    <w:basedOn w:val="Standaard"/>
    <w:next w:val="Standaard"/>
    <w:autoRedefine/>
    <w:uiPriority w:val="39"/>
    <w:unhideWhenUsed/>
    <w:rsid w:val="00BC646D"/>
    <w:pPr>
      <w:tabs>
        <w:tab w:val="left" w:pos="405"/>
        <w:tab w:val="right" w:leader="dot" w:pos="9016"/>
      </w:tabs>
      <w:spacing w:before="360" w:after="360"/>
    </w:pPr>
    <w:rPr>
      <w:rFonts w:asciiTheme="minorHAnsi" w:hAnsiTheme="minorHAnsi"/>
      <w:b/>
      <w:bCs/>
      <w:caps/>
      <w:sz w:val="22"/>
      <w:szCs w:val="22"/>
      <w:u w:val="single"/>
    </w:rPr>
  </w:style>
  <w:style w:type="paragraph" w:styleId="Inhopg3">
    <w:name w:val="toc 3"/>
    <w:basedOn w:val="Standaard"/>
    <w:next w:val="Standaard"/>
    <w:autoRedefine/>
    <w:uiPriority w:val="39"/>
    <w:unhideWhenUsed/>
    <w:rsid w:val="009B2834"/>
    <w:rPr>
      <w:rFonts w:asciiTheme="minorHAnsi" w:hAnsiTheme="minorHAnsi"/>
      <w:smallCaps/>
      <w:sz w:val="22"/>
      <w:szCs w:val="22"/>
    </w:rPr>
  </w:style>
  <w:style w:type="paragraph" w:styleId="Inhopg4">
    <w:name w:val="toc 4"/>
    <w:basedOn w:val="Standaard"/>
    <w:next w:val="Standaard"/>
    <w:autoRedefine/>
    <w:uiPriority w:val="39"/>
    <w:unhideWhenUsed/>
    <w:rsid w:val="009B2834"/>
    <w:rPr>
      <w:rFonts w:asciiTheme="minorHAnsi" w:hAnsiTheme="minorHAnsi"/>
      <w:sz w:val="22"/>
      <w:szCs w:val="22"/>
    </w:rPr>
  </w:style>
  <w:style w:type="paragraph" w:styleId="Inhopg5">
    <w:name w:val="toc 5"/>
    <w:basedOn w:val="Standaard"/>
    <w:next w:val="Standaard"/>
    <w:autoRedefine/>
    <w:uiPriority w:val="39"/>
    <w:unhideWhenUsed/>
    <w:rsid w:val="009B2834"/>
    <w:rPr>
      <w:rFonts w:asciiTheme="minorHAnsi" w:hAnsiTheme="minorHAnsi"/>
      <w:sz w:val="22"/>
      <w:szCs w:val="22"/>
    </w:rPr>
  </w:style>
  <w:style w:type="paragraph" w:styleId="Inhopg6">
    <w:name w:val="toc 6"/>
    <w:basedOn w:val="Standaard"/>
    <w:next w:val="Standaard"/>
    <w:autoRedefine/>
    <w:uiPriority w:val="39"/>
    <w:unhideWhenUsed/>
    <w:rsid w:val="009B2834"/>
    <w:rPr>
      <w:rFonts w:asciiTheme="minorHAnsi" w:hAnsiTheme="minorHAnsi"/>
      <w:sz w:val="22"/>
      <w:szCs w:val="22"/>
    </w:rPr>
  </w:style>
  <w:style w:type="paragraph" w:styleId="Inhopg7">
    <w:name w:val="toc 7"/>
    <w:basedOn w:val="Standaard"/>
    <w:next w:val="Standaard"/>
    <w:autoRedefine/>
    <w:uiPriority w:val="39"/>
    <w:unhideWhenUsed/>
    <w:rsid w:val="009B2834"/>
    <w:rPr>
      <w:rFonts w:asciiTheme="minorHAnsi" w:hAnsiTheme="minorHAnsi"/>
      <w:sz w:val="22"/>
      <w:szCs w:val="22"/>
    </w:rPr>
  </w:style>
  <w:style w:type="paragraph" w:styleId="Inhopg8">
    <w:name w:val="toc 8"/>
    <w:basedOn w:val="Standaard"/>
    <w:next w:val="Standaard"/>
    <w:autoRedefine/>
    <w:uiPriority w:val="39"/>
    <w:unhideWhenUsed/>
    <w:rsid w:val="009B2834"/>
    <w:rPr>
      <w:rFonts w:asciiTheme="minorHAnsi" w:hAnsiTheme="minorHAnsi"/>
      <w:sz w:val="22"/>
      <w:szCs w:val="22"/>
    </w:rPr>
  </w:style>
  <w:style w:type="paragraph" w:styleId="Inhopg9">
    <w:name w:val="toc 9"/>
    <w:basedOn w:val="Standaard"/>
    <w:next w:val="Standaard"/>
    <w:autoRedefine/>
    <w:uiPriority w:val="39"/>
    <w:unhideWhenUsed/>
    <w:rsid w:val="009B2834"/>
    <w:rPr>
      <w:rFonts w:asciiTheme="minorHAnsi" w:hAnsiTheme="minorHAnsi"/>
      <w:sz w:val="22"/>
      <w:szCs w:val="22"/>
    </w:rPr>
  </w:style>
  <w:style w:type="character" w:styleId="GevolgdeHyperlink">
    <w:name w:val="FollowedHyperlink"/>
    <w:basedOn w:val="Standaardalinea-lettertype"/>
    <w:uiPriority w:val="99"/>
    <w:semiHidden/>
    <w:unhideWhenUsed/>
    <w:rsid w:val="009B2834"/>
    <w:rPr>
      <w:color w:val="954F72" w:themeColor="followedHyperlink"/>
      <w:u w:val="single"/>
    </w:rPr>
  </w:style>
  <w:style w:type="paragraph" w:styleId="Normaalweb">
    <w:name w:val="Normal (Web)"/>
    <w:basedOn w:val="Standaard"/>
    <w:uiPriority w:val="99"/>
    <w:unhideWhenUsed/>
    <w:rsid w:val="005126F8"/>
    <w:pPr>
      <w:spacing w:before="100" w:beforeAutospacing="1" w:after="100" w:afterAutospacing="1"/>
    </w:pPr>
  </w:style>
  <w:style w:type="table" w:styleId="Tabelraster">
    <w:name w:val="Table Grid"/>
    <w:basedOn w:val="Standaardtabel"/>
    <w:uiPriority w:val="39"/>
    <w:rsid w:val="002030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Onopgemaaktetabel2">
    <w:name w:val="Plain Table 2"/>
    <w:basedOn w:val="Standaardtabel"/>
    <w:uiPriority w:val="42"/>
    <w:rsid w:val="0020303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Kop3Char">
    <w:name w:val="Kop 3 Char"/>
    <w:basedOn w:val="Standaardalinea-lettertype"/>
    <w:link w:val="Kop3"/>
    <w:uiPriority w:val="9"/>
    <w:rsid w:val="006A4F74"/>
    <w:rPr>
      <w:rFonts w:asciiTheme="majorHAnsi" w:eastAsiaTheme="majorEastAsia" w:hAnsiTheme="majorHAnsi" w:cstheme="majorBidi"/>
      <w:color w:val="1F3763" w:themeColor="accent1" w:themeShade="7F"/>
      <w:lang w:val="nl-NL" w:eastAsia="en-GB"/>
    </w:rPr>
  </w:style>
  <w:style w:type="paragraph" w:styleId="Koptekst">
    <w:name w:val="header"/>
    <w:basedOn w:val="Standaard"/>
    <w:link w:val="KoptekstChar"/>
    <w:uiPriority w:val="99"/>
    <w:unhideWhenUsed/>
    <w:rsid w:val="009359E7"/>
    <w:pPr>
      <w:tabs>
        <w:tab w:val="center" w:pos="4513"/>
        <w:tab w:val="right" w:pos="9026"/>
      </w:tabs>
    </w:pPr>
  </w:style>
  <w:style w:type="character" w:customStyle="1" w:styleId="KoptekstChar">
    <w:name w:val="Koptekst Char"/>
    <w:basedOn w:val="Standaardalinea-lettertype"/>
    <w:link w:val="Koptekst"/>
    <w:uiPriority w:val="99"/>
    <w:rsid w:val="009359E7"/>
    <w:rPr>
      <w:rFonts w:ascii="Times New Roman" w:eastAsia="Times New Roman" w:hAnsi="Times New Roman" w:cs="Times New Roman"/>
      <w:lang w:val="nl-NL" w:eastAsia="en-GB"/>
    </w:rPr>
  </w:style>
  <w:style w:type="paragraph" w:styleId="Revisie">
    <w:name w:val="Revision"/>
    <w:hidden/>
    <w:uiPriority w:val="99"/>
    <w:semiHidden/>
    <w:rsid w:val="007940D5"/>
    <w:rPr>
      <w:rFonts w:ascii="Times New Roman" w:eastAsia="Times New Roman" w:hAnsi="Times New Roman" w:cs="Times New Roman"/>
      <w:lang w:val="nl-NL" w:eastAsia="en-GB"/>
    </w:rPr>
  </w:style>
  <w:style w:type="table" w:styleId="Onopgemaaktetabel3">
    <w:name w:val="Plain Table 3"/>
    <w:basedOn w:val="Standaardtabel"/>
    <w:uiPriority w:val="43"/>
    <w:rsid w:val="00F9296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astertabel1licht">
    <w:name w:val="Grid Table 1 Light"/>
    <w:basedOn w:val="Standaardtabel"/>
    <w:uiPriority w:val="46"/>
    <w:rsid w:val="00F9296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Onopgemaaktetabel5">
    <w:name w:val="Plain Table 5"/>
    <w:basedOn w:val="Standaardtabel"/>
    <w:uiPriority w:val="45"/>
    <w:rsid w:val="00F92962"/>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Kop4Char">
    <w:name w:val="Kop 4 Char"/>
    <w:basedOn w:val="Standaardalinea-lettertype"/>
    <w:link w:val="Kop4"/>
    <w:uiPriority w:val="9"/>
    <w:rsid w:val="009C1046"/>
    <w:rPr>
      <w:rFonts w:asciiTheme="majorHAnsi" w:eastAsiaTheme="majorEastAsia" w:hAnsiTheme="majorHAnsi" w:cstheme="majorBidi"/>
      <w:i/>
      <w:iCs/>
      <w:color w:val="2F5496" w:themeColor="accent1" w:themeShade="BF"/>
      <w:lang w:val="nl-NL" w:eastAsia="en-GB"/>
    </w:rPr>
  </w:style>
  <w:style w:type="table" w:styleId="Lijsttabel1licht-Accent3">
    <w:name w:val="List Table 1 Light Accent 3"/>
    <w:basedOn w:val="Standaardtabel"/>
    <w:uiPriority w:val="46"/>
    <w:rsid w:val="00937C4A"/>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Geenafstand">
    <w:name w:val="No Spacing"/>
    <w:uiPriority w:val="1"/>
    <w:qFormat/>
    <w:rsid w:val="002964FF"/>
    <w:rPr>
      <w:rFonts w:eastAsiaTheme="minorEastAsia"/>
      <w:sz w:val="22"/>
      <w:szCs w:val="22"/>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66050">
      <w:bodyDiv w:val="1"/>
      <w:marLeft w:val="0"/>
      <w:marRight w:val="0"/>
      <w:marTop w:val="0"/>
      <w:marBottom w:val="0"/>
      <w:divBdr>
        <w:top w:val="none" w:sz="0" w:space="0" w:color="auto"/>
        <w:left w:val="none" w:sz="0" w:space="0" w:color="auto"/>
        <w:bottom w:val="none" w:sz="0" w:space="0" w:color="auto"/>
        <w:right w:val="none" w:sz="0" w:space="0" w:color="auto"/>
      </w:divBdr>
    </w:div>
    <w:div w:id="16515094">
      <w:bodyDiv w:val="1"/>
      <w:marLeft w:val="0"/>
      <w:marRight w:val="0"/>
      <w:marTop w:val="0"/>
      <w:marBottom w:val="0"/>
      <w:divBdr>
        <w:top w:val="none" w:sz="0" w:space="0" w:color="auto"/>
        <w:left w:val="none" w:sz="0" w:space="0" w:color="auto"/>
        <w:bottom w:val="none" w:sz="0" w:space="0" w:color="auto"/>
        <w:right w:val="none" w:sz="0" w:space="0" w:color="auto"/>
      </w:divBdr>
    </w:div>
    <w:div w:id="20592449">
      <w:bodyDiv w:val="1"/>
      <w:marLeft w:val="0"/>
      <w:marRight w:val="0"/>
      <w:marTop w:val="0"/>
      <w:marBottom w:val="0"/>
      <w:divBdr>
        <w:top w:val="none" w:sz="0" w:space="0" w:color="auto"/>
        <w:left w:val="none" w:sz="0" w:space="0" w:color="auto"/>
        <w:bottom w:val="none" w:sz="0" w:space="0" w:color="auto"/>
        <w:right w:val="none" w:sz="0" w:space="0" w:color="auto"/>
      </w:divBdr>
    </w:div>
    <w:div w:id="20596787">
      <w:bodyDiv w:val="1"/>
      <w:marLeft w:val="0"/>
      <w:marRight w:val="0"/>
      <w:marTop w:val="0"/>
      <w:marBottom w:val="0"/>
      <w:divBdr>
        <w:top w:val="none" w:sz="0" w:space="0" w:color="auto"/>
        <w:left w:val="none" w:sz="0" w:space="0" w:color="auto"/>
        <w:bottom w:val="none" w:sz="0" w:space="0" w:color="auto"/>
        <w:right w:val="none" w:sz="0" w:space="0" w:color="auto"/>
      </w:divBdr>
    </w:div>
    <w:div w:id="28725218">
      <w:bodyDiv w:val="1"/>
      <w:marLeft w:val="0"/>
      <w:marRight w:val="0"/>
      <w:marTop w:val="0"/>
      <w:marBottom w:val="0"/>
      <w:divBdr>
        <w:top w:val="none" w:sz="0" w:space="0" w:color="auto"/>
        <w:left w:val="none" w:sz="0" w:space="0" w:color="auto"/>
        <w:bottom w:val="none" w:sz="0" w:space="0" w:color="auto"/>
        <w:right w:val="none" w:sz="0" w:space="0" w:color="auto"/>
      </w:divBdr>
    </w:div>
    <w:div w:id="30231058">
      <w:bodyDiv w:val="1"/>
      <w:marLeft w:val="0"/>
      <w:marRight w:val="0"/>
      <w:marTop w:val="0"/>
      <w:marBottom w:val="0"/>
      <w:divBdr>
        <w:top w:val="none" w:sz="0" w:space="0" w:color="auto"/>
        <w:left w:val="none" w:sz="0" w:space="0" w:color="auto"/>
        <w:bottom w:val="none" w:sz="0" w:space="0" w:color="auto"/>
        <w:right w:val="none" w:sz="0" w:space="0" w:color="auto"/>
      </w:divBdr>
    </w:div>
    <w:div w:id="31879792">
      <w:bodyDiv w:val="1"/>
      <w:marLeft w:val="0"/>
      <w:marRight w:val="0"/>
      <w:marTop w:val="0"/>
      <w:marBottom w:val="0"/>
      <w:divBdr>
        <w:top w:val="none" w:sz="0" w:space="0" w:color="auto"/>
        <w:left w:val="none" w:sz="0" w:space="0" w:color="auto"/>
        <w:bottom w:val="none" w:sz="0" w:space="0" w:color="auto"/>
        <w:right w:val="none" w:sz="0" w:space="0" w:color="auto"/>
      </w:divBdr>
    </w:div>
    <w:div w:id="54620406">
      <w:bodyDiv w:val="1"/>
      <w:marLeft w:val="0"/>
      <w:marRight w:val="0"/>
      <w:marTop w:val="0"/>
      <w:marBottom w:val="0"/>
      <w:divBdr>
        <w:top w:val="none" w:sz="0" w:space="0" w:color="auto"/>
        <w:left w:val="none" w:sz="0" w:space="0" w:color="auto"/>
        <w:bottom w:val="none" w:sz="0" w:space="0" w:color="auto"/>
        <w:right w:val="none" w:sz="0" w:space="0" w:color="auto"/>
      </w:divBdr>
    </w:div>
    <w:div w:id="86461000">
      <w:bodyDiv w:val="1"/>
      <w:marLeft w:val="0"/>
      <w:marRight w:val="0"/>
      <w:marTop w:val="0"/>
      <w:marBottom w:val="0"/>
      <w:divBdr>
        <w:top w:val="none" w:sz="0" w:space="0" w:color="auto"/>
        <w:left w:val="none" w:sz="0" w:space="0" w:color="auto"/>
        <w:bottom w:val="none" w:sz="0" w:space="0" w:color="auto"/>
        <w:right w:val="none" w:sz="0" w:space="0" w:color="auto"/>
      </w:divBdr>
    </w:div>
    <w:div w:id="102654461">
      <w:bodyDiv w:val="1"/>
      <w:marLeft w:val="0"/>
      <w:marRight w:val="0"/>
      <w:marTop w:val="0"/>
      <w:marBottom w:val="0"/>
      <w:divBdr>
        <w:top w:val="none" w:sz="0" w:space="0" w:color="auto"/>
        <w:left w:val="none" w:sz="0" w:space="0" w:color="auto"/>
        <w:bottom w:val="none" w:sz="0" w:space="0" w:color="auto"/>
        <w:right w:val="none" w:sz="0" w:space="0" w:color="auto"/>
      </w:divBdr>
    </w:div>
    <w:div w:id="104158612">
      <w:bodyDiv w:val="1"/>
      <w:marLeft w:val="0"/>
      <w:marRight w:val="0"/>
      <w:marTop w:val="0"/>
      <w:marBottom w:val="0"/>
      <w:divBdr>
        <w:top w:val="none" w:sz="0" w:space="0" w:color="auto"/>
        <w:left w:val="none" w:sz="0" w:space="0" w:color="auto"/>
        <w:bottom w:val="none" w:sz="0" w:space="0" w:color="auto"/>
        <w:right w:val="none" w:sz="0" w:space="0" w:color="auto"/>
      </w:divBdr>
    </w:div>
    <w:div w:id="121965693">
      <w:bodyDiv w:val="1"/>
      <w:marLeft w:val="0"/>
      <w:marRight w:val="0"/>
      <w:marTop w:val="0"/>
      <w:marBottom w:val="0"/>
      <w:divBdr>
        <w:top w:val="none" w:sz="0" w:space="0" w:color="auto"/>
        <w:left w:val="none" w:sz="0" w:space="0" w:color="auto"/>
        <w:bottom w:val="none" w:sz="0" w:space="0" w:color="auto"/>
        <w:right w:val="none" w:sz="0" w:space="0" w:color="auto"/>
      </w:divBdr>
    </w:div>
    <w:div w:id="148786414">
      <w:bodyDiv w:val="1"/>
      <w:marLeft w:val="0"/>
      <w:marRight w:val="0"/>
      <w:marTop w:val="0"/>
      <w:marBottom w:val="0"/>
      <w:divBdr>
        <w:top w:val="none" w:sz="0" w:space="0" w:color="auto"/>
        <w:left w:val="none" w:sz="0" w:space="0" w:color="auto"/>
        <w:bottom w:val="none" w:sz="0" w:space="0" w:color="auto"/>
        <w:right w:val="none" w:sz="0" w:space="0" w:color="auto"/>
      </w:divBdr>
    </w:div>
    <w:div w:id="155078925">
      <w:bodyDiv w:val="1"/>
      <w:marLeft w:val="0"/>
      <w:marRight w:val="0"/>
      <w:marTop w:val="0"/>
      <w:marBottom w:val="0"/>
      <w:divBdr>
        <w:top w:val="none" w:sz="0" w:space="0" w:color="auto"/>
        <w:left w:val="none" w:sz="0" w:space="0" w:color="auto"/>
        <w:bottom w:val="none" w:sz="0" w:space="0" w:color="auto"/>
        <w:right w:val="none" w:sz="0" w:space="0" w:color="auto"/>
      </w:divBdr>
    </w:div>
    <w:div w:id="165483781">
      <w:bodyDiv w:val="1"/>
      <w:marLeft w:val="0"/>
      <w:marRight w:val="0"/>
      <w:marTop w:val="0"/>
      <w:marBottom w:val="0"/>
      <w:divBdr>
        <w:top w:val="none" w:sz="0" w:space="0" w:color="auto"/>
        <w:left w:val="none" w:sz="0" w:space="0" w:color="auto"/>
        <w:bottom w:val="none" w:sz="0" w:space="0" w:color="auto"/>
        <w:right w:val="none" w:sz="0" w:space="0" w:color="auto"/>
      </w:divBdr>
    </w:div>
    <w:div w:id="168524643">
      <w:bodyDiv w:val="1"/>
      <w:marLeft w:val="0"/>
      <w:marRight w:val="0"/>
      <w:marTop w:val="0"/>
      <w:marBottom w:val="0"/>
      <w:divBdr>
        <w:top w:val="none" w:sz="0" w:space="0" w:color="auto"/>
        <w:left w:val="none" w:sz="0" w:space="0" w:color="auto"/>
        <w:bottom w:val="none" w:sz="0" w:space="0" w:color="auto"/>
        <w:right w:val="none" w:sz="0" w:space="0" w:color="auto"/>
      </w:divBdr>
    </w:div>
    <w:div w:id="177693877">
      <w:bodyDiv w:val="1"/>
      <w:marLeft w:val="0"/>
      <w:marRight w:val="0"/>
      <w:marTop w:val="0"/>
      <w:marBottom w:val="0"/>
      <w:divBdr>
        <w:top w:val="none" w:sz="0" w:space="0" w:color="auto"/>
        <w:left w:val="none" w:sz="0" w:space="0" w:color="auto"/>
        <w:bottom w:val="none" w:sz="0" w:space="0" w:color="auto"/>
        <w:right w:val="none" w:sz="0" w:space="0" w:color="auto"/>
      </w:divBdr>
    </w:div>
    <w:div w:id="183522192">
      <w:bodyDiv w:val="1"/>
      <w:marLeft w:val="0"/>
      <w:marRight w:val="0"/>
      <w:marTop w:val="0"/>
      <w:marBottom w:val="0"/>
      <w:divBdr>
        <w:top w:val="none" w:sz="0" w:space="0" w:color="auto"/>
        <w:left w:val="none" w:sz="0" w:space="0" w:color="auto"/>
        <w:bottom w:val="none" w:sz="0" w:space="0" w:color="auto"/>
        <w:right w:val="none" w:sz="0" w:space="0" w:color="auto"/>
      </w:divBdr>
    </w:div>
    <w:div w:id="191043384">
      <w:bodyDiv w:val="1"/>
      <w:marLeft w:val="0"/>
      <w:marRight w:val="0"/>
      <w:marTop w:val="0"/>
      <w:marBottom w:val="0"/>
      <w:divBdr>
        <w:top w:val="none" w:sz="0" w:space="0" w:color="auto"/>
        <w:left w:val="none" w:sz="0" w:space="0" w:color="auto"/>
        <w:bottom w:val="none" w:sz="0" w:space="0" w:color="auto"/>
        <w:right w:val="none" w:sz="0" w:space="0" w:color="auto"/>
      </w:divBdr>
    </w:div>
    <w:div w:id="249777092">
      <w:bodyDiv w:val="1"/>
      <w:marLeft w:val="0"/>
      <w:marRight w:val="0"/>
      <w:marTop w:val="0"/>
      <w:marBottom w:val="0"/>
      <w:divBdr>
        <w:top w:val="none" w:sz="0" w:space="0" w:color="auto"/>
        <w:left w:val="none" w:sz="0" w:space="0" w:color="auto"/>
        <w:bottom w:val="none" w:sz="0" w:space="0" w:color="auto"/>
        <w:right w:val="none" w:sz="0" w:space="0" w:color="auto"/>
      </w:divBdr>
    </w:div>
    <w:div w:id="285357045">
      <w:bodyDiv w:val="1"/>
      <w:marLeft w:val="0"/>
      <w:marRight w:val="0"/>
      <w:marTop w:val="0"/>
      <w:marBottom w:val="0"/>
      <w:divBdr>
        <w:top w:val="none" w:sz="0" w:space="0" w:color="auto"/>
        <w:left w:val="none" w:sz="0" w:space="0" w:color="auto"/>
        <w:bottom w:val="none" w:sz="0" w:space="0" w:color="auto"/>
        <w:right w:val="none" w:sz="0" w:space="0" w:color="auto"/>
      </w:divBdr>
    </w:div>
    <w:div w:id="289938072">
      <w:bodyDiv w:val="1"/>
      <w:marLeft w:val="0"/>
      <w:marRight w:val="0"/>
      <w:marTop w:val="0"/>
      <w:marBottom w:val="0"/>
      <w:divBdr>
        <w:top w:val="none" w:sz="0" w:space="0" w:color="auto"/>
        <w:left w:val="none" w:sz="0" w:space="0" w:color="auto"/>
        <w:bottom w:val="none" w:sz="0" w:space="0" w:color="auto"/>
        <w:right w:val="none" w:sz="0" w:space="0" w:color="auto"/>
      </w:divBdr>
    </w:div>
    <w:div w:id="304899452">
      <w:bodyDiv w:val="1"/>
      <w:marLeft w:val="0"/>
      <w:marRight w:val="0"/>
      <w:marTop w:val="0"/>
      <w:marBottom w:val="0"/>
      <w:divBdr>
        <w:top w:val="none" w:sz="0" w:space="0" w:color="auto"/>
        <w:left w:val="none" w:sz="0" w:space="0" w:color="auto"/>
        <w:bottom w:val="none" w:sz="0" w:space="0" w:color="auto"/>
        <w:right w:val="none" w:sz="0" w:space="0" w:color="auto"/>
      </w:divBdr>
    </w:div>
    <w:div w:id="330569343">
      <w:bodyDiv w:val="1"/>
      <w:marLeft w:val="0"/>
      <w:marRight w:val="0"/>
      <w:marTop w:val="0"/>
      <w:marBottom w:val="0"/>
      <w:divBdr>
        <w:top w:val="none" w:sz="0" w:space="0" w:color="auto"/>
        <w:left w:val="none" w:sz="0" w:space="0" w:color="auto"/>
        <w:bottom w:val="none" w:sz="0" w:space="0" w:color="auto"/>
        <w:right w:val="none" w:sz="0" w:space="0" w:color="auto"/>
      </w:divBdr>
    </w:div>
    <w:div w:id="363753741">
      <w:bodyDiv w:val="1"/>
      <w:marLeft w:val="0"/>
      <w:marRight w:val="0"/>
      <w:marTop w:val="0"/>
      <w:marBottom w:val="0"/>
      <w:divBdr>
        <w:top w:val="none" w:sz="0" w:space="0" w:color="auto"/>
        <w:left w:val="none" w:sz="0" w:space="0" w:color="auto"/>
        <w:bottom w:val="none" w:sz="0" w:space="0" w:color="auto"/>
        <w:right w:val="none" w:sz="0" w:space="0" w:color="auto"/>
      </w:divBdr>
    </w:div>
    <w:div w:id="377974987">
      <w:bodyDiv w:val="1"/>
      <w:marLeft w:val="0"/>
      <w:marRight w:val="0"/>
      <w:marTop w:val="0"/>
      <w:marBottom w:val="0"/>
      <w:divBdr>
        <w:top w:val="none" w:sz="0" w:space="0" w:color="auto"/>
        <w:left w:val="none" w:sz="0" w:space="0" w:color="auto"/>
        <w:bottom w:val="none" w:sz="0" w:space="0" w:color="auto"/>
        <w:right w:val="none" w:sz="0" w:space="0" w:color="auto"/>
      </w:divBdr>
    </w:div>
    <w:div w:id="380599978">
      <w:bodyDiv w:val="1"/>
      <w:marLeft w:val="0"/>
      <w:marRight w:val="0"/>
      <w:marTop w:val="0"/>
      <w:marBottom w:val="0"/>
      <w:divBdr>
        <w:top w:val="none" w:sz="0" w:space="0" w:color="auto"/>
        <w:left w:val="none" w:sz="0" w:space="0" w:color="auto"/>
        <w:bottom w:val="none" w:sz="0" w:space="0" w:color="auto"/>
        <w:right w:val="none" w:sz="0" w:space="0" w:color="auto"/>
      </w:divBdr>
    </w:div>
    <w:div w:id="394208876">
      <w:bodyDiv w:val="1"/>
      <w:marLeft w:val="0"/>
      <w:marRight w:val="0"/>
      <w:marTop w:val="0"/>
      <w:marBottom w:val="0"/>
      <w:divBdr>
        <w:top w:val="none" w:sz="0" w:space="0" w:color="auto"/>
        <w:left w:val="none" w:sz="0" w:space="0" w:color="auto"/>
        <w:bottom w:val="none" w:sz="0" w:space="0" w:color="auto"/>
        <w:right w:val="none" w:sz="0" w:space="0" w:color="auto"/>
      </w:divBdr>
    </w:div>
    <w:div w:id="418018667">
      <w:bodyDiv w:val="1"/>
      <w:marLeft w:val="0"/>
      <w:marRight w:val="0"/>
      <w:marTop w:val="0"/>
      <w:marBottom w:val="0"/>
      <w:divBdr>
        <w:top w:val="none" w:sz="0" w:space="0" w:color="auto"/>
        <w:left w:val="none" w:sz="0" w:space="0" w:color="auto"/>
        <w:bottom w:val="none" w:sz="0" w:space="0" w:color="auto"/>
        <w:right w:val="none" w:sz="0" w:space="0" w:color="auto"/>
      </w:divBdr>
    </w:div>
    <w:div w:id="461534580">
      <w:bodyDiv w:val="1"/>
      <w:marLeft w:val="0"/>
      <w:marRight w:val="0"/>
      <w:marTop w:val="0"/>
      <w:marBottom w:val="0"/>
      <w:divBdr>
        <w:top w:val="none" w:sz="0" w:space="0" w:color="auto"/>
        <w:left w:val="none" w:sz="0" w:space="0" w:color="auto"/>
        <w:bottom w:val="none" w:sz="0" w:space="0" w:color="auto"/>
        <w:right w:val="none" w:sz="0" w:space="0" w:color="auto"/>
      </w:divBdr>
    </w:div>
    <w:div w:id="506407799">
      <w:bodyDiv w:val="1"/>
      <w:marLeft w:val="0"/>
      <w:marRight w:val="0"/>
      <w:marTop w:val="0"/>
      <w:marBottom w:val="0"/>
      <w:divBdr>
        <w:top w:val="none" w:sz="0" w:space="0" w:color="auto"/>
        <w:left w:val="none" w:sz="0" w:space="0" w:color="auto"/>
        <w:bottom w:val="none" w:sz="0" w:space="0" w:color="auto"/>
        <w:right w:val="none" w:sz="0" w:space="0" w:color="auto"/>
      </w:divBdr>
    </w:div>
    <w:div w:id="510488748">
      <w:bodyDiv w:val="1"/>
      <w:marLeft w:val="0"/>
      <w:marRight w:val="0"/>
      <w:marTop w:val="0"/>
      <w:marBottom w:val="0"/>
      <w:divBdr>
        <w:top w:val="none" w:sz="0" w:space="0" w:color="auto"/>
        <w:left w:val="none" w:sz="0" w:space="0" w:color="auto"/>
        <w:bottom w:val="none" w:sz="0" w:space="0" w:color="auto"/>
        <w:right w:val="none" w:sz="0" w:space="0" w:color="auto"/>
      </w:divBdr>
    </w:div>
    <w:div w:id="522322058">
      <w:bodyDiv w:val="1"/>
      <w:marLeft w:val="0"/>
      <w:marRight w:val="0"/>
      <w:marTop w:val="0"/>
      <w:marBottom w:val="0"/>
      <w:divBdr>
        <w:top w:val="none" w:sz="0" w:space="0" w:color="auto"/>
        <w:left w:val="none" w:sz="0" w:space="0" w:color="auto"/>
        <w:bottom w:val="none" w:sz="0" w:space="0" w:color="auto"/>
        <w:right w:val="none" w:sz="0" w:space="0" w:color="auto"/>
      </w:divBdr>
    </w:div>
    <w:div w:id="526331412">
      <w:bodyDiv w:val="1"/>
      <w:marLeft w:val="0"/>
      <w:marRight w:val="0"/>
      <w:marTop w:val="0"/>
      <w:marBottom w:val="0"/>
      <w:divBdr>
        <w:top w:val="none" w:sz="0" w:space="0" w:color="auto"/>
        <w:left w:val="none" w:sz="0" w:space="0" w:color="auto"/>
        <w:bottom w:val="none" w:sz="0" w:space="0" w:color="auto"/>
        <w:right w:val="none" w:sz="0" w:space="0" w:color="auto"/>
      </w:divBdr>
    </w:div>
    <w:div w:id="528760830">
      <w:bodyDiv w:val="1"/>
      <w:marLeft w:val="0"/>
      <w:marRight w:val="0"/>
      <w:marTop w:val="0"/>
      <w:marBottom w:val="0"/>
      <w:divBdr>
        <w:top w:val="none" w:sz="0" w:space="0" w:color="auto"/>
        <w:left w:val="none" w:sz="0" w:space="0" w:color="auto"/>
        <w:bottom w:val="none" w:sz="0" w:space="0" w:color="auto"/>
        <w:right w:val="none" w:sz="0" w:space="0" w:color="auto"/>
      </w:divBdr>
    </w:div>
    <w:div w:id="549027488">
      <w:bodyDiv w:val="1"/>
      <w:marLeft w:val="0"/>
      <w:marRight w:val="0"/>
      <w:marTop w:val="0"/>
      <w:marBottom w:val="0"/>
      <w:divBdr>
        <w:top w:val="none" w:sz="0" w:space="0" w:color="auto"/>
        <w:left w:val="none" w:sz="0" w:space="0" w:color="auto"/>
        <w:bottom w:val="none" w:sz="0" w:space="0" w:color="auto"/>
        <w:right w:val="none" w:sz="0" w:space="0" w:color="auto"/>
      </w:divBdr>
    </w:div>
    <w:div w:id="563874989">
      <w:bodyDiv w:val="1"/>
      <w:marLeft w:val="0"/>
      <w:marRight w:val="0"/>
      <w:marTop w:val="0"/>
      <w:marBottom w:val="0"/>
      <w:divBdr>
        <w:top w:val="none" w:sz="0" w:space="0" w:color="auto"/>
        <w:left w:val="none" w:sz="0" w:space="0" w:color="auto"/>
        <w:bottom w:val="none" w:sz="0" w:space="0" w:color="auto"/>
        <w:right w:val="none" w:sz="0" w:space="0" w:color="auto"/>
      </w:divBdr>
    </w:div>
    <w:div w:id="585768889">
      <w:bodyDiv w:val="1"/>
      <w:marLeft w:val="0"/>
      <w:marRight w:val="0"/>
      <w:marTop w:val="0"/>
      <w:marBottom w:val="0"/>
      <w:divBdr>
        <w:top w:val="none" w:sz="0" w:space="0" w:color="auto"/>
        <w:left w:val="none" w:sz="0" w:space="0" w:color="auto"/>
        <w:bottom w:val="none" w:sz="0" w:space="0" w:color="auto"/>
        <w:right w:val="none" w:sz="0" w:space="0" w:color="auto"/>
      </w:divBdr>
    </w:div>
    <w:div w:id="596669385">
      <w:bodyDiv w:val="1"/>
      <w:marLeft w:val="0"/>
      <w:marRight w:val="0"/>
      <w:marTop w:val="0"/>
      <w:marBottom w:val="0"/>
      <w:divBdr>
        <w:top w:val="none" w:sz="0" w:space="0" w:color="auto"/>
        <w:left w:val="none" w:sz="0" w:space="0" w:color="auto"/>
        <w:bottom w:val="none" w:sz="0" w:space="0" w:color="auto"/>
        <w:right w:val="none" w:sz="0" w:space="0" w:color="auto"/>
      </w:divBdr>
    </w:div>
    <w:div w:id="598374095">
      <w:bodyDiv w:val="1"/>
      <w:marLeft w:val="0"/>
      <w:marRight w:val="0"/>
      <w:marTop w:val="0"/>
      <w:marBottom w:val="0"/>
      <w:divBdr>
        <w:top w:val="none" w:sz="0" w:space="0" w:color="auto"/>
        <w:left w:val="none" w:sz="0" w:space="0" w:color="auto"/>
        <w:bottom w:val="none" w:sz="0" w:space="0" w:color="auto"/>
        <w:right w:val="none" w:sz="0" w:space="0" w:color="auto"/>
      </w:divBdr>
    </w:div>
    <w:div w:id="630326952">
      <w:bodyDiv w:val="1"/>
      <w:marLeft w:val="0"/>
      <w:marRight w:val="0"/>
      <w:marTop w:val="0"/>
      <w:marBottom w:val="0"/>
      <w:divBdr>
        <w:top w:val="none" w:sz="0" w:space="0" w:color="auto"/>
        <w:left w:val="none" w:sz="0" w:space="0" w:color="auto"/>
        <w:bottom w:val="none" w:sz="0" w:space="0" w:color="auto"/>
        <w:right w:val="none" w:sz="0" w:space="0" w:color="auto"/>
      </w:divBdr>
    </w:div>
    <w:div w:id="631057578">
      <w:bodyDiv w:val="1"/>
      <w:marLeft w:val="0"/>
      <w:marRight w:val="0"/>
      <w:marTop w:val="0"/>
      <w:marBottom w:val="0"/>
      <w:divBdr>
        <w:top w:val="none" w:sz="0" w:space="0" w:color="auto"/>
        <w:left w:val="none" w:sz="0" w:space="0" w:color="auto"/>
        <w:bottom w:val="none" w:sz="0" w:space="0" w:color="auto"/>
        <w:right w:val="none" w:sz="0" w:space="0" w:color="auto"/>
      </w:divBdr>
    </w:div>
    <w:div w:id="639267575">
      <w:bodyDiv w:val="1"/>
      <w:marLeft w:val="0"/>
      <w:marRight w:val="0"/>
      <w:marTop w:val="0"/>
      <w:marBottom w:val="0"/>
      <w:divBdr>
        <w:top w:val="none" w:sz="0" w:space="0" w:color="auto"/>
        <w:left w:val="none" w:sz="0" w:space="0" w:color="auto"/>
        <w:bottom w:val="none" w:sz="0" w:space="0" w:color="auto"/>
        <w:right w:val="none" w:sz="0" w:space="0" w:color="auto"/>
      </w:divBdr>
    </w:div>
    <w:div w:id="640842004">
      <w:bodyDiv w:val="1"/>
      <w:marLeft w:val="0"/>
      <w:marRight w:val="0"/>
      <w:marTop w:val="0"/>
      <w:marBottom w:val="0"/>
      <w:divBdr>
        <w:top w:val="none" w:sz="0" w:space="0" w:color="auto"/>
        <w:left w:val="none" w:sz="0" w:space="0" w:color="auto"/>
        <w:bottom w:val="none" w:sz="0" w:space="0" w:color="auto"/>
        <w:right w:val="none" w:sz="0" w:space="0" w:color="auto"/>
      </w:divBdr>
    </w:div>
    <w:div w:id="653072312">
      <w:bodyDiv w:val="1"/>
      <w:marLeft w:val="0"/>
      <w:marRight w:val="0"/>
      <w:marTop w:val="0"/>
      <w:marBottom w:val="0"/>
      <w:divBdr>
        <w:top w:val="none" w:sz="0" w:space="0" w:color="auto"/>
        <w:left w:val="none" w:sz="0" w:space="0" w:color="auto"/>
        <w:bottom w:val="none" w:sz="0" w:space="0" w:color="auto"/>
        <w:right w:val="none" w:sz="0" w:space="0" w:color="auto"/>
      </w:divBdr>
    </w:div>
    <w:div w:id="662438159">
      <w:bodyDiv w:val="1"/>
      <w:marLeft w:val="0"/>
      <w:marRight w:val="0"/>
      <w:marTop w:val="0"/>
      <w:marBottom w:val="0"/>
      <w:divBdr>
        <w:top w:val="none" w:sz="0" w:space="0" w:color="auto"/>
        <w:left w:val="none" w:sz="0" w:space="0" w:color="auto"/>
        <w:bottom w:val="none" w:sz="0" w:space="0" w:color="auto"/>
        <w:right w:val="none" w:sz="0" w:space="0" w:color="auto"/>
      </w:divBdr>
    </w:div>
    <w:div w:id="730466239">
      <w:bodyDiv w:val="1"/>
      <w:marLeft w:val="0"/>
      <w:marRight w:val="0"/>
      <w:marTop w:val="0"/>
      <w:marBottom w:val="0"/>
      <w:divBdr>
        <w:top w:val="none" w:sz="0" w:space="0" w:color="auto"/>
        <w:left w:val="none" w:sz="0" w:space="0" w:color="auto"/>
        <w:bottom w:val="none" w:sz="0" w:space="0" w:color="auto"/>
        <w:right w:val="none" w:sz="0" w:space="0" w:color="auto"/>
      </w:divBdr>
    </w:div>
    <w:div w:id="748503547">
      <w:bodyDiv w:val="1"/>
      <w:marLeft w:val="0"/>
      <w:marRight w:val="0"/>
      <w:marTop w:val="0"/>
      <w:marBottom w:val="0"/>
      <w:divBdr>
        <w:top w:val="none" w:sz="0" w:space="0" w:color="auto"/>
        <w:left w:val="none" w:sz="0" w:space="0" w:color="auto"/>
        <w:bottom w:val="none" w:sz="0" w:space="0" w:color="auto"/>
        <w:right w:val="none" w:sz="0" w:space="0" w:color="auto"/>
      </w:divBdr>
    </w:div>
    <w:div w:id="750741209">
      <w:bodyDiv w:val="1"/>
      <w:marLeft w:val="0"/>
      <w:marRight w:val="0"/>
      <w:marTop w:val="0"/>
      <w:marBottom w:val="0"/>
      <w:divBdr>
        <w:top w:val="none" w:sz="0" w:space="0" w:color="auto"/>
        <w:left w:val="none" w:sz="0" w:space="0" w:color="auto"/>
        <w:bottom w:val="none" w:sz="0" w:space="0" w:color="auto"/>
        <w:right w:val="none" w:sz="0" w:space="0" w:color="auto"/>
      </w:divBdr>
    </w:div>
    <w:div w:id="772285516">
      <w:bodyDiv w:val="1"/>
      <w:marLeft w:val="0"/>
      <w:marRight w:val="0"/>
      <w:marTop w:val="0"/>
      <w:marBottom w:val="0"/>
      <w:divBdr>
        <w:top w:val="none" w:sz="0" w:space="0" w:color="auto"/>
        <w:left w:val="none" w:sz="0" w:space="0" w:color="auto"/>
        <w:bottom w:val="none" w:sz="0" w:space="0" w:color="auto"/>
        <w:right w:val="none" w:sz="0" w:space="0" w:color="auto"/>
      </w:divBdr>
    </w:div>
    <w:div w:id="772476753">
      <w:bodyDiv w:val="1"/>
      <w:marLeft w:val="0"/>
      <w:marRight w:val="0"/>
      <w:marTop w:val="0"/>
      <w:marBottom w:val="0"/>
      <w:divBdr>
        <w:top w:val="none" w:sz="0" w:space="0" w:color="auto"/>
        <w:left w:val="none" w:sz="0" w:space="0" w:color="auto"/>
        <w:bottom w:val="none" w:sz="0" w:space="0" w:color="auto"/>
        <w:right w:val="none" w:sz="0" w:space="0" w:color="auto"/>
      </w:divBdr>
    </w:div>
    <w:div w:id="802499656">
      <w:bodyDiv w:val="1"/>
      <w:marLeft w:val="0"/>
      <w:marRight w:val="0"/>
      <w:marTop w:val="0"/>
      <w:marBottom w:val="0"/>
      <w:divBdr>
        <w:top w:val="none" w:sz="0" w:space="0" w:color="auto"/>
        <w:left w:val="none" w:sz="0" w:space="0" w:color="auto"/>
        <w:bottom w:val="none" w:sz="0" w:space="0" w:color="auto"/>
        <w:right w:val="none" w:sz="0" w:space="0" w:color="auto"/>
      </w:divBdr>
      <w:divsChild>
        <w:div w:id="875001924">
          <w:marLeft w:val="547"/>
          <w:marRight w:val="0"/>
          <w:marTop w:val="0"/>
          <w:marBottom w:val="0"/>
          <w:divBdr>
            <w:top w:val="none" w:sz="0" w:space="0" w:color="auto"/>
            <w:left w:val="none" w:sz="0" w:space="0" w:color="auto"/>
            <w:bottom w:val="none" w:sz="0" w:space="0" w:color="auto"/>
            <w:right w:val="none" w:sz="0" w:space="0" w:color="auto"/>
          </w:divBdr>
        </w:div>
        <w:div w:id="839858491">
          <w:marLeft w:val="547"/>
          <w:marRight w:val="0"/>
          <w:marTop w:val="0"/>
          <w:marBottom w:val="0"/>
          <w:divBdr>
            <w:top w:val="none" w:sz="0" w:space="0" w:color="auto"/>
            <w:left w:val="none" w:sz="0" w:space="0" w:color="auto"/>
            <w:bottom w:val="none" w:sz="0" w:space="0" w:color="auto"/>
            <w:right w:val="none" w:sz="0" w:space="0" w:color="auto"/>
          </w:divBdr>
        </w:div>
      </w:divsChild>
    </w:div>
    <w:div w:id="844126457">
      <w:bodyDiv w:val="1"/>
      <w:marLeft w:val="0"/>
      <w:marRight w:val="0"/>
      <w:marTop w:val="0"/>
      <w:marBottom w:val="0"/>
      <w:divBdr>
        <w:top w:val="none" w:sz="0" w:space="0" w:color="auto"/>
        <w:left w:val="none" w:sz="0" w:space="0" w:color="auto"/>
        <w:bottom w:val="none" w:sz="0" w:space="0" w:color="auto"/>
        <w:right w:val="none" w:sz="0" w:space="0" w:color="auto"/>
      </w:divBdr>
    </w:div>
    <w:div w:id="865409468">
      <w:bodyDiv w:val="1"/>
      <w:marLeft w:val="0"/>
      <w:marRight w:val="0"/>
      <w:marTop w:val="0"/>
      <w:marBottom w:val="0"/>
      <w:divBdr>
        <w:top w:val="none" w:sz="0" w:space="0" w:color="auto"/>
        <w:left w:val="none" w:sz="0" w:space="0" w:color="auto"/>
        <w:bottom w:val="none" w:sz="0" w:space="0" w:color="auto"/>
        <w:right w:val="none" w:sz="0" w:space="0" w:color="auto"/>
      </w:divBdr>
    </w:div>
    <w:div w:id="869995828">
      <w:bodyDiv w:val="1"/>
      <w:marLeft w:val="0"/>
      <w:marRight w:val="0"/>
      <w:marTop w:val="0"/>
      <w:marBottom w:val="0"/>
      <w:divBdr>
        <w:top w:val="none" w:sz="0" w:space="0" w:color="auto"/>
        <w:left w:val="none" w:sz="0" w:space="0" w:color="auto"/>
        <w:bottom w:val="none" w:sz="0" w:space="0" w:color="auto"/>
        <w:right w:val="none" w:sz="0" w:space="0" w:color="auto"/>
      </w:divBdr>
    </w:div>
    <w:div w:id="902564397">
      <w:bodyDiv w:val="1"/>
      <w:marLeft w:val="0"/>
      <w:marRight w:val="0"/>
      <w:marTop w:val="0"/>
      <w:marBottom w:val="0"/>
      <w:divBdr>
        <w:top w:val="none" w:sz="0" w:space="0" w:color="auto"/>
        <w:left w:val="none" w:sz="0" w:space="0" w:color="auto"/>
        <w:bottom w:val="none" w:sz="0" w:space="0" w:color="auto"/>
        <w:right w:val="none" w:sz="0" w:space="0" w:color="auto"/>
      </w:divBdr>
    </w:div>
    <w:div w:id="939340027">
      <w:bodyDiv w:val="1"/>
      <w:marLeft w:val="0"/>
      <w:marRight w:val="0"/>
      <w:marTop w:val="0"/>
      <w:marBottom w:val="0"/>
      <w:divBdr>
        <w:top w:val="none" w:sz="0" w:space="0" w:color="auto"/>
        <w:left w:val="none" w:sz="0" w:space="0" w:color="auto"/>
        <w:bottom w:val="none" w:sz="0" w:space="0" w:color="auto"/>
        <w:right w:val="none" w:sz="0" w:space="0" w:color="auto"/>
      </w:divBdr>
    </w:div>
    <w:div w:id="940264247">
      <w:bodyDiv w:val="1"/>
      <w:marLeft w:val="0"/>
      <w:marRight w:val="0"/>
      <w:marTop w:val="0"/>
      <w:marBottom w:val="0"/>
      <w:divBdr>
        <w:top w:val="none" w:sz="0" w:space="0" w:color="auto"/>
        <w:left w:val="none" w:sz="0" w:space="0" w:color="auto"/>
        <w:bottom w:val="none" w:sz="0" w:space="0" w:color="auto"/>
        <w:right w:val="none" w:sz="0" w:space="0" w:color="auto"/>
      </w:divBdr>
    </w:div>
    <w:div w:id="946733998">
      <w:bodyDiv w:val="1"/>
      <w:marLeft w:val="0"/>
      <w:marRight w:val="0"/>
      <w:marTop w:val="0"/>
      <w:marBottom w:val="0"/>
      <w:divBdr>
        <w:top w:val="none" w:sz="0" w:space="0" w:color="auto"/>
        <w:left w:val="none" w:sz="0" w:space="0" w:color="auto"/>
        <w:bottom w:val="none" w:sz="0" w:space="0" w:color="auto"/>
        <w:right w:val="none" w:sz="0" w:space="0" w:color="auto"/>
      </w:divBdr>
    </w:div>
    <w:div w:id="958141769">
      <w:bodyDiv w:val="1"/>
      <w:marLeft w:val="0"/>
      <w:marRight w:val="0"/>
      <w:marTop w:val="0"/>
      <w:marBottom w:val="0"/>
      <w:divBdr>
        <w:top w:val="none" w:sz="0" w:space="0" w:color="auto"/>
        <w:left w:val="none" w:sz="0" w:space="0" w:color="auto"/>
        <w:bottom w:val="none" w:sz="0" w:space="0" w:color="auto"/>
        <w:right w:val="none" w:sz="0" w:space="0" w:color="auto"/>
      </w:divBdr>
    </w:div>
    <w:div w:id="959071394">
      <w:bodyDiv w:val="1"/>
      <w:marLeft w:val="0"/>
      <w:marRight w:val="0"/>
      <w:marTop w:val="0"/>
      <w:marBottom w:val="0"/>
      <w:divBdr>
        <w:top w:val="none" w:sz="0" w:space="0" w:color="auto"/>
        <w:left w:val="none" w:sz="0" w:space="0" w:color="auto"/>
        <w:bottom w:val="none" w:sz="0" w:space="0" w:color="auto"/>
        <w:right w:val="none" w:sz="0" w:space="0" w:color="auto"/>
      </w:divBdr>
    </w:div>
    <w:div w:id="964971963">
      <w:bodyDiv w:val="1"/>
      <w:marLeft w:val="0"/>
      <w:marRight w:val="0"/>
      <w:marTop w:val="0"/>
      <w:marBottom w:val="0"/>
      <w:divBdr>
        <w:top w:val="none" w:sz="0" w:space="0" w:color="auto"/>
        <w:left w:val="none" w:sz="0" w:space="0" w:color="auto"/>
        <w:bottom w:val="none" w:sz="0" w:space="0" w:color="auto"/>
        <w:right w:val="none" w:sz="0" w:space="0" w:color="auto"/>
      </w:divBdr>
    </w:div>
    <w:div w:id="981546820">
      <w:bodyDiv w:val="1"/>
      <w:marLeft w:val="0"/>
      <w:marRight w:val="0"/>
      <w:marTop w:val="0"/>
      <w:marBottom w:val="0"/>
      <w:divBdr>
        <w:top w:val="none" w:sz="0" w:space="0" w:color="auto"/>
        <w:left w:val="none" w:sz="0" w:space="0" w:color="auto"/>
        <w:bottom w:val="none" w:sz="0" w:space="0" w:color="auto"/>
        <w:right w:val="none" w:sz="0" w:space="0" w:color="auto"/>
      </w:divBdr>
    </w:div>
    <w:div w:id="981690183">
      <w:bodyDiv w:val="1"/>
      <w:marLeft w:val="0"/>
      <w:marRight w:val="0"/>
      <w:marTop w:val="0"/>
      <w:marBottom w:val="0"/>
      <w:divBdr>
        <w:top w:val="none" w:sz="0" w:space="0" w:color="auto"/>
        <w:left w:val="none" w:sz="0" w:space="0" w:color="auto"/>
        <w:bottom w:val="none" w:sz="0" w:space="0" w:color="auto"/>
        <w:right w:val="none" w:sz="0" w:space="0" w:color="auto"/>
      </w:divBdr>
    </w:div>
    <w:div w:id="1008141468">
      <w:bodyDiv w:val="1"/>
      <w:marLeft w:val="0"/>
      <w:marRight w:val="0"/>
      <w:marTop w:val="0"/>
      <w:marBottom w:val="0"/>
      <w:divBdr>
        <w:top w:val="none" w:sz="0" w:space="0" w:color="auto"/>
        <w:left w:val="none" w:sz="0" w:space="0" w:color="auto"/>
        <w:bottom w:val="none" w:sz="0" w:space="0" w:color="auto"/>
        <w:right w:val="none" w:sz="0" w:space="0" w:color="auto"/>
      </w:divBdr>
    </w:div>
    <w:div w:id="1023825157">
      <w:bodyDiv w:val="1"/>
      <w:marLeft w:val="0"/>
      <w:marRight w:val="0"/>
      <w:marTop w:val="0"/>
      <w:marBottom w:val="0"/>
      <w:divBdr>
        <w:top w:val="none" w:sz="0" w:space="0" w:color="auto"/>
        <w:left w:val="none" w:sz="0" w:space="0" w:color="auto"/>
        <w:bottom w:val="none" w:sz="0" w:space="0" w:color="auto"/>
        <w:right w:val="none" w:sz="0" w:space="0" w:color="auto"/>
      </w:divBdr>
    </w:div>
    <w:div w:id="1038358608">
      <w:bodyDiv w:val="1"/>
      <w:marLeft w:val="0"/>
      <w:marRight w:val="0"/>
      <w:marTop w:val="0"/>
      <w:marBottom w:val="0"/>
      <w:divBdr>
        <w:top w:val="none" w:sz="0" w:space="0" w:color="auto"/>
        <w:left w:val="none" w:sz="0" w:space="0" w:color="auto"/>
        <w:bottom w:val="none" w:sz="0" w:space="0" w:color="auto"/>
        <w:right w:val="none" w:sz="0" w:space="0" w:color="auto"/>
      </w:divBdr>
    </w:div>
    <w:div w:id="1061909258">
      <w:bodyDiv w:val="1"/>
      <w:marLeft w:val="0"/>
      <w:marRight w:val="0"/>
      <w:marTop w:val="0"/>
      <w:marBottom w:val="0"/>
      <w:divBdr>
        <w:top w:val="none" w:sz="0" w:space="0" w:color="auto"/>
        <w:left w:val="none" w:sz="0" w:space="0" w:color="auto"/>
        <w:bottom w:val="none" w:sz="0" w:space="0" w:color="auto"/>
        <w:right w:val="none" w:sz="0" w:space="0" w:color="auto"/>
      </w:divBdr>
    </w:div>
    <w:div w:id="1087583093">
      <w:bodyDiv w:val="1"/>
      <w:marLeft w:val="0"/>
      <w:marRight w:val="0"/>
      <w:marTop w:val="0"/>
      <w:marBottom w:val="0"/>
      <w:divBdr>
        <w:top w:val="none" w:sz="0" w:space="0" w:color="auto"/>
        <w:left w:val="none" w:sz="0" w:space="0" w:color="auto"/>
        <w:bottom w:val="none" w:sz="0" w:space="0" w:color="auto"/>
        <w:right w:val="none" w:sz="0" w:space="0" w:color="auto"/>
      </w:divBdr>
    </w:div>
    <w:div w:id="1129324294">
      <w:bodyDiv w:val="1"/>
      <w:marLeft w:val="0"/>
      <w:marRight w:val="0"/>
      <w:marTop w:val="0"/>
      <w:marBottom w:val="0"/>
      <w:divBdr>
        <w:top w:val="none" w:sz="0" w:space="0" w:color="auto"/>
        <w:left w:val="none" w:sz="0" w:space="0" w:color="auto"/>
        <w:bottom w:val="none" w:sz="0" w:space="0" w:color="auto"/>
        <w:right w:val="none" w:sz="0" w:space="0" w:color="auto"/>
      </w:divBdr>
    </w:div>
    <w:div w:id="1141380743">
      <w:bodyDiv w:val="1"/>
      <w:marLeft w:val="0"/>
      <w:marRight w:val="0"/>
      <w:marTop w:val="0"/>
      <w:marBottom w:val="0"/>
      <w:divBdr>
        <w:top w:val="none" w:sz="0" w:space="0" w:color="auto"/>
        <w:left w:val="none" w:sz="0" w:space="0" w:color="auto"/>
        <w:bottom w:val="none" w:sz="0" w:space="0" w:color="auto"/>
        <w:right w:val="none" w:sz="0" w:space="0" w:color="auto"/>
      </w:divBdr>
    </w:div>
    <w:div w:id="1146124310">
      <w:bodyDiv w:val="1"/>
      <w:marLeft w:val="0"/>
      <w:marRight w:val="0"/>
      <w:marTop w:val="0"/>
      <w:marBottom w:val="0"/>
      <w:divBdr>
        <w:top w:val="none" w:sz="0" w:space="0" w:color="auto"/>
        <w:left w:val="none" w:sz="0" w:space="0" w:color="auto"/>
        <w:bottom w:val="none" w:sz="0" w:space="0" w:color="auto"/>
        <w:right w:val="none" w:sz="0" w:space="0" w:color="auto"/>
      </w:divBdr>
    </w:div>
    <w:div w:id="1149057031">
      <w:bodyDiv w:val="1"/>
      <w:marLeft w:val="0"/>
      <w:marRight w:val="0"/>
      <w:marTop w:val="0"/>
      <w:marBottom w:val="0"/>
      <w:divBdr>
        <w:top w:val="none" w:sz="0" w:space="0" w:color="auto"/>
        <w:left w:val="none" w:sz="0" w:space="0" w:color="auto"/>
        <w:bottom w:val="none" w:sz="0" w:space="0" w:color="auto"/>
        <w:right w:val="none" w:sz="0" w:space="0" w:color="auto"/>
      </w:divBdr>
    </w:div>
    <w:div w:id="1152866433">
      <w:bodyDiv w:val="1"/>
      <w:marLeft w:val="0"/>
      <w:marRight w:val="0"/>
      <w:marTop w:val="0"/>
      <w:marBottom w:val="0"/>
      <w:divBdr>
        <w:top w:val="none" w:sz="0" w:space="0" w:color="auto"/>
        <w:left w:val="none" w:sz="0" w:space="0" w:color="auto"/>
        <w:bottom w:val="none" w:sz="0" w:space="0" w:color="auto"/>
        <w:right w:val="none" w:sz="0" w:space="0" w:color="auto"/>
      </w:divBdr>
    </w:div>
    <w:div w:id="1165046560">
      <w:bodyDiv w:val="1"/>
      <w:marLeft w:val="0"/>
      <w:marRight w:val="0"/>
      <w:marTop w:val="0"/>
      <w:marBottom w:val="0"/>
      <w:divBdr>
        <w:top w:val="none" w:sz="0" w:space="0" w:color="auto"/>
        <w:left w:val="none" w:sz="0" w:space="0" w:color="auto"/>
        <w:bottom w:val="none" w:sz="0" w:space="0" w:color="auto"/>
        <w:right w:val="none" w:sz="0" w:space="0" w:color="auto"/>
      </w:divBdr>
    </w:div>
    <w:div w:id="1185048122">
      <w:bodyDiv w:val="1"/>
      <w:marLeft w:val="0"/>
      <w:marRight w:val="0"/>
      <w:marTop w:val="0"/>
      <w:marBottom w:val="0"/>
      <w:divBdr>
        <w:top w:val="none" w:sz="0" w:space="0" w:color="auto"/>
        <w:left w:val="none" w:sz="0" w:space="0" w:color="auto"/>
        <w:bottom w:val="none" w:sz="0" w:space="0" w:color="auto"/>
        <w:right w:val="none" w:sz="0" w:space="0" w:color="auto"/>
      </w:divBdr>
    </w:div>
    <w:div w:id="1190491258">
      <w:bodyDiv w:val="1"/>
      <w:marLeft w:val="0"/>
      <w:marRight w:val="0"/>
      <w:marTop w:val="0"/>
      <w:marBottom w:val="0"/>
      <w:divBdr>
        <w:top w:val="none" w:sz="0" w:space="0" w:color="auto"/>
        <w:left w:val="none" w:sz="0" w:space="0" w:color="auto"/>
        <w:bottom w:val="none" w:sz="0" w:space="0" w:color="auto"/>
        <w:right w:val="none" w:sz="0" w:space="0" w:color="auto"/>
      </w:divBdr>
    </w:div>
    <w:div w:id="1195464395">
      <w:bodyDiv w:val="1"/>
      <w:marLeft w:val="0"/>
      <w:marRight w:val="0"/>
      <w:marTop w:val="0"/>
      <w:marBottom w:val="0"/>
      <w:divBdr>
        <w:top w:val="none" w:sz="0" w:space="0" w:color="auto"/>
        <w:left w:val="none" w:sz="0" w:space="0" w:color="auto"/>
        <w:bottom w:val="none" w:sz="0" w:space="0" w:color="auto"/>
        <w:right w:val="none" w:sz="0" w:space="0" w:color="auto"/>
      </w:divBdr>
    </w:div>
    <w:div w:id="1204753537">
      <w:bodyDiv w:val="1"/>
      <w:marLeft w:val="0"/>
      <w:marRight w:val="0"/>
      <w:marTop w:val="0"/>
      <w:marBottom w:val="0"/>
      <w:divBdr>
        <w:top w:val="none" w:sz="0" w:space="0" w:color="auto"/>
        <w:left w:val="none" w:sz="0" w:space="0" w:color="auto"/>
        <w:bottom w:val="none" w:sz="0" w:space="0" w:color="auto"/>
        <w:right w:val="none" w:sz="0" w:space="0" w:color="auto"/>
      </w:divBdr>
    </w:div>
    <w:div w:id="1223099670">
      <w:bodyDiv w:val="1"/>
      <w:marLeft w:val="0"/>
      <w:marRight w:val="0"/>
      <w:marTop w:val="0"/>
      <w:marBottom w:val="0"/>
      <w:divBdr>
        <w:top w:val="none" w:sz="0" w:space="0" w:color="auto"/>
        <w:left w:val="none" w:sz="0" w:space="0" w:color="auto"/>
        <w:bottom w:val="none" w:sz="0" w:space="0" w:color="auto"/>
        <w:right w:val="none" w:sz="0" w:space="0" w:color="auto"/>
      </w:divBdr>
    </w:div>
    <w:div w:id="1263076297">
      <w:bodyDiv w:val="1"/>
      <w:marLeft w:val="0"/>
      <w:marRight w:val="0"/>
      <w:marTop w:val="0"/>
      <w:marBottom w:val="0"/>
      <w:divBdr>
        <w:top w:val="none" w:sz="0" w:space="0" w:color="auto"/>
        <w:left w:val="none" w:sz="0" w:space="0" w:color="auto"/>
        <w:bottom w:val="none" w:sz="0" w:space="0" w:color="auto"/>
        <w:right w:val="none" w:sz="0" w:space="0" w:color="auto"/>
      </w:divBdr>
    </w:div>
    <w:div w:id="1276793960">
      <w:bodyDiv w:val="1"/>
      <w:marLeft w:val="0"/>
      <w:marRight w:val="0"/>
      <w:marTop w:val="0"/>
      <w:marBottom w:val="0"/>
      <w:divBdr>
        <w:top w:val="none" w:sz="0" w:space="0" w:color="auto"/>
        <w:left w:val="none" w:sz="0" w:space="0" w:color="auto"/>
        <w:bottom w:val="none" w:sz="0" w:space="0" w:color="auto"/>
        <w:right w:val="none" w:sz="0" w:space="0" w:color="auto"/>
      </w:divBdr>
      <w:divsChild>
        <w:div w:id="781002048">
          <w:marLeft w:val="547"/>
          <w:marRight w:val="0"/>
          <w:marTop w:val="0"/>
          <w:marBottom w:val="0"/>
          <w:divBdr>
            <w:top w:val="none" w:sz="0" w:space="0" w:color="auto"/>
            <w:left w:val="none" w:sz="0" w:space="0" w:color="auto"/>
            <w:bottom w:val="none" w:sz="0" w:space="0" w:color="auto"/>
            <w:right w:val="none" w:sz="0" w:space="0" w:color="auto"/>
          </w:divBdr>
        </w:div>
        <w:div w:id="1521625416">
          <w:marLeft w:val="547"/>
          <w:marRight w:val="0"/>
          <w:marTop w:val="0"/>
          <w:marBottom w:val="0"/>
          <w:divBdr>
            <w:top w:val="none" w:sz="0" w:space="0" w:color="auto"/>
            <w:left w:val="none" w:sz="0" w:space="0" w:color="auto"/>
            <w:bottom w:val="none" w:sz="0" w:space="0" w:color="auto"/>
            <w:right w:val="none" w:sz="0" w:space="0" w:color="auto"/>
          </w:divBdr>
        </w:div>
      </w:divsChild>
    </w:div>
    <w:div w:id="1278872631">
      <w:bodyDiv w:val="1"/>
      <w:marLeft w:val="0"/>
      <w:marRight w:val="0"/>
      <w:marTop w:val="0"/>
      <w:marBottom w:val="0"/>
      <w:divBdr>
        <w:top w:val="none" w:sz="0" w:space="0" w:color="auto"/>
        <w:left w:val="none" w:sz="0" w:space="0" w:color="auto"/>
        <w:bottom w:val="none" w:sz="0" w:space="0" w:color="auto"/>
        <w:right w:val="none" w:sz="0" w:space="0" w:color="auto"/>
      </w:divBdr>
      <w:divsChild>
        <w:div w:id="1417550495">
          <w:marLeft w:val="547"/>
          <w:marRight w:val="0"/>
          <w:marTop w:val="0"/>
          <w:marBottom w:val="0"/>
          <w:divBdr>
            <w:top w:val="none" w:sz="0" w:space="0" w:color="auto"/>
            <w:left w:val="none" w:sz="0" w:space="0" w:color="auto"/>
            <w:bottom w:val="none" w:sz="0" w:space="0" w:color="auto"/>
            <w:right w:val="none" w:sz="0" w:space="0" w:color="auto"/>
          </w:divBdr>
        </w:div>
      </w:divsChild>
    </w:div>
    <w:div w:id="1284581935">
      <w:bodyDiv w:val="1"/>
      <w:marLeft w:val="0"/>
      <w:marRight w:val="0"/>
      <w:marTop w:val="0"/>
      <w:marBottom w:val="0"/>
      <w:divBdr>
        <w:top w:val="none" w:sz="0" w:space="0" w:color="auto"/>
        <w:left w:val="none" w:sz="0" w:space="0" w:color="auto"/>
        <w:bottom w:val="none" w:sz="0" w:space="0" w:color="auto"/>
        <w:right w:val="none" w:sz="0" w:space="0" w:color="auto"/>
      </w:divBdr>
    </w:div>
    <w:div w:id="1330333322">
      <w:bodyDiv w:val="1"/>
      <w:marLeft w:val="0"/>
      <w:marRight w:val="0"/>
      <w:marTop w:val="0"/>
      <w:marBottom w:val="0"/>
      <w:divBdr>
        <w:top w:val="none" w:sz="0" w:space="0" w:color="auto"/>
        <w:left w:val="none" w:sz="0" w:space="0" w:color="auto"/>
        <w:bottom w:val="none" w:sz="0" w:space="0" w:color="auto"/>
        <w:right w:val="none" w:sz="0" w:space="0" w:color="auto"/>
      </w:divBdr>
    </w:div>
    <w:div w:id="1454906930">
      <w:bodyDiv w:val="1"/>
      <w:marLeft w:val="0"/>
      <w:marRight w:val="0"/>
      <w:marTop w:val="0"/>
      <w:marBottom w:val="0"/>
      <w:divBdr>
        <w:top w:val="none" w:sz="0" w:space="0" w:color="auto"/>
        <w:left w:val="none" w:sz="0" w:space="0" w:color="auto"/>
        <w:bottom w:val="none" w:sz="0" w:space="0" w:color="auto"/>
        <w:right w:val="none" w:sz="0" w:space="0" w:color="auto"/>
      </w:divBdr>
    </w:div>
    <w:div w:id="1459295889">
      <w:bodyDiv w:val="1"/>
      <w:marLeft w:val="0"/>
      <w:marRight w:val="0"/>
      <w:marTop w:val="0"/>
      <w:marBottom w:val="0"/>
      <w:divBdr>
        <w:top w:val="none" w:sz="0" w:space="0" w:color="auto"/>
        <w:left w:val="none" w:sz="0" w:space="0" w:color="auto"/>
        <w:bottom w:val="none" w:sz="0" w:space="0" w:color="auto"/>
        <w:right w:val="none" w:sz="0" w:space="0" w:color="auto"/>
      </w:divBdr>
    </w:div>
    <w:div w:id="1472678097">
      <w:bodyDiv w:val="1"/>
      <w:marLeft w:val="0"/>
      <w:marRight w:val="0"/>
      <w:marTop w:val="0"/>
      <w:marBottom w:val="0"/>
      <w:divBdr>
        <w:top w:val="none" w:sz="0" w:space="0" w:color="auto"/>
        <w:left w:val="none" w:sz="0" w:space="0" w:color="auto"/>
        <w:bottom w:val="none" w:sz="0" w:space="0" w:color="auto"/>
        <w:right w:val="none" w:sz="0" w:space="0" w:color="auto"/>
      </w:divBdr>
    </w:div>
    <w:div w:id="1524243685">
      <w:bodyDiv w:val="1"/>
      <w:marLeft w:val="0"/>
      <w:marRight w:val="0"/>
      <w:marTop w:val="0"/>
      <w:marBottom w:val="0"/>
      <w:divBdr>
        <w:top w:val="none" w:sz="0" w:space="0" w:color="auto"/>
        <w:left w:val="none" w:sz="0" w:space="0" w:color="auto"/>
        <w:bottom w:val="none" w:sz="0" w:space="0" w:color="auto"/>
        <w:right w:val="none" w:sz="0" w:space="0" w:color="auto"/>
      </w:divBdr>
    </w:div>
    <w:div w:id="1530872660">
      <w:bodyDiv w:val="1"/>
      <w:marLeft w:val="0"/>
      <w:marRight w:val="0"/>
      <w:marTop w:val="0"/>
      <w:marBottom w:val="0"/>
      <w:divBdr>
        <w:top w:val="none" w:sz="0" w:space="0" w:color="auto"/>
        <w:left w:val="none" w:sz="0" w:space="0" w:color="auto"/>
        <w:bottom w:val="none" w:sz="0" w:space="0" w:color="auto"/>
        <w:right w:val="none" w:sz="0" w:space="0" w:color="auto"/>
      </w:divBdr>
    </w:div>
    <w:div w:id="1556239716">
      <w:bodyDiv w:val="1"/>
      <w:marLeft w:val="0"/>
      <w:marRight w:val="0"/>
      <w:marTop w:val="0"/>
      <w:marBottom w:val="0"/>
      <w:divBdr>
        <w:top w:val="none" w:sz="0" w:space="0" w:color="auto"/>
        <w:left w:val="none" w:sz="0" w:space="0" w:color="auto"/>
        <w:bottom w:val="none" w:sz="0" w:space="0" w:color="auto"/>
        <w:right w:val="none" w:sz="0" w:space="0" w:color="auto"/>
      </w:divBdr>
    </w:div>
    <w:div w:id="1627543147">
      <w:bodyDiv w:val="1"/>
      <w:marLeft w:val="0"/>
      <w:marRight w:val="0"/>
      <w:marTop w:val="0"/>
      <w:marBottom w:val="0"/>
      <w:divBdr>
        <w:top w:val="none" w:sz="0" w:space="0" w:color="auto"/>
        <w:left w:val="none" w:sz="0" w:space="0" w:color="auto"/>
        <w:bottom w:val="none" w:sz="0" w:space="0" w:color="auto"/>
        <w:right w:val="none" w:sz="0" w:space="0" w:color="auto"/>
      </w:divBdr>
    </w:div>
    <w:div w:id="1630667342">
      <w:bodyDiv w:val="1"/>
      <w:marLeft w:val="0"/>
      <w:marRight w:val="0"/>
      <w:marTop w:val="0"/>
      <w:marBottom w:val="0"/>
      <w:divBdr>
        <w:top w:val="none" w:sz="0" w:space="0" w:color="auto"/>
        <w:left w:val="none" w:sz="0" w:space="0" w:color="auto"/>
        <w:bottom w:val="none" w:sz="0" w:space="0" w:color="auto"/>
        <w:right w:val="none" w:sz="0" w:space="0" w:color="auto"/>
      </w:divBdr>
    </w:div>
    <w:div w:id="1657800239">
      <w:bodyDiv w:val="1"/>
      <w:marLeft w:val="0"/>
      <w:marRight w:val="0"/>
      <w:marTop w:val="0"/>
      <w:marBottom w:val="0"/>
      <w:divBdr>
        <w:top w:val="none" w:sz="0" w:space="0" w:color="auto"/>
        <w:left w:val="none" w:sz="0" w:space="0" w:color="auto"/>
        <w:bottom w:val="none" w:sz="0" w:space="0" w:color="auto"/>
        <w:right w:val="none" w:sz="0" w:space="0" w:color="auto"/>
      </w:divBdr>
    </w:div>
    <w:div w:id="1688829554">
      <w:bodyDiv w:val="1"/>
      <w:marLeft w:val="0"/>
      <w:marRight w:val="0"/>
      <w:marTop w:val="0"/>
      <w:marBottom w:val="0"/>
      <w:divBdr>
        <w:top w:val="none" w:sz="0" w:space="0" w:color="auto"/>
        <w:left w:val="none" w:sz="0" w:space="0" w:color="auto"/>
        <w:bottom w:val="none" w:sz="0" w:space="0" w:color="auto"/>
        <w:right w:val="none" w:sz="0" w:space="0" w:color="auto"/>
      </w:divBdr>
    </w:div>
    <w:div w:id="1730302393">
      <w:bodyDiv w:val="1"/>
      <w:marLeft w:val="0"/>
      <w:marRight w:val="0"/>
      <w:marTop w:val="0"/>
      <w:marBottom w:val="0"/>
      <w:divBdr>
        <w:top w:val="none" w:sz="0" w:space="0" w:color="auto"/>
        <w:left w:val="none" w:sz="0" w:space="0" w:color="auto"/>
        <w:bottom w:val="none" w:sz="0" w:space="0" w:color="auto"/>
        <w:right w:val="none" w:sz="0" w:space="0" w:color="auto"/>
      </w:divBdr>
    </w:div>
    <w:div w:id="1731885828">
      <w:bodyDiv w:val="1"/>
      <w:marLeft w:val="0"/>
      <w:marRight w:val="0"/>
      <w:marTop w:val="0"/>
      <w:marBottom w:val="0"/>
      <w:divBdr>
        <w:top w:val="none" w:sz="0" w:space="0" w:color="auto"/>
        <w:left w:val="none" w:sz="0" w:space="0" w:color="auto"/>
        <w:bottom w:val="none" w:sz="0" w:space="0" w:color="auto"/>
        <w:right w:val="none" w:sz="0" w:space="0" w:color="auto"/>
      </w:divBdr>
    </w:div>
    <w:div w:id="1755740248">
      <w:bodyDiv w:val="1"/>
      <w:marLeft w:val="0"/>
      <w:marRight w:val="0"/>
      <w:marTop w:val="0"/>
      <w:marBottom w:val="0"/>
      <w:divBdr>
        <w:top w:val="none" w:sz="0" w:space="0" w:color="auto"/>
        <w:left w:val="none" w:sz="0" w:space="0" w:color="auto"/>
        <w:bottom w:val="none" w:sz="0" w:space="0" w:color="auto"/>
        <w:right w:val="none" w:sz="0" w:space="0" w:color="auto"/>
      </w:divBdr>
    </w:div>
    <w:div w:id="1765227570">
      <w:bodyDiv w:val="1"/>
      <w:marLeft w:val="0"/>
      <w:marRight w:val="0"/>
      <w:marTop w:val="0"/>
      <w:marBottom w:val="0"/>
      <w:divBdr>
        <w:top w:val="none" w:sz="0" w:space="0" w:color="auto"/>
        <w:left w:val="none" w:sz="0" w:space="0" w:color="auto"/>
        <w:bottom w:val="none" w:sz="0" w:space="0" w:color="auto"/>
        <w:right w:val="none" w:sz="0" w:space="0" w:color="auto"/>
      </w:divBdr>
    </w:div>
    <w:div w:id="1765950620">
      <w:bodyDiv w:val="1"/>
      <w:marLeft w:val="0"/>
      <w:marRight w:val="0"/>
      <w:marTop w:val="0"/>
      <w:marBottom w:val="0"/>
      <w:divBdr>
        <w:top w:val="none" w:sz="0" w:space="0" w:color="auto"/>
        <w:left w:val="none" w:sz="0" w:space="0" w:color="auto"/>
        <w:bottom w:val="none" w:sz="0" w:space="0" w:color="auto"/>
        <w:right w:val="none" w:sz="0" w:space="0" w:color="auto"/>
      </w:divBdr>
    </w:div>
    <w:div w:id="1774939447">
      <w:bodyDiv w:val="1"/>
      <w:marLeft w:val="0"/>
      <w:marRight w:val="0"/>
      <w:marTop w:val="0"/>
      <w:marBottom w:val="0"/>
      <w:divBdr>
        <w:top w:val="none" w:sz="0" w:space="0" w:color="auto"/>
        <w:left w:val="none" w:sz="0" w:space="0" w:color="auto"/>
        <w:bottom w:val="none" w:sz="0" w:space="0" w:color="auto"/>
        <w:right w:val="none" w:sz="0" w:space="0" w:color="auto"/>
      </w:divBdr>
    </w:div>
    <w:div w:id="1778796378">
      <w:bodyDiv w:val="1"/>
      <w:marLeft w:val="0"/>
      <w:marRight w:val="0"/>
      <w:marTop w:val="0"/>
      <w:marBottom w:val="0"/>
      <w:divBdr>
        <w:top w:val="none" w:sz="0" w:space="0" w:color="auto"/>
        <w:left w:val="none" w:sz="0" w:space="0" w:color="auto"/>
        <w:bottom w:val="none" w:sz="0" w:space="0" w:color="auto"/>
        <w:right w:val="none" w:sz="0" w:space="0" w:color="auto"/>
      </w:divBdr>
    </w:div>
    <w:div w:id="1817188803">
      <w:bodyDiv w:val="1"/>
      <w:marLeft w:val="0"/>
      <w:marRight w:val="0"/>
      <w:marTop w:val="0"/>
      <w:marBottom w:val="0"/>
      <w:divBdr>
        <w:top w:val="none" w:sz="0" w:space="0" w:color="auto"/>
        <w:left w:val="none" w:sz="0" w:space="0" w:color="auto"/>
        <w:bottom w:val="none" w:sz="0" w:space="0" w:color="auto"/>
        <w:right w:val="none" w:sz="0" w:space="0" w:color="auto"/>
      </w:divBdr>
    </w:div>
    <w:div w:id="1823544405">
      <w:bodyDiv w:val="1"/>
      <w:marLeft w:val="0"/>
      <w:marRight w:val="0"/>
      <w:marTop w:val="0"/>
      <w:marBottom w:val="0"/>
      <w:divBdr>
        <w:top w:val="none" w:sz="0" w:space="0" w:color="auto"/>
        <w:left w:val="none" w:sz="0" w:space="0" w:color="auto"/>
        <w:bottom w:val="none" w:sz="0" w:space="0" w:color="auto"/>
        <w:right w:val="none" w:sz="0" w:space="0" w:color="auto"/>
      </w:divBdr>
    </w:div>
    <w:div w:id="1850483965">
      <w:bodyDiv w:val="1"/>
      <w:marLeft w:val="0"/>
      <w:marRight w:val="0"/>
      <w:marTop w:val="0"/>
      <w:marBottom w:val="0"/>
      <w:divBdr>
        <w:top w:val="none" w:sz="0" w:space="0" w:color="auto"/>
        <w:left w:val="none" w:sz="0" w:space="0" w:color="auto"/>
        <w:bottom w:val="none" w:sz="0" w:space="0" w:color="auto"/>
        <w:right w:val="none" w:sz="0" w:space="0" w:color="auto"/>
      </w:divBdr>
    </w:div>
    <w:div w:id="1876042906">
      <w:bodyDiv w:val="1"/>
      <w:marLeft w:val="0"/>
      <w:marRight w:val="0"/>
      <w:marTop w:val="0"/>
      <w:marBottom w:val="0"/>
      <w:divBdr>
        <w:top w:val="none" w:sz="0" w:space="0" w:color="auto"/>
        <w:left w:val="none" w:sz="0" w:space="0" w:color="auto"/>
        <w:bottom w:val="none" w:sz="0" w:space="0" w:color="auto"/>
        <w:right w:val="none" w:sz="0" w:space="0" w:color="auto"/>
      </w:divBdr>
    </w:div>
    <w:div w:id="1885823767">
      <w:bodyDiv w:val="1"/>
      <w:marLeft w:val="0"/>
      <w:marRight w:val="0"/>
      <w:marTop w:val="0"/>
      <w:marBottom w:val="0"/>
      <w:divBdr>
        <w:top w:val="none" w:sz="0" w:space="0" w:color="auto"/>
        <w:left w:val="none" w:sz="0" w:space="0" w:color="auto"/>
        <w:bottom w:val="none" w:sz="0" w:space="0" w:color="auto"/>
        <w:right w:val="none" w:sz="0" w:space="0" w:color="auto"/>
      </w:divBdr>
    </w:div>
    <w:div w:id="1894150637">
      <w:bodyDiv w:val="1"/>
      <w:marLeft w:val="0"/>
      <w:marRight w:val="0"/>
      <w:marTop w:val="0"/>
      <w:marBottom w:val="0"/>
      <w:divBdr>
        <w:top w:val="none" w:sz="0" w:space="0" w:color="auto"/>
        <w:left w:val="none" w:sz="0" w:space="0" w:color="auto"/>
        <w:bottom w:val="none" w:sz="0" w:space="0" w:color="auto"/>
        <w:right w:val="none" w:sz="0" w:space="0" w:color="auto"/>
      </w:divBdr>
    </w:div>
    <w:div w:id="1915159568">
      <w:bodyDiv w:val="1"/>
      <w:marLeft w:val="0"/>
      <w:marRight w:val="0"/>
      <w:marTop w:val="0"/>
      <w:marBottom w:val="0"/>
      <w:divBdr>
        <w:top w:val="none" w:sz="0" w:space="0" w:color="auto"/>
        <w:left w:val="none" w:sz="0" w:space="0" w:color="auto"/>
        <w:bottom w:val="none" w:sz="0" w:space="0" w:color="auto"/>
        <w:right w:val="none" w:sz="0" w:space="0" w:color="auto"/>
      </w:divBdr>
    </w:div>
    <w:div w:id="1930306250">
      <w:bodyDiv w:val="1"/>
      <w:marLeft w:val="0"/>
      <w:marRight w:val="0"/>
      <w:marTop w:val="0"/>
      <w:marBottom w:val="0"/>
      <w:divBdr>
        <w:top w:val="none" w:sz="0" w:space="0" w:color="auto"/>
        <w:left w:val="none" w:sz="0" w:space="0" w:color="auto"/>
        <w:bottom w:val="none" w:sz="0" w:space="0" w:color="auto"/>
        <w:right w:val="none" w:sz="0" w:space="0" w:color="auto"/>
      </w:divBdr>
    </w:div>
    <w:div w:id="1956517641">
      <w:bodyDiv w:val="1"/>
      <w:marLeft w:val="0"/>
      <w:marRight w:val="0"/>
      <w:marTop w:val="0"/>
      <w:marBottom w:val="0"/>
      <w:divBdr>
        <w:top w:val="none" w:sz="0" w:space="0" w:color="auto"/>
        <w:left w:val="none" w:sz="0" w:space="0" w:color="auto"/>
        <w:bottom w:val="none" w:sz="0" w:space="0" w:color="auto"/>
        <w:right w:val="none" w:sz="0" w:space="0" w:color="auto"/>
      </w:divBdr>
    </w:div>
    <w:div w:id="1991594899">
      <w:bodyDiv w:val="1"/>
      <w:marLeft w:val="0"/>
      <w:marRight w:val="0"/>
      <w:marTop w:val="0"/>
      <w:marBottom w:val="0"/>
      <w:divBdr>
        <w:top w:val="none" w:sz="0" w:space="0" w:color="auto"/>
        <w:left w:val="none" w:sz="0" w:space="0" w:color="auto"/>
        <w:bottom w:val="none" w:sz="0" w:space="0" w:color="auto"/>
        <w:right w:val="none" w:sz="0" w:space="0" w:color="auto"/>
      </w:divBdr>
    </w:div>
    <w:div w:id="1996646305">
      <w:bodyDiv w:val="1"/>
      <w:marLeft w:val="0"/>
      <w:marRight w:val="0"/>
      <w:marTop w:val="0"/>
      <w:marBottom w:val="0"/>
      <w:divBdr>
        <w:top w:val="none" w:sz="0" w:space="0" w:color="auto"/>
        <w:left w:val="none" w:sz="0" w:space="0" w:color="auto"/>
        <w:bottom w:val="none" w:sz="0" w:space="0" w:color="auto"/>
        <w:right w:val="none" w:sz="0" w:space="0" w:color="auto"/>
      </w:divBdr>
    </w:div>
    <w:div w:id="2000842625">
      <w:bodyDiv w:val="1"/>
      <w:marLeft w:val="0"/>
      <w:marRight w:val="0"/>
      <w:marTop w:val="0"/>
      <w:marBottom w:val="0"/>
      <w:divBdr>
        <w:top w:val="none" w:sz="0" w:space="0" w:color="auto"/>
        <w:left w:val="none" w:sz="0" w:space="0" w:color="auto"/>
        <w:bottom w:val="none" w:sz="0" w:space="0" w:color="auto"/>
        <w:right w:val="none" w:sz="0" w:space="0" w:color="auto"/>
      </w:divBdr>
    </w:div>
    <w:div w:id="2024160391">
      <w:bodyDiv w:val="1"/>
      <w:marLeft w:val="0"/>
      <w:marRight w:val="0"/>
      <w:marTop w:val="0"/>
      <w:marBottom w:val="0"/>
      <w:divBdr>
        <w:top w:val="none" w:sz="0" w:space="0" w:color="auto"/>
        <w:left w:val="none" w:sz="0" w:space="0" w:color="auto"/>
        <w:bottom w:val="none" w:sz="0" w:space="0" w:color="auto"/>
        <w:right w:val="none" w:sz="0" w:space="0" w:color="auto"/>
      </w:divBdr>
    </w:div>
    <w:div w:id="2093352432">
      <w:bodyDiv w:val="1"/>
      <w:marLeft w:val="0"/>
      <w:marRight w:val="0"/>
      <w:marTop w:val="0"/>
      <w:marBottom w:val="0"/>
      <w:divBdr>
        <w:top w:val="none" w:sz="0" w:space="0" w:color="auto"/>
        <w:left w:val="none" w:sz="0" w:space="0" w:color="auto"/>
        <w:bottom w:val="none" w:sz="0" w:space="0" w:color="auto"/>
        <w:right w:val="none" w:sz="0" w:space="0" w:color="auto"/>
      </w:divBdr>
    </w:div>
    <w:div w:id="2094544351">
      <w:bodyDiv w:val="1"/>
      <w:marLeft w:val="0"/>
      <w:marRight w:val="0"/>
      <w:marTop w:val="0"/>
      <w:marBottom w:val="0"/>
      <w:divBdr>
        <w:top w:val="none" w:sz="0" w:space="0" w:color="auto"/>
        <w:left w:val="none" w:sz="0" w:space="0" w:color="auto"/>
        <w:bottom w:val="none" w:sz="0" w:space="0" w:color="auto"/>
        <w:right w:val="none" w:sz="0" w:space="0" w:color="auto"/>
      </w:divBdr>
    </w:div>
    <w:div w:id="2099908068">
      <w:bodyDiv w:val="1"/>
      <w:marLeft w:val="0"/>
      <w:marRight w:val="0"/>
      <w:marTop w:val="0"/>
      <w:marBottom w:val="0"/>
      <w:divBdr>
        <w:top w:val="none" w:sz="0" w:space="0" w:color="auto"/>
        <w:left w:val="none" w:sz="0" w:space="0" w:color="auto"/>
        <w:bottom w:val="none" w:sz="0" w:space="0" w:color="auto"/>
        <w:right w:val="none" w:sz="0" w:space="0" w:color="auto"/>
      </w:divBdr>
    </w:div>
    <w:div w:id="2118522624">
      <w:bodyDiv w:val="1"/>
      <w:marLeft w:val="0"/>
      <w:marRight w:val="0"/>
      <w:marTop w:val="0"/>
      <w:marBottom w:val="0"/>
      <w:divBdr>
        <w:top w:val="none" w:sz="0" w:space="0" w:color="auto"/>
        <w:left w:val="none" w:sz="0" w:space="0" w:color="auto"/>
        <w:bottom w:val="none" w:sz="0" w:space="0" w:color="auto"/>
        <w:right w:val="none" w:sz="0" w:space="0" w:color="auto"/>
      </w:divBdr>
    </w:div>
    <w:div w:id="2137410509">
      <w:bodyDiv w:val="1"/>
      <w:marLeft w:val="0"/>
      <w:marRight w:val="0"/>
      <w:marTop w:val="0"/>
      <w:marBottom w:val="0"/>
      <w:divBdr>
        <w:top w:val="none" w:sz="0" w:space="0" w:color="auto"/>
        <w:left w:val="none" w:sz="0" w:space="0" w:color="auto"/>
        <w:bottom w:val="none" w:sz="0" w:space="0" w:color="auto"/>
        <w:right w:val="none" w:sz="0" w:space="0" w:color="auto"/>
      </w:divBdr>
    </w:div>
    <w:div w:id="214508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62BA5814-1B47-FB45-9B1F-F0E608DE2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28711</Words>
  <Characters>157912</Characters>
  <Application>Microsoft Office Word</Application>
  <DocSecurity>0</DocSecurity>
  <Lines>1315</Lines>
  <Paragraphs>372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186251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Bakker</dc:creator>
  <cp:keywords/>
  <dc:description/>
  <cp:lastModifiedBy>Born, E.G.J. (Evelien)</cp:lastModifiedBy>
  <cp:revision>2</cp:revision>
  <dcterms:created xsi:type="dcterms:W3CDTF">2021-12-24T10:37:00Z</dcterms:created>
  <dcterms:modified xsi:type="dcterms:W3CDTF">2021-12-24T10:37:00Z</dcterms:modified>
</cp:coreProperties>
</file>