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Segoe UI" w:eastAsiaTheme="majorEastAsia" w:hAnsi="Segoe UI" w:cs="Segoe UI"/>
          <w:b/>
          <w:color w:val="FFFFFF" w:themeColor="background1"/>
          <w:sz w:val="28"/>
          <w:lang w:val="en-GB" w:eastAsia="en-US"/>
        </w:rPr>
        <w:id w:val="-35670474"/>
        <w:docPartObj>
          <w:docPartGallery w:val="Cover Pages"/>
          <w:docPartUnique/>
        </w:docPartObj>
      </w:sdtPr>
      <w:sdtEndPr>
        <w:rPr>
          <w:rFonts w:ascii="Arial" w:eastAsiaTheme="minorHAnsi" w:hAnsi="Arial" w:cs="Arial"/>
          <w:bCs/>
          <w:color w:val="auto"/>
          <w:sz w:val="22"/>
        </w:rPr>
      </w:sdtEndPr>
      <w:sdtContent>
        <w:tbl>
          <w:tblPr>
            <w:tblpPr w:leftFromText="187" w:rightFromText="187" w:horzAnchor="margin" w:tblpXSpec="center" w:tblpY="2881"/>
            <w:tblW w:w="5000" w:type="pct"/>
            <w:tblBorders>
              <w:left w:val="single" w:sz="18" w:space="0" w:color="4F81BD" w:themeColor="accent1"/>
            </w:tblBorders>
            <w:tblLook w:val="04A0" w:firstRow="1" w:lastRow="0" w:firstColumn="1" w:lastColumn="0" w:noHBand="0" w:noVBand="1"/>
          </w:tblPr>
          <w:tblGrid>
            <w:gridCol w:w="9302"/>
          </w:tblGrid>
          <w:tr w:rsidR="00DC5257" w:rsidRPr="00C16057" w14:paraId="27F9F50C" w14:textId="77777777" w:rsidTr="00365FB0">
            <w:sdt>
              <w:sdtPr>
                <w:rPr>
                  <w:rFonts w:ascii="Segoe UI" w:eastAsiaTheme="majorEastAsia" w:hAnsi="Segoe UI" w:cs="Segoe UI"/>
                  <w:b/>
                  <w:color w:val="FFFFFF" w:themeColor="background1"/>
                  <w:sz w:val="28"/>
                  <w:lang w:val="en-GB" w:eastAsia="en-US"/>
                </w:rPr>
                <w:alias w:val="Bedrijf"/>
                <w:id w:val="13406915"/>
                <w:dataBinding w:prefixMappings="xmlns:ns0='http://schemas.openxmlformats.org/officeDocument/2006/extended-properties'" w:xpath="/ns0:Properties[1]/ns0:Company[1]" w:storeItemID="{6668398D-A668-4E3E-A5EB-62B293D839F1}"/>
                <w:text/>
              </w:sdtPr>
              <w:sdtEndPr>
                <w:rPr>
                  <w:lang w:eastAsia="nl-NL"/>
                </w:rPr>
              </w:sdtEndPr>
              <w:sdtContent>
                <w:tc>
                  <w:tcPr>
                    <w:tcW w:w="9329" w:type="dxa"/>
                    <w:tcMar>
                      <w:top w:w="216" w:type="dxa"/>
                      <w:left w:w="115" w:type="dxa"/>
                      <w:bottom w:w="216" w:type="dxa"/>
                      <w:right w:w="115" w:type="dxa"/>
                    </w:tcMar>
                  </w:tcPr>
                  <w:p w14:paraId="5C258F5E" w14:textId="77777777" w:rsidR="00DC5257" w:rsidRPr="00C16057" w:rsidRDefault="00492999" w:rsidP="00DC5257">
                    <w:pPr>
                      <w:pStyle w:val="Geenafstand"/>
                      <w:rPr>
                        <w:rFonts w:ascii="Segoe UI" w:eastAsiaTheme="majorEastAsia" w:hAnsi="Segoe UI" w:cs="Segoe UI"/>
                        <w:b/>
                        <w:color w:val="FFFFFF" w:themeColor="background1"/>
                        <w:sz w:val="28"/>
                        <w:lang w:val="en-GB"/>
                      </w:rPr>
                    </w:pPr>
                    <w:r w:rsidRPr="00C16057">
                      <w:rPr>
                        <w:rFonts w:ascii="Segoe UI" w:eastAsiaTheme="majorEastAsia" w:hAnsi="Segoe UI" w:cs="Segoe UI"/>
                        <w:b/>
                        <w:color w:val="FFFFFF" w:themeColor="background1"/>
                        <w:sz w:val="28"/>
                        <w:lang w:val="en-GB" w:eastAsia="en-US"/>
                      </w:rPr>
                      <w:t>Radboud University</w:t>
                    </w:r>
                  </w:p>
                </w:tc>
              </w:sdtContent>
            </w:sdt>
          </w:tr>
          <w:tr w:rsidR="00DC5257" w:rsidRPr="00B10823" w14:paraId="51A93E2B" w14:textId="77777777" w:rsidTr="00365FB0">
            <w:tc>
              <w:tcPr>
                <w:tcW w:w="9329" w:type="dxa"/>
              </w:tcPr>
              <w:sdt>
                <w:sdtPr>
                  <w:rPr>
                    <w:rFonts w:ascii="Segoe UI" w:eastAsiaTheme="majorEastAsia" w:hAnsi="Segoe UI" w:cs="Segoe UI"/>
                    <w:b/>
                    <w:color w:val="FFFFFF" w:themeColor="background1"/>
                    <w:sz w:val="80"/>
                    <w:szCs w:val="80"/>
                    <w:lang w:val="en-GB"/>
                  </w:rPr>
                  <w:alias w:val="Titel"/>
                  <w:id w:val="13406919"/>
                  <w:dataBinding w:prefixMappings="xmlns:ns0='http://schemas.openxmlformats.org/package/2006/metadata/core-properties' xmlns:ns1='http://purl.org/dc/elements/1.1/'" w:xpath="/ns0:coreProperties[1]/ns1:title[1]" w:storeItemID="{6C3C8BC8-F283-45AE-878A-BAB7291924A1}"/>
                  <w:text/>
                </w:sdtPr>
                <w:sdtContent>
                  <w:p w14:paraId="3B3A966A" w14:textId="3BD0AE45" w:rsidR="00DC5257" w:rsidRPr="00C16057" w:rsidRDefault="00854A74" w:rsidP="00365FB0">
                    <w:pPr>
                      <w:pStyle w:val="Geenafstand"/>
                      <w:rPr>
                        <w:rFonts w:ascii="Segoe UI" w:eastAsiaTheme="majorEastAsia" w:hAnsi="Segoe UI" w:cs="Segoe UI"/>
                        <w:color w:val="FFFFFF" w:themeColor="background1"/>
                        <w:sz w:val="80"/>
                        <w:szCs w:val="80"/>
                        <w:lang w:val="en-GB"/>
                      </w:rPr>
                    </w:pPr>
                    <w:r>
                      <w:rPr>
                        <w:rFonts w:ascii="Segoe UI" w:eastAsiaTheme="majorEastAsia" w:hAnsi="Segoe UI" w:cs="Segoe UI"/>
                        <w:b/>
                        <w:color w:val="FFFFFF" w:themeColor="background1"/>
                        <w:sz w:val="80"/>
                        <w:szCs w:val="80"/>
                        <w:lang w:val="en-US"/>
                      </w:rPr>
                      <w:t>The longest “undefended” border in the world</w:t>
                    </w:r>
                  </w:p>
                </w:sdtContent>
              </w:sdt>
            </w:tc>
          </w:tr>
          <w:tr w:rsidR="00DC5257" w:rsidRPr="00C16057" w14:paraId="21352A2E" w14:textId="77777777" w:rsidTr="00365FB0">
            <w:sdt>
              <w:sdtPr>
                <w:rPr>
                  <w:rFonts w:ascii="Segoe UI" w:eastAsiaTheme="majorEastAsia" w:hAnsi="Segoe UI" w:cs="Segoe UI"/>
                  <w:b/>
                  <w:color w:val="FFFFFF" w:themeColor="background1"/>
                  <w:sz w:val="28"/>
                  <w:lang w:val="en-GB"/>
                </w:rPr>
                <w:alias w:val="Ondertitel"/>
                <w:id w:val="13406923"/>
                <w:dataBinding w:prefixMappings="xmlns:ns0='http://schemas.openxmlformats.org/package/2006/metadata/core-properties' xmlns:ns1='http://purl.org/dc/elements/1.1/'" w:xpath="/ns0:coreProperties[1]/ns1:subject[1]" w:storeItemID="{6C3C8BC8-F283-45AE-878A-BAB7291924A1}"/>
                <w:text/>
              </w:sdtPr>
              <w:sdtContent>
                <w:tc>
                  <w:tcPr>
                    <w:tcW w:w="9329" w:type="dxa"/>
                    <w:tcMar>
                      <w:top w:w="216" w:type="dxa"/>
                      <w:left w:w="115" w:type="dxa"/>
                      <w:bottom w:w="216" w:type="dxa"/>
                      <w:right w:w="115" w:type="dxa"/>
                    </w:tcMar>
                  </w:tcPr>
                  <w:p w14:paraId="64C2D368" w14:textId="77777777" w:rsidR="00DC5257" w:rsidRPr="00C16057" w:rsidRDefault="00492999" w:rsidP="003B0316">
                    <w:pPr>
                      <w:pStyle w:val="Geenafstand"/>
                      <w:rPr>
                        <w:rFonts w:ascii="Segoe UI" w:eastAsiaTheme="majorEastAsia" w:hAnsi="Segoe UI" w:cs="Segoe UI"/>
                        <w:b/>
                        <w:color w:val="FFFFFF" w:themeColor="background1"/>
                        <w:sz w:val="28"/>
                        <w:lang w:val="en-GB"/>
                      </w:rPr>
                    </w:pPr>
                    <w:r w:rsidRPr="00C16057">
                      <w:rPr>
                        <w:rFonts w:ascii="Segoe UI" w:eastAsiaTheme="majorEastAsia" w:hAnsi="Segoe UI" w:cs="Segoe UI"/>
                        <w:b/>
                        <w:color w:val="FFFFFF" w:themeColor="background1"/>
                        <w:sz w:val="28"/>
                        <w:lang w:val="en-GB"/>
                      </w:rPr>
                      <w:t>Master Thesis</w:t>
                    </w:r>
                  </w:p>
                </w:tc>
              </w:sdtContent>
            </w:sdt>
          </w:tr>
        </w:tbl>
        <w:tbl>
          <w:tblPr>
            <w:tblpPr w:leftFromText="187" w:rightFromText="187" w:vertAnchor="page" w:horzAnchor="margin" w:tblpY="12181"/>
            <w:tblW w:w="4000" w:type="pct"/>
            <w:tblLook w:val="04A0" w:firstRow="1" w:lastRow="0" w:firstColumn="1" w:lastColumn="0" w:noHBand="0" w:noVBand="1"/>
          </w:tblPr>
          <w:tblGrid>
            <w:gridCol w:w="7442"/>
          </w:tblGrid>
          <w:tr w:rsidR="001957DE" w:rsidRPr="00B10823" w14:paraId="6BBDA9A0" w14:textId="77777777" w:rsidTr="00365FB0">
            <w:tc>
              <w:tcPr>
                <w:tcW w:w="7442" w:type="dxa"/>
                <w:tcMar>
                  <w:top w:w="216" w:type="dxa"/>
                  <w:left w:w="115" w:type="dxa"/>
                  <w:bottom w:w="216" w:type="dxa"/>
                  <w:right w:w="115" w:type="dxa"/>
                </w:tcMar>
              </w:tcPr>
              <w:p w14:paraId="0F9FE1AF" w14:textId="3063EE28" w:rsidR="001957DE" w:rsidRPr="00C16057" w:rsidRDefault="001957DE" w:rsidP="00365FB0">
                <w:pPr>
                  <w:rPr>
                    <w:rFonts w:ascii="Segoe UI" w:hAnsi="Segoe UI" w:cs="Segoe UI"/>
                    <w:b/>
                    <w:color w:val="FFFFFF" w:themeColor="background1"/>
                    <w:sz w:val="36"/>
                    <w:szCs w:val="32"/>
                    <w:lang w:val="en-GB"/>
                  </w:rPr>
                </w:pPr>
                <w:r w:rsidRPr="00C16057">
                  <w:rPr>
                    <w:rFonts w:ascii="Segoe UI" w:hAnsi="Segoe UI" w:cs="Segoe UI"/>
                    <w:b/>
                    <w:color w:val="FFFFFF" w:themeColor="background1"/>
                    <w:sz w:val="36"/>
                    <w:szCs w:val="32"/>
                    <w:lang w:val="en-GB"/>
                  </w:rPr>
                  <w:t>Maxim Ruhr</w:t>
                </w:r>
                <w:r w:rsidRPr="00C16057">
                  <w:rPr>
                    <w:rFonts w:ascii="Segoe UI" w:hAnsi="Segoe UI" w:cs="Segoe UI"/>
                    <w:b/>
                    <w:color w:val="FFFFFF" w:themeColor="background1"/>
                    <w:sz w:val="36"/>
                    <w:szCs w:val="32"/>
                    <w:lang w:val="en-GB"/>
                  </w:rPr>
                  <w:br/>
                  <w:t>S4512413</w:t>
                </w:r>
                <w:r w:rsidRPr="00C16057">
                  <w:rPr>
                    <w:rFonts w:ascii="Segoe UI" w:hAnsi="Segoe UI" w:cs="Segoe UI"/>
                    <w:b/>
                    <w:color w:val="FFFFFF" w:themeColor="background1"/>
                    <w:sz w:val="36"/>
                    <w:szCs w:val="32"/>
                    <w:lang w:val="en-GB"/>
                  </w:rPr>
                  <w:br/>
                  <w:t>School of Management</w:t>
                </w:r>
                <w:r w:rsidRPr="00C16057">
                  <w:rPr>
                    <w:rFonts w:ascii="Segoe UI" w:hAnsi="Segoe UI" w:cs="Segoe UI"/>
                    <w:b/>
                    <w:color w:val="FFFFFF" w:themeColor="background1"/>
                    <w:sz w:val="36"/>
                    <w:szCs w:val="32"/>
                    <w:lang w:val="en-GB"/>
                  </w:rPr>
                  <w:br/>
                  <w:t xml:space="preserve">Radboud University Nijmegen </w:t>
                </w:r>
                <w:r w:rsidRPr="00C16057">
                  <w:rPr>
                    <w:rFonts w:ascii="Segoe UI" w:hAnsi="Segoe UI" w:cs="Segoe UI"/>
                    <w:b/>
                    <w:color w:val="FFFFFF" w:themeColor="background1"/>
                    <w:sz w:val="36"/>
                    <w:szCs w:val="32"/>
                    <w:lang w:val="en-GB"/>
                  </w:rPr>
                  <w:br/>
                  <w:t>Human Geography: Europe, Borders, Identities and Governance</w:t>
                </w:r>
                <w:r w:rsidRPr="00C16057">
                  <w:rPr>
                    <w:rFonts w:ascii="Segoe UI" w:hAnsi="Segoe UI" w:cs="Segoe UI"/>
                    <w:b/>
                    <w:color w:val="FFFFFF" w:themeColor="background1"/>
                    <w:sz w:val="36"/>
                    <w:szCs w:val="32"/>
                    <w:lang w:val="en-GB"/>
                  </w:rPr>
                  <w:br/>
                </w:r>
                <w:r w:rsidR="0007733B" w:rsidRPr="0007733B">
                  <w:rPr>
                    <w:rFonts w:ascii="Segoe UI" w:hAnsi="Segoe UI" w:cs="Segoe UI"/>
                    <w:b/>
                    <w:color w:val="FFFFFF" w:themeColor="background1"/>
                    <w:sz w:val="36"/>
                    <w:szCs w:val="32"/>
                    <w:lang w:val="en-GB"/>
                  </w:rPr>
                  <w:t>April</w:t>
                </w:r>
                <w:r w:rsidRPr="0007733B">
                  <w:rPr>
                    <w:rFonts w:ascii="Segoe UI" w:hAnsi="Segoe UI" w:cs="Segoe UI"/>
                    <w:b/>
                    <w:color w:val="FFFFFF" w:themeColor="background1"/>
                    <w:sz w:val="36"/>
                    <w:szCs w:val="32"/>
                    <w:lang w:val="en-GB"/>
                  </w:rPr>
                  <w:t xml:space="preserve"> 201</w:t>
                </w:r>
                <w:r w:rsidR="00FE47A1" w:rsidRPr="0007733B">
                  <w:rPr>
                    <w:rFonts w:ascii="Segoe UI" w:hAnsi="Segoe UI" w:cs="Segoe UI"/>
                    <w:b/>
                    <w:color w:val="FFFFFF" w:themeColor="background1"/>
                    <w:sz w:val="36"/>
                    <w:szCs w:val="32"/>
                    <w:lang w:val="en-GB"/>
                  </w:rPr>
                  <w:t>7</w:t>
                </w:r>
              </w:p>
              <w:p w14:paraId="03A1A82E" w14:textId="77777777" w:rsidR="001957DE" w:rsidRPr="00C16057" w:rsidRDefault="001957DE" w:rsidP="00365FB0">
                <w:pPr>
                  <w:pStyle w:val="Geenafstand"/>
                  <w:rPr>
                    <w:lang w:val="en-GB"/>
                  </w:rPr>
                </w:pPr>
              </w:p>
            </w:tc>
          </w:tr>
        </w:tbl>
        <w:p w14:paraId="662152D0" w14:textId="1F269CD6" w:rsidR="00DC5257" w:rsidRPr="00C16057" w:rsidRDefault="00DC5257" w:rsidP="00DC5257">
          <w:pPr>
            <w:rPr>
              <w:lang w:val="en-GB"/>
            </w:rPr>
          </w:pPr>
          <w:r w:rsidRPr="00C16057">
            <w:rPr>
              <w:noProof/>
              <w:lang w:eastAsia="nl-NL"/>
            </w:rPr>
            <w:drawing>
              <wp:anchor distT="0" distB="0" distL="114300" distR="114300" simplePos="0" relativeHeight="251661312" behindDoc="1" locked="0" layoutInCell="1" allowOverlap="1" wp14:anchorId="3EC9A0C4" wp14:editId="7C85E6D2">
                <wp:simplePos x="0" y="0"/>
                <wp:positionH relativeFrom="column">
                  <wp:posOffset>-899795</wp:posOffset>
                </wp:positionH>
                <wp:positionV relativeFrom="paragraph">
                  <wp:posOffset>-896875</wp:posOffset>
                </wp:positionV>
                <wp:extent cx="7564582" cy="11338015"/>
                <wp:effectExtent l="0" t="0" r="0" b="0"/>
                <wp:wrapNone/>
                <wp:docPr id="3" name="Afbeelding 3" descr="http://i.imgur.com/djoLnW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imgur.com/djoLnW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4582" cy="11338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2E0C9" w14:textId="04B43D24" w:rsidR="00DC5257" w:rsidRPr="00C16057" w:rsidRDefault="00E347C8" w:rsidP="00DC5257">
          <w:pPr>
            <w:rPr>
              <w:lang w:val="en-GB"/>
            </w:rPr>
          </w:pPr>
          <w:r w:rsidRPr="00E347C8">
            <w:rPr>
              <w:noProof/>
              <w:lang w:eastAsia="nl-NL"/>
            </w:rPr>
            <mc:AlternateContent>
              <mc:Choice Requires="wps">
                <w:drawing>
                  <wp:anchor distT="0" distB="0" distL="114300" distR="114300" simplePos="0" relativeHeight="251676672" behindDoc="0" locked="0" layoutInCell="1" allowOverlap="1" wp14:anchorId="5F393D29" wp14:editId="44F4CE42">
                    <wp:simplePos x="0" y="0"/>
                    <wp:positionH relativeFrom="column">
                      <wp:posOffset>5025741</wp:posOffset>
                    </wp:positionH>
                    <wp:positionV relativeFrom="paragraph">
                      <wp:posOffset>9269095</wp:posOffset>
                    </wp:positionV>
                    <wp:extent cx="2374265" cy="1403985"/>
                    <wp:effectExtent l="0" t="0" r="0" b="0"/>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A7F5A0D" w14:textId="5AF984ED" w:rsidR="00B10823" w:rsidRPr="005A3E93" w:rsidRDefault="00B10823">
                                <w:pPr>
                                  <w:rPr>
                                    <w:rFonts w:ascii="Arial" w:hAnsi="Arial" w:cs="Arial"/>
                                    <w:b/>
                                    <w:i/>
                                    <w:color w:val="FFFFFF" w:themeColor="background1"/>
                                    <w:sz w:val="16"/>
                                  </w:rPr>
                                </w:pPr>
                                <w:r w:rsidRPr="005A3E93">
                                  <w:rPr>
                                    <w:rFonts w:ascii="Arial" w:hAnsi="Arial" w:cs="Arial"/>
                                    <w:b/>
                                    <w:i/>
                                    <w:color w:val="FFFFFF" w:themeColor="background1"/>
                                    <w:sz w:val="16"/>
                                  </w:rPr>
                                  <w:t>Background: Zackguida (2013)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95.75pt;margin-top:729.85pt;width:186.95pt;height:110.5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" filled="f" stroked="f">
                    <v:textbox style="mso-fit-shape-to-text:t">
                      <w:txbxContent>
                        <w:p w14:paraId="1A7F5A0D" w14:textId="5AF984ED" w:rsidR="00B10823" w:rsidRPr="005A3E93" w:rsidRDefault="00B10823">
                          <w:pPr>
                            <w:rPr>
                              <w:rFonts w:ascii="Arial" w:hAnsi="Arial" w:cs="Arial"/>
                              <w:b/>
                              <w:i/>
                              <w:color w:val="FFFFFF" w:themeColor="background1"/>
                              <w:sz w:val="16"/>
                            </w:rPr>
                          </w:pPr>
                          <w:r w:rsidRPr="005A3E93">
                            <w:rPr>
                              <w:rFonts w:ascii="Arial" w:hAnsi="Arial" w:cs="Arial"/>
                              <w:b/>
                              <w:i/>
                              <w:color w:val="FFFFFF" w:themeColor="background1"/>
                              <w:sz w:val="16"/>
                            </w:rPr>
                            <w:t>Background: Zackguida (2013)</w:t>
                          </w:r>
                        </w:p>
                      </w:txbxContent>
                    </v:textbox>
                  </v:shape>
                </w:pict>
              </mc:Fallback>
            </mc:AlternateContent>
          </w:r>
        </w:p>
        <w:p w14:paraId="7D265615" w14:textId="77777777" w:rsidR="00187945" w:rsidRPr="00C16057" w:rsidRDefault="00187945">
          <w:pPr>
            <w:rPr>
              <w:lang w:val="en-GB"/>
            </w:rPr>
            <w:sectPr w:rsidR="00187945" w:rsidRPr="00C16057" w:rsidSect="00187945">
              <w:footerReference w:type="default" r:id="rId10"/>
              <w:pgSz w:w="11906" w:h="16838"/>
              <w:pgMar w:top="1417" w:right="1417" w:bottom="1417" w:left="1417" w:header="708" w:footer="708" w:gutter="0"/>
              <w:pgNumType w:fmt="lowerRoman" w:start="1"/>
              <w:cols w:space="708"/>
              <w:titlePg/>
              <w:docGrid w:linePitch="360"/>
            </w:sectPr>
          </w:pPr>
        </w:p>
        <w:p w14:paraId="42C16661" w14:textId="77777777" w:rsidR="007B5243" w:rsidRPr="00C16057" w:rsidRDefault="007B5243">
          <w:pPr>
            <w:rPr>
              <w:lang w:val="en-GB"/>
            </w:rPr>
          </w:pPr>
        </w:p>
        <w:p w14:paraId="10816FBB" w14:textId="77777777" w:rsidR="001957DE" w:rsidRPr="00C16057" w:rsidRDefault="001957DE">
          <w:pPr>
            <w:rPr>
              <w:rFonts w:ascii="Arial" w:hAnsi="Arial" w:cs="Arial"/>
              <w:b/>
              <w:bCs/>
              <w:lang w:val="en-GB"/>
            </w:rPr>
          </w:pPr>
        </w:p>
        <w:p w14:paraId="50A82044" w14:textId="77777777" w:rsidR="00187945" w:rsidRPr="00C16057" w:rsidRDefault="00187945">
          <w:pPr>
            <w:rPr>
              <w:rFonts w:ascii="Arial" w:hAnsi="Arial" w:cs="Arial"/>
              <w:b/>
              <w:bCs/>
              <w:lang w:val="en-GB"/>
            </w:rPr>
            <w:sectPr w:rsidR="00187945" w:rsidRPr="00C16057" w:rsidSect="00187945">
              <w:pgSz w:w="11906" w:h="16838"/>
              <w:pgMar w:top="1417" w:right="1417" w:bottom="1417" w:left="1417" w:header="708" w:footer="708" w:gutter="0"/>
              <w:pgNumType w:fmt="lowerRoman" w:start="1"/>
              <w:cols w:space="708"/>
              <w:titlePg/>
              <w:docGrid w:linePitch="360"/>
            </w:sectPr>
          </w:pPr>
        </w:p>
        <w:p w14:paraId="5CEAA78B" w14:textId="77777777" w:rsidR="001957DE" w:rsidRPr="00C16057" w:rsidRDefault="001957DE">
          <w:pPr>
            <w:rPr>
              <w:rFonts w:ascii="Arial" w:hAnsi="Arial" w:cs="Arial"/>
              <w:b/>
              <w:bCs/>
              <w:lang w:val="en-GB"/>
            </w:rPr>
          </w:pPr>
        </w:p>
        <w:p w14:paraId="312A6D58" w14:textId="77777777" w:rsidR="00B52059" w:rsidRPr="00C16057" w:rsidRDefault="00B52059">
          <w:pPr>
            <w:rPr>
              <w:rFonts w:ascii="Arial" w:hAnsi="Arial" w:cs="Arial"/>
              <w:b/>
              <w:bCs/>
              <w:lang w:val="en-GB"/>
            </w:rPr>
          </w:pPr>
          <w:r w:rsidRPr="00C16057">
            <w:rPr>
              <w:rFonts w:ascii="Arial" w:hAnsi="Arial" w:cs="Arial"/>
              <w:b/>
              <w:bCs/>
              <w:noProof/>
              <w:lang w:eastAsia="nl-NL"/>
            </w:rPr>
            <mc:AlternateContent>
              <mc:Choice Requires="wps">
                <w:drawing>
                  <wp:anchor distT="0" distB="0" distL="114300" distR="114300" simplePos="0" relativeHeight="251665408" behindDoc="0" locked="0" layoutInCell="1" allowOverlap="1" wp14:anchorId="4378219E" wp14:editId="72AE9338">
                    <wp:simplePos x="0" y="0"/>
                    <wp:positionH relativeFrom="column">
                      <wp:posOffset>228213</wp:posOffset>
                    </wp:positionH>
                    <wp:positionV relativeFrom="paragraph">
                      <wp:posOffset>-210515</wp:posOffset>
                    </wp:positionV>
                    <wp:extent cx="5605153" cy="2173185"/>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153" cy="2173185"/>
                            </a:xfrm>
                            <a:prstGeom prst="rect">
                              <a:avLst/>
                            </a:prstGeom>
                            <a:solidFill>
                              <a:srgbClr val="FFFFFF"/>
                            </a:solidFill>
                            <a:ln w="9525">
                              <a:noFill/>
                              <a:miter lim="800000"/>
                              <a:headEnd/>
                              <a:tailEnd/>
                            </a:ln>
                          </wps:spPr>
                          <wps:txbx>
                            <w:txbxContent>
                              <w:sdt>
                                <w:sdtPr>
                                  <w:rPr>
                                    <w:rFonts w:ascii="Segoe UI" w:eastAsiaTheme="majorEastAsia" w:hAnsi="Segoe UI" w:cs="Segoe UI"/>
                                    <w:b/>
                                    <w:color w:val="000000" w:themeColor="text1"/>
                                    <w:sz w:val="80"/>
                                    <w:szCs w:val="80"/>
                                    <w:lang w:val="en-GB"/>
                                  </w:rPr>
                                  <w:alias w:val="Titel"/>
                                  <w:id w:val="-165404106"/>
                                  <w:dataBinding w:prefixMappings="xmlns:ns0='http://schemas.openxmlformats.org/package/2006/metadata/core-properties' xmlns:ns1='http://purl.org/dc/elements/1.1/'" w:xpath="/ns0:coreProperties[1]/ns1:title[1]" w:storeItemID="{6C3C8BC8-F283-45AE-878A-BAB7291924A1}"/>
                                  <w:text/>
                                </w:sdtPr>
                                <w:sdtContent>
                                  <w:p w14:paraId="33428B0C" w14:textId="4FBA6E9F" w:rsidR="00B10823" w:rsidRDefault="00B10823" w:rsidP="0005795C">
                                    <w:pPr>
                                      <w:pStyle w:val="Geenafstand"/>
                                      <w:jc w:val="center"/>
                                      <w:rPr>
                                        <w:rFonts w:ascii="Segoe UI" w:eastAsiaTheme="majorEastAsia" w:hAnsi="Segoe UI" w:cs="Segoe UI"/>
                                        <w:b/>
                                        <w:color w:val="FFFFFF" w:themeColor="background1"/>
                                        <w:sz w:val="80"/>
                                        <w:szCs w:val="80"/>
                                        <w:lang w:val="en-GB" w:eastAsia="en-US"/>
                                      </w:rPr>
                                    </w:pPr>
                                    <w:r w:rsidRPr="00B52059">
                                      <w:rPr>
                                        <w:rFonts w:ascii="Segoe UI" w:eastAsiaTheme="majorEastAsia" w:hAnsi="Segoe UI" w:cs="Segoe UI"/>
                                        <w:b/>
                                        <w:color w:val="000000" w:themeColor="text1"/>
                                        <w:sz w:val="80"/>
                                        <w:szCs w:val="80"/>
                                        <w:lang w:val="en-GB"/>
                                      </w:rPr>
                                      <w:t>The long</w:t>
                                    </w:r>
                                    <w:r>
                                      <w:rPr>
                                        <w:rFonts w:ascii="Segoe UI" w:eastAsiaTheme="majorEastAsia" w:hAnsi="Segoe UI" w:cs="Segoe UI"/>
                                        <w:b/>
                                        <w:color w:val="000000" w:themeColor="text1"/>
                                        <w:sz w:val="80"/>
                                        <w:szCs w:val="80"/>
                                        <w:lang w:val="en-GB"/>
                                      </w:rPr>
                                      <w:t>est “undefended” border in the w</w:t>
                                    </w:r>
                                    <w:r w:rsidRPr="00B52059">
                                      <w:rPr>
                                        <w:rFonts w:ascii="Segoe UI" w:eastAsiaTheme="majorEastAsia" w:hAnsi="Segoe UI" w:cs="Segoe UI"/>
                                        <w:b/>
                                        <w:color w:val="000000" w:themeColor="text1"/>
                                        <w:sz w:val="80"/>
                                        <w:szCs w:val="80"/>
                                        <w:lang w:val="en-GB"/>
                                      </w:rPr>
                                      <w:t>orld</w:t>
                                    </w:r>
                                  </w:p>
                                </w:sdtContent>
                              </w:sdt>
                              <w:p w14:paraId="1ADD0BBA" w14:textId="77777777" w:rsidR="00B10823" w:rsidRPr="00B52059" w:rsidRDefault="00B10823">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95pt;margin-top:-16.6pt;width:441.35pt;height:17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" stroked="f">
                    <v:textbox>
                      <w:txbxContent>
                        <w:sdt>
                          <w:sdtPr>
                            <w:rPr>
                              <w:rFonts w:ascii="Segoe UI" w:eastAsiaTheme="majorEastAsia" w:hAnsi="Segoe UI" w:cs="Segoe UI"/>
                              <w:b/>
                              <w:color w:val="000000" w:themeColor="text1"/>
                              <w:sz w:val="80"/>
                              <w:szCs w:val="80"/>
                              <w:lang w:val="en-GB"/>
                            </w:rPr>
                            <w:alias w:val="Titel"/>
                            <w:id w:val="-165404106"/>
                            <w:dataBinding w:prefixMappings="xmlns:ns0='http://schemas.openxmlformats.org/package/2006/metadata/core-properties' xmlns:ns1='http://purl.org/dc/elements/1.1/'" w:xpath="/ns0:coreProperties[1]/ns1:title[1]" w:storeItemID="{6C3C8BC8-F283-45AE-878A-BAB7291924A1}"/>
                            <w:text/>
                          </w:sdtPr>
                          <w:sdtContent>
                            <w:p w14:paraId="33428B0C" w14:textId="4FBA6E9F" w:rsidR="00B10823" w:rsidRDefault="00B10823" w:rsidP="0005795C">
                              <w:pPr>
                                <w:pStyle w:val="Geenafstand"/>
                                <w:jc w:val="center"/>
                                <w:rPr>
                                  <w:rFonts w:ascii="Segoe UI" w:eastAsiaTheme="majorEastAsia" w:hAnsi="Segoe UI" w:cs="Segoe UI"/>
                                  <w:b/>
                                  <w:color w:val="FFFFFF" w:themeColor="background1"/>
                                  <w:sz w:val="80"/>
                                  <w:szCs w:val="80"/>
                                  <w:lang w:val="en-GB" w:eastAsia="en-US"/>
                                </w:rPr>
                              </w:pPr>
                              <w:r w:rsidRPr="00B52059">
                                <w:rPr>
                                  <w:rFonts w:ascii="Segoe UI" w:eastAsiaTheme="majorEastAsia" w:hAnsi="Segoe UI" w:cs="Segoe UI"/>
                                  <w:b/>
                                  <w:color w:val="000000" w:themeColor="text1"/>
                                  <w:sz w:val="80"/>
                                  <w:szCs w:val="80"/>
                                  <w:lang w:val="en-GB"/>
                                </w:rPr>
                                <w:t>The long</w:t>
                              </w:r>
                              <w:r>
                                <w:rPr>
                                  <w:rFonts w:ascii="Segoe UI" w:eastAsiaTheme="majorEastAsia" w:hAnsi="Segoe UI" w:cs="Segoe UI"/>
                                  <w:b/>
                                  <w:color w:val="000000" w:themeColor="text1"/>
                                  <w:sz w:val="80"/>
                                  <w:szCs w:val="80"/>
                                  <w:lang w:val="en-GB"/>
                                </w:rPr>
                                <w:t>est “undefended” border in the w</w:t>
                              </w:r>
                              <w:r w:rsidRPr="00B52059">
                                <w:rPr>
                                  <w:rFonts w:ascii="Segoe UI" w:eastAsiaTheme="majorEastAsia" w:hAnsi="Segoe UI" w:cs="Segoe UI"/>
                                  <w:b/>
                                  <w:color w:val="000000" w:themeColor="text1"/>
                                  <w:sz w:val="80"/>
                                  <w:szCs w:val="80"/>
                                  <w:lang w:val="en-GB"/>
                                </w:rPr>
                                <w:t>orld</w:t>
                              </w:r>
                            </w:p>
                          </w:sdtContent>
                        </w:sdt>
                        <w:p w14:paraId="1ADD0BBA" w14:textId="77777777" w:rsidR="00B10823" w:rsidRPr="00B52059" w:rsidRDefault="00B10823">
                          <w:pPr>
                            <w:rPr>
                              <w:lang w:val="en-GB"/>
                            </w:rPr>
                          </w:pPr>
                        </w:p>
                      </w:txbxContent>
                    </v:textbox>
                  </v:shape>
                </w:pict>
              </mc:Fallback>
            </mc:AlternateContent>
          </w:r>
          <w:r w:rsidR="00365FB0" w:rsidRPr="00C16057">
            <w:rPr>
              <w:rFonts w:ascii="Arial" w:hAnsi="Arial" w:cs="Arial"/>
              <w:b/>
              <w:bCs/>
              <w:lang w:val="en-GB"/>
            </w:rPr>
            <w:t xml:space="preserve"> </w:t>
          </w:r>
        </w:p>
        <w:p w14:paraId="43B18762" w14:textId="77777777" w:rsidR="00B52059" w:rsidRPr="00C16057" w:rsidRDefault="00B52059">
          <w:pPr>
            <w:rPr>
              <w:rFonts w:ascii="Arial" w:hAnsi="Arial" w:cs="Arial"/>
              <w:b/>
              <w:bCs/>
              <w:lang w:val="en-GB"/>
            </w:rPr>
          </w:pPr>
        </w:p>
        <w:p w14:paraId="0CA3A035" w14:textId="77777777" w:rsidR="00B52059" w:rsidRPr="00C16057" w:rsidRDefault="00B52059">
          <w:pPr>
            <w:rPr>
              <w:rFonts w:ascii="Arial" w:hAnsi="Arial" w:cs="Arial"/>
              <w:b/>
              <w:bCs/>
              <w:lang w:val="en-GB"/>
            </w:rPr>
          </w:pPr>
        </w:p>
        <w:p w14:paraId="7C45D06A" w14:textId="77777777" w:rsidR="00B52059" w:rsidRPr="00C16057" w:rsidRDefault="00B52059">
          <w:pPr>
            <w:rPr>
              <w:rFonts w:ascii="Arial" w:hAnsi="Arial" w:cs="Arial"/>
              <w:b/>
              <w:bCs/>
              <w:lang w:val="en-GB"/>
            </w:rPr>
          </w:pPr>
        </w:p>
        <w:p w14:paraId="1D59776F" w14:textId="77777777" w:rsidR="00B52059" w:rsidRPr="00C16057" w:rsidRDefault="00B52059">
          <w:pPr>
            <w:rPr>
              <w:rFonts w:ascii="Arial" w:hAnsi="Arial" w:cs="Arial"/>
              <w:b/>
              <w:bCs/>
              <w:lang w:val="en-GB"/>
            </w:rPr>
          </w:pPr>
        </w:p>
        <w:p w14:paraId="0C4799CB" w14:textId="77777777" w:rsidR="00B52059" w:rsidRPr="00C16057" w:rsidRDefault="00B52059">
          <w:pPr>
            <w:rPr>
              <w:rFonts w:ascii="Arial" w:hAnsi="Arial" w:cs="Arial"/>
              <w:b/>
              <w:bCs/>
              <w:lang w:val="en-GB"/>
            </w:rPr>
          </w:pPr>
        </w:p>
        <w:p w14:paraId="31E3CAA0" w14:textId="77777777" w:rsidR="00B52059" w:rsidRPr="00C16057" w:rsidRDefault="00B52059">
          <w:pPr>
            <w:rPr>
              <w:rFonts w:ascii="Arial" w:hAnsi="Arial" w:cs="Arial"/>
              <w:b/>
              <w:bCs/>
              <w:lang w:val="en-GB"/>
            </w:rPr>
          </w:pPr>
        </w:p>
        <w:p w14:paraId="0AE139B7" w14:textId="77777777" w:rsidR="00B52059" w:rsidRPr="00C16057" w:rsidRDefault="00B52059" w:rsidP="00B52059">
          <w:pPr>
            <w:jc w:val="center"/>
            <w:rPr>
              <w:rFonts w:ascii="Arial" w:hAnsi="Arial" w:cs="Arial"/>
              <w:b/>
              <w:bCs/>
              <w:lang w:val="en-GB"/>
            </w:rPr>
          </w:pPr>
          <w:r w:rsidRPr="00C16057">
            <w:rPr>
              <w:rFonts w:ascii="Arial" w:hAnsi="Arial" w:cs="Arial"/>
              <w:b/>
              <w:bCs/>
              <w:lang w:val="en-GB"/>
            </w:rPr>
            <w:t>By Maxim Ruhr</w:t>
          </w:r>
        </w:p>
        <w:p w14:paraId="7D6FCFEF" w14:textId="77777777" w:rsidR="00B52059" w:rsidRPr="00C16057" w:rsidRDefault="00B52059">
          <w:pPr>
            <w:rPr>
              <w:rFonts w:ascii="Arial" w:hAnsi="Arial" w:cs="Arial"/>
              <w:b/>
              <w:bCs/>
              <w:lang w:val="en-GB"/>
            </w:rPr>
          </w:pPr>
        </w:p>
        <w:p w14:paraId="4588F557" w14:textId="77777777" w:rsidR="0005795C" w:rsidRPr="00C16057" w:rsidRDefault="0005795C" w:rsidP="0005795C">
          <w:pPr>
            <w:shd w:val="clear" w:color="auto" w:fill="FFFFFF"/>
            <w:spacing w:before="100" w:beforeAutospacing="1" w:after="24" w:line="336" w:lineRule="atLeast"/>
            <w:jc w:val="center"/>
            <w:rPr>
              <w:rFonts w:ascii="Arial" w:eastAsia="Times New Roman" w:hAnsi="Arial" w:cs="Arial"/>
              <w:i/>
              <w:iCs/>
              <w:color w:val="252525"/>
              <w:sz w:val="24"/>
              <w:szCs w:val="24"/>
              <w:lang w:val="en-GB" w:eastAsia="nl-NL"/>
            </w:rPr>
          </w:pPr>
        </w:p>
        <w:p w14:paraId="3238EBA4" w14:textId="77777777" w:rsidR="0005795C" w:rsidRPr="00C16057" w:rsidRDefault="0005795C" w:rsidP="0005795C">
          <w:pPr>
            <w:shd w:val="clear" w:color="auto" w:fill="FFFFFF"/>
            <w:spacing w:before="100" w:beforeAutospacing="1" w:after="24" w:line="336" w:lineRule="atLeast"/>
            <w:jc w:val="center"/>
            <w:rPr>
              <w:rFonts w:ascii="Arial" w:eastAsia="Times New Roman" w:hAnsi="Arial" w:cs="Arial"/>
              <w:color w:val="252525"/>
              <w:sz w:val="24"/>
              <w:szCs w:val="24"/>
              <w:lang w:val="en-GB" w:eastAsia="nl-NL"/>
            </w:rPr>
          </w:pPr>
          <w:r w:rsidRPr="00C16057">
            <w:rPr>
              <w:rFonts w:ascii="Arial" w:eastAsia="Times New Roman" w:hAnsi="Arial" w:cs="Arial"/>
              <w:i/>
              <w:iCs/>
              <w:color w:val="252525"/>
              <w:sz w:val="24"/>
              <w:szCs w:val="24"/>
              <w:lang w:val="en-GB" w:eastAsia="nl-NL"/>
            </w:rPr>
            <w:t>“Être votre voisin, c'est comme dormir avec un éléphant;</w:t>
          </w:r>
          <w:r w:rsidR="009A5A15" w:rsidRPr="00C16057">
            <w:rPr>
              <w:rFonts w:ascii="Arial" w:eastAsia="Times New Roman" w:hAnsi="Arial" w:cs="Arial"/>
              <w:i/>
              <w:iCs/>
              <w:color w:val="252525"/>
              <w:sz w:val="24"/>
              <w:szCs w:val="24"/>
              <w:lang w:val="en-GB" w:eastAsia="nl-NL"/>
            </w:rPr>
            <w:br/>
          </w:r>
          <w:r w:rsidRPr="00C16057">
            <w:rPr>
              <w:rFonts w:ascii="Arial" w:eastAsia="Times New Roman" w:hAnsi="Arial" w:cs="Arial"/>
              <w:i/>
              <w:iCs/>
              <w:color w:val="252525"/>
              <w:sz w:val="24"/>
              <w:szCs w:val="24"/>
              <w:lang w:val="en-GB" w:eastAsia="nl-NL"/>
            </w:rPr>
            <w:t xml:space="preserve"> quelque douce et placide que soit la bête,</w:t>
          </w:r>
          <w:r w:rsidR="009A5A15" w:rsidRPr="00C16057">
            <w:rPr>
              <w:rFonts w:ascii="Arial" w:eastAsia="Times New Roman" w:hAnsi="Arial" w:cs="Arial"/>
              <w:i/>
              <w:iCs/>
              <w:color w:val="252525"/>
              <w:sz w:val="24"/>
              <w:szCs w:val="24"/>
              <w:lang w:val="en-GB" w:eastAsia="nl-NL"/>
            </w:rPr>
            <w:br/>
          </w:r>
          <w:r w:rsidRPr="00C16057">
            <w:rPr>
              <w:rFonts w:ascii="Arial" w:eastAsia="Times New Roman" w:hAnsi="Arial" w:cs="Arial"/>
              <w:i/>
              <w:iCs/>
              <w:color w:val="252525"/>
              <w:sz w:val="24"/>
              <w:szCs w:val="24"/>
              <w:lang w:val="en-GB" w:eastAsia="nl-NL"/>
            </w:rPr>
            <w:t xml:space="preserve"> on subit chacun de ses mouvements et de ses grognements”.</w:t>
          </w:r>
        </w:p>
        <w:p w14:paraId="4CB4AEAC" w14:textId="77777777" w:rsidR="0005795C" w:rsidRPr="00C16057" w:rsidRDefault="0005795C" w:rsidP="0005795C">
          <w:pPr>
            <w:jc w:val="center"/>
            <w:rPr>
              <w:rFonts w:ascii="Arial" w:hAnsi="Arial" w:cs="Arial"/>
              <w:b/>
              <w:bCs/>
              <w:color w:val="252525"/>
              <w:sz w:val="24"/>
              <w:szCs w:val="24"/>
              <w:shd w:val="clear" w:color="auto" w:fill="FFFFFF"/>
              <w:lang w:val="en-GB"/>
            </w:rPr>
          </w:pPr>
        </w:p>
        <w:p w14:paraId="4A9DC9E3" w14:textId="77777777" w:rsidR="0005795C" w:rsidRPr="00C16057" w:rsidRDefault="0005795C" w:rsidP="0005795C">
          <w:pPr>
            <w:jc w:val="center"/>
            <w:rPr>
              <w:rFonts w:ascii="Arial" w:hAnsi="Arial" w:cs="Arial"/>
              <w:bCs/>
              <w:i/>
              <w:color w:val="000000" w:themeColor="text1"/>
              <w:sz w:val="24"/>
              <w:szCs w:val="24"/>
              <w:shd w:val="clear" w:color="auto" w:fill="FFFFFF"/>
              <w:lang w:val="en-GB"/>
            </w:rPr>
          </w:pPr>
          <w:r w:rsidRPr="00C16057">
            <w:rPr>
              <w:rFonts w:ascii="Arial" w:hAnsi="Arial" w:cs="Arial"/>
              <w:bCs/>
              <w:i/>
              <w:color w:val="000000" w:themeColor="text1"/>
              <w:sz w:val="24"/>
              <w:szCs w:val="24"/>
              <w:shd w:val="clear" w:color="auto" w:fill="FFFFFF"/>
              <w:lang w:val="en-GB"/>
            </w:rPr>
            <w:t>“Living next to you is in some ways like sleeping with an</w:t>
          </w:r>
          <w:r w:rsidRPr="00C16057">
            <w:rPr>
              <w:rStyle w:val="apple-converted-space"/>
              <w:rFonts w:ascii="Arial" w:hAnsi="Arial" w:cs="Arial"/>
              <w:bCs/>
              <w:i/>
              <w:color w:val="000000" w:themeColor="text1"/>
              <w:sz w:val="24"/>
              <w:szCs w:val="24"/>
              <w:shd w:val="clear" w:color="auto" w:fill="FFFFFF"/>
              <w:lang w:val="en-GB"/>
            </w:rPr>
            <w:t> </w:t>
          </w:r>
          <w:hyperlink r:id="rId11" w:tooltip="Elephant" w:history="1">
            <w:r w:rsidRPr="00C16057">
              <w:rPr>
                <w:rStyle w:val="Hyperlink"/>
                <w:rFonts w:ascii="Arial" w:hAnsi="Arial" w:cs="Arial"/>
                <w:bCs/>
                <w:i/>
                <w:color w:val="000000" w:themeColor="text1"/>
                <w:sz w:val="24"/>
                <w:szCs w:val="24"/>
                <w:u w:val="none"/>
                <w:shd w:val="clear" w:color="auto" w:fill="FFFFFF"/>
                <w:lang w:val="en-GB"/>
              </w:rPr>
              <w:t>elephant</w:t>
            </w:r>
          </w:hyperlink>
          <w:r w:rsidRPr="00C16057">
            <w:rPr>
              <w:rFonts w:ascii="Arial" w:hAnsi="Arial" w:cs="Arial"/>
              <w:bCs/>
              <w:i/>
              <w:color w:val="000000" w:themeColor="text1"/>
              <w:sz w:val="24"/>
              <w:szCs w:val="24"/>
              <w:shd w:val="clear" w:color="auto" w:fill="FFFFFF"/>
              <w:lang w:val="en-GB"/>
            </w:rPr>
            <w:t xml:space="preserve">. </w:t>
          </w:r>
          <w:r w:rsidR="009A5A15" w:rsidRPr="00C16057">
            <w:rPr>
              <w:rFonts w:ascii="Arial" w:hAnsi="Arial" w:cs="Arial"/>
              <w:bCs/>
              <w:i/>
              <w:color w:val="000000" w:themeColor="text1"/>
              <w:sz w:val="24"/>
              <w:szCs w:val="24"/>
              <w:shd w:val="clear" w:color="auto" w:fill="FFFFFF"/>
              <w:lang w:val="en-GB"/>
            </w:rPr>
            <w:br/>
          </w:r>
          <w:r w:rsidRPr="00C16057">
            <w:rPr>
              <w:rFonts w:ascii="Arial" w:hAnsi="Arial" w:cs="Arial"/>
              <w:bCs/>
              <w:i/>
              <w:color w:val="000000" w:themeColor="text1"/>
              <w:sz w:val="24"/>
              <w:szCs w:val="24"/>
              <w:shd w:val="clear" w:color="auto" w:fill="FFFFFF"/>
              <w:lang w:val="en-GB"/>
            </w:rPr>
            <w:t>No matter how friendly and even-tempered is the beast,</w:t>
          </w:r>
          <w:r w:rsidR="007E1419" w:rsidRPr="00C16057">
            <w:rPr>
              <w:rFonts w:ascii="Arial" w:hAnsi="Arial" w:cs="Arial"/>
              <w:bCs/>
              <w:i/>
              <w:color w:val="000000" w:themeColor="text1"/>
              <w:sz w:val="24"/>
              <w:szCs w:val="24"/>
              <w:shd w:val="clear" w:color="auto" w:fill="FFFFFF"/>
              <w:lang w:val="en-GB"/>
            </w:rPr>
            <w:br/>
          </w:r>
          <w:r w:rsidRPr="00C16057">
            <w:rPr>
              <w:rFonts w:ascii="Arial" w:hAnsi="Arial" w:cs="Arial"/>
              <w:bCs/>
              <w:i/>
              <w:color w:val="000000" w:themeColor="text1"/>
              <w:sz w:val="24"/>
              <w:szCs w:val="24"/>
              <w:shd w:val="clear" w:color="auto" w:fill="FFFFFF"/>
              <w:lang w:val="en-GB"/>
            </w:rPr>
            <w:t xml:space="preserve"> if I can call it that, one is affected by every twitch and grunt.”</w:t>
          </w:r>
        </w:p>
        <w:p w14:paraId="2256D54B" w14:textId="3DCF5F25" w:rsidR="00187945" w:rsidRPr="00C16057" w:rsidRDefault="0005795C" w:rsidP="00187945">
          <w:pPr>
            <w:jc w:val="center"/>
            <w:rPr>
              <w:rFonts w:ascii="Arial" w:hAnsi="Arial" w:cs="Arial"/>
              <w:bCs/>
              <w:color w:val="000000" w:themeColor="text1"/>
              <w:sz w:val="20"/>
              <w:szCs w:val="24"/>
              <w:shd w:val="clear" w:color="auto" w:fill="FFFFFF"/>
              <w:lang w:val="en-GB"/>
            </w:rPr>
          </w:pPr>
          <w:r w:rsidRPr="00C16057">
            <w:rPr>
              <w:rFonts w:ascii="Arial" w:hAnsi="Arial" w:cs="Arial"/>
              <w:bCs/>
              <w:color w:val="000000" w:themeColor="text1"/>
              <w:sz w:val="20"/>
              <w:szCs w:val="24"/>
              <w:shd w:val="clear" w:color="auto" w:fill="FFFFFF"/>
              <w:lang w:val="en-GB"/>
            </w:rPr>
            <w:t>Former Prime Minister of Canada</w:t>
          </w:r>
          <w:r w:rsidR="001E23D6">
            <w:rPr>
              <w:rFonts w:ascii="Arial" w:hAnsi="Arial" w:cs="Arial"/>
              <w:bCs/>
              <w:color w:val="000000" w:themeColor="text1"/>
              <w:sz w:val="20"/>
              <w:szCs w:val="24"/>
              <w:shd w:val="clear" w:color="auto" w:fill="FFFFFF"/>
              <w:lang w:val="en-GB"/>
            </w:rPr>
            <w:t xml:space="preserve"> - </w:t>
          </w:r>
          <w:r w:rsidRPr="00C16057">
            <w:rPr>
              <w:rFonts w:ascii="Arial" w:hAnsi="Arial" w:cs="Arial"/>
              <w:bCs/>
              <w:color w:val="000000" w:themeColor="text1"/>
              <w:sz w:val="20"/>
              <w:szCs w:val="24"/>
              <w:shd w:val="clear" w:color="auto" w:fill="FFFFFF"/>
              <w:lang w:val="en-GB"/>
            </w:rPr>
            <w:t xml:space="preserve">Pierre Trudeau, </w:t>
          </w:r>
          <w:r w:rsidRPr="00C16057">
            <w:rPr>
              <w:rFonts w:ascii="Arial" w:hAnsi="Arial" w:cs="Arial"/>
              <w:bCs/>
              <w:color w:val="000000" w:themeColor="text1"/>
              <w:sz w:val="20"/>
              <w:szCs w:val="24"/>
              <w:shd w:val="clear" w:color="auto" w:fill="FFFFFF"/>
              <w:lang w:val="en-GB"/>
            </w:rPr>
            <w:br/>
            <w:t>Addressing the Press Club in Washington D.C.</w:t>
          </w:r>
          <w:r w:rsidR="001E23D6">
            <w:rPr>
              <w:rFonts w:ascii="Arial" w:hAnsi="Arial" w:cs="Arial"/>
              <w:bCs/>
              <w:color w:val="000000" w:themeColor="text1"/>
              <w:sz w:val="20"/>
              <w:szCs w:val="24"/>
              <w:shd w:val="clear" w:color="auto" w:fill="FFFFFF"/>
              <w:lang w:val="en-GB"/>
            </w:rPr>
            <w:t>,</w:t>
          </w:r>
          <w:r w:rsidRPr="00C16057">
            <w:rPr>
              <w:rFonts w:ascii="Arial" w:hAnsi="Arial" w:cs="Arial"/>
              <w:bCs/>
              <w:color w:val="000000" w:themeColor="text1"/>
              <w:sz w:val="20"/>
              <w:szCs w:val="24"/>
              <w:shd w:val="clear" w:color="auto" w:fill="FFFFFF"/>
              <w:lang w:val="en-GB"/>
            </w:rPr>
            <w:t xml:space="preserve"> 25 March 1969</w:t>
          </w:r>
        </w:p>
        <w:p w14:paraId="78417130" w14:textId="77777777" w:rsidR="00187945" w:rsidRPr="00C16057" w:rsidRDefault="00B52059">
          <w:pPr>
            <w:rPr>
              <w:rFonts w:ascii="Arial" w:hAnsi="Arial" w:cs="Arial"/>
              <w:bCs/>
              <w:i/>
              <w:lang w:val="en-GB"/>
            </w:rPr>
            <w:sectPr w:rsidR="00187945" w:rsidRPr="00C16057" w:rsidSect="00187945">
              <w:pgSz w:w="11906" w:h="16838"/>
              <w:pgMar w:top="1417" w:right="1417" w:bottom="1417" w:left="1417" w:header="708" w:footer="708" w:gutter="0"/>
              <w:pgNumType w:fmt="lowerRoman" w:start="1"/>
              <w:cols w:space="708"/>
              <w:titlePg/>
              <w:docGrid w:linePitch="360"/>
            </w:sectPr>
          </w:pPr>
          <w:r w:rsidRPr="00C16057">
            <w:rPr>
              <w:rFonts w:ascii="Arial" w:hAnsi="Arial" w:cs="Arial"/>
              <w:bCs/>
              <w:i/>
              <w:noProof/>
              <w:lang w:eastAsia="nl-NL"/>
            </w:rPr>
            <mc:AlternateContent>
              <mc:Choice Requires="wps">
                <w:drawing>
                  <wp:anchor distT="0" distB="0" distL="114300" distR="114300" simplePos="0" relativeHeight="251667456" behindDoc="0" locked="0" layoutInCell="1" allowOverlap="1" wp14:anchorId="2E52CFF8" wp14:editId="3A01240D">
                    <wp:simplePos x="0" y="0"/>
                    <wp:positionH relativeFrom="column">
                      <wp:posOffset>-435610</wp:posOffset>
                    </wp:positionH>
                    <wp:positionV relativeFrom="paragraph">
                      <wp:posOffset>1307836</wp:posOffset>
                    </wp:positionV>
                    <wp:extent cx="6543303" cy="2481943"/>
                    <wp:effectExtent l="0" t="0" r="0" b="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303" cy="2481943"/>
                            </a:xfrm>
                            <a:prstGeom prst="rect">
                              <a:avLst/>
                            </a:prstGeom>
                            <a:solidFill>
                              <a:srgbClr val="FFFFFF"/>
                            </a:solidFill>
                            <a:ln w="9525">
                              <a:noFill/>
                              <a:miter lim="800000"/>
                              <a:headEnd/>
                              <a:tailEnd/>
                            </a:ln>
                          </wps:spPr>
                          <wps:txbx>
                            <w:txbxContent>
                              <w:p w14:paraId="7C75C617" w14:textId="75BF4626" w:rsidR="00B10823" w:rsidRPr="00B52059" w:rsidRDefault="00B10823" w:rsidP="00B52059">
                                <w:pPr>
                                  <w:rPr>
                                    <w:rFonts w:ascii="Segoe UI" w:hAnsi="Segoe UI" w:cs="Segoe UI"/>
                                    <w:b/>
                                    <w:color w:val="000000" w:themeColor="text1"/>
                                    <w:sz w:val="28"/>
                                    <w:szCs w:val="28"/>
                                    <w:lang w:val="en-GB"/>
                                  </w:rPr>
                                </w:pPr>
                                <w:r w:rsidRPr="00B52059">
                                  <w:rPr>
                                    <w:rFonts w:ascii="Segoe UI" w:hAnsi="Segoe UI" w:cs="Segoe UI"/>
                                    <w:b/>
                                    <w:color w:val="000000" w:themeColor="text1"/>
                                    <w:sz w:val="28"/>
                                    <w:szCs w:val="28"/>
                                    <w:lang w:val="en-GB"/>
                                  </w:rPr>
                                  <w:t>Master Thesis Human Geography: Europe, Borders, Identities and Governance</w:t>
                                </w:r>
                                <w:r w:rsidRPr="00B52059">
                                  <w:rPr>
                                    <w:rFonts w:ascii="Segoe UI" w:hAnsi="Segoe UI" w:cs="Segoe UI"/>
                                    <w:b/>
                                    <w:color w:val="000000" w:themeColor="text1"/>
                                    <w:sz w:val="28"/>
                                    <w:szCs w:val="28"/>
                                    <w:lang w:val="en-GB"/>
                                  </w:rPr>
                                  <w:br/>
                                  <w:t>School of Management</w:t>
                                </w:r>
                                <w:r w:rsidRPr="00B52059">
                                  <w:rPr>
                                    <w:rFonts w:ascii="Segoe UI" w:hAnsi="Segoe UI" w:cs="Segoe UI"/>
                                    <w:b/>
                                    <w:color w:val="000000" w:themeColor="text1"/>
                                    <w:sz w:val="28"/>
                                    <w:szCs w:val="28"/>
                                    <w:lang w:val="en-GB"/>
                                  </w:rPr>
                                  <w:br/>
                                  <w:t xml:space="preserve">Radboud University Nijmegen </w:t>
                                </w:r>
                                <w:r w:rsidRPr="00B52059">
                                  <w:rPr>
                                    <w:rFonts w:ascii="Segoe UI" w:hAnsi="Segoe UI" w:cs="Segoe UI"/>
                                    <w:b/>
                                    <w:color w:val="000000" w:themeColor="text1"/>
                                    <w:sz w:val="28"/>
                                    <w:szCs w:val="28"/>
                                    <w:lang w:val="en-GB"/>
                                  </w:rPr>
                                  <w:br/>
                                  <w:t>Student Number: S4512413</w:t>
                                </w:r>
                                <w:r>
                                  <w:rPr>
                                    <w:rFonts w:ascii="Segoe UI" w:hAnsi="Segoe UI" w:cs="Segoe UI"/>
                                    <w:b/>
                                    <w:color w:val="000000" w:themeColor="text1"/>
                                    <w:sz w:val="28"/>
                                    <w:szCs w:val="28"/>
                                    <w:lang w:val="en-GB"/>
                                  </w:rPr>
                                  <w:br/>
                                  <w:t xml:space="preserve">Supervisors: Professor Henk van Houtum, Professor </w:t>
                                </w:r>
                                <w:r w:rsidRPr="00B52059">
                                  <w:rPr>
                                    <w:rFonts w:ascii="Segoe UI" w:hAnsi="Segoe UI" w:cs="Segoe UI"/>
                                    <w:b/>
                                    <w:color w:val="000000" w:themeColor="text1"/>
                                    <w:sz w:val="28"/>
                                    <w:szCs w:val="28"/>
                                    <w:lang w:val="en-GB"/>
                                  </w:rPr>
                                  <w:t>Victor Konrad</w:t>
                                </w:r>
                                <w:r>
                                  <w:rPr>
                                    <w:rFonts w:ascii="Segoe UI" w:hAnsi="Segoe UI" w:cs="Segoe UI"/>
                                    <w:b/>
                                    <w:color w:val="000000" w:themeColor="text1"/>
                                    <w:sz w:val="28"/>
                                    <w:szCs w:val="28"/>
                                    <w:lang w:val="en-GB"/>
                                  </w:rPr>
                                  <w:t xml:space="preserve"> &amp; PhD Melissa Kelly</w:t>
                                </w:r>
                                <w:r w:rsidRPr="00B52059">
                                  <w:rPr>
                                    <w:rFonts w:ascii="Segoe UI" w:hAnsi="Segoe UI" w:cs="Segoe UI"/>
                                    <w:b/>
                                    <w:color w:val="000000" w:themeColor="text1"/>
                                    <w:sz w:val="28"/>
                                    <w:szCs w:val="28"/>
                                    <w:lang w:val="en-GB"/>
                                  </w:rPr>
                                  <w:br/>
                                </w:r>
                                <w:r w:rsidRPr="00E9738B">
                                  <w:rPr>
                                    <w:rFonts w:ascii="Segoe UI" w:hAnsi="Segoe UI" w:cs="Segoe UI"/>
                                    <w:b/>
                                    <w:color w:val="000000" w:themeColor="text1"/>
                                    <w:sz w:val="28"/>
                                    <w:szCs w:val="28"/>
                                    <w:lang w:val="en-GB"/>
                                  </w:rPr>
                                  <w:t>April 2017</w:t>
                                </w:r>
                                <w:r>
                                  <w:rPr>
                                    <w:rFonts w:ascii="Segoe UI" w:hAnsi="Segoe UI" w:cs="Segoe UI"/>
                                    <w:b/>
                                    <w:color w:val="000000" w:themeColor="text1"/>
                                    <w:sz w:val="28"/>
                                    <w:szCs w:val="28"/>
                                    <w:highlight w:val="yellow"/>
                                    <w:lang w:val="en-GB"/>
                                  </w:rPr>
                                  <w:br/>
                                </w:r>
                                <w:r w:rsidR="003B7597" w:rsidRPr="003B7597">
                                  <w:rPr>
                                    <w:rFonts w:ascii="Segoe UI" w:hAnsi="Segoe UI" w:cs="Segoe UI"/>
                                    <w:b/>
                                    <w:color w:val="000000" w:themeColor="text1"/>
                                    <w:sz w:val="28"/>
                                    <w:szCs w:val="28"/>
                                    <w:lang w:val="en-GB"/>
                                  </w:rPr>
                                  <w:t>Word count: 51.</w:t>
                                </w:r>
                                <w:r w:rsidR="001374FF">
                                  <w:rPr>
                                    <w:rFonts w:ascii="Segoe UI" w:hAnsi="Segoe UI" w:cs="Segoe UI"/>
                                    <w:b/>
                                    <w:color w:val="000000" w:themeColor="text1"/>
                                    <w:sz w:val="28"/>
                                    <w:szCs w:val="28"/>
                                    <w:lang w:val="en-GB"/>
                                  </w:rPr>
                                  <w:t>340</w:t>
                                </w:r>
                              </w:p>
                              <w:p w14:paraId="4D3D48A8" w14:textId="77777777" w:rsidR="00B10823" w:rsidRPr="00B52059" w:rsidRDefault="00B10823">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4.3pt;margin-top:103pt;width:515.2pt;height:19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" stroked="f">
                    <v:textbox>
                      <w:txbxContent>
                        <w:p w14:paraId="7C75C617" w14:textId="75BF4626" w:rsidR="00B10823" w:rsidRPr="00B52059" w:rsidRDefault="00B10823" w:rsidP="00B52059">
                          <w:pPr>
                            <w:rPr>
                              <w:rFonts w:ascii="Segoe UI" w:hAnsi="Segoe UI" w:cs="Segoe UI"/>
                              <w:b/>
                              <w:color w:val="000000" w:themeColor="text1"/>
                              <w:sz w:val="28"/>
                              <w:szCs w:val="28"/>
                              <w:lang w:val="en-GB"/>
                            </w:rPr>
                          </w:pPr>
                          <w:r w:rsidRPr="00B52059">
                            <w:rPr>
                              <w:rFonts w:ascii="Segoe UI" w:hAnsi="Segoe UI" w:cs="Segoe UI"/>
                              <w:b/>
                              <w:color w:val="000000" w:themeColor="text1"/>
                              <w:sz w:val="28"/>
                              <w:szCs w:val="28"/>
                              <w:lang w:val="en-GB"/>
                            </w:rPr>
                            <w:t>Master Thesis Human Geography: Europe, Borders, Identities and Governance</w:t>
                          </w:r>
                          <w:r w:rsidRPr="00B52059">
                            <w:rPr>
                              <w:rFonts w:ascii="Segoe UI" w:hAnsi="Segoe UI" w:cs="Segoe UI"/>
                              <w:b/>
                              <w:color w:val="000000" w:themeColor="text1"/>
                              <w:sz w:val="28"/>
                              <w:szCs w:val="28"/>
                              <w:lang w:val="en-GB"/>
                            </w:rPr>
                            <w:br/>
                            <w:t>School of Management</w:t>
                          </w:r>
                          <w:r w:rsidRPr="00B52059">
                            <w:rPr>
                              <w:rFonts w:ascii="Segoe UI" w:hAnsi="Segoe UI" w:cs="Segoe UI"/>
                              <w:b/>
                              <w:color w:val="000000" w:themeColor="text1"/>
                              <w:sz w:val="28"/>
                              <w:szCs w:val="28"/>
                              <w:lang w:val="en-GB"/>
                            </w:rPr>
                            <w:br/>
                            <w:t xml:space="preserve">Radboud University Nijmegen </w:t>
                          </w:r>
                          <w:r w:rsidRPr="00B52059">
                            <w:rPr>
                              <w:rFonts w:ascii="Segoe UI" w:hAnsi="Segoe UI" w:cs="Segoe UI"/>
                              <w:b/>
                              <w:color w:val="000000" w:themeColor="text1"/>
                              <w:sz w:val="28"/>
                              <w:szCs w:val="28"/>
                              <w:lang w:val="en-GB"/>
                            </w:rPr>
                            <w:br/>
                            <w:t>Student Number: S4512413</w:t>
                          </w:r>
                          <w:r>
                            <w:rPr>
                              <w:rFonts w:ascii="Segoe UI" w:hAnsi="Segoe UI" w:cs="Segoe UI"/>
                              <w:b/>
                              <w:color w:val="000000" w:themeColor="text1"/>
                              <w:sz w:val="28"/>
                              <w:szCs w:val="28"/>
                              <w:lang w:val="en-GB"/>
                            </w:rPr>
                            <w:br/>
                            <w:t xml:space="preserve">Supervisors: Professor Henk van Houtum, Professor </w:t>
                          </w:r>
                          <w:r w:rsidRPr="00B52059">
                            <w:rPr>
                              <w:rFonts w:ascii="Segoe UI" w:hAnsi="Segoe UI" w:cs="Segoe UI"/>
                              <w:b/>
                              <w:color w:val="000000" w:themeColor="text1"/>
                              <w:sz w:val="28"/>
                              <w:szCs w:val="28"/>
                              <w:lang w:val="en-GB"/>
                            </w:rPr>
                            <w:t>Victor Konrad</w:t>
                          </w:r>
                          <w:r>
                            <w:rPr>
                              <w:rFonts w:ascii="Segoe UI" w:hAnsi="Segoe UI" w:cs="Segoe UI"/>
                              <w:b/>
                              <w:color w:val="000000" w:themeColor="text1"/>
                              <w:sz w:val="28"/>
                              <w:szCs w:val="28"/>
                              <w:lang w:val="en-GB"/>
                            </w:rPr>
                            <w:t xml:space="preserve"> &amp; PhD Melissa Kelly</w:t>
                          </w:r>
                          <w:r w:rsidRPr="00B52059">
                            <w:rPr>
                              <w:rFonts w:ascii="Segoe UI" w:hAnsi="Segoe UI" w:cs="Segoe UI"/>
                              <w:b/>
                              <w:color w:val="000000" w:themeColor="text1"/>
                              <w:sz w:val="28"/>
                              <w:szCs w:val="28"/>
                              <w:lang w:val="en-GB"/>
                            </w:rPr>
                            <w:br/>
                          </w:r>
                          <w:r w:rsidRPr="00E9738B">
                            <w:rPr>
                              <w:rFonts w:ascii="Segoe UI" w:hAnsi="Segoe UI" w:cs="Segoe UI"/>
                              <w:b/>
                              <w:color w:val="000000" w:themeColor="text1"/>
                              <w:sz w:val="28"/>
                              <w:szCs w:val="28"/>
                              <w:lang w:val="en-GB"/>
                            </w:rPr>
                            <w:t>April 2017</w:t>
                          </w:r>
                          <w:r>
                            <w:rPr>
                              <w:rFonts w:ascii="Segoe UI" w:hAnsi="Segoe UI" w:cs="Segoe UI"/>
                              <w:b/>
                              <w:color w:val="000000" w:themeColor="text1"/>
                              <w:sz w:val="28"/>
                              <w:szCs w:val="28"/>
                              <w:highlight w:val="yellow"/>
                              <w:lang w:val="en-GB"/>
                            </w:rPr>
                            <w:br/>
                          </w:r>
                          <w:r w:rsidR="003B7597" w:rsidRPr="003B7597">
                            <w:rPr>
                              <w:rFonts w:ascii="Segoe UI" w:hAnsi="Segoe UI" w:cs="Segoe UI"/>
                              <w:b/>
                              <w:color w:val="000000" w:themeColor="text1"/>
                              <w:sz w:val="28"/>
                              <w:szCs w:val="28"/>
                              <w:lang w:val="en-GB"/>
                            </w:rPr>
                            <w:t>Word count: 51.</w:t>
                          </w:r>
                          <w:r w:rsidR="001374FF">
                            <w:rPr>
                              <w:rFonts w:ascii="Segoe UI" w:hAnsi="Segoe UI" w:cs="Segoe UI"/>
                              <w:b/>
                              <w:color w:val="000000" w:themeColor="text1"/>
                              <w:sz w:val="28"/>
                              <w:szCs w:val="28"/>
                              <w:lang w:val="en-GB"/>
                            </w:rPr>
                            <w:t>340</w:t>
                          </w:r>
                        </w:p>
                        <w:p w14:paraId="4D3D48A8" w14:textId="77777777" w:rsidR="00B10823" w:rsidRPr="00B52059" w:rsidRDefault="00B10823">
                          <w:pPr>
                            <w:rPr>
                              <w:lang w:val="en-GB"/>
                            </w:rPr>
                          </w:pPr>
                        </w:p>
                      </w:txbxContent>
                    </v:textbox>
                  </v:shape>
                </w:pict>
              </mc:Fallback>
            </mc:AlternateContent>
          </w:r>
        </w:p>
        <w:p w14:paraId="01A04191" w14:textId="77777777" w:rsidR="007A77A8" w:rsidRPr="00C16057" w:rsidRDefault="007A77A8">
          <w:pPr>
            <w:rPr>
              <w:rFonts w:ascii="Arial" w:hAnsi="Arial" w:cs="Arial"/>
              <w:bCs/>
              <w:i/>
              <w:lang w:val="en-GB"/>
            </w:rPr>
          </w:pPr>
        </w:p>
        <w:p w14:paraId="7C00065A" w14:textId="77777777" w:rsidR="007A77A8" w:rsidRPr="00C16057" w:rsidRDefault="007A77A8">
          <w:pPr>
            <w:rPr>
              <w:rFonts w:ascii="Arial" w:hAnsi="Arial" w:cs="Arial"/>
              <w:bCs/>
              <w:i/>
              <w:lang w:val="en-GB"/>
            </w:rPr>
          </w:pPr>
        </w:p>
        <w:p w14:paraId="2800B11F" w14:textId="77777777" w:rsidR="000717C8" w:rsidRPr="00C16057" w:rsidRDefault="000717C8">
          <w:pPr>
            <w:rPr>
              <w:rFonts w:ascii="Arial" w:hAnsi="Arial" w:cs="Arial"/>
              <w:bCs/>
              <w:i/>
              <w:lang w:val="en-GB"/>
            </w:rPr>
            <w:sectPr w:rsidR="000717C8" w:rsidRPr="00C16057" w:rsidSect="00187945">
              <w:footerReference w:type="first" r:id="rId12"/>
              <w:pgSz w:w="11906" w:h="16838"/>
              <w:pgMar w:top="1417" w:right="1417" w:bottom="1417" w:left="1417" w:header="708" w:footer="708" w:gutter="0"/>
              <w:pgNumType w:fmt="lowerRoman" w:start="1"/>
              <w:cols w:space="708"/>
              <w:titlePg/>
              <w:docGrid w:linePitch="360"/>
            </w:sectPr>
          </w:pPr>
        </w:p>
        <w:p w14:paraId="3D97AC08" w14:textId="77777777" w:rsidR="007A77A8" w:rsidRPr="00C16057" w:rsidRDefault="007A77A8">
          <w:pPr>
            <w:rPr>
              <w:rFonts w:ascii="Arial" w:hAnsi="Arial" w:cs="Arial"/>
              <w:b/>
              <w:bCs/>
              <w:sz w:val="28"/>
              <w:szCs w:val="28"/>
              <w:lang w:val="en-GB"/>
            </w:rPr>
          </w:pPr>
          <w:r w:rsidRPr="00C16057">
            <w:rPr>
              <w:rFonts w:ascii="Arial" w:hAnsi="Arial" w:cs="Arial"/>
              <w:b/>
              <w:bCs/>
              <w:sz w:val="28"/>
              <w:szCs w:val="28"/>
              <w:lang w:val="en-GB"/>
            </w:rPr>
            <w:lastRenderedPageBreak/>
            <w:t>Preface</w:t>
          </w:r>
        </w:p>
        <w:p w14:paraId="7EAF8A77" w14:textId="0BE29BF1" w:rsidR="00981119" w:rsidRPr="00C16057" w:rsidRDefault="00CF3E9A">
          <w:pPr>
            <w:rPr>
              <w:rFonts w:ascii="Arial" w:hAnsi="Arial" w:cs="Arial"/>
              <w:bCs/>
              <w:lang w:val="en-GB"/>
            </w:rPr>
          </w:pPr>
          <w:r w:rsidRPr="00C16057">
            <w:rPr>
              <w:rFonts w:ascii="Arial" w:hAnsi="Arial" w:cs="Arial"/>
              <w:bCs/>
              <w:lang w:val="en-GB"/>
            </w:rPr>
            <w:t>Last year I wrote my bachelor thesis on the possibility to abolish the worldwide visa system and</w:t>
          </w:r>
          <w:r w:rsidR="00E17BF2" w:rsidRPr="00C16057">
            <w:rPr>
              <w:rFonts w:ascii="Arial" w:hAnsi="Arial" w:cs="Arial"/>
              <w:bCs/>
              <w:lang w:val="en-GB"/>
            </w:rPr>
            <w:t xml:space="preserve"> </w:t>
          </w:r>
          <w:r w:rsidR="0084505C" w:rsidRPr="00C16057">
            <w:rPr>
              <w:rFonts w:ascii="Arial" w:hAnsi="Arial" w:cs="Arial"/>
              <w:bCs/>
              <w:lang w:val="en-GB"/>
            </w:rPr>
            <w:t>therefo</w:t>
          </w:r>
          <w:r w:rsidR="0084505C">
            <w:rPr>
              <w:rFonts w:ascii="Arial" w:hAnsi="Arial" w:cs="Arial"/>
              <w:bCs/>
              <w:lang w:val="en-GB"/>
            </w:rPr>
            <w:t>r</w:t>
          </w:r>
          <w:r w:rsidR="0084505C" w:rsidRPr="00C16057">
            <w:rPr>
              <w:rFonts w:ascii="Arial" w:hAnsi="Arial" w:cs="Arial"/>
              <w:bCs/>
              <w:lang w:val="en-GB"/>
            </w:rPr>
            <w:t>e</w:t>
          </w:r>
          <w:r w:rsidRPr="00C16057">
            <w:rPr>
              <w:rFonts w:ascii="Arial" w:hAnsi="Arial" w:cs="Arial"/>
              <w:bCs/>
              <w:lang w:val="en-GB"/>
            </w:rPr>
            <w:t xml:space="preserve"> I researched the </w:t>
          </w:r>
          <w:r w:rsidR="00B80FE3">
            <w:rPr>
              <w:rFonts w:ascii="Arial" w:hAnsi="Arial" w:cs="Arial"/>
              <w:bCs/>
              <w:lang w:val="en-GB"/>
            </w:rPr>
            <w:t>‘</w:t>
          </w:r>
          <w:r w:rsidRPr="00C16057">
            <w:rPr>
              <w:rFonts w:ascii="Arial" w:hAnsi="Arial" w:cs="Arial"/>
              <w:bCs/>
              <w:lang w:val="en-GB"/>
            </w:rPr>
            <w:t xml:space="preserve">American </w:t>
          </w:r>
          <w:r w:rsidR="00B80FE3">
            <w:rPr>
              <w:rFonts w:ascii="Arial" w:hAnsi="Arial" w:cs="Arial"/>
              <w:bCs/>
              <w:lang w:val="en-GB"/>
            </w:rPr>
            <w:t>Vi</w:t>
          </w:r>
          <w:r w:rsidRPr="00C16057">
            <w:rPr>
              <w:rFonts w:ascii="Arial" w:hAnsi="Arial" w:cs="Arial"/>
              <w:bCs/>
              <w:lang w:val="en-GB"/>
            </w:rPr>
            <w:t>sa</w:t>
          </w:r>
          <w:r w:rsidR="00B80FE3">
            <w:rPr>
              <w:rFonts w:ascii="Arial" w:hAnsi="Arial" w:cs="Arial"/>
              <w:bCs/>
              <w:lang w:val="en-GB"/>
            </w:rPr>
            <w:t>’</w:t>
          </w:r>
          <w:r w:rsidRPr="00C16057">
            <w:rPr>
              <w:rFonts w:ascii="Arial" w:hAnsi="Arial" w:cs="Arial"/>
              <w:bCs/>
              <w:lang w:val="en-GB"/>
            </w:rPr>
            <w:t xml:space="preserve"> system </w:t>
          </w:r>
          <w:r w:rsidR="00854A74">
            <w:rPr>
              <w:rFonts w:ascii="Arial" w:hAnsi="Arial" w:cs="Arial"/>
              <w:bCs/>
              <w:lang w:val="en-GB"/>
            </w:rPr>
            <w:t>specifically</w:t>
          </w:r>
          <w:r w:rsidRPr="00C16057">
            <w:rPr>
              <w:rFonts w:ascii="Arial" w:hAnsi="Arial" w:cs="Arial"/>
              <w:bCs/>
              <w:lang w:val="en-GB"/>
            </w:rPr>
            <w:t>. I have always had an interest in North America</w:t>
          </w:r>
          <w:r w:rsidR="00854A74">
            <w:rPr>
              <w:rFonts w:ascii="Arial" w:hAnsi="Arial" w:cs="Arial"/>
              <w:bCs/>
              <w:lang w:val="en-GB"/>
            </w:rPr>
            <w:t>,</w:t>
          </w:r>
          <w:r w:rsidRPr="00C16057">
            <w:rPr>
              <w:rFonts w:ascii="Arial" w:hAnsi="Arial" w:cs="Arial"/>
              <w:bCs/>
              <w:lang w:val="en-GB"/>
            </w:rPr>
            <w:t xml:space="preserve"> and with my </w:t>
          </w:r>
          <w:r w:rsidR="000E74E4">
            <w:rPr>
              <w:rFonts w:ascii="Arial" w:hAnsi="Arial" w:cs="Arial"/>
              <w:bCs/>
              <w:lang w:val="en-GB"/>
            </w:rPr>
            <w:t>b</w:t>
          </w:r>
          <w:r w:rsidRPr="00C16057">
            <w:rPr>
              <w:rFonts w:ascii="Arial" w:hAnsi="Arial" w:cs="Arial"/>
              <w:bCs/>
              <w:lang w:val="en-GB"/>
            </w:rPr>
            <w:t>achelor</w:t>
          </w:r>
          <w:r w:rsidR="00854A74">
            <w:rPr>
              <w:rFonts w:ascii="Arial" w:hAnsi="Arial" w:cs="Arial"/>
              <w:bCs/>
              <w:lang w:val="en-GB"/>
            </w:rPr>
            <w:t>’s</w:t>
          </w:r>
          <w:r w:rsidRPr="00C16057">
            <w:rPr>
              <w:rFonts w:ascii="Arial" w:hAnsi="Arial" w:cs="Arial"/>
              <w:bCs/>
              <w:lang w:val="en-GB"/>
            </w:rPr>
            <w:t xml:space="preserve"> thesis research this interest has only grown. Last year</w:t>
          </w:r>
          <w:r w:rsidR="00854A74">
            <w:rPr>
              <w:rFonts w:ascii="Arial" w:hAnsi="Arial" w:cs="Arial"/>
              <w:bCs/>
              <w:lang w:val="en-GB"/>
            </w:rPr>
            <w:t>,</w:t>
          </w:r>
          <w:r w:rsidRPr="00C16057">
            <w:rPr>
              <w:rFonts w:ascii="Arial" w:hAnsi="Arial" w:cs="Arial"/>
              <w:bCs/>
              <w:lang w:val="en-GB"/>
            </w:rPr>
            <w:t xml:space="preserve"> I </w:t>
          </w:r>
          <w:r w:rsidR="005C63DB" w:rsidRPr="00C16057">
            <w:rPr>
              <w:rFonts w:ascii="Arial" w:hAnsi="Arial" w:cs="Arial"/>
              <w:bCs/>
              <w:lang w:val="en-GB"/>
            </w:rPr>
            <w:t>researched</w:t>
          </w:r>
          <w:r w:rsidRPr="00C16057">
            <w:rPr>
              <w:rFonts w:ascii="Arial" w:hAnsi="Arial" w:cs="Arial"/>
              <w:bCs/>
              <w:lang w:val="en-GB"/>
            </w:rPr>
            <w:t xml:space="preserve"> how the </w:t>
          </w:r>
          <w:r w:rsidR="00E17BF2" w:rsidRPr="00C16057">
            <w:rPr>
              <w:rFonts w:ascii="Arial" w:hAnsi="Arial" w:cs="Arial"/>
              <w:bCs/>
              <w:lang w:val="en-GB"/>
            </w:rPr>
            <w:t xml:space="preserve">US </w:t>
          </w:r>
          <w:r w:rsidR="00854A74">
            <w:rPr>
              <w:rFonts w:ascii="Arial" w:hAnsi="Arial" w:cs="Arial"/>
              <w:bCs/>
              <w:lang w:val="en-GB"/>
            </w:rPr>
            <w:t xml:space="preserve">has changed </w:t>
          </w:r>
          <w:r w:rsidR="00E17BF2" w:rsidRPr="00C16057">
            <w:rPr>
              <w:rFonts w:ascii="Arial" w:hAnsi="Arial" w:cs="Arial"/>
              <w:bCs/>
              <w:lang w:val="en-GB"/>
            </w:rPr>
            <w:t xml:space="preserve">since 9/11 and </w:t>
          </w:r>
          <w:r w:rsidR="00447679">
            <w:rPr>
              <w:rFonts w:ascii="Arial" w:hAnsi="Arial" w:cs="Arial"/>
              <w:bCs/>
              <w:lang w:val="en-GB"/>
            </w:rPr>
            <w:t xml:space="preserve">the impact of </w:t>
          </w:r>
          <w:r w:rsidR="00B80FE3">
            <w:rPr>
              <w:rFonts w:ascii="Arial" w:hAnsi="Arial" w:cs="Arial"/>
              <w:bCs/>
              <w:lang w:val="en-GB"/>
            </w:rPr>
            <w:t>the</w:t>
          </w:r>
          <w:r w:rsidR="00E17BF2" w:rsidRPr="00C16057">
            <w:rPr>
              <w:rFonts w:ascii="Arial" w:hAnsi="Arial" w:cs="Arial"/>
              <w:bCs/>
              <w:lang w:val="en-GB"/>
            </w:rPr>
            <w:t xml:space="preserve"> </w:t>
          </w:r>
          <w:r w:rsidR="00B80FE3">
            <w:rPr>
              <w:rFonts w:ascii="Arial" w:hAnsi="Arial" w:cs="Arial"/>
              <w:bCs/>
              <w:lang w:val="en-GB"/>
            </w:rPr>
            <w:t xml:space="preserve">US’s </w:t>
          </w:r>
          <w:r w:rsidR="00E17BF2" w:rsidRPr="00C16057">
            <w:rPr>
              <w:rFonts w:ascii="Arial" w:hAnsi="Arial" w:cs="Arial"/>
              <w:bCs/>
              <w:lang w:val="en-GB"/>
            </w:rPr>
            <w:t xml:space="preserve">hegemonic power </w:t>
          </w:r>
          <w:r w:rsidRPr="00C16057">
            <w:rPr>
              <w:rFonts w:ascii="Arial" w:hAnsi="Arial" w:cs="Arial"/>
              <w:bCs/>
              <w:lang w:val="en-GB"/>
            </w:rPr>
            <w:t xml:space="preserve">in the world. </w:t>
          </w:r>
          <w:r w:rsidR="00B80FE3">
            <w:rPr>
              <w:rFonts w:ascii="Arial" w:hAnsi="Arial" w:cs="Arial"/>
              <w:bCs/>
              <w:lang w:val="en-GB"/>
            </w:rPr>
            <w:t xml:space="preserve">I discovered that </w:t>
          </w:r>
          <w:r w:rsidRPr="00C16057">
            <w:rPr>
              <w:rFonts w:ascii="Arial" w:hAnsi="Arial" w:cs="Arial"/>
              <w:bCs/>
              <w:lang w:val="en-GB"/>
            </w:rPr>
            <w:t>living in a visa free world right now would be hard to accomplish especially in the US</w:t>
          </w:r>
          <w:r w:rsidR="00B80FE3">
            <w:rPr>
              <w:rFonts w:ascii="Arial" w:hAnsi="Arial" w:cs="Arial"/>
              <w:bCs/>
              <w:lang w:val="en-GB"/>
            </w:rPr>
            <w:t xml:space="preserve"> - </w:t>
          </w:r>
          <w:r w:rsidRPr="00C16057">
            <w:rPr>
              <w:rFonts w:ascii="Arial" w:hAnsi="Arial" w:cs="Arial"/>
              <w:bCs/>
              <w:lang w:val="en-GB"/>
            </w:rPr>
            <w:t xml:space="preserve">but </w:t>
          </w:r>
          <w:r w:rsidR="00761861">
            <w:rPr>
              <w:rFonts w:ascii="Arial" w:hAnsi="Arial" w:cs="Arial"/>
              <w:bCs/>
              <w:lang w:val="en-GB"/>
            </w:rPr>
            <w:t>the EU</w:t>
          </w:r>
          <w:r w:rsidRPr="00C16057">
            <w:rPr>
              <w:rFonts w:ascii="Arial" w:hAnsi="Arial" w:cs="Arial"/>
              <w:bCs/>
              <w:lang w:val="en-GB"/>
            </w:rPr>
            <w:t xml:space="preserve"> </w:t>
          </w:r>
          <w:r w:rsidR="00B80FE3">
            <w:rPr>
              <w:rFonts w:ascii="Arial" w:hAnsi="Arial" w:cs="Arial"/>
              <w:bCs/>
              <w:lang w:val="en-GB"/>
            </w:rPr>
            <w:t xml:space="preserve">has </w:t>
          </w:r>
          <w:r w:rsidRPr="00C16057">
            <w:rPr>
              <w:rFonts w:ascii="Arial" w:hAnsi="Arial" w:cs="Arial"/>
              <w:bCs/>
              <w:lang w:val="en-GB"/>
            </w:rPr>
            <w:t xml:space="preserve">also managed to tear down her borders and created </w:t>
          </w:r>
          <w:r w:rsidR="00B80FE3">
            <w:rPr>
              <w:rFonts w:ascii="Arial" w:hAnsi="Arial" w:cs="Arial"/>
              <w:bCs/>
              <w:lang w:val="en-GB"/>
            </w:rPr>
            <w:t xml:space="preserve">the </w:t>
          </w:r>
          <w:r w:rsidRPr="00C16057">
            <w:rPr>
              <w:rFonts w:ascii="Arial" w:hAnsi="Arial" w:cs="Arial"/>
              <w:bCs/>
              <w:lang w:val="en-GB"/>
            </w:rPr>
            <w:t xml:space="preserve">free movement of people. Why is this movement possible in </w:t>
          </w:r>
          <w:r w:rsidR="00761861">
            <w:rPr>
              <w:rFonts w:ascii="Arial" w:hAnsi="Arial" w:cs="Arial"/>
              <w:bCs/>
              <w:lang w:val="en-GB"/>
            </w:rPr>
            <w:t>the EU</w:t>
          </w:r>
          <w:r w:rsidR="00B80FE3">
            <w:rPr>
              <w:rFonts w:ascii="Arial" w:hAnsi="Arial" w:cs="Arial"/>
              <w:bCs/>
              <w:lang w:val="en-GB"/>
            </w:rPr>
            <w:t>,</w:t>
          </w:r>
          <w:r w:rsidRPr="00C16057">
            <w:rPr>
              <w:rFonts w:ascii="Arial" w:hAnsi="Arial" w:cs="Arial"/>
              <w:bCs/>
              <w:lang w:val="en-GB"/>
            </w:rPr>
            <w:t xml:space="preserve"> but not in other parts of the world?</w:t>
          </w:r>
        </w:p>
        <w:p w14:paraId="2F5FF616" w14:textId="16E285DB" w:rsidR="00CF3E9A" w:rsidRPr="00C16057" w:rsidRDefault="00CF3E9A">
          <w:pPr>
            <w:rPr>
              <w:rFonts w:ascii="Arial" w:hAnsi="Arial" w:cs="Arial"/>
              <w:bCs/>
              <w:lang w:val="en-GB"/>
            </w:rPr>
          </w:pPr>
          <w:r w:rsidRPr="00C16057">
            <w:rPr>
              <w:rFonts w:ascii="Arial" w:hAnsi="Arial" w:cs="Arial"/>
              <w:bCs/>
              <w:lang w:val="en-GB"/>
            </w:rPr>
            <w:t xml:space="preserve">In my last bachelor thesis I wrote about the US immigration policy and </w:t>
          </w:r>
          <w:r w:rsidR="00C01987">
            <w:rPr>
              <w:rFonts w:ascii="Arial" w:hAnsi="Arial" w:cs="Arial"/>
              <w:bCs/>
              <w:lang w:val="en-GB"/>
            </w:rPr>
            <w:t xml:space="preserve">how </w:t>
          </w:r>
          <w:r w:rsidRPr="00C16057">
            <w:rPr>
              <w:rFonts w:ascii="Arial" w:hAnsi="Arial" w:cs="Arial"/>
              <w:bCs/>
              <w:lang w:val="en-GB"/>
            </w:rPr>
            <w:t xml:space="preserve">there </w:t>
          </w:r>
          <w:r w:rsidR="00E17BF2" w:rsidRPr="00C16057">
            <w:rPr>
              <w:rFonts w:ascii="Arial" w:hAnsi="Arial" w:cs="Arial"/>
              <w:bCs/>
              <w:lang w:val="en-GB"/>
            </w:rPr>
            <w:t>is</w:t>
          </w:r>
          <w:r w:rsidRPr="00C16057">
            <w:rPr>
              <w:rFonts w:ascii="Arial" w:hAnsi="Arial" w:cs="Arial"/>
              <w:bCs/>
              <w:lang w:val="en-GB"/>
            </w:rPr>
            <w:t xml:space="preserve"> much focus on the southern US border with Mexico. Much research has been done on this border but beside the term longest undefended border in the world, you don’t hear much about the northern US border with Canada.</w:t>
          </w:r>
          <w:r w:rsidR="00830545" w:rsidRPr="00C16057">
            <w:rPr>
              <w:rFonts w:ascii="Arial" w:hAnsi="Arial" w:cs="Arial"/>
              <w:bCs/>
              <w:lang w:val="en-GB"/>
            </w:rPr>
            <w:t xml:space="preserve"> Not much research has been done on the US-Canada border and I haven’t read much about it until Professor Victor Konrad came to visit the Radboud University </w:t>
          </w:r>
          <w:r w:rsidR="00E17BF2" w:rsidRPr="00C16057">
            <w:rPr>
              <w:rFonts w:ascii="Arial" w:hAnsi="Arial" w:cs="Arial"/>
              <w:bCs/>
              <w:lang w:val="en-GB"/>
            </w:rPr>
            <w:t xml:space="preserve">in </w:t>
          </w:r>
          <w:r w:rsidR="00830545" w:rsidRPr="00C16057">
            <w:rPr>
              <w:rFonts w:ascii="Arial" w:hAnsi="Arial" w:cs="Arial"/>
              <w:bCs/>
              <w:lang w:val="en-GB"/>
            </w:rPr>
            <w:t>Nijmegen.</w:t>
          </w:r>
        </w:p>
        <w:p w14:paraId="0F707167" w14:textId="7EE2F877" w:rsidR="00830545" w:rsidRPr="00C16057" w:rsidRDefault="00830545">
          <w:pPr>
            <w:rPr>
              <w:rFonts w:ascii="Arial" w:hAnsi="Arial" w:cs="Arial"/>
              <w:bCs/>
              <w:lang w:val="en-GB"/>
            </w:rPr>
          </w:pPr>
          <w:r w:rsidRPr="00C16057">
            <w:rPr>
              <w:rFonts w:ascii="Arial" w:hAnsi="Arial" w:cs="Arial"/>
              <w:bCs/>
              <w:lang w:val="en-GB"/>
            </w:rPr>
            <w:t xml:space="preserve">As a </w:t>
          </w:r>
          <w:r w:rsidR="00C865E5">
            <w:rPr>
              <w:rFonts w:ascii="Arial" w:hAnsi="Arial" w:cs="Arial"/>
              <w:bCs/>
              <w:lang w:val="en-GB"/>
            </w:rPr>
            <w:t>E</w:t>
          </w:r>
          <w:r w:rsidRPr="00C16057">
            <w:rPr>
              <w:rFonts w:ascii="Arial" w:hAnsi="Arial" w:cs="Arial"/>
              <w:bCs/>
              <w:lang w:val="en-GB"/>
            </w:rPr>
            <w:t>uropean</w:t>
          </w:r>
          <w:r w:rsidR="007651EE">
            <w:rPr>
              <w:rFonts w:ascii="Arial" w:hAnsi="Arial" w:cs="Arial"/>
              <w:bCs/>
              <w:lang w:val="en-GB"/>
            </w:rPr>
            <w:t>,</w:t>
          </w:r>
          <w:r w:rsidRPr="00C16057">
            <w:rPr>
              <w:rFonts w:ascii="Arial" w:hAnsi="Arial" w:cs="Arial"/>
              <w:bCs/>
              <w:lang w:val="en-GB"/>
            </w:rPr>
            <w:t xml:space="preserve"> you might see the US and Canada just as Germany and the Netherlands, where people can cross the border</w:t>
          </w:r>
          <w:r w:rsidR="007651EE">
            <w:rPr>
              <w:rFonts w:ascii="Arial" w:hAnsi="Arial" w:cs="Arial"/>
              <w:bCs/>
              <w:lang w:val="en-GB"/>
            </w:rPr>
            <w:t>,</w:t>
          </w:r>
          <w:r w:rsidRPr="00C16057">
            <w:rPr>
              <w:rFonts w:ascii="Arial" w:hAnsi="Arial" w:cs="Arial"/>
              <w:bCs/>
              <w:lang w:val="en-GB"/>
            </w:rPr>
            <w:t xml:space="preserve"> ba</w:t>
          </w:r>
          <w:r w:rsidR="00761861">
            <w:rPr>
              <w:rFonts w:ascii="Arial" w:hAnsi="Arial" w:cs="Arial"/>
              <w:bCs/>
              <w:lang w:val="en-GB"/>
            </w:rPr>
            <w:t>ck and forth</w:t>
          </w:r>
          <w:r w:rsidRPr="00C16057">
            <w:rPr>
              <w:rFonts w:ascii="Arial" w:hAnsi="Arial" w:cs="Arial"/>
              <w:bCs/>
              <w:lang w:val="en-GB"/>
            </w:rPr>
            <w:t xml:space="preserve"> easily without any hassle or problems, but as soon as I read and heard more about this longest undefended border in the world, I started to understand the problems it is facing. It is also a </w:t>
          </w:r>
          <w:r w:rsidR="00A23CBB" w:rsidRPr="00C16057">
            <w:rPr>
              <w:rFonts w:ascii="Arial" w:hAnsi="Arial" w:cs="Arial"/>
              <w:bCs/>
              <w:lang w:val="en-GB"/>
            </w:rPr>
            <w:t>bizarre border that has been dra</w:t>
          </w:r>
          <w:r w:rsidRPr="00C16057">
            <w:rPr>
              <w:rFonts w:ascii="Arial" w:hAnsi="Arial" w:cs="Arial"/>
              <w:bCs/>
              <w:lang w:val="en-GB"/>
            </w:rPr>
            <w:t xml:space="preserve">wn without any </w:t>
          </w:r>
          <w:r w:rsidR="00A23CBB" w:rsidRPr="00C16057">
            <w:rPr>
              <w:rFonts w:ascii="Arial" w:hAnsi="Arial" w:cs="Arial"/>
              <w:bCs/>
              <w:lang w:val="en-GB"/>
            </w:rPr>
            <w:t>thought;</w:t>
          </w:r>
          <w:r w:rsidRPr="00C16057">
            <w:rPr>
              <w:rFonts w:ascii="Arial" w:hAnsi="Arial" w:cs="Arial"/>
              <w:bCs/>
              <w:lang w:val="en-GB"/>
            </w:rPr>
            <w:t xml:space="preserve"> </w:t>
          </w:r>
          <w:r w:rsidR="00E17BF2" w:rsidRPr="00C16057">
            <w:rPr>
              <w:rFonts w:ascii="Arial" w:hAnsi="Arial" w:cs="Arial"/>
              <w:bCs/>
              <w:lang w:val="en-GB"/>
            </w:rPr>
            <w:t xml:space="preserve">it goes </w:t>
          </w:r>
          <w:r w:rsidRPr="00C16057">
            <w:rPr>
              <w:rFonts w:ascii="Arial" w:hAnsi="Arial" w:cs="Arial"/>
              <w:bCs/>
              <w:lang w:val="en-GB"/>
            </w:rPr>
            <w:t xml:space="preserve">right through first nation territories and lakes, which sometimes leaves an American enclave like Point Roberts within Canada, </w:t>
          </w:r>
          <w:r w:rsidR="00761861">
            <w:rPr>
              <w:rFonts w:ascii="Arial" w:hAnsi="Arial" w:cs="Arial"/>
              <w:bCs/>
              <w:lang w:val="en-GB"/>
            </w:rPr>
            <w:t xml:space="preserve">completely </w:t>
          </w:r>
          <w:r w:rsidRPr="00C16057">
            <w:rPr>
              <w:rFonts w:ascii="Arial" w:hAnsi="Arial" w:cs="Arial"/>
              <w:bCs/>
              <w:lang w:val="en-GB"/>
            </w:rPr>
            <w:t xml:space="preserve">cut off from the mainland. </w:t>
          </w:r>
        </w:p>
        <w:p w14:paraId="67BB33DD" w14:textId="46C13D3F" w:rsidR="008E13FA" w:rsidRPr="00C16057" w:rsidRDefault="00981119">
          <w:pPr>
            <w:rPr>
              <w:rFonts w:ascii="Arial" w:hAnsi="Arial" w:cs="Arial"/>
              <w:bCs/>
              <w:lang w:val="en-GB"/>
            </w:rPr>
          </w:pPr>
          <w:r w:rsidRPr="00C16057">
            <w:rPr>
              <w:rFonts w:ascii="Arial" w:hAnsi="Arial" w:cs="Arial"/>
              <w:bCs/>
              <w:lang w:val="en-GB"/>
            </w:rPr>
            <w:t xml:space="preserve">I want to thank </w:t>
          </w:r>
          <w:r w:rsidR="00830545" w:rsidRPr="00C16057">
            <w:rPr>
              <w:rFonts w:ascii="Arial" w:hAnsi="Arial" w:cs="Arial"/>
              <w:bCs/>
              <w:lang w:val="en-GB"/>
            </w:rPr>
            <w:t xml:space="preserve">Professor </w:t>
          </w:r>
          <w:r w:rsidRPr="00C16057">
            <w:rPr>
              <w:rFonts w:ascii="Arial" w:hAnsi="Arial" w:cs="Arial"/>
              <w:bCs/>
              <w:lang w:val="en-GB"/>
            </w:rPr>
            <w:t xml:space="preserve">Henk van Houtum, </w:t>
          </w:r>
          <w:r w:rsidR="00830545" w:rsidRPr="00C16057">
            <w:rPr>
              <w:rFonts w:ascii="Arial" w:hAnsi="Arial" w:cs="Arial"/>
              <w:bCs/>
              <w:lang w:val="en-GB"/>
            </w:rPr>
            <w:t xml:space="preserve">Professor </w:t>
          </w:r>
          <w:r w:rsidRPr="00C16057">
            <w:rPr>
              <w:rFonts w:ascii="Arial" w:hAnsi="Arial" w:cs="Arial"/>
              <w:bCs/>
              <w:lang w:val="en-GB"/>
            </w:rPr>
            <w:t>Victor Konrad and</w:t>
          </w:r>
          <w:r w:rsidR="007E1419" w:rsidRPr="00C16057">
            <w:rPr>
              <w:rFonts w:ascii="Arial" w:hAnsi="Arial" w:cs="Arial"/>
              <w:bCs/>
              <w:lang w:val="en-GB"/>
            </w:rPr>
            <w:t xml:space="preserve"> PhD</w:t>
          </w:r>
          <w:r w:rsidRPr="00C16057">
            <w:rPr>
              <w:rFonts w:ascii="Arial" w:hAnsi="Arial" w:cs="Arial"/>
              <w:bCs/>
              <w:lang w:val="en-GB"/>
            </w:rPr>
            <w:t xml:space="preserve"> Melissa Kelly for guiding me through this process. They helped to turn my passion </w:t>
          </w:r>
          <w:r w:rsidR="00E17BF2" w:rsidRPr="00C16057">
            <w:rPr>
              <w:rFonts w:ascii="Arial" w:hAnsi="Arial" w:cs="Arial"/>
              <w:bCs/>
              <w:lang w:val="en-GB"/>
            </w:rPr>
            <w:t>from</w:t>
          </w:r>
          <w:r w:rsidRPr="00C16057">
            <w:rPr>
              <w:rFonts w:ascii="Arial" w:hAnsi="Arial" w:cs="Arial"/>
              <w:bCs/>
              <w:lang w:val="en-GB"/>
            </w:rPr>
            <w:t xml:space="preserve"> my</w:t>
          </w:r>
          <w:r w:rsidR="007847B1">
            <w:rPr>
              <w:rFonts w:ascii="Arial" w:hAnsi="Arial" w:cs="Arial"/>
              <w:bCs/>
              <w:lang w:val="en-GB"/>
            </w:rPr>
            <w:t xml:space="preserve"> ba</w:t>
          </w:r>
          <w:r w:rsidRPr="00C16057">
            <w:rPr>
              <w:rFonts w:ascii="Arial" w:hAnsi="Arial" w:cs="Arial"/>
              <w:bCs/>
              <w:lang w:val="en-GB"/>
            </w:rPr>
            <w:t xml:space="preserve">chelor thesis and </w:t>
          </w:r>
          <w:r w:rsidR="005C63DB" w:rsidRPr="00C16057">
            <w:rPr>
              <w:rFonts w:ascii="Arial" w:hAnsi="Arial" w:cs="Arial"/>
              <w:bCs/>
              <w:lang w:val="en-GB"/>
            </w:rPr>
            <w:t>North America</w:t>
          </w:r>
          <w:r w:rsidRPr="00C16057">
            <w:rPr>
              <w:rFonts w:ascii="Arial" w:hAnsi="Arial" w:cs="Arial"/>
              <w:bCs/>
              <w:lang w:val="en-GB"/>
            </w:rPr>
            <w:t xml:space="preserve">, into a research proposal and </w:t>
          </w:r>
          <w:r w:rsidR="00E17BF2" w:rsidRPr="00C16057">
            <w:rPr>
              <w:rFonts w:ascii="Arial" w:hAnsi="Arial" w:cs="Arial"/>
              <w:bCs/>
              <w:lang w:val="en-GB"/>
            </w:rPr>
            <w:t>master</w:t>
          </w:r>
          <w:r w:rsidRPr="00C16057">
            <w:rPr>
              <w:rFonts w:ascii="Arial" w:hAnsi="Arial" w:cs="Arial"/>
              <w:bCs/>
              <w:lang w:val="en-GB"/>
            </w:rPr>
            <w:t xml:space="preserve"> thesis.</w:t>
          </w:r>
          <w:r w:rsidRPr="00C16057">
            <w:rPr>
              <w:rFonts w:ascii="Arial" w:hAnsi="Arial" w:cs="Arial"/>
              <w:bCs/>
              <w:lang w:val="en-GB"/>
            </w:rPr>
            <w:br/>
            <w:t xml:space="preserve">One special thanks to </w:t>
          </w:r>
          <w:r w:rsidR="00830545" w:rsidRPr="00C16057">
            <w:rPr>
              <w:rFonts w:ascii="Arial" w:hAnsi="Arial" w:cs="Arial"/>
              <w:bCs/>
              <w:lang w:val="en-GB"/>
            </w:rPr>
            <w:t xml:space="preserve">Professor </w:t>
          </w:r>
          <w:r w:rsidRPr="00C16057">
            <w:rPr>
              <w:rFonts w:ascii="Arial" w:hAnsi="Arial" w:cs="Arial"/>
              <w:bCs/>
              <w:lang w:val="en-GB"/>
            </w:rPr>
            <w:t xml:space="preserve">Victor Konrad and </w:t>
          </w:r>
          <w:r w:rsidR="008917D1" w:rsidRPr="00C16057">
            <w:rPr>
              <w:rFonts w:ascii="Arial" w:hAnsi="Arial" w:cs="Arial"/>
              <w:bCs/>
              <w:lang w:val="en-GB"/>
            </w:rPr>
            <w:t xml:space="preserve">PhD </w:t>
          </w:r>
          <w:r w:rsidRPr="00C16057">
            <w:rPr>
              <w:rFonts w:ascii="Arial" w:hAnsi="Arial" w:cs="Arial"/>
              <w:bCs/>
              <w:lang w:val="en-GB"/>
            </w:rPr>
            <w:t xml:space="preserve">Melissa Kelly and the Carleton University in Ottawa for inviting me to do research on the US-Canada border </w:t>
          </w:r>
          <w:r w:rsidR="00830545" w:rsidRPr="00C16057">
            <w:rPr>
              <w:rFonts w:ascii="Arial" w:hAnsi="Arial" w:cs="Arial"/>
              <w:bCs/>
              <w:lang w:val="en-GB"/>
            </w:rPr>
            <w:t>at their university in Ottawa, Canada.</w:t>
          </w:r>
        </w:p>
        <w:p w14:paraId="13C18F03" w14:textId="518EA838" w:rsidR="00981119" w:rsidRPr="00C16057" w:rsidRDefault="00981119">
          <w:pPr>
            <w:rPr>
              <w:rFonts w:ascii="Arial" w:hAnsi="Arial" w:cs="Arial"/>
              <w:bCs/>
              <w:lang w:val="en-GB"/>
            </w:rPr>
          </w:pPr>
          <w:r w:rsidRPr="00C16057">
            <w:rPr>
              <w:rFonts w:ascii="Arial" w:hAnsi="Arial" w:cs="Arial"/>
              <w:bCs/>
              <w:lang w:val="en-GB"/>
            </w:rPr>
            <w:t>Maxim Ruhr</w:t>
          </w:r>
          <w:r w:rsidRPr="00C16057">
            <w:rPr>
              <w:rFonts w:ascii="Arial" w:hAnsi="Arial" w:cs="Arial"/>
              <w:bCs/>
              <w:lang w:val="en-GB"/>
            </w:rPr>
            <w:br/>
          </w:r>
          <w:r w:rsidRPr="00C16057">
            <w:rPr>
              <w:rFonts w:ascii="Arial" w:hAnsi="Arial" w:cs="Arial"/>
              <w:bCs/>
              <w:i/>
              <w:lang w:val="en-GB"/>
            </w:rPr>
            <w:t xml:space="preserve">Veldhoven, </w:t>
          </w:r>
          <w:r w:rsidR="00E9738B" w:rsidRPr="00E9738B">
            <w:rPr>
              <w:rFonts w:ascii="Arial" w:hAnsi="Arial" w:cs="Arial"/>
              <w:bCs/>
              <w:i/>
              <w:lang w:val="en-GB"/>
            </w:rPr>
            <w:t>April</w:t>
          </w:r>
          <w:r w:rsidR="00161DAF" w:rsidRPr="00E9738B">
            <w:rPr>
              <w:rFonts w:ascii="Arial" w:hAnsi="Arial" w:cs="Arial"/>
              <w:bCs/>
              <w:i/>
              <w:lang w:val="en-GB"/>
            </w:rPr>
            <w:t xml:space="preserve"> 2017</w:t>
          </w:r>
        </w:p>
        <w:p w14:paraId="039824E2" w14:textId="77777777" w:rsidR="007A77A8" w:rsidRPr="00C16057" w:rsidRDefault="007A77A8">
          <w:pPr>
            <w:rPr>
              <w:rFonts w:ascii="Arial" w:hAnsi="Arial" w:cs="Arial"/>
              <w:bCs/>
              <w:lang w:val="en-GB"/>
            </w:rPr>
          </w:pPr>
        </w:p>
        <w:p w14:paraId="7ECBADD1" w14:textId="77777777" w:rsidR="007A77A8" w:rsidRPr="00C16057" w:rsidRDefault="007A77A8">
          <w:pPr>
            <w:rPr>
              <w:rFonts w:ascii="Arial" w:hAnsi="Arial" w:cs="Arial"/>
              <w:bCs/>
              <w:lang w:val="en-GB"/>
            </w:rPr>
          </w:pPr>
          <w:r w:rsidRPr="00C16057">
            <w:rPr>
              <w:rFonts w:ascii="Arial" w:hAnsi="Arial" w:cs="Arial"/>
              <w:bCs/>
              <w:lang w:val="en-GB"/>
            </w:rPr>
            <w:br w:type="page"/>
          </w:r>
        </w:p>
        <w:p w14:paraId="66D82236" w14:textId="77777777" w:rsidR="007A77A8" w:rsidRPr="00C16057" w:rsidRDefault="007A77A8">
          <w:pPr>
            <w:rPr>
              <w:rFonts w:ascii="Arial" w:hAnsi="Arial" w:cs="Arial"/>
              <w:bCs/>
              <w:i/>
              <w:lang w:val="en-GB"/>
            </w:rPr>
          </w:pPr>
        </w:p>
        <w:p w14:paraId="0CA5520E" w14:textId="77777777" w:rsidR="007A77A8" w:rsidRPr="00C16057" w:rsidRDefault="007A77A8">
          <w:pPr>
            <w:rPr>
              <w:rFonts w:ascii="Arial" w:hAnsi="Arial" w:cs="Arial"/>
              <w:bCs/>
              <w:i/>
              <w:lang w:val="en-GB"/>
            </w:rPr>
          </w:pPr>
          <w:r w:rsidRPr="00C16057">
            <w:rPr>
              <w:rFonts w:ascii="Arial" w:hAnsi="Arial" w:cs="Arial"/>
              <w:bCs/>
              <w:i/>
              <w:lang w:val="en-GB"/>
            </w:rPr>
            <w:br w:type="page"/>
          </w:r>
        </w:p>
        <w:p w14:paraId="3D498DCC" w14:textId="77777777" w:rsidR="007A77A8" w:rsidRPr="00C16057" w:rsidRDefault="007A77A8">
          <w:pPr>
            <w:rPr>
              <w:rFonts w:ascii="Arial" w:hAnsi="Arial" w:cs="Arial"/>
              <w:b/>
              <w:bCs/>
              <w:sz w:val="28"/>
              <w:szCs w:val="28"/>
              <w:lang w:val="en-GB"/>
            </w:rPr>
          </w:pPr>
          <w:r w:rsidRPr="00C16057">
            <w:rPr>
              <w:rFonts w:ascii="Arial" w:hAnsi="Arial" w:cs="Arial"/>
              <w:b/>
              <w:bCs/>
              <w:sz w:val="28"/>
              <w:szCs w:val="28"/>
              <w:lang w:val="en-GB"/>
            </w:rPr>
            <w:lastRenderedPageBreak/>
            <w:t>Abstract</w:t>
          </w:r>
        </w:p>
        <w:p w14:paraId="49D1931D" w14:textId="2A6A04F7" w:rsidR="00BE4E84" w:rsidRPr="00C16057" w:rsidRDefault="00DA291B" w:rsidP="00DA291B">
          <w:pPr>
            <w:rPr>
              <w:rFonts w:ascii="Arial" w:hAnsi="Arial" w:cs="Arial"/>
              <w:lang w:val="en-GB"/>
            </w:rPr>
          </w:pPr>
          <w:r w:rsidRPr="00C16057">
            <w:rPr>
              <w:rFonts w:ascii="Arial" w:hAnsi="Arial" w:cs="Arial"/>
              <w:bCs/>
              <w:lang w:val="en-GB"/>
            </w:rPr>
            <w:t>In the winter semester of 2015, Professor Victor Konrad, a Professor from the Carleton University in Ottawa</w:t>
          </w:r>
          <w:r w:rsidR="00F36D5C" w:rsidRPr="00C16057">
            <w:rPr>
              <w:rFonts w:ascii="Arial" w:hAnsi="Arial" w:cs="Arial"/>
              <w:bCs/>
              <w:lang w:val="en-GB"/>
            </w:rPr>
            <w:t>, Canada</w:t>
          </w:r>
          <w:r w:rsidR="001A50C1">
            <w:rPr>
              <w:rFonts w:ascii="Arial" w:hAnsi="Arial" w:cs="Arial"/>
              <w:bCs/>
              <w:lang w:val="en-GB"/>
            </w:rPr>
            <w:t>,</w:t>
          </w:r>
          <w:r w:rsidRPr="00C16057">
            <w:rPr>
              <w:rFonts w:ascii="Arial" w:hAnsi="Arial" w:cs="Arial"/>
              <w:bCs/>
              <w:lang w:val="en-GB"/>
            </w:rPr>
            <w:t xml:space="preserve"> visited the Radboud University and gave a guest lecture on the effects of 9/11 on the border between the US and Canada. This guest lecture certainly got my </w:t>
          </w:r>
          <w:r w:rsidR="001A50C1">
            <w:rPr>
              <w:rFonts w:ascii="Arial" w:hAnsi="Arial" w:cs="Arial"/>
              <w:bCs/>
              <w:lang w:val="en-GB"/>
            </w:rPr>
            <w:t xml:space="preserve">attention </w:t>
          </w:r>
          <w:r w:rsidR="0084505C">
            <w:rPr>
              <w:rFonts w:ascii="Arial" w:hAnsi="Arial" w:cs="Arial"/>
              <w:bCs/>
              <w:lang w:val="en-GB"/>
            </w:rPr>
            <w:t xml:space="preserve">– </w:t>
          </w:r>
          <w:r w:rsidR="0084505C" w:rsidRPr="00C16057">
            <w:rPr>
              <w:rFonts w:ascii="Arial" w:hAnsi="Arial" w:cs="Arial"/>
              <w:bCs/>
              <w:lang w:val="en-GB"/>
            </w:rPr>
            <w:t>inspiring</w:t>
          </w:r>
          <w:r w:rsidR="001A50C1">
            <w:rPr>
              <w:rFonts w:ascii="Arial" w:hAnsi="Arial" w:cs="Arial"/>
              <w:bCs/>
              <w:lang w:val="en-GB"/>
            </w:rPr>
            <w:t xml:space="preserve"> me, last year, </w:t>
          </w:r>
          <w:r w:rsidR="001374FF">
            <w:rPr>
              <w:rFonts w:ascii="Arial" w:hAnsi="Arial" w:cs="Arial"/>
              <w:bCs/>
              <w:lang w:val="en-GB"/>
            </w:rPr>
            <w:t>I</w:t>
          </w:r>
          <w:r w:rsidR="001A50C1">
            <w:rPr>
              <w:rFonts w:ascii="Arial" w:hAnsi="Arial" w:cs="Arial"/>
              <w:bCs/>
              <w:lang w:val="en-GB"/>
            </w:rPr>
            <w:t xml:space="preserve"> </w:t>
          </w:r>
          <w:r w:rsidRPr="00C16057">
            <w:rPr>
              <w:rFonts w:ascii="Arial" w:hAnsi="Arial" w:cs="Arial"/>
              <w:bCs/>
              <w:lang w:val="en-GB"/>
            </w:rPr>
            <w:t>wr</w:t>
          </w:r>
          <w:r w:rsidR="001374FF">
            <w:rPr>
              <w:rFonts w:ascii="Arial" w:hAnsi="Arial" w:cs="Arial"/>
              <w:bCs/>
              <w:lang w:val="en-GB"/>
            </w:rPr>
            <w:t>ote</w:t>
          </w:r>
          <w:r w:rsidRPr="00C16057">
            <w:rPr>
              <w:rFonts w:ascii="Arial" w:hAnsi="Arial" w:cs="Arial"/>
              <w:bCs/>
              <w:lang w:val="en-GB"/>
            </w:rPr>
            <w:t xml:space="preserve"> my bachelor thesis on the possibility to abolish the worldwide visa system. I focused my research on the American visa policy and noticed that many things have changed since 9/11 in </w:t>
          </w:r>
          <w:r w:rsidR="00077363" w:rsidRPr="00C16057">
            <w:rPr>
              <w:rFonts w:ascii="Arial" w:hAnsi="Arial" w:cs="Arial"/>
              <w:bCs/>
              <w:lang w:val="en-GB"/>
            </w:rPr>
            <w:t xml:space="preserve">the US and due to </w:t>
          </w:r>
          <w:r w:rsidR="001A50C1">
            <w:rPr>
              <w:rFonts w:ascii="Arial" w:hAnsi="Arial" w:cs="Arial"/>
              <w:bCs/>
              <w:lang w:val="en-GB"/>
            </w:rPr>
            <w:t>the US’s</w:t>
          </w:r>
          <w:r w:rsidR="00077363" w:rsidRPr="00C16057">
            <w:rPr>
              <w:rFonts w:ascii="Arial" w:hAnsi="Arial" w:cs="Arial"/>
              <w:bCs/>
              <w:lang w:val="en-GB"/>
            </w:rPr>
            <w:t xml:space="preserve"> hegemonic power in the world.</w:t>
          </w:r>
          <w:r w:rsidR="00F36D5C" w:rsidRPr="00C16057">
            <w:rPr>
              <w:rFonts w:ascii="Arial" w:hAnsi="Arial" w:cs="Arial"/>
              <w:bCs/>
              <w:lang w:val="en-GB"/>
            </w:rPr>
            <w:t xml:space="preserve"> </w:t>
          </w:r>
          <w:r w:rsidR="0024089B" w:rsidRPr="00C16057">
            <w:rPr>
              <w:rFonts w:ascii="Arial" w:hAnsi="Arial" w:cs="Arial"/>
              <w:bCs/>
              <w:lang w:val="en-GB"/>
            </w:rPr>
            <w:t>This change has also been felt by the Canadians</w:t>
          </w:r>
          <w:r w:rsidR="001A50C1">
            <w:rPr>
              <w:rFonts w:ascii="Arial" w:hAnsi="Arial" w:cs="Arial"/>
              <w:bCs/>
              <w:lang w:val="en-GB"/>
            </w:rPr>
            <w:t>;</w:t>
          </w:r>
          <w:r w:rsidR="0024089B" w:rsidRPr="00C16057">
            <w:rPr>
              <w:rFonts w:ascii="Arial" w:hAnsi="Arial" w:cs="Arial"/>
              <w:bCs/>
              <w:lang w:val="en-GB"/>
            </w:rPr>
            <w:t xml:space="preserve"> before 9/11 the US</w:t>
          </w:r>
          <w:r w:rsidR="001A50C1">
            <w:rPr>
              <w:rFonts w:ascii="Arial" w:hAnsi="Arial" w:cs="Arial"/>
              <w:bCs/>
              <w:lang w:val="en-GB"/>
            </w:rPr>
            <w:t>-</w:t>
          </w:r>
          <w:r w:rsidR="0024089B" w:rsidRPr="00C16057">
            <w:rPr>
              <w:rFonts w:ascii="Arial" w:hAnsi="Arial" w:cs="Arial"/>
              <w:bCs/>
              <w:lang w:val="en-GB"/>
            </w:rPr>
            <w:t>Canada border has always been referred to as the longest undefended border in the world</w:t>
          </w:r>
          <w:r w:rsidR="001A50C1">
            <w:rPr>
              <w:rFonts w:ascii="Arial" w:hAnsi="Arial" w:cs="Arial"/>
              <w:bCs/>
              <w:lang w:val="en-GB"/>
            </w:rPr>
            <w:t>,</w:t>
          </w:r>
          <w:r w:rsidR="0024089B" w:rsidRPr="00C16057">
            <w:rPr>
              <w:rFonts w:ascii="Arial" w:hAnsi="Arial" w:cs="Arial"/>
              <w:bCs/>
              <w:lang w:val="en-GB"/>
            </w:rPr>
            <w:t xml:space="preserve"> but since 9/11 this reality has changed. The US</w:t>
          </w:r>
          <w:r w:rsidR="001A50C1">
            <w:rPr>
              <w:rFonts w:ascii="Arial" w:hAnsi="Arial" w:cs="Arial"/>
              <w:bCs/>
              <w:lang w:val="en-GB"/>
            </w:rPr>
            <w:t>-</w:t>
          </w:r>
          <w:r w:rsidR="0024089B" w:rsidRPr="00C16057">
            <w:rPr>
              <w:rFonts w:ascii="Arial" w:hAnsi="Arial" w:cs="Arial"/>
              <w:bCs/>
              <w:lang w:val="en-GB"/>
            </w:rPr>
            <w:t xml:space="preserve">Canada border is becoming more and more the longest “defended” border in the world. </w:t>
          </w:r>
          <w:r w:rsidR="00784061" w:rsidRPr="00C16057">
            <w:rPr>
              <w:rFonts w:ascii="Arial" w:hAnsi="Arial" w:cs="Arial"/>
              <w:bCs/>
              <w:lang w:val="en-GB"/>
            </w:rPr>
            <w:t>Much research has been done on the effects of the US</w:t>
          </w:r>
          <w:r w:rsidR="001A50C1">
            <w:rPr>
              <w:rFonts w:ascii="Arial" w:hAnsi="Arial" w:cs="Arial"/>
              <w:bCs/>
              <w:lang w:val="en-GB"/>
            </w:rPr>
            <w:t>-</w:t>
          </w:r>
          <w:r w:rsidR="00784061" w:rsidRPr="00C16057">
            <w:rPr>
              <w:rFonts w:ascii="Arial" w:hAnsi="Arial" w:cs="Arial"/>
              <w:bCs/>
              <w:lang w:val="en-GB"/>
            </w:rPr>
            <w:t>Mexico border</w:t>
          </w:r>
          <w:r w:rsidR="001A50C1">
            <w:rPr>
              <w:rFonts w:ascii="Arial" w:hAnsi="Arial" w:cs="Arial"/>
              <w:bCs/>
              <w:lang w:val="en-GB"/>
            </w:rPr>
            <w:t>,</w:t>
          </w:r>
          <w:r w:rsidR="00784061" w:rsidRPr="00C16057">
            <w:rPr>
              <w:rFonts w:ascii="Arial" w:hAnsi="Arial" w:cs="Arial"/>
              <w:bCs/>
              <w:lang w:val="en-GB"/>
            </w:rPr>
            <w:t xml:space="preserve"> but much less research has been done on the US</w:t>
          </w:r>
          <w:r w:rsidR="001A50C1">
            <w:rPr>
              <w:rFonts w:ascii="Arial" w:hAnsi="Arial" w:cs="Arial"/>
              <w:bCs/>
              <w:lang w:val="en-GB"/>
            </w:rPr>
            <w:t>-</w:t>
          </w:r>
          <w:r w:rsidR="00784061" w:rsidRPr="00C16057">
            <w:rPr>
              <w:rFonts w:ascii="Arial" w:hAnsi="Arial" w:cs="Arial"/>
              <w:bCs/>
              <w:lang w:val="en-GB"/>
            </w:rPr>
            <w:t>Canada border.</w:t>
          </w:r>
          <w:r w:rsidR="00F36D5C" w:rsidRPr="00C16057">
            <w:rPr>
              <w:rFonts w:ascii="Arial" w:hAnsi="Arial" w:cs="Arial"/>
              <w:bCs/>
              <w:lang w:val="en-GB"/>
            </w:rPr>
            <w:br/>
          </w:r>
          <w:r w:rsidR="0024089B" w:rsidRPr="00C16057">
            <w:rPr>
              <w:rFonts w:ascii="Arial" w:hAnsi="Arial" w:cs="Arial"/>
              <w:bCs/>
              <w:lang w:val="en-GB"/>
            </w:rPr>
            <w:t>Before 9/11 people could cross the bor</w:t>
          </w:r>
          <w:r w:rsidR="00F36D5C" w:rsidRPr="00C16057">
            <w:rPr>
              <w:rFonts w:ascii="Arial" w:hAnsi="Arial" w:cs="Arial"/>
              <w:bCs/>
              <w:lang w:val="en-GB"/>
            </w:rPr>
            <w:t>der by only showing a student ID</w:t>
          </w:r>
          <w:r w:rsidR="001A50C1">
            <w:rPr>
              <w:rFonts w:ascii="Arial" w:hAnsi="Arial" w:cs="Arial"/>
              <w:bCs/>
              <w:lang w:val="en-GB"/>
            </w:rPr>
            <w:t>,</w:t>
          </w:r>
          <w:r w:rsidR="00A0375D" w:rsidRPr="00C16057">
            <w:rPr>
              <w:rFonts w:ascii="Arial" w:hAnsi="Arial" w:cs="Arial"/>
              <w:bCs/>
              <w:lang w:val="en-GB"/>
            </w:rPr>
            <w:t xml:space="preserve"> or any form of ID that contained</w:t>
          </w:r>
          <w:r w:rsidR="0024089B" w:rsidRPr="00C16057">
            <w:rPr>
              <w:rFonts w:ascii="Arial" w:hAnsi="Arial" w:cs="Arial"/>
              <w:bCs/>
              <w:lang w:val="en-GB"/>
            </w:rPr>
            <w:t xml:space="preserve"> your name, </w:t>
          </w:r>
          <w:r w:rsidR="001A50C1">
            <w:rPr>
              <w:rFonts w:ascii="Arial" w:hAnsi="Arial" w:cs="Arial"/>
              <w:bCs/>
              <w:lang w:val="en-GB"/>
            </w:rPr>
            <w:t>enabling you to cross t</w:t>
          </w:r>
          <w:r w:rsidR="0024089B" w:rsidRPr="00C16057">
            <w:rPr>
              <w:rFonts w:ascii="Arial" w:hAnsi="Arial" w:cs="Arial"/>
              <w:bCs/>
              <w:lang w:val="en-GB"/>
            </w:rPr>
            <w:t xml:space="preserve">he </w:t>
          </w:r>
          <w:r w:rsidR="001A50C1">
            <w:rPr>
              <w:rFonts w:ascii="Arial" w:hAnsi="Arial" w:cs="Arial"/>
              <w:bCs/>
              <w:lang w:val="en-GB"/>
            </w:rPr>
            <w:t xml:space="preserve">border </w:t>
          </w:r>
          <w:r w:rsidR="0024089B" w:rsidRPr="00C16057">
            <w:rPr>
              <w:rFonts w:ascii="Arial" w:hAnsi="Arial" w:cs="Arial"/>
              <w:bCs/>
              <w:lang w:val="en-GB"/>
            </w:rPr>
            <w:t>eas</w:t>
          </w:r>
          <w:r w:rsidR="001A50C1">
            <w:rPr>
              <w:rFonts w:ascii="Arial" w:hAnsi="Arial" w:cs="Arial"/>
              <w:bCs/>
              <w:lang w:val="en-GB"/>
            </w:rPr>
            <w:t>il</w:t>
          </w:r>
          <w:r w:rsidR="0024089B" w:rsidRPr="00C16057">
            <w:rPr>
              <w:rFonts w:ascii="Arial" w:hAnsi="Arial" w:cs="Arial"/>
              <w:bCs/>
              <w:lang w:val="en-GB"/>
            </w:rPr>
            <w:t xml:space="preserve">y and </w:t>
          </w:r>
          <w:r w:rsidR="001A50C1">
            <w:rPr>
              <w:rFonts w:ascii="Arial" w:hAnsi="Arial" w:cs="Arial"/>
              <w:bCs/>
              <w:lang w:val="en-GB"/>
            </w:rPr>
            <w:t>relatively hassle-free</w:t>
          </w:r>
          <w:r w:rsidR="0024089B" w:rsidRPr="00C16057">
            <w:rPr>
              <w:rFonts w:ascii="Arial" w:hAnsi="Arial" w:cs="Arial"/>
              <w:bCs/>
              <w:lang w:val="en-GB"/>
            </w:rPr>
            <w:t xml:space="preserve">. </w:t>
          </w:r>
          <w:r w:rsidR="001A50C1">
            <w:rPr>
              <w:rFonts w:ascii="Arial" w:hAnsi="Arial" w:cs="Arial"/>
              <w:bCs/>
              <w:lang w:val="en-GB"/>
            </w:rPr>
            <w:t xml:space="preserve">However, </w:t>
          </w:r>
          <w:r w:rsidR="0024089B" w:rsidRPr="00C16057">
            <w:rPr>
              <w:rFonts w:ascii="Arial" w:hAnsi="Arial" w:cs="Arial"/>
              <w:bCs/>
              <w:lang w:val="en-GB"/>
            </w:rPr>
            <w:t>since the events of 9/11</w:t>
          </w:r>
          <w:r w:rsidR="0048663E">
            <w:rPr>
              <w:rFonts w:ascii="Arial" w:hAnsi="Arial" w:cs="Arial"/>
              <w:bCs/>
              <w:lang w:val="en-GB"/>
            </w:rPr>
            <w:t xml:space="preserve">, </w:t>
          </w:r>
          <w:r w:rsidR="0048663E" w:rsidRPr="00C16057">
            <w:rPr>
              <w:rFonts w:ascii="Arial" w:hAnsi="Arial" w:cs="Arial"/>
              <w:bCs/>
              <w:lang w:val="en-GB"/>
            </w:rPr>
            <w:t>the</w:t>
          </w:r>
          <w:r w:rsidR="0024089B" w:rsidRPr="00C16057">
            <w:rPr>
              <w:rFonts w:ascii="Arial" w:hAnsi="Arial" w:cs="Arial"/>
              <w:bCs/>
              <w:lang w:val="en-GB"/>
            </w:rPr>
            <w:t xml:space="preserve"> border</w:t>
          </w:r>
          <w:r w:rsidR="001A50C1">
            <w:rPr>
              <w:rFonts w:ascii="Arial" w:hAnsi="Arial" w:cs="Arial"/>
              <w:bCs/>
              <w:lang w:val="en-GB"/>
            </w:rPr>
            <w:t xml:space="preserve"> crossing process</w:t>
          </w:r>
          <w:r w:rsidR="0024089B" w:rsidRPr="00C16057">
            <w:rPr>
              <w:rFonts w:ascii="Arial" w:hAnsi="Arial" w:cs="Arial"/>
              <w:bCs/>
              <w:lang w:val="en-GB"/>
            </w:rPr>
            <w:t xml:space="preserve"> </w:t>
          </w:r>
          <w:r w:rsidR="001A50C1">
            <w:rPr>
              <w:rFonts w:ascii="Arial" w:hAnsi="Arial" w:cs="Arial"/>
              <w:bCs/>
              <w:lang w:val="en-GB"/>
            </w:rPr>
            <w:t>became</w:t>
          </w:r>
          <w:r w:rsidR="0024089B" w:rsidRPr="00C16057">
            <w:rPr>
              <w:rFonts w:ascii="Arial" w:hAnsi="Arial" w:cs="Arial"/>
              <w:bCs/>
              <w:lang w:val="en-GB"/>
            </w:rPr>
            <w:t xml:space="preserve"> harsher, the US lock</w:t>
          </w:r>
          <w:r w:rsidR="001A50C1">
            <w:rPr>
              <w:rFonts w:ascii="Arial" w:hAnsi="Arial" w:cs="Arial"/>
              <w:bCs/>
              <w:lang w:val="en-GB"/>
            </w:rPr>
            <w:t>ing</w:t>
          </w:r>
          <w:r w:rsidR="0024089B" w:rsidRPr="00C16057">
            <w:rPr>
              <w:rFonts w:ascii="Arial" w:hAnsi="Arial" w:cs="Arial"/>
              <w:bCs/>
              <w:lang w:val="en-GB"/>
            </w:rPr>
            <w:t xml:space="preserve"> all of her external borders including the border </w:t>
          </w:r>
          <w:r w:rsidR="00A0375D" w:rsidRPr="00C16057">
            <w:rPr>
              <w:rFonts w:ascii="Arial" w:hAnsi="Arial" w:cs="Arial"/>
              <w:bCs/>
              <w:lang w:val="en-GB"/>
            </w:rPr>
            <w:t>with</w:t>
          </w:r>
          <w:r w:rsidR="0024089B" w:rsidRPr="00C16057">
            <w:rPr>
              <w:rFonts w:ascii="Arial" w:hAnsi="Arial" w:cs="Arial"/>
              <w:bCs/>
              <w:lang w:val="en-GB"/>
            </w:rPr>
            <w:t xml:space="preserve"> Canada. </w:t>
          </w:r>
          <w:r w:rsidR="001A50C1">
            <w:rPr>
              <w:rFonts w:ascii="Arial" w:hAnsi="Arial" w:cs="Arial"/>
              <w:bCs/>
              <w:lang w:val="en-GB"/>
            </w:rPr>
            <w:t>Now,</w:t>
          </w:r>
          <w:r w:rsidR="0024089B" w:rsidRPr="00C16057">
            <w:rPr>
              <w:rFonts w:ascii="Arial" w:hAnsi="Arial" w:cs="Arial"/>
              <w:bCs/>
              <w:lang w:val="en-GB"/>
            </w:rPr>
            <w:t xml:space="preserve"> showing a student ID is not enough to cross the border; people now need an enhanced passport or driver’s license in order to cross. In fact</w:t>
          </w:r>
          <w:r w:rsidR="00AB1CA0">
            <w:rPr>
              <w:rFonts w:ascii="Arial" w:hAnsi="Arial" w:cs="Arial"/>
              <w:bCs/>
              <w:lang w:val="en-GB"/>
            </w:rPr>
            <w:t>,</w:t>
          </w:r>
          <w:r w:rsidR="0024089B" w:rsidRPr="00C16057">
            <w:rPr>
              <w:rFonts w:ascii="Arial" w:hAnsi="Arial" w:cs="Arial"/>
              <w:bCs/>
              <w:lang w:val="en-GB"/>
            </w:rPr>
            <w:t xml:space="preserve"> since the Western Hemisphere Travel Initiative all travellers travelling to the US need an enh</w:t>
          </w:r>
          <w:r w:rsidR="009D6A6E">
            <w:rPr>
              <w:rFonts w:ascii="Arial" w:hAnsi="Arial" w:cs="Arial"/>
              <w:bCs/>
              <w:lang w:val="en-GB"/>
            </w:rPr>
            <w:t xml:space="preserve">anced passport to enter the US </w:t>
          </w:r>
          <w:r w:rsidR="009D6A6E" w:rsidRPr="00C16057">
            <w:rPr>
              <w:rFonts w:ascii="Arial" w:hAnsi="Arial" w:cs="Arial"/>
              <w:lang w:val="en-GB"/>
            </w:rPr>
            <w:t>(Moens &amp; Gabler, 2012)</w:t>
          </w:r>
          <w:r w:rsidR="009D6A6E">
            <w:rPr>
              <w:rFonts w:ascii="Arial" w:hAnsi="Arial" w:cs="Arial"/>
              <w:lang w:val="en-GB"/>
            </w:rPr>
            <w:t>.</w:t>
          </w:r>
          <w:r w:rsidR="0024089B" w:rsidRPr="00C16057">
            <w:rPr>
              <w:rFonts w:ascii="Arial" w:hAnsi="Arial" w:cs="Arial"/>
              <w:bCs/>
              <w:lang w:val="en-GB"/>
            </w:rPr>
            <w:t>This means Americans</w:t>
          </w:r>
          <w:r w:rsidR="006000B0">
            <w:rPr>
              <w:rFonts w:ascii="Arial" w:hAnsi="Arial" w:cs="Arial"/>
              <w:bCs/>
              <w:lang w:val="en-GB"/>
            </w:rPr>
            <w:t xml:space="preserve"> also</w:t>
          </w:r>
          <w:r w:rsidR="0024089B" w:rsidRPr="00C16057">
            <w:rPr>
              <w:rFonts w:ascii="Arial" w:hAnsi="Arial" w:cs="Arial"/>
              <w:bCs/>
              <w:lang w:val="en-GB"/>
            </w:rPr>
            <w:t xml:space="preserve"> need a passport to leave their country i</w:t>
          </w:r>
          <w:r w:rsidR="006000B0">
            <w:rPr>
              <w:rFonts w:ascii="Arial" w:hAnsi="Arial" w:cs="Arial"/>
              <w:bCs/>
              <w:lang w:val="en-GB"/>
            </w:rPr>
            <w:t>f they wish</w:t>
          </w:r>
          <w:r w:rsidR="0024089B" w:rsidRPr="00C16057">
            <w:rPr>
              <w:rFonts w:ascii="Arial" w:hAnsi="Arial" w:cs="Arial"/>
              <w:bCs/>
              <w:lang w:val="en-GB"/>
            </w:rPr>
            <w:t xml:space="preserve"> </w:t>
          </w:r>
          <w:r w:rsidR="006000B0">
            <w:rPr>
              <w:rFonts w:ascii="Arial" w:hAnsi="Arial" w:cs="Arial"/>
              <w:bCs/>
              <w:lang w:val="en-GB"/>
            </w:rPr>
            <w:t xml:space="preserve">to re-enter </w:t>
          </w:r>
          <w:r w:rsidR="0024089B" w:rsidRPr="00C16057">
            <w:rPr>
              <w:rFonts w:ascii="Arial" w:hAnsi="Arial" w:cs="Arial"/>
              <w:bCs/>
              <w:lang w:val="en-GB"/>
            </w:rPr>
            <w:t>the US</w:t>
          </w:r>
          <w:r w:rsidR="006000B0">
            <w:rPr>
              <w:rFonts w:ascii="Arial" w:hAnsi="Arial" w:cs="Arial"/>
              <w:bCs/>
              <w:lang w:val="en-GB"/>
            </w:rPr>
            <w:t xml:space="preserve"> which complicates matters, as o</w:t>
          </w:r>
          <w:r w:rsidR="004F0FDB" w:rsidRPr="00C16057">
            <w:rPr>
              <w:rFonts w:ascii="Arial" w:hAnsi="Arial" w:cs="Arial"/>
              <w:bCs/>
              <w:lang w:val="en-GB"/>
            </w:rPr>
            <w:t>nly 40</w:t>
          </w:r>
          <w:r w:rsidR="001374FF">
            <w:rPr>
              <w:rFonts w:ascii="Arial" w:hAnsi="Arial" w:cs="Arial"/>
              <w:bCs/>
              <w:lang w:val="en-GB"/>
            </w:rPr>
            <w:t xml:space="preserve"> per cent</w:t>
          </w:r>
          <w:r w:rsidR="004F0FDB" w:rsidRPr="00C16057">
            <w:rPr>
              <w:rFonts w:ascii="Arial" w:hAnsi="Arial" w:cs="Arial"/>
              <w:bCs/>
              <w:lang w:val="en-GB"/>
            </w:rPr>
            <w:t xml:space="preserve"> of the Americans have a passport</w:t>
          </w:r>
          <w:r w:rsidR="006000B0">
            <w:rPr>
              <w:rFonts w:ascii="Arial" w:hAnsi="Arial" w:cs="Arial"/>
              <w:bCs/>
              <w:lang w:val="en-GB"/>
            </w:rPr>
            <w:t xml:space="preserve"> </w:t>
          </w:r>
          <w:r w:rsidR="0048663E">
            <w:rPr>
              <w:rFonts w:ascii="Arial" w:hAnsi="Arial" w:cs="Arial"/>
              <w:bCs/>
              <w:lang w:val="en-GB"/>
            </w:rPr>
            <w:t xml:space="preserve">- </w:t>
          </w:r>
          <w:r w:rsidR="0048663E" w:rsidRPr="00C16057">
            <w:rPr>
              <w:rFonts w:ascii="Arial" w:hAnsi="Arial" w:cs="Arial"/>
              <w:bCs/>
              <w:lang w:val="en-GB"/>
            </w:rPr>
            <w:t>leaving</w:t>
          </w:r>
          <w:r w:rsidR="004F0FDB" w:rsidRPr="00C16057">
            <w:rPr>
              <w:rFonts w:ascii="Arial" w:hAnsi="Arial" w:cs="Arial"/>
              <w:bCs/>
              <w:lang w:val="en-GB"/>
            </w:rPr>
            <w:t xml:space="preserve"> 60</w:t>
          </w:r>
          <w:r w:rsidR="009B1820">
            <w:rPr>
              <w:rFonts w:ascii="Arial" w:hAnsi="Arial" w:cs="Arial"/>
              <w:bCs/>
              <w:lang w:val="en-GB"/>
            </w:rPr>
            <w:t xml:space="preserve"> per cent </w:t>
          </w:r>
          <w:r w:rsidR="004F0FDB" w:rsidRPr="00C16057">
            <w:rPr>
              <w:rFonts w:ascii="Arial" w:hAnsi="Arial" w:cs="Arial"/>
              <w:bCs/>
              <w:lang w:val="en-GB"/>
            </w:rPr>
            <w:t xml:space="preserve">of the Americans without a passport, locked </w:t>
          </w:r>
          <w:r w:rsidR="006000B0">
            <w:rPr>
              <w:rFonts w:ascii="Arial" w:hAnsi="Arial" w:cs="Arial"/>
              <w:bCs/>
              <w:lang w:val="en-GB"/>
            </w:rPr>
            <w:t xml:space="preserve">in and unable to </w:t>
          </w:r>
          <w:r w:rsidR="004F0FDB" w:rsidRPr="00C16057">
            <w:rPr>
              <w:rFonts w:ascii="Arial" w:hAnsi="Arial" w:cs="Arial"/>
              <w:bCs/>
              <w:lang w:val="en-GB"/>
            </w:rPr>
            <w:t>leave the US. In Canada 6</w:t>
          </w:r>
          <w:r w:rsidR="009B1820">
            <w:rPr>
              <w:rFonts w:ascii="Arial" w:hAnsi="Arial" w:cs="Arial"/>
              <w:bCs/>
              <w:lang w:val="en-GB"/>
            </w:rPr>
            <w:t>0 per cent</w:t>
          </w:r>
          <w:r w:rsidR="004F0FDB" w:rsidRPr="00C16057">
            <w:rPr>
              <w:rFonts w:ascii="Arial" w:hAnsi="Arial" w:cs="Arial"/>
              <w:bCs/>
              <w:lang w:val="en-GB"/>
            </w:rPr>
            <w:t xml:space="preserve"> of Canadians ha</w:t>
          </w:r>
          <w:r w:rsidR="00F36D5C" w:rsidRPr="00C16057">
            <w:rPr>
              <w:rFonts w:ascii="Arial" w:hAnsi="Arial" w:cs="Arial"/>
              <w:bCs/>
              <w:lang w:val="en-GB"/>
            </w:rPr>
            <w:t>ve</w:t>
          </w:r>
          <w:r w:rsidR="004F0FDB" w:rsidRPr="00C16057">
            <w:rPr>
              <w:rFonts w:ascii="Arial" w:hAnsi="Arial" w:cs="Arial"/>
              <w:bCs/>
              <w:lang w:val="en-GB"/>
            </w:rPr>
            <w:t xml:space="preserve"> a passpor</w:t>
          </w:r>
          <w:r w:rsidR="001D2F5A">
            <w:rPr>
              <w:rFonts w:ascii="Arial" w:hAnsi="Arial" w:cs="Arial"/>
              <w:bCs/>
              <w:lang w:val="en-GB"/>
            </w:rPr>
            <w:t>t, leaving 40 per cent ‘</w:t>
          </w:r>
          <w:r w:rsidR="004F0FDB" w:rsidRPr="00C16057">
            <w:rPr>
              <w:rFonts w:ascii="Arial" w:hAnsi="Arial" w:cs="Arial"/>
              <w:bCs/>
              <w:lang w:val="en-GB"/>
            </w:rPr>
            <w:t>country locked</w:t>
          </w:r>
          <w:r w:rsidR="001D2F5A">
            <w:rPr>
              <w:rFonts w:ascii="Arial" w:hAnsi="Arial" w:cs="Arial"/>
              <w:bCs/>
              <w:lang w:val="en-GB"/>
            </w:rPr>
            <w:t>;</w:t>
          </w:r>
          <w:r w:rsidR="004F0FDB" w:rsidRPr="00C16057">
            <w:rPr>
              <w:rFonts w:ascii="Arial" w:hAnsi="Arial" w:cs="Arial"/>
              <w:bCs/>
              <w:lang w:val="en-GB"/>
            </w:rPr>
            <w:t xml:space="preserve"> </w:t>
          </w:r>
          <w:r w:rsidR="001D2F5A">
            <w:rPr>
              <w:rFonts w:ascii="Arial" w:hAnsi="Arial" w:cs="Arial"/>
              <w:bCs/>
              <w:lang w:val="en-GB"/>
            </w:rPr>
            <w:t xml:space="preserve">unable to </w:t>
          </w:r>
          <w:r w:rsidR="004F0FDB" w:rsidRPr="00C16057">
            <w:rPr>
              <w:rFonts w:ascii="Arial" w:hAnsi="Arial" w:cs="Arial"/>
              <w:bCs/>
              <w:lang w:val="en-GB"/>
            </w:rPr>
            <w:t xml:space="preserve">enter the US or leave Canada without a passport. This trend has a </w:t>
          </w:r>
          <w:r w:rsidR="001D2F5A">
            <w:rPr>
              <w:rFonts w:ascii="Arial" w:hAnsi="Arial" w:cs="Arial"/>
              <w:bCs/>
              <w:lang w:val="en-GB"/>
            </w:rPr>
            <w:t>significant</w:t>
          </w:r>
          <w:r w:rsidR="004F0FDB" w:rsidRPr="00C16057">
            <w:rPr>
              <w:rFonts w:ascii="Arial" w:hAnsi="Arial" w:cs="Arial"/>
              <w:bCs/>
              <w:lang w:val="en-GB"/>
            </w:rPr>
            <w:t xml:space="preserve"> impact on the Canadian tourism sector</w:t>
          </w:r>
          <w:r w:rsidR="001D2F5A">
            <w:rPr>
              <w:rFonts w:ascii="Arial" w:hAnsi="Arial" w:cs="Arial"/>
              <w:bCs/>
              <w:lang w:val="en-GB"/>
            </w:rPr>
            <w:t>.</w:t>
          </w:r>
          <w:r w:rsidR="004F0FDB" w:rsidRPr="00C16057">
            <w:rPr>
              <w:rFonts w:ascii="Arial" w:hAnsi="Arial" w:cs="Arial"/>
              <w:bCs/>
              <w:lang w:val="en-GB"/>
            </w:rPr>
            <w:t xml:space="preserve"> </w:t>
          </w:r>
          <w:r w:rsidR="001D2F5A">
            <w:rPr>
              <w:rFonts w:ascii="Arial" w:hAnsi="Arial" w:cs="Arial"/>
              <w:bCs/>
              <w:lang w:val="en-GB"/>
            </w:rPr>
            <w:t>B</w:t>
          </w:r>
          <w:r w:rsidR="004F0FDB" w:rsidRPr="00C16057">
            <w:rPr>
              <w:rFonts w:ascii="Arial" w:hAnsi="Arial" w:cs="Arial"/>
              <w:bCs/>
              <w:lang w:val="en-GB"/>
            </w:rPr>
            <w:t>efore 9/11 and the Western Hemisphere Travel Initiative many Americans visited Canada during the holidays, but now only 40</w:t>
          </w:r>
          <w:r w:rsidR="001D2F5A">
            <w:rPr>
              <w:rFonts w:ascii="Arial" w:hAnsi="Arial" w:cs="Arial"/>
              <w:bCs/>
              <w:lang w:val="en-GB"/>
            </w:rPr>
            <w:t xml:space="preserve"> per cent</w:t>
          </w:r>
          <w:r w:rsidR="004F0FDB" w:rsidRPr="00C16057">
            <w:rPr>
              <w:rFonts w:ascii="Arial" w:hAnsi="Arial" w:cs="Arial"/>
              <w:bCs/>
              <w:lang w:val="en-GB"/>
            </w:rPr>
            <w:t xml:space="preserve"> of the American</w:t>
          </w:r>
          <w:r w:rsidR="001D2F5A">
            <w:rPr>
              <w:rFonts w:ascii="Arial" w:hAnsi="Arial" w:cs="Arial"/>
              <w:bCs/>
              <w:lang w:val="en-GB"/>
            </w:rPr>
            <w:t xml:space="preserve"> tourists</w:t>
          </w:r>
          <w:r w:rsidR="004F0FDB" w:rsidRPr="00C16057">
            <w:rPr>
              <w:rFonts w:ascii="Arial" w:hAnsi="Arial" w:cs="Arial"/>
              <w:bCs/>
              <w:lang w:val="en-GB"/>
            </w:rPr>
            <w:t xml:space="preserve"> </w:t>
          </w:r>
          <w:r w:rsidR="00F36D5C" w:rsidRPr="00C16057">
            <w:rPr>
              <w:rFonts w:ascii="Arial" w:hAnsi="Arial" w:cs="Arial"/>
              <w:bCs/>
              <w:lang w:val="en-GB"/>
            </w:rPr>
            <w:t>are</w:t>
          </w:r>
          <w:r w:rsidR="004F0FDB" w:rsidRPr="00C16057">
            <w:rPr>
              <w:rFonts w:ascii="Arial" w:hAnsi="Arial" w:cs="Arial"/>
              <w:bCs/>
              <w:lang w:val="en-GB"/>
            </w:rPr>
            <w:t xml:space="preserve"> able to enter Canada</w:t>
          </w:r>
          <w:r w:rsidR="001D2F5A">
            <w:rPr>
              <w:rFonts w:ascii="Arial" w:hAnsi="Arial" w:cs="Arial"/>
              <w:bCs/>
              <w:lang w:val="en-GB"/>
            </w:rPr>
            <w:t>. In addition, the</w:t>
          </w:r>
          <w:r w:rsidR="004F0FDB" w:rsidRPr="00C16057">
            <w:rPr>
              <w:rFonts w:ascii="Arial" w:hAnsi="Arial" w:cs="Arial"/>
              <w:bCs/>
              <w:lang w:val="en-GB"/>
            </w:rPr>
            <w:t xml:space="preserve"> increased hassle at the </w:t>
          </w:r>
          <w:r w:rsidR="0048663E" w:rsidRPr="00C16057">
            <w:rPr>
              <w:rFonts w:ascii="Arial" w:hAnsi="Arial" w:cs="Arial"/>
              <w:bCs/>
              <w:lang w:val="en-GB"/>
            </w:rPr>
            <w:t>border</w:t>
          </w:r>
          <w:r w:rsidR="0048663E">
            <w:rPr>
              <w:rFonts w:ascii="Arial" w:hAnsi="Arial" w:cs="Arial"/>
              <w:bCs/>
              <w:lang w:val="en-GB"/>
            </w:rPr>
            <w:t xml:space="preserve"> </w:t>
          </w:r>
          <w:r w:rsidR="001D2F5A">
            <w:rPr>
              <w:rFonts w:ascii="Arial" w:hAnsi="Arial" w:cs="Arial"/>
              <w:bCs/>
              <w:lang w:val="en-GB"/>
            </w:rPr>
            <w:t>means that</w:t>
          </w:r>
          <w:r w:rsidR="004F0FDB" w:rsidRPr="00C16057">
            <w:rPr>
              <w:rFonts w:ascii="Arial" w:hAnsi="Arial" w:cs="Arial"/>
              <w:bCs/>
              <w:lang w:val="en-GB"/>
            </w:rPr>
            <w:t xml:space="preserve"> more and m</w:t>
          </w:r>
          <w:r w:rsidR="00F36D5C" w:rsidRPr="00C16057">
            <w:rPr>
              <w:rFonts w:ascii="Arial" w:hAnsi="Arial" w:cs="Arial"/>
              <w:bCs/>
              <w:lang w:val="en-GB"/>
            </w:rPr>
            <w:t>ore people look for alternative trips</w:t>
          </w:r>
          <w:r w:rsidR="004F0FDB" w:rsidRPr="00C16057">
            <w:rPr>
              <w:rFonts w:ascii="Arial" w:hAnsi="Arial" w:cs="Arial"/>
              <w:bCs/>
              <w:lang w:val="en-GB"/>
            </w:rPr>
            <w:t xml:space="preserve"> within their ow</w:t>
          </w:r>
          <w:r w:rsidR="00C33D50">
            <w:rPr>
              <w:rFonts w:ascii="Arial" w:hAnsi="Arial" w:cs="Arial"/>
              <w:bCs/>
              <w:lang w:val="en-GB"/>
            </w:rPr>
            <w:t>n country</w:t>
          </w:r>
          <w:r w:rsidR="004F0FDB" w:rsidRPr="00C16057">
            <w:rPr>
              <w:rFonts w:ascii="Arial" w:hAnsi="Arial" w:cs="Arial"/>
              <w:bCs/>
              <w:lang w:val="en-GB"/>
            </w:rPr>
            <w:t xml:space="preserve"> </w:t>
          </w:r>
          <w:r w:rsidR="004F0FDB" w:rsidRPr="00C16057">
            <w:rPr>
              <w:rFonts w:ascii="Arial" w:hAnsi="Arial" w:cs="Arial"/>
              <w:lang w:val="en-GB"/>
            </w:rPr>
            <w:t>(Moens &amp; Gabler, 2012)</w:t>
          </w:r>
          <w:r w:rsidR="00C33D50">
            <w:rPr>
              <w:rFonts w:ascii="Arial" w:hAnsi="Arial" w:cs="Arial"/>
              <w:lang w:val="en-GB"/>
            </w:rPr>
            <w:t>.</w:t>
          </w:r>
        </w:p>
        <w:p w14:paraId="0805AEBC" w14:textId="05B20D5A" w:rsidR="00BE4E84" w:rsidRPr="00C16057" w:rsidRDefault="00BE4E84" w:rsidP="00DA291B">
          <w:pPr>
            <w:rPr>
              <w:rFonts w:ascii="Arial" w:hAnsi="Arial" w:cs="Arial"/>
              <w:color w:val="000000"/>
              <w:lang w:val="en-GB"/>
            </w:rPr>
          </w:pPr>
          <w:r w:rsidRPr="00C16057">
            <w:rPr>
              <w:rFonts w:ascii="Arial" w:hAnsi="Arial" w:cs="Arial"/>
              <w:lang w:val="en-GB"/>
            </w:rPr>
            <w:t>I want to participate in the debate on the US Canada border and see if it is possible to create a Schengen agreement between the US and Canada. My main research questions are: “</w:t>
          </w:r>
          <w:r w:rsidR="00BA60AE" w:rsidRPr="00C16057">
            <w:rPr>
              <w:rFonts w:ascii="Arial" w:hAnsi="Arial" w:cs="Arial"/>
              <w:i/>
              <w:color w:val="000000"/>
              <w:lang w:val="en-GB"/>
            </w:rPr>
            <w:t xml:space="preserve">Is a Schengen agreement possible between the US and Canada and </w:t>
          </w:r>
          <w:r w:rsidR="00BA60AE">
            <w:rPr>
              <w:rFonts w:ascii="Arial" w:hAnsi="Arial" w:cs="Arial"/>
              <w:i/>
              <w:color w:val="000000"/>
              <w:lang w:val="en-GB"/>
            </w:rPr>
            <w:t>h</w:t>
          </w:r>
          <w:r w:rsidR="00BA60AE" w:rsidRPr="00792026">
            <w:rPr>
              <w:rFonts w:ascii="Arial" w:hAnsi="Arial" w:cs="Arial"/>
              <w:i/>
              <w:color w:val="000000"/>
              <w:lang w:val="en-GB"/>
            </w:rPr>
            <w:t>ow could a Schengen agreement be a solution for the hardening of the US Canada border?</w:t>
          </w:r>
          <w:r w:rsidR="00BA60AE">
            <w:rPr>
              <w:rFonts w:ascii="Arial" w:hAnsi="Arial" w:cs="Arial"/>
              <w:i/>
              <w:color w:val="000000"/>
              <w:lang w:val="en-GB"/>
            </w:rPr>
            <w:t>”</w:t>
          </w:r>
          <w:r w:rsidRPr="00C16057">
            <w:rPr>
              <w:rFonts w:ascii="Arial" w:hAnsi="Arial" w:cs="Arial"/>
              <w:i/>
              <w:color w:val="000000"/>
              <w:lang w:val="en-GB"/>
            </w:rPr>
            <w:br/>
          </w:r>
          <w:r w:rsidRPr="00C16057">
            <w:rPr>
              <w:rFonts w:ascii="Arial" w:hAnsi="Arial" w:cs="Arial"/>
              <w:color w:val="000000"/>
              <w:lang w:val="en-GB"/>
            </w:rPr>
            <w:t xml:space="preserve">In </w:t>
          </w:r>
          <w:r w:rsidR="00B936F1">
            <w:rPr>
              <w:rFonts w:ascii="Arial" w:hAnsi="Arial" w:cs="Arial"/>
              <w:color w:val="000000"/>
              <w:lang w:val="en-GB"/>
            </w:rPr>
            <w:t>the EU</w:t>
          </w:r>
          <w:r w:rsidRPr="00C16057">
            <w:rPr>
              <w:rFonts w:ascii="Arial" w:hAnsi="Arial" w:cs="Arial"/>
              <w:color w:val="000000"/>
              <w:lang w:val="en-GB"/>
            </w:rPr>
            <w:t xml:space="preserve"> we have a Schengen agreement among fairly equal developed countries, so I </w:t>
          </w:r>
          <w:r w:rsidR="00714A6F">
            <w:rPr>
              <w:rFonts w:ascii="Arial" w:hAnsi="Arial" w:cs="Arial"/>
              <w:color w:val="000000"/>
              <w:lang w:val="en-GB"/>
            </w:rPr>
            <w:t xml:space="preserve">am curious as to </w:t>
          </w:r>
          <w:r w:rsidRPr="00C16057">
            <w:rPr>
              <w:rFonts w:ascii="Arial" w:hAnsi="Arial" w:cs="Arial"/>
              <w:color w:val="000000"/>
              <w:lang w:val="en-GB"/>
            </w:rPr>
            <w:t xml:space="preserve">why such an agreement doesn’t exist between the US and Canada. I </w:t>
          </w:r>
          <w:r w:rsidR="00714A6F">
            <w:rPr>
              <w:rFonts w:ascii="Arial" w:hAnsi="Arial" w:cs="Arial"/>
              <w:color w:val="000000"/>
              <w:lang w:val="en-GB"/>
            </w:rPr>
            <w:t>believe</w:t>
          </w:r>
          <w:r w:rsidRPr="00C16057">
            <w:rPr>
              <w:rFonts w:ascii="Arial" w:hAnsi="Arial" w:cs="Arial"/>
              <w:color w:val="000000"/>
              <w:lang w:val="en-GB"/>
            </w:rPr>
            <w:t xml:space="preserve"> it would be a good solution for the current border situation and the prob</w:t>
          </w:r>
          <w:r w:rsidR="00714A6F">
            <w:rPr>
              <w:rFonts w:ascii="Arial" w:hAnsi="Arial" w:cs="Arial"/>
              <w:color w:val="000000"/>
              <w:lang w:val="en-GB"/>
            </w:rPr>
            <w:t>lems</w:t>
          </w:r>
          <w:r w:rsidRPr="00C16057">
            <w:rPr>
              <w:rFonts w:ascii="Arial" w:hAnsi="Arial" w:cs="Arial"/>
              <w:color w:val="000000"/>
              <w:lang w:val="en-GB"/>
            </w:rPr>
            <w:t xml:space="preserve"> it is facing, especially after 9/11. Before 9/11 there were</w:t>
          </w:r>
          <w:r w:rsidR="00714A6F">
            <w:rPr>
              <w:rFonts w:ascii="Arial" w:hAnsi="Arial" w:cs="Arial"/>
              <w:color w:val="000000"/>
              <w:lang w:val="en-GB"/>
            </w:rPr>
            <w:t xml:space="preserve"> few</w:t>
          </w:r>
          <w:r w:rsidR="000653B1">
            <w:rPr>
              <w:rFonts w:ascii="Arial" w:hAnsi="Arial" w:cs="Arial"/>
              <w:color w:val="000000"/>
              <w:lang w:val="en-GB"/>
            </w:rPr>
            <w:t xml:space="preserve"> </w:t>
          </w:r>
          <w:r w:rsidRPr="00C16057">
            <w:rPr>
              <w:rFonts w:ascii="Arial" w:hAnsi="Arial" w:cs="Arial"/>
              <w:color w:val="000000"/>
              <w:lang w:val="en-GB"/>
            </w:rPr>
            <w:t>border controls, in fact some say it used to be like a Schengen agreement although within Schengen there are zero border controls while before 9/11 there were always border controls but they were very relaxed and less threatening.</w:t>
          </w:r>
          <w:r w:rsidR="00914172" w:rsidRPr="00C16057">
            <w:rPr>
              <w:rFonts w:ascii="Arial" w:hAnsi="Arial" w:cs="Arial"/>
              <w:color w:val="000000"/>
              <w:lang w:val="en-GB"/>
            </w:rPr>
            <w:br/>
            <w:t xml:space="preserve">Peter Andreas (2003) wrote on the future border trajectories </w:t>
          </w:r>
          <w:r w:rsidR="00F0243D" w:rsidRPr="00C16057">
            <w:rPr>
              <w:rFonts w:ascii="Arial" w:hAnsi="Arial" w:cs="Arial"/>
              <w:color w:val="000000"/>
              <w:lang w:val="en-GB"/>
            </w:rPr>
            <w:t>of the US</w:t>
          </w:r>
          <w:r w:rsidR="006452D6">
            <w:rPr>
              <w:rFonts w:ascii="Arial" w:hAnsi="Arial" w:cs="Arial"/>
              <w:color w:val="000000"/>
              <w:lang w:val="en-GB"/>
            </w:rPr>
            <w:t>-</w:t>
          </w:r>
          <w:r w:rsidR="00F0243D" w:rsidRPr="00C16057">
            <w:rPr>
              <w:rFonts w:ascii="Arial" w:hAnsi="Arial" w:cs="Arial"/>
              <w:color w:val="000000"/>
              <w:lang w:val="en-GB"/>
            </w:rPr>
            <w:t xml:space="preserve">Canada border, one of these border trajectories was to Schengenize North America, just like </w:t>
          </w:r>
          <w:r w:rsidR="000653B1">
            <w:rPr>
              <w:rFonts w:ascii="Arial" w:hAnsi="Arial" w:cs="Arial"/>
              <w:color w:val="000000"/>
              <w:lang w:val="en-GB"/>
            </w:rPr>
            <w:t>the EU</w:t>
          </w:r>
          <w:r w:rsidR="00F0243D" w:rsidRPr="00C16057">
            <w:rPr>
              <w:rFonts w:ascii="Arial" w:hAnsi="Arial" w:cs="Arial"/>
              <w:color w:val="000000"/>
              <w:lang w:val="en-GB"/>
            </w:rPr>
            <w:t>, wherein people can move freely within North America without any border control. His paper together with the guest lecture by Victor Konrad where the spark that ignited my research on the US</w:t>
          </w:r>
          <w:r w:rsidR="006452D6">
            <w:rPr>
              <w:rFonts w:ascii="Arial" w:hAnsi="Arial" w:cs="Arial"/>
              <w:color w:val="000000"/>
              <w:lang w:val="en-GB"/>
            </w:rPr>
            <w:t>-</w:t>
          </w:r>
          <w:r w:rsidR="00F0243D" w:rsidRPr="00C16057">
            <w:rPr>
              <w:rFonts w:ascii="Arial" w:hAnsi="Arial" w:cs="Arial"/>
              <w:color w:val="000000"/>
              <w:lang w:val="en-GB"/>
            </w:rPr>
            <w:t>Canada border and whether or not a Schengen agreement is possible between both.</w:t>
          </w:r>
        </w:p>
        <w:p w14:paraId="5779BC16" w14:textId="32C83A6D" w:rsidR="00F26B07" w:rsidRPr="00C16057" w:rsidRDefault="00E67731" w:rsidP="00DA291B">
          <w:pPr>
            <w:rPr>
              <w:rFonts w:ascii="Arial" w:hAnsi="Arial"/>
              <w:color w:val="000000"/>
              <w:lang w:val="en-GB"/>
            </w:rPr>
          </w:pPr>
          <w:r w:rsidRPr="00C16057">
            <w:rPr>
              <w:rFonts w:ascii="Arial" w:hAnsi="Arial" w:cs="Arial"/>
              <w:color w:val="000000"/>
              <w:lang w:val="en-GB"/>
            </w:rPr>
            <w:lastRenderedPageBreak/>
            <w:t>In order to answer my main research question</w:t>
          </w:r>
          <w:r w:rsidR="00D326CA">
            <w:rPr>
              <w:rFonts w:ascii="Arial" w:hAnsi="Arial" w:cs="Arial"/>
              <w:color w:val="000000"/>
              <w:lang w:val="en-GB"/>
            </w:rPr>
            <w:t>,</w:t>
          </w:r>
          <w:r w:rsidRPr="00C16057">
            <w:rPr>
              <w:rFonts w:ascii="Arial" w:hAnsi="Arial" w:cs="Arial"/>
              <w:color w:val="000000"/>
              <w:lang w:val="en-GB"/>
            </w:rPr>
            <w:t xml:space="preserve"> one m</w:t>
          </w:r>
          <w:r w:rsidR="00FA5E34">
            <w:rPr>
              <w:rFonts w:ascii="Arial" w:hAnsi="Arial" w:cs="Arial"/>
              <w:color w:val="000000"/>
              <w:lang w:val="en-GB"/>
            </w:rPr>
            <w:t>u</w:t>
          </w:r>
          <w:r w:rsidRPr="00C16057">
            <w:rPr>
              <w:rFonts w:ascii="Arial" w:hAnsi="Arial" w:cs="Arial"/>
              <w:color w:val="000000"/>
              <w:lang w:val="en-GB"/>
            </w:rPr>
            <w:t>st first understand the current border situation between the US and Canada</w:t>
          </w:r>
          <w:r w:rsidR="00FA5E34">
            <w:rPr>
              <w:rFonts w:ascii="Arial" w:hAnsi="Arial" w:cs="Arial"/>
              <w:color w:val="000000"/>
              <w:lang w:val="en-GB"/>
            </w:rPr>
            <w:t xml:space="preserve">, </w:t>
          </w:r>
          <w:r w:rsidRPr="00C16057">
            <w:rPr>
              <w:rFonts w:ascii="Arial" w:hAnsi="Arial" w:cs="Arial"/>
              <w:color w:val="000000"/>
              <w:lang w:val="en-GB"/>
            </w:rPr>
            <w:t>how this border situation has changed in the last 15 years</w:t>
          </w:r>
          <w:r w:rsidR="00FA5E34">
            <w:rPr>
              <w:rFonts w:ascii="Arial" w:hAnsi="Arial" w:cs="Arial"/>
              <w:color w:val="000000"/>
              <w:lang w:val="en-GB"/>
            </w:rPr>
            <w:t xml:space="preserve">, and then begin to analyse and </w:t>
          </w:r>
          <w:r w:rsidRPr="00C16057">
            <w:rPr>
              <w:rFonts w:ascii="Arial" w:hAnsi="Arial" w:cs="Arial"/>
              <w:color w:val="000000"/>
              <w:lang w:val="en-GB"/>
            </w:rPr>
            <w:t xml:space="preserve">understand whether a Schengen agreement </w:t>
          </w:r>
          <w:r w:rsidR="00FA5E34">
            <w:rPr>
              <w:rFonts w:ascii="Arial" w:hAnsi="Arial" w:cs="Arial"/>
              <w:color w:val="000000"/>
              <w:lang w:val="en-GB"/>
            </w:rPr>
            <w:t xml:space="preserve">could be </w:t>
          </w:r>
          <w:r w:rsidRPr="00C16057">
            <w:rPr>
              <w:rFonts w:ascii="Arial" w:hAnsi="Arial" w:cs="Arial"/>
              <w:color w:val="000000"/>
              <w:lang w:val="en-GB"/>
            </w:rPr>
            <w:t xml:space="preserve">possible between the US and Canada. </w:t>
          </w:r>
          <w:r w:rsidR="00FA5E34">
            <w:rPr>
              <w:rFonts w:ascii="Arial" w:hAnsi="Arial" w:cs="Arial"/>
              <w:color w:val="000000"/>
              <w:lang w:val="en-GB"/>
            </w:rPr>
            <w:t>T</w:t>
          </w:r>
          <w:r w:rsidRPr="00C16057">
            <w:rPr>
              <w:rFonts w:ascii="Arial" w:hAnsi="Arial" w:cs="Arial"/>
              <w:color w:val="000000"/>
              <w:lang w:val="en-GB"/>
            </w:rPr>
            <w:t>o understand the changing border situation</w:t>
          </w:r>
          <w:r w:rsidR="00FA5E34">
            <w:rPr>
              <w:rFonts w:ascii="Arial" w:hAnsi="Arial" w:cs="Arial"/>
              <w:color w:val="000000"/>
              <w:lang w:val="en-GB"/>
            </w:rPr>
            <w:t xml:space="preserve"> I read </w:t>
          </w:r>
          <w:r w:rsidRPr="00C16057">
            <w:rPr>
              <w:rFonts w:ascii="Arial" w:hAnsi="Arial" w:cs="Arial"/>
              <w:color w:val="000000"/>
              <w:lang w:val="en-GB"/>
            </w:rPr>
            <w:t>several papers and books on the US Canada border and</w:t>
          </w:r>
          <w:r w:rsidR="00FA5E34">
            <w:rPr>
              <w:rFonts w:ascii="Arial" w:hAnsi="Arial" w:cs="Arial"/>
              <w:color w:val="000000"/>
              <w:lang w:val="en-GB"/>
            </w:rPr>
            <w:t xml:space="preserve"> interviewed</w:t>
          </w:r>
          <w:r w:rsidRPr="00C16057">
            <w:rPr>
              <w:rFonts w:ascii="Arial" w:hAnsi="Arial" w:cs="Arial"/>
              <w:color w:val="000000"/>
              <w:lang w:val="en-GB"/>
            </w:rPr>
            <w:t xml:space="preserve"> 25 Canadians who all live in the borderlands of the US</w:t>
          </w:r>
          <w:r w:rsidR="00FA5E34">
            <w:rPr>
              <w:rFonts w:ascii="Arial" w:hAnsi="Arial" w:cs="Arial"/>
              <w:color w:val="000000"/>
              <w:lang w:val="en-GB"/>
            </w:rPr>
            <w:t>-</w:t>
          </w:r>
          <w:r w:rsidRPr="00C16057">
            <w:rPr>
              <w:rFonts w:ascii="Arial" w:hAnsi="Arial" w:cs="Arial"/>
              <w:color w:val="000000"/>
              <w:lang w:val="en-GB"/>
            </w:rPr>
            <w:t>Canada border including experts and policymakers on the US</w:t>
          </w:r>
          <w:r w:rsidR="00FA5E34">
            <w:rPr>
              <w:rFonts w:ascii="Arial" w:hAnsi="Arial" w:cs="Arial"/>
              <w:color w:val="000000"/>
              <w:lang w:val="en-GB"/>
            </w:rPr>
            <w:t>-</w:t>
          </w:r>
          <w:r w:rsidRPr="00C16057">
            <w:rPr>
              <w:rFonts w:ascii="Arial" w:hAnsi="Arial" w:cs="Arial"/>
              <w:color w:val="000000"/>
              <w:lang w:val="en-GB"/>
            </w:rPr>
            <w:t>Canada border.</w:t>
          </w:r>
          <w:r w:rsidRPr="00C16057">
            <w:rPr>
              <w:rFonts w:ascii="Arial" w:hAnsi="Arial" w:cs="Arial"/>
              <w:color w:val="000000"/>
              <w:lang w:val="en-GB"/>
            </w:rPr>
            <w:br/>
            <w:t>There is a big contrast at the US</w:t>
          </w:r>
          <w:r w:rsidR="00073494">
            <w:rPr>
              <w:rFonts w:ascii="Arial" w:hAnsi="Arial" w:cs="Arial"/>
              <w:color w:val="000000"/>
              <w:lang w:val="en-GB"/>
            </w:rPr>
            <w:t>-</w:t>
          </w:r>
          <w:r w:rsidRPr="00C16057">
            <w:rPr>
              <w:rFonts w:ascii="Arial" w:hAnsi="Arial" w:cs="Arial"/>
              <w:color w:val="000000"/>
              <w:lang w:val="en-GB"/>
            </w:rPr>
            <w:t>Canada border between the twentieth century and the twentieth-first century. Border crossing has changed from spontaneity into corri</w:t>
          </w:r>
          <w:r>
            <w:rPr>
              <w:rFonts w:ascii="Arial" w:hAnsi="Arial" w:cs="Arial"/>
              <w:color w:val="000000"/>
              <w:lang w:val="en-GB"/>
            </w:rPr>
            <w:t>dors and gateways at the border</w:t>
          </w:r>
          <w:r w:rsidRPr="00C16057">
            <w:rPr>
              <w:rFonts w:ascii="Arial" w:hAnsi="Arial" w:cs="Arial"/>
              <w:color w:val="000000"/>
              <w:lang w:val="en-GB"/>
            </w:rPr>
            <w:t xml:space="preserve"> (Konrad, </w:t>
          </w:r>
          <w:r>
            <w:rPr>
              <w:rFonts w:ascii="Arial" w:hAnsi="Arial" w:cs="Arial"/>
              <w:color w:val="000000"/>
              <w:lang w:val="en-GB"/>
            </w:rPr>
            <w:t>2015</w:t>
          </w:r>
          <w:r w:rsidRPr="00C16057">
            <w:rPr>
              <w:rFonts w:ascii="Arial" w:hAnsi="Arial" w:cs="Arial"/>
              <w:color w:val="000000"/>
              <w:lang w:val="en-GB"/>
            </w:rPr>
            <w:t>)</w:t>
          </w:r>
          <w:r>
            <w:rPr>
              <w:rFonts w:ascii="Arial" w:hAnsi="Arial" w:cs="Arial"/>
              <w:color w:val="000000"/>
              <w:lang w:val="en-GB"/>
            </w:rPr>
            <w:t>.</w:t>
          </w:r>
          <w:r w:rsidRPr="00C16057">
            <w:rPr>
              <w:rFonts w:ascii="Arial" w:hAnsi="Arial" w:cs="Arial"/>
              <w:color w:val="000000"/>
              <w:lang w:val="en-GB"/>
            </w:rPr>
            <w:br/>
            <w:t xml:space="preserve">In the twentieth century the border has often been seen as the longest undefended border in the world. The relationship between the </w:t>
          </w:r>
          <w:r w:rsidRPr="00C16057">
            <w:rPr>
              <w:rFonts w:ascii="Arial" w:hAnsi="Arial"/>
              <w:color w:val="000000"/>
              <w:lang w:val="en-GB"/>
            </w:rPr>
            <w:t>US and Canada was very good and there was plenty of back and for</w:t>
          </w:r>
          <w:r>
            <w:rPr>
              <w:rFonts w:ascii="Arial" w:hAnsi="Arial"/>
              <w:color w:val="000000"/>
              <w:lang w:val="en-GB"/>
            </w:rPr>
            <w:t>th</w:t>
          </w:r>
          <w:r w:rsidRPr="00C16057">
            <w:rPr>
              <w:rFonts w:ascii="Arial" w:hAnsi="Arial"/>
              <w:color w:val="000000"/>
              <w:lang w:val="en-GB"/>
            </w:rPr>
            <w:t xml:space="preserve"> movement across the border from both sides. The border was a symbol of integration and coordination be</w:t>
          </w:r>
          <w:r>
            <w:rPr>
              <w:rFonts w:ascii="Arial" w:hAnsi="Arial"/>
              <w:color w:val="000000"/>
              <w:lang w:val="en-GB"/>
            </w:rPr>
            <w:t xml:space="preserve">tween the US and Canada </w:t>
          </w:r>
          <w:r w:rsidRPr="00C16057">
            <w:rPr>
              <w:rFonts w:ascii="Arial" w:hAnsi="Arial"/>
              <w:color w:val="000000"/>
              <w:lang w:val="en-GB"/>
            </w:rPr>
            <w:t xml:space="preserve">(Konrad, </w:t>
          </w:r>
          <w:r>
            <w:rPr>
              <w:rFonts w:ascii="Arial" w:hAnsi="Arial"/>
              <w:color w:val="000000"/>
              <w:lang w:val="en-GB"/>
            </w:rPr>
            <w:t>2015</w:t>
          </w:r>
          <w:r w:rsidRPr="00C16057">
            <w:rPr>
              <w:rFonts w:ascii="Arial" w:hAnsi="Arial"/>
              <w:color w:val="000000"/>
              <w:lang w:val="en-GB"/>
            </w:rPr>
            <w:t>)</w:t>
          </w:r>
          <w:r>
            <w:rPr>
              <w:rFonts w:ascii="Arial" w:hAnsi="Arial"/>
              <w:color w:val="000000"/>
              <w:lang w:val="en-GB"/>
            </w:rPr>
            <w:t>.</w:t>
          </w:r>
          <w:r w:rsidRPr="00C16057">
            <w:rPr>
              <w:rFonts w:ascii="Arial" w:hAnsi="Arial"/>
              <w:color w:val="000000"/>
              <w:lang w:val="en-GB"/>
            </w:rPr>
            <w:t xml:space="preserve">  The people living in the</w:t>
          </w:r>
          <w:r>
            <w:rPr>
              <w:rFonts w:ascii="Arial" w:hAnsi="Arial"/>
              <w:color w:val="000000"/>
              <w:lang w:val="en-GB"/>
            </w:rPr>
            <w:t xml:space="preserve"> US/CA</w:t>
          </w:r>
          <w:r w:rsidRPr="00C16057">
            <w:rPr>
              <w:rFonts w:ascii="Arial" w:hAnsi="Arial"/>
              <w:color w:val="000000"/>
              <w:lang w:val="en-GB"/>
            </w:rPr>
            <w:t xml:space="preserve"> borderlands knew each other well, this made border crossing quick, and they crossed the border routinely and would reach </w:t>
          </w:r>
          <w:r>
            <w:rPr>
              <w:rFonts w:ascii="Arial" w:hAnsi="Arial"/>
              <w:color w:val="000000"/>
              <w:lang w:val="en-GB"/>
            </w:rPr>
            <w:t xml:space="preserve">far behind the permeable border </w:t>
          </w:r>
          <w:r w:rsidRPr="00525BA9">
            <w:rPr>
              <w:rFonts w:ascii="Arial" w:hAnsi="Arial"/>
              <w:color w:val="000000"/>
              <w:lang w:val="en-GB"/>
            </w:rPr>
            <w:t>(Widdis, 1997, 1999, 2011)</w:t>
          </w:r>
          <w:r>
            <w:rPr>
              <w:rFonts w:ascii="Arial" w:hAnsi="Arial"/>
              <w:color w:val="000000"/>
              <w:lang w:val="en-GB"/>
            </w:rPr>
            <w:t xml:space="preserve">. </w:t>
          </w:r>
          <w:r>
            <w:rPr>
              <w:rFonts w:ascii="Arial" w:hAnsi="Arial"/>
              <w:color w:val="000000"/>
              <w:lang w:val="en-GB"/>
            </w:rPr>
            <w:br/>
          </w:r>
          <w:r w:rsidRPr="00C16057">
            <w:rPr>
              <w:rFonts w:ascii="Arial" w:hAnsi="Arial"/>
              <w:color w:val="000000"/>
              <w:lang w:val="en-GB"/>
            </w:rPr>
            <w:t>After the first half of the twentieth century, Canadians and Americans became more mobile and they bought properties across the border for seasonal recreation</w:t>
          </w:r>
          <w:r w:rsidR="00E66F23">
            <w:rPr>
              <w:rFonts w:ascii="Arial" w:hAnsi="Arial"/>
              <w:color w:val="000000"/>
              <w:lang w:val="en-GB"/>
            </w:rPr>
            <w:t>;</w:t>
          </w:r>
          <w:r w:rsidRPr="00C16057">
            <w:rPr>
              <w:rFonts w:ascii="Arial" w:hAnsi="Arial"/>
              <w:color w:val="000000"/>
              <w:lang w:val="en-GB"/>
            </w:rPr>
            <w:t xml:space="preserve"> hundreds of thousands of Americans crossed the border every year to spend summer and weekend holidays in Canada. They were welcomed into Canada by customs and immigration officers, </w:t>
          </w:r>
          <w:r w:rsidR="00E66F23">
            <w:rPr>
              <w:rFonts w:ascii="Arial" w:hAnsi="Arial"/>
              <w:color w:val="000000"/>
              <w:lang w:val="en-GB"/>
            </w:rPr>
            <w:t>as they came with the benefit of tourist/visitor i</w:t>
          </w:r>
          <w:r w:rsidRPr="00C16057">
            <w:rPr>
              <w:rFonts w:ascii="Arial" w:hAnsi="Arial"/>
              <w:color w:val="000000"/>
              <w:lang w:val="en-GB"/>
            </w:rPr>
            <w:t xml:space="preserve">ncome for Canada. </w:t>
          </w:r>
          <w:r w:rsidR="00E66F23">
            <w:rPr>
              <w:rFonts w:ascii="Arial" w:hAnsi="Arial"/>
              <w:color w:val="000000"/>
              <w:lang w:val="en-GB"/>
            </w:rPr>
            <w:t xml:space="preserve">In addition, </w:t>
          </w:r>
          <w:r w:rsidRPr="00C16057">
            <w:rPr>
              <w:rFonts w:ascii="Arial" w:hAnsi="Arial"/>
              <w:color w:val="000000"/>
              <w:lang w:val="en-GB"/>
            </w:rPr>
            <w:t>an even larger group of Canadians travelled to the US and especially the southern US states</w:t>
          </w:r>
          <w:r w:rsidR="00E66F23">
            <w:rPr>
              <w:rFonts w:ascii="Arial" w:hAnsi="Arial"/>
              <w:color w:val="000000"/>
              <w:lang w:val="en-GB"/>
            </w:rPr>
            <w:t xml:space="preserve">, soon to be </w:t>
          </w:r>
          <w:r w:rsidRPr="00C16057">
            <w:rPr>
              <w:rFonts w:ascii="Arial" w:hAnsi="Arial"/>
              <w:color w:val="000000"/>
              <w:lang w:val="en-GB"/>
            </w:rPr>
            <w:t xml:space="preserve">called “snow bird” migrants, </w:t>
          </w:r>
          <w:r w:rsidR="00E66F23">
            <w:rPr>
              <w:rFonts w:ascii="Arial" w:hAnsi="Arial"/>
              <w:color w:val="000000"/>
              <w:lang w:val="en-GB"/>
            </w:rPr>
            <w:t xml:space="preserve">the </w:t>
          </w:r>
          <w:r w:rsidRPr="00C16057">
            <w:rPr>
              <w:rFonts w:ascii="Arial" w:hAnsi="Arial"/>
              <w:color w:val="000000"/>
              <w:lang w:val="en-GB"/>
            </w:rPr>
            <w:t>millions of Canadians travelled to the US to e</w:t>
          </w:r>
          <w:r>
            <w:rPr>
              <w:rFonts w:ascii="Arial" w:hAnsi="Arial"/>
              <w:color w:val="000000"/>
              <w:lang w:val="en-GB"/>
            </w:rPr>
            <w:t xml:space="preserve">scape the cold Canadian winter </w:t>
          </w:r>
          <w:r w:rsidRPr="00525BA9">
            <w:rPr>
              <w:rFonts w:ascii="Arial" w:hAnsi="Arial"/>
              <w:color w:val="000000"/>
              <w:lang w:val="en-GB"/>
            </w:rPr>
            <w:t>(Tremblay, 2006)</w:t>
          </w:r>
          <w:r>
            <w:rPr>
              <w:rFonts w:ascii="Arial" w:hAnsi="Arial"/>
              <w:color w:val="000000"/>
              <w:lang w:val="en-GB"/>
            </w:rPr>
            <w:t xml:space="preserve">, </w:t>
          </w:r>
          <w:r w:rsidRPr="00525BA9">
            <w:rPr>
              <w:rFonts w:ascii="Arial" w:hAnsi="Arial"/>
              <w:color w:val="000000"/>
              <w:lang w:val="en-GB"/>
            </w:rPr>
            <w:t>(Simpson, 2000)</w:t>
          </w:r>
          <w:r>
            <w:rPr>
              <w:rFonts w:ascii="Arial" w:hAnsi="Arial"/>
              <w:color w:val="000000"/>
              <w:lang w:val="en-GB"/>
            </w:rPr>
            <w:t>.</w:t>
          </w:r>
          <w:r w:rsidRPr="00C16057">
            <w:rPr>
              <w:rFonts w:ascii="Arial" w:hAnsi="Arial"/>
              <w:color w:val="000000"/>
              <w:lang w:val="en-GB"/>
            </w:rPr>
            <w:br/>
            <w:t>According to Victor Konrad</w:t>
          </w:r>
          <w:r>
            <w:rPr>
              <w:rFonts w:ascii="Arial" w:hAnsi="Arial"/>
              <w:color w:val="000000"/>
              <w:lang w:val="en-GB"/>
            </w:rPr>
            <w:t xml:space="preserve"> (2015)</w:t>
          </w:r>
          <w:r w:rsidRPr="00C16057">
            <w:rPr>
              <w:rFonts w:ascii="Arial" w:hAnsi="Arial"/>
              <w:color w:val="000000"/>
              <w:lang w:val="en-GB"/>
            </w:rPr>
            <w:t>, the border was if anything a formality</w:t>
          </w:r>
          <w:r w:rsidR="00E66F23">
            <w:rPr>
              <w:rFonts w:ascii="Arial" w:hAnsi="Arial"/>
              <w:color w:val="000000"/>
              <w:lang w:val="en-GB"/>
            </w:rPr>
            <w:t xml:space="preserve"> - </w:t>
          </w:r>
          <w:r w:rsidRPr="00C16057">
            <w:rPr>
              <w:rFonts w:ascii="Arial" w:hAnsi="Arial"/>
              <w:color w:val="000000"/>
              <w:lang w:val="en-GB"/>
            </w:rPr>
            <w:t>the question was not if you could cross</w:t>
          </w:r>
          <w:r w:rsidR="00E66F23">
            <w:rPr>
              <w:rFonts w:ascii="Arial" w:hAnsi="Arial"/>
              <w:color w:val="000000"/>
              <w:lang w:val="en-GB"/>
            </w:rPr>
            <w:t xml:space="preserve"> - </w:t>
          </w:r>
          <w:r w:rsidRPr="00C16057">
            <w:rPr>
              <w:rFonts w:ascii="Arial" w:hAnsi="Arial"/>
              <w:color w:val="000000"/>
              <w:lang w:val="en-GB"/>
            </w:rPr>
            <w:t xml:space="preserve">but when you would cross. People would take the closest border crossing, it was convenient and the border officers were familiar with them. Border crossing was very spontaneous from decision to action and with </w:t>
          </w:r>
          <w:r w:rsidR="00BA5275">
            <w:rPr>
              <w:rFonts w:ascii="Arial" w:hAnsi="Arial"/>
              <w:color w:val="000000"/>
              <w:lang w:val="en-GB"/>
            </w:rPr>
            <w:t xml:space="preserve">an </w:t>
          </w:r>
          <w:r w:rsidRPr="00C16057">
            <w:rPr>
              <w:rFonts w:ascii="Arial" w:hAnsi="Arial"/>
              <w:color w:val="000000"/>
              <w:lang w:val="en-GB"/>
            </w:rPr>
            <w:t>almost absolute guarantee of success.</w:t>
          </w:r>
          <w:r w:rsidRPr="00C16057">
            <w:rPr>
              <w:rFonts w:ascii="Arial" w:hAnsi="Arial"/>
              <w:color w:val="000000"/>
              <w:lang w:val="en-GB"/>
            </w:rPr>
            <w:br/>
            <w:t>The 25 interviewees also describe the big contrast between the twentieth century and the twentieth-first century. As described before, people could just cross the border by only showing an ID</w:t>
          </w:r>
          <w:r>
            <w:rPr>
              <w:rFonts w:ascii="Arial" w:hAnsi="Arial"/>
              <w:color w:val="000000"/>
              <w:lang w:val="en-GB"/>
            </w:rPr>
            <w:t>,</w:t>
          </w:r>
          <w:r w:rsidRPr="00C16057">
            <w:rPr>
              <w:rFonts w:ascii="Arial" w:hAnsi="Arial"/>
              <w:color w:val="000000"/>
              <w:lang w:val="en-GB"/>
            </w:rPr>
            <w:t xml:space="preserve"> </w:t>
          </w:r>
          <w:r w:rsidR="00BA5275">
            <w:rPr>
              <w:rFonts w:ascii="Arial" w:hAnsi="Arial"/>
              <w:color w:val="000000"/>
              <w:lang w:val="en-GB"/>
            </w:rPr>
            <w:t xml:space="preserve">including </w:t>
          </w:r>
          <w:r w:rsidRPr="00C16057">
            <w:rPr>
              <w:rFonts w:ascii="Arial" w:hAnsi="Arial"/>
              <w:color w:val="000000"/>
              <w:lang w:val="en-GB"/>
            </w:rPr>
            <w:t>a student ID. They would</w:t>
          </w:r>
          <w:r w:rsidR="00D265AC">
            <w:rPr>
              <w:rFonts w:ascii="Arial" w:hAnsi="Arial"/>
              <w:color w:val="000000"/>
              <w:lang w:val="en-GB"/>
            </w:rPr>
            <w:t xml:space="preserve"> simply </w:t>
          </w:r>
          <w:r w:rsidRPr="00C16057">
            <w:rPr>
              <w:rFonts w:ascii="Arial" w:hAnsi="Arial"/>
              <w:color w:val="000000"/>
              <w:lang w:val="en-GB"/>
            </w:rPr>
            <w:t xml:space="preserve">cross the border to drink something or </w:t>
          </w:r>
          <w:r w:rsidR="00D265AC">
            <w:rPr>
              <w:rFonts w:ascii="Arial" w:hAnsi="Arial"/>
              <w:color w:val="000000"/>
              <w:lang w:val="en-GB"/>
            </w:rPr>
            <w:t>visit</w:t>
          </w:r>
          <w:r w:rsidRPr="00C16057">
            <w:rPr>
              <w:rFonts w:ascii="Arial" w:hAnsi="Arial"/>
              <w:color w:val="000000"/>
              <w:lang w:val="en-GB"/>
            </w:rPr>
            <w:t xml:space="preserve"> friends; it was very spontaneous and little to no planning on where to cross the border </w:t>
          </w:r>
          <w:r w:rsidR="00D265AC">
            <w:rPr>
              <w:rFonts w:ascii="Arial" w:hAnsi="Arial"/>
              <w:color w:val="000000"/>
              <w:lang w:val="en-GB"/>
            </w:rPr>
            <w:t>or</w:t>
          </w:r>
          <w:r w:rsidRPr="00C16057">
            <w:rPr>
              <w:rFonts w:ascii="Arial" w:hAnsi="Arial"/>
              <w:color w:val="000000"/>
              <w:lang w:val="en-GB"/>
            </w:rPr>
            <w:t xml:space="preserve"> at what time.</w:t>
          </w:r>
          <w:r w:rsidRPr="00C16057">
            <w:rPr>
              <w:rFonts w:ascii="Arial" w:hAnsi="Arial"/>
              <w:color w:val="000000"/>
              <w:lang w:val="en-GB"/>
            </w:rPr>
            <w:br/>
            <w:t xml:space="preserve">In the twentieth-first century </w:t>
          </w:r>
          <w:r w:rsidR="00131AC0">
            <w:rPr>
              <w:rFonts w:ascii="Arial" w:hAnsi="Arial"/>
              <w:color w:val="000000"/>
              <w:lang w:val="en-GB"/>
            </w:rPr>
            <w:t>the</w:t>
          </w:r>
          <w:r w:rsidRPr="00C16057">
            <w:rPr>
              <w:rFonts w:ascii="Arial" w:hAnsi="Arial"/>
              <w:color w:val="000000"/>
              <w:lang w:val="en-GB"/>
            </w:rPr>
            <w:t xml:space="preserve"> events of 9/11</w:t>
          </w:r>
          <w:r w:rsidR="00131AC0">
            <w:rPr>
              <w:rFonts w:ascii="Arial" w:hAnsi="Arial"/>
              <w:color w:val="000000"/>
              <w:lang w:val="en-GB"/>
            </w:rPr>
            <w:t xml:space="preserve"> changed everything</w:t>
          </w:r>
          <w:r w:rsidRPr="00C16057">
            <w:rPr>
              <w:rFonts w:ascii="Arial" w:hAnsi="Arial"/>
              <w:color w:val="000000"/>
              <w:lang w:val="en-GB"/>
            </w:rPr>
            <w:t>, the border got harder and more secure</w:t>
          </w:r>
          <w:r>
            <w:rPr>
              <w:rFonts w:ascii="Arial" w:hAnsi="Arial"/>
              <w:color w:val="000000"/>
              <w:lang w:val="en-GB"/>
            </w:rPr>
            <w:t xml:space="preserve"> </w:t>
          </w:r>
          <w:r w:rsidRPr="00C669AE">
            <w:rPr>
              <w:rFonts w:ascii="Arial" w:hAnsi="Arial"/>
              <w:color w:val="000000"/>
              <w:lang w:val="en-GB"/>
            </w:rPr>
            <w:t>(Ackleson, 2009)</w:t>
          </w:r>
          <w:r>
            <w:rPr>
              <w:rFonts w:ascii="Arial" w:hAnsi="Arial"/>
              <w:color w:val="000000"/>
              <w:lang w:val="en-GB"/>
            </w:rPr>
            <w:t>.</w:t>
          </w:r>
          <w:r w:rsidRPr="00C16057">
            <w:rPr>
              <w:rFonts w:ascii="Arial" w:hAnsi="Arial"/>
              <w:color w:val="000000"/>
              <w:lang w:val="en-GB"/>
            </w:rPr>
            <w:t xml:space="preserve">  As described before, people now need an enhanced passport to enter the US, which has drastic </w:t>
          </w:r>
          <w:r w:rsidR="00131AC0">
            <w:rPr>
              <w:rFonts w:ascii="Arial" w:hAnsi="Arial"/>
              <w:color w:val="000000"/>
              <w:lang w:val="en-GB"/>
            </w:rPr>
            <w:t>implications</w:t>
          </w:r>
          <w:r w:rsidRPr="00C16057">
            <w:rPr>
              <w:rFonts w:ascii="Arial" w:hAnsi="Arial"/>
              <w:color w:val="000000"/>
              <w:lang w:val="en-GB"/>
            </w:rPr>
            <w:t xml:space="preserve"> for both Americans and especially Canadians. There is a perception among both Canadians and Americans, living near and at a great distance from the border</w:t>
          </w:r>
          <w:r w:rsidR="00131AC0">
            <w:rPr>
              <w:rFonts w:ascii="Arial" w:hAnsi="Arial"/>
              <w:color w:val="000000"/>
              <w:lang w:val="en-GB"/>
            </w:rPr>
            <w:t>,</w:t>
          </w:r>
          <w:r w:rsidRPr="00C16057">
            <w:rPr>
              <w:rFonts w:ascii="Arial" w:hAnsi="Arial"/>
              <w:color w:val="000000"/>
              <w:lang w:val="en-GB"/>
            </w:rPr>
            <w:t xml:space="preserve"> that the border is more difficult to cross then in the past. This perception is supported and reinforced by the media and recently the </w:t>
          </w:r>
          <w:r>
            <w:rPr>
              <w:rFonts w:ascii="Arial" w:hAnsi="Arial"/>
              <w:color w:val="000000"/>
              <w:lang w:val="en-GB"/>
            </w:rPr>
            <w:t>US calls for fencing the border</w:t>
          </w:r>
          <w:r w:rsidRPr="00C16057">
            <w:rPr>
              <w:rFonts w:ascii="Arial" w:hAnsi="Arial"/>
              <w:color w:val="000000"/>
              <w:lang w:val="en-GB"/>
            </w:rPr>
            <w:t xml:space="preserve"> </w:t>
          </w:r>
          <w:r w:rsidRPr="00516793">
            <w:rPr>
              <w:rFonts w:ascii="Arial" w:hAnsi="Arial"/>
              <w:color w:val="000000"/>
              <w:lang w:val="en-GB"/>
            </w:rPr>
            <w:t>(Konrad &amp; Nicol, 2008).</w:t>
          </w:r>
          <w:r w:rsidRPr="00C16057">
            <w:rPr>
              <w:rFonts w:ascii="Arial" w:hAnsi="Arial"/>
              <w:color w:val="000000"/>
              <w:lang w:val="en-GB"/>
            </w:rPr>
            <w:br/>
            <w:t xml:space="preserve">People </w:t>
          </w:r>
          <w:r w:rsidR="00E811EF">
            <w:rPr>
              <w:rFonts w:ascii="Arial" w:hAnsi="Arial"/>
              <w:color w:val="000000"/>
              <w:lang w:val="en-GB"/>
            </w:rPr>
            <w:t xml:space="preserve">no longer take the </w:t>
          </w:r>
          <w:r w:rsidRPr="00C16057">
            <w:rPr>
              <w:rFonts w:ascii="Arial" w:hAnsi="Arial"/>
              <w:color w:val="000000"/>
              <w:lang w:val="en-GB"/>
            </w:rPr>
            <w:t>closest border crossin</w:t>
          </w:r>
          <w:r w:rsidR="00E811EF">
            <w:rPr>
              <w:rFonts w:ascii="Arial" w:hAnsi="Arial"/>
              <w:color w:val="000000"/>
              <w:lang w:val="en-GB"/>
            </w:rPr>
            <w:t>g</w:t>
          </w:r>
          <w:r w:rsidRPr="00C16057">
            <w:rPr>
              <w:rFonts w:ascii="Arial" w:hAnsi="Arial"/>
              <w:color w:val="000000"/>
              <w:lang w:val="en-GB"/>
            </w:rPr>
            <w:t>; the place of destination now lies on the other side of a more imposing border</w:t>
          </w:r>
          <w:r>
            <w:rPr>
              <w:rFonts w:ascii="Arial" w:hAnsi="Arial"/>
              <w:color w:val="000000"/>
              <w:lang w:val="en-GB"/>
            </w:rPr>
            <w:t xml:space="preserve"> (Konrad, 2010), (Konrad &amp; Nicol, 2008</w:t>
          </w:r>
          <w:r w:rsidRPr="007E6440">
            <w:rPr>
              <w:rFonts w:ascii="Arial" w:hAnsi="Arial"/>
              <w:color w:val="000000"/>
              <w:lang w:val="en-GB"/>
            </w:rPr>
            <w:t>)</w:t>
          </w:r>
          <w:r>
            <w:rPr>
              <w:rFonts w:ascii="Arial" w:hAnsi="Arial"/>
              <w:color w:val="000000"/>
              <w:lang w:val="en-GB"/>
            </w:rPr>
            <w:t>.</w:t>
          </w:r>
          <w:r w:rsidRPr="00C16057">
            <w:rPr>
              <w:rFonts w:ascii="Arial" w:hAnsi="Arial"/>
              <w:color w:val="000000"/>
              <w:lang w:val="en-GB"/>
            </w:rPr>
            <w:t xml:space="preserve"> Trips need to be planned</w:t>
          </w:r>
          <w:r w:rsidR="00E811EF">
            <w:rPr>
              <w:rFonts w:ascii="Arial" w:hAnsi="Arial"/>
              <w:color w:val="000000"/>
              <w:lang w:val="en-GB"/>
            </w:rPr>
            <w:t xml:space="preserve"> in greater detail to</w:t>
          </w:r>
          <w:r w:rsidRPr="00C16057">
            <w:rPr>
              <w:rFonts w:ascii="Arial" w:hAnsi="Arial"/>
              <w:color w:val="000000"/>
              <w:lang w:val="en-GB"/>
            </w:rPr>
            <w:t xml:space="preserve"> pick the right time to cross the border</w:t>
          </w:r>
          <w:r w:rsidR="00E811EF">
            <w:rPr>
              <w:rFonts w:ascii="Arial" w:hAnsi="Arial"/>
              <w:color w:val="000000"/>
              <w:lang w:val="en-GB"/>
            </w:rPr>
            <w:t xml:space="preserve">, </w:t>
          </w:r>
          <w:r w:rsidRPr="00C16057">
            <w:rPr>
              <w:rFonts w:ascii="Arial" w:hAnsi="Arial"/>
              <w:color w:val="000000"/>
              <w:lang w:val="en-GB"/>
            </w:rPr>
            <w:t xml:space="preserve">where to cross, </w:t>
          </w:r>
          <w:r w:rsidR="00E811EF">
            <w:rPr>
              <w:rFonts w:ascii="Arial" w:hAnsi="Arial"/>
              <w:color w:val="000000"/>
              <w:lang w:val="en-GB"/>
            </w:rPr>
            <w:t xml:space="preserve">and how </w:t>
          </w:r>
          <w:r w:rsidRPr="00C16057">
            <w:rPr>
              <w:rFonts w:ascii="Arial" w:hAnsi="Arial"/>
              <w:color w:val="000000"/>
              <w:lang w:val="en-GB"/>
            </w:rPr>
            <w:t>to avoid delays at peak hours. The trips across the border have become more multipurpose, combining shopping, business, family across the border or a sporting event. The trips have become longer and require sometimes overnight stays</w:t>
          </w:r>
          <w:r>
            <w:rPr>
              <w:rFonts w:ascii="Arial" w:hAnsi="Arial"/>
              <w:color w:val="000000"/>
              <w:lang w:val="en-GB"/>
            </w:rPr>
            <w:t xml:space="preserve"> and require more </w:t>
          </w:r>
          <w:r>
            <w:rPr>
              <w:rFonts w:ascii="Arial" w:hAnsi="Arial"/>
              <w:color w:val="000000"/>
              <w:lang w:val="en-GB"/>
            </w:rPr>
            <w:lastRenderedPageBreak/>
            <w:t xml:space="preserve">coordination </w:t>
          </w:r>
          <w:r w:rsidRPr="00C16057">
            <w:rPr>
              <w:rFonts w:ascii="Arial" w:hAnsi="Arial"/>
              <w:color w:val="000000"/>
              <w:lang w:val="en-GB"/>
            </w:rPr>
            <w:t xml:space="preserve">(Konrad, </w:t>
          </w:r>
          <w:r>
            <w:rPr>
              <w:rFonts w:ascii="Arial" w:hAnsi="Arial"/>
              <w:color w:val="000000"/>
              <w:lang w:val="en-GB"/>
            </w:rPr>
            <w:t>2010</w:t>
          </w:r>
          <w:r w:rsidRPr="00C16057">
            <w:rPr>
              <w:rFonts w:ascii="Arial" w:hAnsi="Arial"/>
              <w:color w:val="000000"/>
              <w:lang w:val="en-GB"/>
            </w:rPr>
            <w:t>)</w:t>
          </w:r>
          <w:r>
            <w:rPr>
              <w:rFonts w:ascii="Arial" w:hAnsi="Arial"/>
              <w:color w:val="000000"/>
              <w:lang w:val="en-GB"/>
            </w:rPr>
            <w:t xml:space="preserve">, </w:t>
          </w:r>
          <w:r w:rsidRPr="00C16057">
            <w:rPr>
              <w:rFonts w:ascii="Arial" w:hAnsi="Arial"/>
              <w:color w:val="000000"/>
              <w:lang w:val="en-GB"/>
            </w:rPr>
            <w:t xml:space="preserve">(Konrad, </w:t>
          </w:r>
          <w:r>
            <w:rPr>
              <w:rFonts w:ascii="Arial" w:hAnsi="Arial" w:cs="Arial"/>
              <w:color w:val="000000"/>
              <w:lang w:val="en-GB"/>
            </w:rPr>
            <w:t>2015</w:t>
          </w:r>
          <w:r w:rsidRPr="00C16057">
            <w:rPr>
              <w:rFonts w:ascii="Arial" w:hAnsi="Arial"/>
              <w:color w:val="000000"/>
              <w:lang w:val="en-GB"/>
            </w:rPr>
            <w:t>)</w:t>
          </w:r>
          <w:r w:rsidR="00B10823">
            <w:rPr>
              <w:rFonts w:ascii="Arial" w:hAnsi="Arial"/>
              <w:color w:val="000000"/>
              <w:lang w:val="en-GB"/>
            </w:rPr>
            <w:t xml:space="preserve">. </w:t>
          </w:r>
          <w:r w:rsidRPr="00C16057">
            <w:rPr>
              <w:rFonts w:ascii="Arial" w:hAnsi="Arial"/>
              <w:color w:val="000000"/>
              <w:lang w:val="en-GB"/>
            </w:rPr>
            <w:br/>
          </w:r>
          <w:r w:rsidR="00D57850">
            <w:rPr>
              <w:rFonts w:ascii="Arial" w:hAnsi="Arial"/>
              <w:color w:val="000000"/>
              <w:lang w:val="en-GB"/>
            </w:rPr>
            <w:t>“</w:t>
          </w:r>
          <w:r w:rsidRPr="00C16057">
            <w:rPr>
              <w:rFonts w:ascii="Arial" w:hAnsi="Arial"/>
              <w:color w:val="000000"/>
              <w:lang w:val="en-GB"/>
            </w:rPr>
            <w:t>Uncertainty is the rule</w:t>
          </w:r>
          <w:r w:rsidR="00D57850">
            <w:rPr>
              <w:rFonts w:ascii="Arial" w:hAnsi="Arial"/>
              <w:color w:val="000000"/>
              <w:lang w:val="en-GB"/>
            </w:rPr>
            <w:t>”</w:t>
          </w:r>
          <w:r w:rsidRPr="00C16057">
            <w:rPr>
              <w:rFonts w:ascii="Arial" w:hAnsi="Arial"/>
              <w:color w:val="000000"/>
              <w:lang w:val="en-GB"/>
            </w:rPr>
            <w:t>, they said people cannot live with uncertainty, there are no quick trips anymore and spontaneous travel is not an option. Uncertainty is a major consideration for all border crossers, and this uncertainty is the main component of the heightened mental threshold.  People don’t want to be bothered by uncertainty</w:t>
          </w:r>
          <w:r>
            <w:rPr>
              <w:rFonts w:ascii="Arial" w:hAnsi="Arial"/>
              <w:color w:val="000000"/>
              <w:lang w:val="en-GB"/>
            </w:rPr>
            <w:t xml:space="preserve"> and a long wait at the border </w:t>
          </w:r>
          <w:r w:rsidRPr="00C16057">
            <w:rPr>
              <w:rFonts w:ascii="Arial" w:hAnsi="Arial"/>
              <w:color w:val="000000"/>
              <w:lang w:val="en-GB"/>
            </w:rPr>
            <w:t xml:space="preserve">(Konrad, </w:t>
          </w:r>
          <w:r>
            <w:rPr>
              <w:rFonts w:ascii="Arial" w:hAnsi="Arial" w:cs="Arial"/>
              <w:color w:val="000000"/>
              <w:lang w:val="en-GB"/>
            </w:rPr>
            <w:t>2015</w:t>
          </w:r>
          <w:r w:rsidRPr="00C16057">
            <w:rPr>
              <w:rFonts w:ascii="Arial" w:hAnsi="Arial"/>
              <w:color w:val="000000"/>
              <w:lang w:val="en-GB"/>
            </w:rPr>
            <w:t>)</w:t>
          </w:r>
          <w:r>
            <w:rPr>
              <w:rFonts w:ascii="Arial" w:hAnsi="Arial"/>
              <w:color w:val="000000"/>
              <w:lang w:val="en-GB"/>
            </w:rPr>
            <w:t>.</w:t>
          </w:r>
          <w:r w:rsidRPr="00C16057">
            <w:rPr>
              <w:rFonts w:ascii="Arial" w:hAnsi="Arial"/>
              <w:color w:val="000000"/>
              <w:lang w:val="en-GB"/>
            </w:rPr>
            <w:br/>
            <w:t>The security response after 9/11 was the equivalent of the world’s most powerful country imposing a trade embargo on itself. These in</w:t>
          </w:r>
          <w:r w:rsidR="00C43AAD">
            <w:rPr>
              <w:rFonts w:ascii="Arial" w:hAnsi="Arial"/>
              <w:color w:val="000000"/>
              <w:lang w:val="en-GB"/>
            </w:rPr>
            <w:t>creased</w:t>
          </w:r>
          <w:r w:rsidRPr="00C16057">
            <w:rPr>
              <w:rFonts w:ascii="Arial" w:hAnsi="Arial"/>
              <w:color w:val="000000"/>
              <w:lang w:val="en-GB"/>
            </w:rPr>
            <w:t xml:space="preserve"> border security</w:t>
          </w:r>
          <w:r w:rsidR="00C43AAD">
            <w:rPr>
              <w:rFonts w:ascii="Arial" w:hAnsi="Arial"/>
              <w:color w:val="000000"/>
              <w:lang w:val="en-GB"/>
            </w:rPr>
            <w:t xml:space="preserve"> measures</w:t>
          </w:r>
          <w:r w:rsidRPr="00C16057">
            <w:rPr>
              <w:rFonts w:ascii="Arial" w:hAnsi="Arial"/>
              <w:color w:val="000000"/>
              <w:lang w:val="en-GB"/>
            </w:rPr>
            <w:t xml:space="preserve"> both at the US-Mexico border and the US-Canada </w:t>
          </w:r>
          <w:r>
            <w:rPr>
              <w:rFonts w:ascii="Arial" w:hAnsi="Arial"/>
              <w:color w:val="000000"/>
              <w:lang w:val="en-GB"/>
            </w:rPr>
            <w:t>border had big economic effects</w:t>
          </w:r>
          <w:r w:rsidRPr="00C16057">
            <w:rPr>
              <w:rFonts w:ascii="Arial" w:hAnsi="Arial"/>
              <w:color w:val="000000"/>
              <w:lang w:val="en-GB"/>
            </w:rPr>
            <w:t xml:space="preserve"> (Andreas, 2003)</w:t>
          </w:r>
          <w:r>
            <w:rPr>
              <w:rFonts w:ascii="Arial" w:hAnsi="Arial"/>
              <w:color w:val="000000"/>
              <w:lang w:val="en-GB"/>
            </w:rPr>
            <w:t>.</w:t>
          </w:r>
          <w:r w:rsidRPr="00C16057">
            <w:rPr>
              <w:rFonts w:ascii="Arial" w:hAnsi="Arial"/>
              <w:color w:val="000000"/>
              <w:lang w:val="en-GB"/>
            </w:rPr>
            <w:br/>
            <w:t>The twentieth century is an era of mobility: the relaxed, permeable or spontaneous border and the twentieth-first century is an era of immobility: the enhanced, th</w:t>
          </w:r>
          <w:r>
            <w:rPr>
              <w:rFonts w:ascii="Arial" w:hAnsi="Arial"/>
              <w:color w:val="000000"/>
              <w:lang w:val="en-GB"/>
            </w:rPr>
            <w:t xml:space="preserve">ickened and militarized border </w:t>
          </w:r>
          <w:r w:rsidRPr="00C16057">
            <w:rPr>
              <w:rFonts w:ascii="Arial" w:hAnsi="Arial"/>
              <w:color w:val="000000"/>
              <w:lang w:val="en-GB"/>
            </w:rPr>
            <w:t xml:space="preserve">(Konrad, </w:t>
          </w:r>
          <w:r>
            <w:rPr>
              <w:rFonts w:ascii="Arial" w:hAnsi="Arial" w:cs="Arial"/>
              <w:color w:val="000000"/>
              <w:lang w:val="en-GB"/>
            </w:rPr>
            <w:t>2015</w:t>
          </w:r>
          <w:r w:rsidRPr="00C16057">
            <w:rPr>
              <w:rFonts w:ascii="Arial" w:hAnsi="Arial"/>
              <w:color w:val="000000"/>
              <w:lang w:val="en-GB"/>
            </w:rPr>
            <w:t>)</w:t>
          </w:r>
          <w:r>
            <w:rPr>
              <w:rFonts w:ascii="Arial" w:hAnsi="Arial"/>
              <w:color w:val="000000"/>
              <w:lang w:val="en-GB"/>
            </w:rPr>
            <w:t>.</w:t>
          </w:r>
          <w:r w:rsidR="00BA60AE">
            <w:rPr>
              <w:rFonts w:ascii="Arial" w:hAnsi="Arial"/>
              <w:color w:val="000000"/>
              <w:lang w:val="en-GB"/>
            </w:rPr>
            <w:br/>
          </w:r>
          <w:r w:rsidR="00F26B07" w:rsidRPr="00C16057">
            <w:rPr>
              <w:rFonts w:ascii="Arial" w:hAnsi="Arial"/>
              <w:color w:val="000000"/>
              <w:lang w:val="en-GB"/>
            </w:rPr>
            <w:t xml:space="preserve">To tackle the effects of 9/11 and the </w:t>
          </w:r>
          <w:r w:rsidR="00BC273F">
            <w:rPr>
              <w:rFonts w:ascii="Arial" w:hAnsi="Arial"/>
              <w:color w:val="000000"/>
              <w:lang w:val="en-GB"/>
            </w:rPr>
            <w:t>new border requirements</w:t>
          </w:r>
          <w:r w:rsidR="00F26B07" w:rsidRPr="00C16057">
            <w:rPr>
              <w:rFonts w:ascii="Arial" w:hAnsi="Arial"/>
              <w:color w:val="000000"/>
              <w:lang w:val="en-GB"/>
            </w:rPr>
            <w:t xml:space="preserve">, the US and Canada have launched several border reforms in the last decade. They were not all very successful but right now the </w:t>
          </w:r>
          <w:r w:rsidR="00D57850">
            <w:rPr>
              <w:rFonts w:ascii="Arial" w:hAnsi="Arial"/>
              <w:color w:val="000000"/>
              <w:lang w:val="en-GB"/>
            </w:rPr>
            <w:t>‘</w:t>
          </w:r>
          <w:r w:rsidR="00F26B07" w:rsidRPr="00C16057">
            <w:rPr>
              <w:rFonts w:ascii="Arial" w:hAnsi="Arial"/>
              <w:color w:val="000000"/>
              <w:lang w:val="en-GB"/>
            </w:rPr>
            <w:t>Beyond the Border</w:t>
          </w:r>
          <w:r w:rsidR="00D57850">
            <w:rPr>
              <w:rFonts w:ascii="Arial" w:hAnsi="Arial"/>
              <w:color w:val="000000"/>
              <w:lang w:val="en-GB"/>
            </w:rPr>
            <w:t>’</w:t>
          </w:r>
          <w:r w:rsidR="00F26B07" w:rsidRPr="00C16057">
            <w:rPr>
              <w:rFonts w:ascii="Arial" w:hAnsi="Arial"/>
              <w:color w:val="000000"/>
              <w:lang w:val="en-GB"/>
            </w:rPr>
            <w:t xml:space="preserve"> plan is ongoing. With this plan both governments push for harmonization of national regulatory policies and focus on supporting continental perimeter security and improving the efficiency of border management (</w:t>
          </w:r>
          <w:r w:rsidR="00F26B07" w:rsidRPr="00C16057">
            <w:rPr>
              <w:rFonts w:ascii="Arial" w:hAnsi="Arial" w:cs="Arial"/>
              <w:lang w:val="en-GB"/>
            </w:rPr>
            <w:t>Moens &amp; Gabler, 2012)</w:t>
          </w:r>
          <w:r w:rsidR="0055359A">
            <w:rPr>
              <w:rFonts w:ascii="Arial" w:hAnsi="Arial" w:cs="Arial"/>
              <w:lang w:val="en-GB"/>
            </w:rPr>
            <w:t>.</w:t>
          </w:r>
          <w:r w:rsidR="00F26B07" w:rsidRPr="00C16057">
            <w:rPr>
              <w:rFonts w:ascii="Arial" w:hAnsi="Arial" w:cs="Arial"/>
              <w:lang w:val="en-GB"/>
            </w:rPr>
            <w:br/>
            <w:t xml:space="preserve">According to Moens &amp; Gabler (2012), the </w:t>
          </w:r>
          <w:r w:rsidR="00BC273F">
            <w:rPr>
              <w:rFonts w:ascii="Arial" w:hAnsi="Arial" w:cs="Arial"/>
              <w:lang w:val="en-GB"/>
            </w:rPr>
            <w:t>‘</w:t>
          </w:r>
          <w:r w:rsidR="00F26B07" w:rsidRPr="00C16057">
            <w:rPr>
              <w:rFonts w:ascii="Arial" w:hAnsi="Arial" w:cs="Arial"/>
              <w:lang w:val="en-GB"/>
            </w:rPr>
            <w:t>Beyond the Border</w:t>
          </w:r>
          <w:r w:rsidR="00BC273F">
            <w:rPr>
              <w:rFonts w:ascii="Arial" w:hAnsi="Arial" w:cs="Arial"/>
              <w:lang w:val="en-GB"/>
            </w:rPr>
            <w:t>’</w:t>
          </w:r>
          <w:r w:rsidR="00F26B07" w:rsidRPr="00C16057">
            <w:rPr>
              <w:rFonts w:ascii="Arial" w:hAnsi="Arial" w:cs="Arial"/>
              <w:lang w:val="en-GB"/>
            </w:rPr>
            <w:t xml:space="preserve"> plan puts Canada and the US on a crossroad, either they will continue with incremental and uncoordinated programs as they have often done since 9/11 and that will probably create some improvements but not lower the overall costs of the border or they will begin to create a new border regime. In order to create a new border regime we need to hold governments accountable in terms of costs and savings, the concepts are in place, the actual performance is the next step.</w:t>
          </w:r>
          <w:r w:rsidR="00F26B07" w:rsidRPr="00C16057">
            <w:rPr>
              <w:rFonts w:ascii="Arial" w:hAnsi="Arial" w:cs="Arial"/>
              <w:lang w:val="en-GB"/>
            </w:rPr>
            <w:br/>
          </w:r>
          <w:r w:rsidR="00F26B07" w:rsidRPr="00C16057">
            <w:rPr>
              <w:rFonts w:ascii="Arial" w:hAnsi="Arial"/>
              <w:color w:val="000000"/>
              <w:lang w:val="en-GB"/>
            </w:rPr>
            <w:t>Despite several border reforms the border is still an issue and has big economic and social impacts on both sides of the border.</w:t>
          </w:r>
        </w:p>
        <w:p w14:paraId="74318443" w14:textId="3B36781E" w:rsidR="00463377" w:rsidRPr="00C16057" w:rsidRDefault="00DF1857" w:rsidP="00DA291B">
          <w:pPr>
            <w:rPr>
              <w:rFonts w:ascii="Arial" w:hAnsi="Arial" w:cs="Arial"/>
              <w:color w:val="000000"/>
              <w:lang w:val="en-GB"/>
            </w:rPr>
          </w:pPr>
          <w:r w:rsidRPr="00C16057">
            <w:rPr>
              <w:rFonts w:ascii="Arial" w:hAnsi="Arial" w:cs="Arial"/>
              <w:lang w:val="en-GB"/>
            </w:rPr>
            <w:t xml:space="preserve">In order to answer the question whether or not a Schengen agreement would be possible between the US and Canada, I </w:t>
          </w:r>
          <w:r w:rsidR="00BC273F">
            <w:rPr>
              <w:rFonts w:ascii="Arial" w:hAnsi="Arial" w:cs="Arial"/>
              <w:lang w:val="en-GB"/>
            </w:rPr>
            <w:t>reviewed</w:t>
          </w:r>
          <w:r w:rsidRPr="00C16057">
            <w:rPr>
              <w:rFonts w:ascii="Arial" w:hAnsi="Arial" w:cs="Arial"/>
              <w:lang w:val="en-GB"/>
            </w:rPr>
            <w:t xml:space="preserve"> paper</w:t>
          </w:r>
          <w:r w:rsidR="0079718F" w:rsidRPr="00C16057">
            <w:rPr>
              <w:rFonts w:ascii="Arial" w:hAnsi="Arial" w:cs="Arial"/>
              <w:lang w:val="en-GB"/>
            </w:rPr>
            <w:t>s</w:t>
          </w:r>
          <w:r w:rsidRPr="00C16057">
            <w:rPr>
              <w:rFonts w:ascii="Arial" w:hAnsi="Arial" w:cs="Arial"/>
              <w:lang w:val="en-GB"/>
            </w:rPr>
            <w:t xml:space="preserve"> like Peter Andreas’s</w:t>
          </w:r>
          <w:r w:rsidR="0079718F" w:rsidRPr="00C16057">
            <w:rPr>
              <w:rFonts w:ascii="Arial" w:hAnsi="Arial" w:cs="Arial"/>
              <w:lang w:val="en-GB"/>
            </w:rPr>
            <w:t xml:space="preserve"> (2003)</w:t>
          </w:r>
          <w:r w:rsidRPr="00C16057">
            <w:rPr>
              <w:rFonts w:ascii="Arial" w:hAnsi="Arial" w:cs="Arial"/>
              <w:lang w:val="en-GB"/>
            </w:rPr>
            <w:t xml:space="preserve"> and I interviewed 25 Canadians who live in the borderlands of the US</w:t>
          </w:r>
          <w:r w:rsidR="00BC273F">
            <w:rPr>
              <w:rFonts w:ascii="Arial" w:hAnsi="Arial" w:cs="Arial"/>
              <w:lang w:val="en-GB"/>
            </w:rPr>
            <w:t>-</w:t>
          </w:r>
          <w:r w:rsidRPr="00C16057">
            <w:rPr>
              <w:rFonts w:ascii="Arial" w:hAnsi="Arial" w:cs="Arial"/>
              <w:lang w:val="en-GB"/>
            </w:rPr>
            <w:t>Canada border including experts and policymakers on the US</w:t>
          </w:r>
          <w:r w:rsidR="00BC273F">
            <w:rPr>
              <w:rFonts w:ascii="Arial" w:hAnsi="Arial" w:cs="Arial"/>
              <w:lang w:val="en-GB"/>
            </w:rPr>
            <w:t>-</w:t>
          </w:r>
          <w:r w:rsidRPr="00C16057">
            <w:rPr>
              <w:rFonts w:ascii="Arial" w:hAnsi="Arial" w:cs="Arial"/>
              <w:lang w:val="en-GB"/>
            </w:rPr>
            <w:t>Canada border.</w:t>
          </w:r>
          <w:r w:rsidR="0079718F" w:rsidRPr="00C16057">
            <w:rPr>
              <w:rFonts w:ascii="Arial" w:hAnsi="Arial" w:cs="Arial"/>
              <w:lang w:val="en-GB"/>
            </w:rPr>
            <w:br/>
            <w:t xml:space="preserve">Peter Andreas (2003) thinks that a </w:t>
          </w:r>
          <w:r w:rsidR="00BC273F">
            <w:rPr>
              <w:rFonts w:ascii="Arial" w:hAnsi="Arial" w:cs="Arial"/>
              <w:lang w:val="en-GB"/>
            </w:rPr>
            <w:t>‘</w:t>
          </w:r>
          <w:r w:rsidR="0079718F" w:rsidRPr="00C16057">
            <w:rPr>
              <w:rFonts w:ascii="Arial" w:hAnsi="Arial" w:cs="Arial"/>
              <w:lang w:val="en-GB"/>
            </w:rPr>
            <w:t>Schengenized</w:t>
          </w:r>
          <w:r w:rsidR="00BC273F">
            <w:rPr>
              <w:rFonts w:ascii="Arial" w:hAnsi="Arial" w:cs="Arial"/>
              <w:lang w:val="en-GB"/>
            </w:rPr>
            <w:t>’</w:t>
          </w:r>
          <w:r w:rsidR="0079718F" w:rsidRPr="00C16057">
            <w:rPr>
              <w:rFonts w:ascii="Arial" w:hAnsi="Arial" w:cs="Arial"/>
              <w:lang w:val="en-GB"/>
            </w:rPr>
            <w:t xml:space="preserve"> North America is not possible because it requires a process of formal institutionalization and policy harmonization, which he thinks is difficult to imagine in the present context. Only sustained </w:t>
          </w:r>
          <w:r w:rsidR="0079718F" w:rsidRPr="00C16057">
            <w:rPr>
              <w:rFonts w:ascii="Arial" w:hAnsi="Arial"/>
              <w:color w:val="000000"/>
              <w:lang w:val="en-GB"/>
            </w:rPr>
            <w:t>shocks, such as multiple large scale terrorist incidents, would create the political will necessary to push in this direction. Mexico is the biggest proponent for this approach to North America and Canada being the most resistant. He rather thinks that something in between a fortress America and fortress North America will be created; it won’t be America alone but also not a full institutionalized project.</w:t>
          </w:r>
          <w:r w:rsidR="0079718F" w:rsidRPr="00C16057">
            <w:rPr>
              <w:rFonts w:ascii="Arial" w:hAnsi="Arial" w:cs="Arial"/>
              <w:lang w:val="en-GB"/>
            </w:rPr>
            <w:br/>
            <w:t xml:space="preserve">I asked the 25 interviewees 12 questions including: </w:t>
          </w:r>
          <w:r w:rsidR="00A70D81" w:rsidRPr="00C16057">
            <w:rPr>
              <w:rFonts w:ascii="Arial" w:hAnsi="Arial" w:cs="Arial"/>
              <w:lang w:val="en-GB"/>
            </w:rPr>
            <w:t>“</w:t>
          </w:r>
          <w:r w:rsidR="0079718F" w:rsidRPr="00C16057">
            <w:rPr>
              <w:rFonts w:ascii="Arial" w:hAnsi="Arial"/>
              <w:i/>
              <w:color w:val="000000"/>
              <w:lang w:val="en-GB"/>
            </w:rPr>
            <w:t>Q</w:t>
          </w:r>
          <w:r w:rsidR="0079718F" w:rsidRPr="00C16057">
            <w:rPr>
              <w:rFonts w:ascii="Arial" w:hAnsi="Arial" w:cs="Arial"/>
              <w:i/>
              <w:color w:val="000000"/>
              <w:lang w:val="en-GB"/>
            </w:rPr>
            <w:t>11. Do you think a Schengen agreement between the US and Canada would be possible?</w:t>
          </w:r>
          <w:r w:rsidR="00A70D81" w:rsidRPr="00C16057">
            <w:rPr>
              <w:rFonts w:ascii="Arial" w:hAnsi="Arial" w:cs="Arial"/>
              <w:i/>
              <w:color w:val="000000"/>
              <w:lang w:val="en-GB"/>
            </w:rPr>
            <w:t>”</w:t>
          </w:r>
          <w:r w:rsidR="00A70D81" w:rsidRPr="00C16057">
            <w:rPr>
              <w:rFonts w:ascii="Arial" w:hAnsi="Arial" w:cs="Arial"/>
              <w:color w:val="000000"/>
              <w:lang w:val="en-GB"/>
            </w:rPr>
            <w:t xml:space="preserve"> </w:t>
          </w:r>
          <w:r w:rsidR="00DE4B49" w:rsidRPr="00C16057">
            <w:rPr>
              <w:rFonts w:ascii="Arial" w:hAnsi="Arial" w:cs="Arial"/>
              <w:color w:val="000000"/>
              <w:lang w:val="en-GB"/>
            </w:rPr>
            <w:t xml:space="preserve">This question </w:t>
          </w:r>
          <w:r w:rsidR="00BC273F">
            <w:rPr>
              <w:rFonts w:ascii="Arial" w:hAnsi="Arial" w:cs="Arial"/>
              <w:color w:val="000000"/>
              <w:lang w:val="en-GB"/>
            </w:rPr>
            <w:t>was</w:t>
          </w:r>
          <w:r w:rsidR="00DE4B49" w:rsidRPr="00C16057">
            <w:rPr>
              <w:rFonts w:ascii="Arial" w:hAnsi="Arial" w:cs="Arial"/>
              <w:color w:val="000000"/>
              <w:lang w:val="en-GB"/>
            </w:rPr>
            <w:t xml:space="preserve"> my main focus since it directly answers my main research question.  </w:t>
          </w:r>
          <w:r w:rsidR="00E8799E" w:rsidRPr="00C16057">
            <w:rPr>
              <w:rFonts w:ascii="Arial" w:hAnsi="Arial" w:cs="Arial"/>
              <w:color w:val="000000"/>
              <w:lang w:val="en-GB"/>
            </w:rPr>
            <w:t>I analysed the data that I obtained from the interviews through the thematic analysis.</w:t>
          </w:r>
          <w:r w:rsidR="00E8799E" w:rsidRPr="00C16057">
            <w:rPr>
              <w:rFonts w:ascii="Arial" w:hAnsi="Arial" w:cs="Arial"/>
              <w:color w:val="000000"/>
              <w:lang w:val="en-GB"/>
            </w:rPr>
            <w:br/>
          </w:r>
          <w:r w:rsidR="00DE4B49" w:rsidRPr="00C16057">
            <w:rPr>
              <w:rFonts w:ascii="Arial" w:hAnsi="Arial" w:cs="Arial"/>
              <w:color w:val="000000"/>
              <w:lang w:val="en-GB"/>
            </w:rPr>
            <w:t>According to all interviewees a Schengen agreement between the US and Canada would be possible on paper/in</w:t>
          </w:r>
          <w:r w:rsidR="00606A0B">
            <w:rPr>
              <w:rFonts w:ascii="Arial" w:hAnsi="Arial" w:cs="Arial"/>
              <w:color w:val="000000"/>
              <w:lang w:val="en-GB"/>
            </w:rPr>
            <w:t>-</w:t>
          </w:r>
          <w:r w:rsidR="00DE4B49" w:rsidRPr="00C16057">
            <w:rPr>
              <w:rFonts w:ascii="Arial" w:hAnsi="Arial" w:cs="Arial"/>
              <w:color w:val="000000"/>
              <w:lang w:val="en-GB"/>
            </w:rPr>
            <w:t xml:space="preserve">theory. The business industry would </w:t>
          </w:r>
          <w:r w:rsidR="00606A0B">
            <w:rPr>
              <w:rFonts w:ascii="Arial" w:hAnsi="Arial" w:cs="Arial"/>
              <w:color w:val="000000"/>
              <w:lang w:val="en-GB"/>
            </w:rPr>
            <w:t>welcome</w:t>
          </w:r>
          <w:r w:rsidR="00DE4B49" w:rsidRPr="00C16057">
            <w:rPr>
              <w:rFonts w:ascii="Arial" w:hAnsi="Arial" w:cs="Arial"/>
              <w:color w:val="000000"/>
              <w:lang w:val="en-GB"/>
            </w:rPr>
            <w:t xml:space="preserve"> it since it will make cross border business so much cheaper, easier and faster. But</w:t>
          </w:r>
          <w:r w:rsidR="00E44644">
            <w:rPr>
              <w:rFonts w:ascii="Arial" w:hAnsi="Arial" w:cs="Arial"/>
              <w:color w:val="000000"/>
              <w:lang w:val="en-GB"/>
            </w:rPr>
            <w:t>,</w:t>
          </w:r>
          <w:r w:rsidR="00DE4B49" w:rsidRPr="00C16057">
            <w:rPr>
              <w:rFonts w:ascii="Arial" w:hAnsi="Arial" w:cs="Arial"/>
              <w:color w:val="000000"/>
              <w:lang w:val="en-GB"/>
            </w:rPr>
            <w:t xml:space="preserve"> in reality</w:t>
          </w:r>
          <w:r w:rsidR="00E44644">
            <w:rPr>
              <w:rFonts w:ascii="Arial" w:hAnsi="Arial" w:cs="Arial"/>
              <w:color w:val="000000"/>
              <w:lang w:val="en-GB"/>
            </w:rPr>
            <w:t>,</w:t>
          </w:r>
          <w:r w:rsidR="00DE4B49" w:rsidRPr="00C16057">
            <w:rPr>
              <w:rFonts w:ascii="Arial" w:hAnsi="Arial" w:cs="Arial"/>
              <w:color w:val="000000"/>
              <w:lang w:val="en-GB"/>
            </w:rPr>
            <w:t xml:space="preserve"> it wouldn’t work according to the interviewees (experts, policymakers and students) that I interviewed in Canada;</w:t>
          </w:r>
          <w:r w:rsidR="00E44644">
            <w:rPr>
              <w:rFonts w:ascii="Arial" w:hAnsi="Arial" w:cs="Arial"/>
              <w:color w:val="000000"/>
              <w:lang w:val="en-GB"/>
            </w:rPr>
            <w:t xml:space="preserve"> and</w:t>
          </w:r>
          <w:r w:rsidR="00DE4B49" w:rsidRPr="00C16057">
            <w:rPr>
              <w:rFonts w:ascii="Arial" w:hAnsi="Arial" w:cs="Arial"/>
              <w:color w:val="000000"/>
              <w:lang w:val="en-GB"/>
            </w:rPr>
            <w:t xml:space="preserve"> they have several reasons why it wouldn’t work.</w:t>
          </w:r>
          <w:r w:rsidR="00DE4B49" w:rsidRPr="00C16057">
            <w:rPr>
              <w:rFonts w:ascii="Arial" w:hAnsi="Arial" w:cs="Arial"/>
              <w:color w:val="000000"/>
              <w:lang w:val="en-GB"/>
            </w:rPr>
            <w:br/>
            <w:t xml:space="preserve">The main reason </w:t>
          </w:r>
          <w:r w:rsidR="00C812E7">
            <w:rPr>
              <w:rFonts w:ascii="Arial" w:hAnsi="Arial" w:cs="Arial"/>
              <w:color w:val="000000"/>
              <w:lang w:val="en-GB"/>
            </w:rPr>
            <w:t xml:space="preserve">the interviewees cited is that </w:t>
          </w:r>
          <w:r w:rsidR="00DE4B49" w:rsidRPr="00C16057">
            <w:rPr>
              <w:rFonts w:ascii="Arial" w:hAnsi="Arial" w:cs="Arial"/>
              <w:color w:val="000000"/>
              <w:lang w:val="en-GB"/>
            </w:rPr>
            <w:t xml:space="preserve">it wouldn’t work is due to the lack of political </w:t>
          </w:r>
          <w:r w:rsidR="00DE4B49" w:rsidRPr="00C16057">
            <w:rPr>
              <w:rFonts w:ascii="Arial" w:hAnsi="Arial" w:cs="Arial"/>
              <w:color w:val="000000"/>
              <w:lang w:val="en-GB"/>
            </w:rPr>
            <w:lastRenderedPageBreak/>
            <w:t xml:space="preserve">will, mostly in the US. </w:t>
          </w:r>
          <w:r w:rsidR="00C812E7">
            <w:rPr>
              <w:rFonts w:ascii="Arial" w:hAnsi="Arial" w:cs="Arial"/>
              <w:color w:val="000000"/>
              <w:lang w:val="en-GB"/>
            </w:rPr>
            <w:t>Their opinion was that b</w:t>
          </w:r>
          <w:r w:rsidR="00DE4B49" w:rsidRPr="00C16057">
            <w:rPr>
              <w:rFonts w:ascii="Arial" w:hAnsi="Arial" w:cs="Arial"/>
              <w:color w:val="000000"/>
              <w:lang w:val="en-GB"/>
            </w:rPr>
            <w:t>oth future presidents w</w:t>
          </w:r>
          <w:r w:rsidR="00C812E7">
            <w:rPr>
              <w:rFonts w:ascii="Arial" w:hAnsi="Arial" w:cs="Arial"/>
              <w:color w:val="000000"/>
              <w:lang w:val="en-GB"/>
            </w:rPr>
            <w:t xml:space="preserve">ere unlikely to </w:t>
          </w:r>
          <w:r w:rsidR="00DE4B49" w:rsidRPr="00C16057">
            <w:rPr>
              <w:rFonts w:ascii="Arial" w:hAnsi="Arial" w:cs="Arial"/>
              <w:color w:val="000000"/>
              <w:lang w:val="en-GB"/>
            </w:rPr>
            <w:t>support such an agreement,</w:t>
          </w:r>
          <w:r w:rsidR="00C812E7">
            <w:rPr>
              <w:rFonts w:ascii="Arial" w:hAnsi="Arial" w:cs="Arial"/>
              <w:color w:val="000000"/>
              <w:lang w:val="en-GB"/>
            </w:rPr>
            <w:t xml:space="preserve"> for example, </w:t>
          </w:r>
          <w:r w:rsidR="00DE4B49" w:rsidRPr="00C16057">
            <w:rPr>
              <w:rFonts w:ascii="Arial" w:hAnsi="Arial" w:cs="Arial"/>
              <w:color w:val="000000"/>
              <w:lang w:val="en-GB"/>
            </w:rPr>
            <w:t xml:space="preserve"> Clinton needs to defend jobs while Trump </w:t>
          </w:r>
          <w:r w:rsidR="00C812E7">
            <w:rPr>
              <w:rFonts w:ascii="Arial" w:hAnsi="Arial" w:cs="Arial"/>
              <w:color w:val="000000"/>
              <w:lang w:val="en-GB"/>
            </w:rPr>
            <w:t xml:space="preserve">openly </w:t>
          </w:r>
          <w:r w:rsidR="00DE4B49" w:rsidRPr="00C16057">
            <w:rPr>
              <w:rFonts w:ascii="Arial" w:hAnsi="Arial" w:cs="Arial"/>
              <w:color w:val="000000"/>
              <w:lang w:val="en-GB"/>
            </w:rPr>
            <w:t xml:space="preserve">talks about dividing and building walls, in fact he </w:t>
          </w:r>
          <w:r w:rsidR="00D57850">
            <w:rPr>
              <w:rFonts w:ascii="Arial" w:hAnsi="Arial" w:cs="Arial"/>
              <w:color w:val="000000"/>
              <w:lang w:val="en-GB"/>
            </w:rPr>
            <w:t>quoted as saying “Canadians are Mexicans in sweaters.”</w:t>
          </w:r>
          <w:r w:rsidR="00A70D81" w:rsidRPr="00C16057">
            <w:rPr>
              <w:rFonts w:ascii="Arial" w:hAnsi="Arial" w:cs="Arial"/>
              <w:color w:val="000000"/>
              <w:lang w:val="en-GB"/>
            </w:rPr>
            <w:br/>
          </w:r>
          <w:r w:rsidR="00DE4B49" w:rsidRPr="00C16057">
            <w:rPr>
              <w:rFonts w:ascii="Arial" w:hAnsi="Arial" w:cs="Arial"/>
              <w:color w:val="000000"/>
              <w:lang w:val="en-GB"/>
            </w:rPr>
            <w:t>There is a</w:t>
          </w:r>
          <w:r w:rsidR="001E3F45">
            <w:rPr>
              <w:rFonts w:ascii="Arial" w:hAnsi="Arial" w:cs="Arial"/>
              <w:color w:val="000000"/>
              <w:lang w:val="en-GB"/>
            </w:rPr>
            <w:t xml:space="preserve">n </w:t>
          </w:r>
          <w:r w:rsidR="00DE4B49" w:rsidRPr="00C16057">
            <w:rPr>
              <w:rFonts w:ascii="Arial" w:hAnsi="Arial" w:cs="Arial"/>
              <w:color w:val="000000"/>
              <w:lang w:val="en-GB"/>
            </w:rPr>
            <w:t xml:space="preserve">asymmetry between Canada and the US, the relationship is good but Canada is the light weight with less budget and the US is a hegemony not willing to give up some power. According to the policymakers, both countries need to agree to a super national parliament in order to let Schengen </w:t>
          </w:r>
          <w:r w:rsidR="00A20241" w:rsidRPr="00C16057">
            <w:rPr>
              <w:rFonts w:ascii="Arial" w:hAnsi="Arial" w:cs="Arial"/>
              <w:color w:val="000000"/>
              <w:lang w:val="en-GB"/>
            </w:rPr>
            <w:t>work</w:t>
          </w:r>
          <w:r w:rsidR="00DE4B49" w:rsidRPr="00C16057">
            <w:rPr>
              <w:rFonts w:ascii="Arial" w:hAnsi="Arial" w:cs="Arial"/>
              <w:color w:val="000000"/>
              <w:lang w:val="en-GB"/>
            </w:rPr>
            <w:t xml:space="preserve"> </w:t>
          </w:r>
          <w:r w:rsidR="00C0352E">
            <w:rPr>
              <w:rFonts w:ascii="Arial" w:hAnsi="Arial" w:cs="Arial"/>
              <w:color w:val="000000"/>
              <w:lang w:val="en-GB"/>
            </w:rPr>
            <w:t xml:space="preserve">and </w:t>
          </w:r>
          <w:r w:rsidR="00DE4B49" w:rsidRPr="00C16057">
            <w:rPr>
              <w:rFonts w:ascii="Arial" w:hAnsi="Arial" w:cs="Arial"/>
              <w:color w:val="000000"/>
              <w:lang w:val="en-GB"/>
            </w:rPr>
            <w:t xml:space="preserve">both countries and especially the US wouldn’t agree with such an agreement. In </w:t>
          </w:r>
          <w:r w:rsidR="00955B56" w:rsidRPr="00C16057">
            <w:rPr>
              <w:rFonts w:ascii="Arial" w:hAnsi="Arial" w:cs="Arial"/>
              <w:color w:val="000000"/>
              <w:lang w:val="en-GB"/>
            </w:rPr>
            <w:t>return</w:t>
          </w:r>
          <w:r w:rsidR="00955B56">
            <w:rPr>
              <w:rFonts w:ascii="Arial" w:hAnsi="Arial" w:cs="Arial"/>
              <w:color w:val="000000"/>
              <w:lang w:val="en-GB"/>
            </w:rPr>
            <w:t>,</w:t>
          </w:r>
          <w:r w:rsidR="00955B56" w:rsidRPr="00C16057">
            <w:rPr>
              <w:rFonts w:ascii="Arial" w:hAnsi="Arial" w:cs="Arial"/>
              <w:color w:val="000000"/>
              <w:lang w:val="en-GB"/>
            </w:rPr>
            <w:t xml:space="preserve"> Canada</w:t>
          </w:r>
          <w:r w:rsidR="00DE4B49" w:rsidRPr="00C16057">
            <w:rPr>
              <w:rFonts w:ascii="Arial" w:hAnsi="Arial" w:cs="Arial"/>
              <w:color w:val="000000"/>
              <w:lang w:val="en-GB"/>
            </w:rPr>
            <w:t xml:space="preserve"> doesn’t want to give up their sovereignty and wants to control their own immigration policy.</w:t>
          </w:r>
          <w:r w:rsidR="00DE4B49" w:rsidRPr="00C16057">
            <w:rPr>
              <w:rFonts w:ascii="Arial" w:hAnsi="Arial" w:cs="Arial"/>
              <w:color w:val="000000"/>
              <w:lang w:val="en-GB"/>
            </w:rPr>
            <w:br/>
            <w:t>Even though Canada and the US have a s</w:t>
          </w:r>
          <w:r w:rsidR="00C0352E">
            <w:rPr>
              <w:rFonts w:ascii="Arial" w:hAnsi="Arial" w:cs="Arial"/>
              <w:color w:val="000000"/>
              <w:lang w:val="en-GB"/>
            </w:rPr>
            <w:t>imilar</w:t>
          </w:r>
          <w:r w:rsidR="00DE4B49" w:rsidRPr="00C16057">
            <w:rPr>
              <w:rFonts w:ascii="Arial" w:hAnsi="Arial" w:cs="Arial"/>
              <w:color w:val="000000"/>
              <w:lang w:val="en-GB"/>
            </w:rPr>
            <w:t xml:space="preserve"> level of development and standard</w:t>
          </w:r>
          <w:r w:rsidR="00C0352E">
            <w:rPr>
              <w:rFonts w:ascii="Arial" w:hAnsi="Arial" w:cs="Arial"/>
              <w:color w:val="000000"/>
              <w:lang w:val="en-GB"/>
            </w:rPr>
            <w:t>s</w:t>
          </w:r>
          <w:r w:rsidR="00DE4B49" w:rsidRPr="00C16057">
            <w:rPr>
              <w:rFonts w:ascii="Arial" w:hAnsi="Arial" w:cs="Arial"/>
              <w:color w:val="000000"/>
              <w:lang w:val="en-GB"/>
            </w:rPr>
            <w:t xml:space="preserve"> of living, there are still big differen</w:t>
          </w:r>
          <w:r w:rsidR="00C0352E">
            <w:rPr>
              <w:rFonts w:ascii="Arial" w:hAnsi="Arial" w:cs="Arial"/>
              <w:color w:val="000000"/>
              <w:lang w:val="en-GB"/>
            </w:rPr>
            <w:t>ces in</w:t>
          </w:r>
          <w:r w:rsidR="00DE4B49" w:rsidRPr="00C16057">
            <w:rPr>
              <w:rFonts w:ascii="Arial" w:hAnsi="Arial" w:cs="Arial"/>
              <w:color w:val="000000"/>
              <w:lang w:val="en-GB"/>
            </w:rPr>
            <w:t xml:space="preserve"> social economic choices. Canada does not want to have guns entering their country and wants to protect their healthcare system</w:t>
          </w:r>
          <w:r w:rsidR="000E377E">
            <w:rPr>
              <w:rFonts w:ascii="Arial" w:hAnsi="Arial" w:cs="Arial"/>
              <w:color w:val="000000"/>
              <w:lang w:val="en-GB"/>
            </w:rPr>
            <w:t xml:space="preserve"> and they </w:t>
          </w:r>
          <w:r w:rsidR="00DE4B49" w:rsidRPr="00C16057">
            <w:rPr>
              <w:rFonts w:ascii="Arial" w:hAnsi="Arial" w:cs="Arial"/>
              <w:color w:val="000000"/>
              <w:lang w:val="en-GB"/>
            </w:rPr>
            <w:t xml:space="preserve">fear </w:t>
          </w:r>
          <w:r w:rsidR="000E377E">
            <w:rPr>
              <w:rFonts w:ascii="Arial" w:hAnsi="Arial" w:cs="Arial"/>
              <w:color w:val="000000"/>
              <w:lang w:val="en-GB"/>
            </w:rPr>
            <w:t>they will be</w:t>
          </w:r>
          <w:r w:rsidR="00DE4B49" w:rsidRPr="00C16057">
            <w:rPr>
              <w:rFonts w:ascii="Arial" w:hAnsi="Arial" w:cs="Arial"/>
              <w:color w:val="000000"/>
              <w:lang w:val="en-GB"/>
            </w:rPr>
            <w:t xml:space="preserve"> swamped by the US and become Americans. </w:t>
          </w:r>
          <w:r w:rsidR="000E377E">
            <w:rPr>
              <w:rFonts w:ascii="Arial" w:hAnsi="Arial" w:cs="Arial"/>
              <w:color w:val="000000"/>
              <w:lang w:val="en-GB"/>
            </w:rPr>
            <w:t>For the majority of Canadians, t</w:t>
          </w:r>
          <w:r w:rsidR="00DE4B49" w:rsidRPr="00C16057">
            <w:rPr>
              <w:rFonts w:ascii="Arial" w:hAnsi="Arial" w:cs="Arial"/>
              <w:color w:val="000000"/>
              <w:lang w:val="en-GB"/>
            </w:rPr>
            <w:t>he commercial benefits don’t outweigh the cultural and political costs.</w:t>
          </w:r>
          <w:r w:rsidR="00DE4B49" w:rsidRPr="00C16057">
            <w:rPr>
              <w:rFonts w:ascii="Arial" w:hAnsi="Arial" w:cs="Arial"/>
              <w:color w:val="000000"/>
              <w:lang w:val="en-GB"/>
            </w:rPr>
            <w:br/>
            <w:t xml:space="preserve">According to all interviewees, Schengen is a European construct that works due to special conditions within in </w:t>
          </w:r>
          <w:r w:rsidR="004178E6">
            <w:rPr>
              <w:rFonts w:ascii="Arial" w:hAnsi="Arial" w:cs="Arial"/>
              <w:color w:val="000000"/>
              <w:lang w:val="en-GB"/>
            </w:rPr>
            <w:t>the EU</w:t>
          </w:r>
          <w:r w:rsidR="00DE4B49" w:rsidRPr="00C16057">
            <w:rPr>
              <w:rFonts w:ascii="Arial" w:hAnsi="Arial" w:cs="Arial"/>
              <w:color w:val="000000"/>
              <w:lang w:val="en-GB"/>
            </w:rPr>
            <w:t>. Europe has a history of war</w:t>
          </w:r>
          <w:r w:rsidR="00763275" w:rsidRPr="00C16057">
            <w:rPr>
              <w:rFonts w:ascii="Arial" w:hAnsi="Arial" w:cs="Arial"/>
              <w:color w:val="000000"/>
              <w:lang w:val="en-GB"/>
            </w:rPr>
            <w:t xml:space="preserve">s, </w:t>
          </w:r>
          <w:r w:rsidR="009A17C7">
            <w:rPr>
              <w:rFonts w:ascii="Arial" w:hAnsi="Arial" w:cs="Arial"/>
              <w:color w:val="000000"/>
              <w:lang w:val="en-GB"/>
            </w:rPr>
            <w:t xml:space="preserve">and </w:t>
          </w:r>
          <w:r w:rsidR="00763275" w:rsidRPr="00C16057">
            <w:rPr>
              <w:rFonts w:ascii="Arial" w:hAnsi="Arial" w:cs="Arial"/>
              <w:color w:val="000000"/>
              <w:lang w:val="en-GB"/>
            </w:rPr>
            <w:t xml:space="preserve">by working together they want to prevent that, </w:t>
          </w:r>
          <w:r w:rsidR="004178E6">
            <w:rPr>
              <w:rFonts w:ascii="Arial" w:hAnsi="Arial" w:cs="Arial"/>
              <w:color w:val="000000"/>
              <w:lang w:val="en-GB"/>
            </w:rPr>
            <w:t>the EU</w:t>
          </w:r>
          <w:r w:rsidR="00763275" w:rsidRPr="00C16057">
            <w:rPr>
              <w:rFonts w:ascii="Arial" w:hAnsi="Arial" w:cs="Arial"/>
              <w:color w:val="000000"/>
              <w:lang w:val="en-GB"/>
            </w:rPr>
            <w:t xml:space="preserve"> wants to share a lot internally while North America doesn’t want to. Europe is not as big as North America, it makes more sense to tear down multiple borders</w:t>
          </w:r>
          <w:r w:rsidR="00A70D81" w:rsidRPr="00C16057">
            <w:rPr>
              <w:rFonts w:ascii="Arial" w:hAnsi="Arial" w:cs="Arial"/>
              <w:color w:val="000000"/>
              <w:lang w:val="en-GB"/>
            </w:rPr>
            <w:t xml:space="preserve"> in a smaller region</w:t>
          </w:r>
          <w:r w:rsidR="00763275" w:rsidRPr="00C16057">
            <w:rPr>
              <w:rFonts w:ascii="Arial" w:hAnsi="Arial" w:cs="Arial"/>
              <w:color w:val="000000"/>
              <w:lang w:val="en-GB"/>
            </w:rPr>
            <w:t>,</w:t>
          </w:r>
          <w:r w:rsidR="00A8403F">
            <w:rPr>
              <w:rFonts w:ascii="Arial" w:hAnsi="Arial" w:cs="Arial"/>
              <w:color w:val="000000"/>
              <w:lang w:val="en-GB"/>
            </w:rPr>
            <w:t xml:space="preserve"> as</w:t>
          </w:r>
          <w:r w:rsidR="00763275" w:rsidRPr="00C16057">
            <w:rPr>
              <w:rFonts w:ascii="Arial" w:hAnsi="Arial" w:cs="Arial"/>
              <w:color w:val="000000"/>
              <w:lang w:val="en-GB"/>
            </w:rPr>
            <w:t xml:space="preserve"> the social/economic situations are much closer within </w:t>
          </w:r>
          <w:r w:rsidR="004178E6">
            <w:rPr>
              <w:rFonts w:ascii="Arial" w:hAnsi="Arial" w:cs="Arial"/>
              <w:color w:val="000000"/>
              <w:lang w:val="en-GB"/>
            </w:rPr>
            <w:t>the EU</w:t>
          </w:r>
          <w:r w:rsidR="00763275" w:rsidRPr="00C16057">
            <w:rPr>
              <w:rFonts w:ascii="Arial" w:hAnsi="Arial" w:cs="Arial"/>
              <w:color w:val="000000"/>
              <w:lang w:val="en-GB"/>
            </w:rPr>
            <w:t xml:space="preserve"> than in North America and </w:t>
          </w:r>
          <w:r w:rsidR="00A8403F">
            <w:rPr>
              <w:rFonts w:ascii="Arial" w:hAnsi="Arial" w:cs="Arial"/>
              <w:color w:val="000000"/>
              <w:lang w:val="en-GB"/>
            </w:rPr>
            <w:t xml:space="preserve">the </w:t>
          </w:r>
          <w:r w:rsidR="00763275" w:rsidRPr="00C16057">
            <w:rPr>
              <w:rFonts w:ascii="Arial" w:hAnsi="Arial" w:cs="Arial"/>
              <w:color w:val="000000"/>
              <w:lang w:val="en-GB"/>
            </w:rPr>
            <w:t xml:space="preserve">power is more equally distributed within </w:t>
          </w:r>
          <w:r w:rsidR="004178E6">
            <w:rPr>
              <w:rFonts w:ascii="Arial" w:hAnsi="Arial" w:cs="Arial"/>
              <w:color w:val="000000"/>
              <w:lang w:val="en-GB"/>
            </w:rPr>
            <w:t>the EU</w:t>
          </w:r>
          <w:r w:rsidR="00A70D81" w:rsidRPr="00C16057">
            <w:rPr>
              <w:rFonts w:ascii="Arial" w:hAnsi="Arial" w:cs="Arial"/>
              <w:color w:val="000000"/>
              <w:lang w:val="en-GB"/>
            </w:rPr>
            <w:t xml:space="preserve"> than in North America with </w:t>
          </w:r>
          <w:r w:rsidR="00763275" w:rsidRPr="00C16057">
            <w:rPr>
              <w:rFonts w:ascii="Arial" w:hAnsi="Arial" w:cs="Arial"/>
              <w:color w:val="000000"/>
              <w:lang w:val="en-GB"/>
            </w:rPr>
            <w:t xml:space="preserve">the US as hegemony. Schengen is not finished yet; first they would like to see what will happen with Schengen in </w:t>
          </w:r>
          <w:r w:rsidR="004178E6">
            <w:rPr>
              <w:rFonts w:ascii="Arial" w:hAnsi="Arial" w:cs="Arial"/>
              <w:color w:val="000000"/>
              <w:lang w:val="en-GB"/>
            </w:rPr>
            <w:t>the EU</w:t>
          </w:r>
          <w:r w:rsidR="00763275" w:rsidRPr="00C16057">
            <w:rPr>
              <w:rFonts w:ascii="Arial" w:hAnsi="Arial" w:cs="Arial"/>
              <w:color w:val="000000"/>
              <w:lang w:val="en-GB"/>
            </w:rPr>
            <w:t xml:space="preserve"> before the debate in North America should start.</w:t>
          </w:r>
          <w:r w:rsidR="00763275" w:rsidRPr="00C16057">
            <w:rPr>
              <w:rFonts w:ascii="Arial" w:hAnsi="Arial" w:cs="Arial"/>
              <w:color w:val="000000"/>
              <w:lang w:val="en-GB"/>
            </w:rPr>
            <w:br/>
            <w:t>Bu</w:t>
          </w:r>
          <w:r w:rsidR="007D7132">
            <w:rPr>
              <w:rFonts w:ascii="Arial" w:hAnsi="Arial" w:cs="Arial"/>
              <w:color w:val="000000"/>
              <w:lang w:val="en-GB"/>
            </w:rPr>
            <w:t xml:space="preserve">t </w:t>
          </w:r>
          <w:r w:rsidR="00E45135">
            <w:rPr>
              <w:rFonts w:ascii="Arial" w:hAnsi="Arial" w:cs="Arial"/>
              <w:color w:val="000000"/>
              <w:lang w:val="en-GB"/>
            </w:rPr>
            <w:t>–</w:t>
          </w:r>
          <w:r w:rsidR="007D7132">
            <w:rPr>
              <w:rFonts w:ascii="Arial" w:hAnsi="Arial" w:cs="Arial"/>
              <w:color w:val="000000"/>
              <w:lang w:val="en-GB"/>
            </w:rPr>
            <w:t xml:space="preserve"> </w:t>
          </w:r>
          <w:r w:rsidR="00E45135">
            <w:rPr>
              <w:rFonts w:ascii="Arial" w:hAnsi="Arial" w:cs="Arial"/>
              <w:color w:val="000000"/>
              <w:lang w:val="en-GB"/>
            </w:rPr>
            <w:t>“</w:t>
          </w:r>
          <w:r w:rsidR="00763275" w:rsidRPr="00C16057">
            <w:rPr>
              <w:rFonts w:ascii="Arial" w:hAnsi="Arial" w:cs="Arial"/>
              <w:color w:val="000000"/>
              <w:lang w:val="en-GB"/>
            </w:rPr>
            <w:t>people</w:t>
          </w:r>
          <w:r w:rsidR="000C2D52" w:rsidRPr="00C16057">
            <w:rPr>
              <w:rFonts w:ascii="Arial" w:hAnsi="Arial" w:cs="Arial"/>
              <w:color w:val="000000"/>
              <w:lang w:val="en-GB"/>
            </w:rPr>
            <w:t xml:space="preserve"> are afraid of open borders</w:t>
          </w:r>
          <w:r w:rsidR="007D7132">
            <w:rPr>
              <w:rFonts w:ascii="Arial" w:hAnsi="Arial" w:cs="Arial"/>
              <w:color w:val="000000"/>
              <w:lang w:val="en-GB"/>
            </w:rPr>
            <w:t xml:space="preserve"> </w:t>
          </w:r>
          <w:r w:rsidR="000C2D52" w:rsidRPr="00C16057">
            <w:rPr>
              <w:rFonts w:ascii="Arial" w:hAnsi="Arial"/>
              <w:lang w:val="en-GB"/>
            </w:rPr>
            <w:t>we don’t</w:t>
          </w:r>
          <w:r w:rsidR="00A70D81" w:rsidRPr="00C16057">
            <w:rPr>
              <w:rFonts w:ascii="Arial" w:hAnsi="Arial"/>
              <w:lang w:val="en-GB"/>
            </w:rPr>
            <w:t xml:space="preserve"> know what the consequences are </w:t>
          </w:r>
          <w:r w:rsidR="000C2D52" w:rsidRPr="00C16057">
            <w:rPr>
              <w:rFonts w:ascii="Arial" w:hAnsi="Arial"/>
              <w:lang w:val="en-GB"/>
            </w:rPr>
            <w:t>for open borders</w:t>
          </w:r>
          <w:r w:rsidR="00E45135">
            <w:rPr>
              <w:rFonts w:ascii="Arial" w:hAnsi="Arial"/>
              <w:lang w:val="en-GB"/>
            </w:rPr>
            <w:t>”</w:t>
          </w:r>
          <w:r w:rsidR="000C2D52" w:rsidRPr="00C16057">
            <w:rPr>
              <w:rFonts w:ascii="Arial" w:hAnsi="Arial"/>
              <w:lang w:val="en-GB"/>
            </w:rPr>
            <w:t xml:space="preserve"> a student said. </w:t>
          </w:r>
          <w:r w:rsidR="00E45135">
            <w:rPr>
              <w:rFonts w:ascii="Arial" w:hAnsi="Arial"/>
              <w:lang w:val="en-GB"/>
            </w:rPr>
            <w:t>“</w:t>
          </w:r>
          <w:r w:rsidR="000C2D52" w:rsidRPr="00C16057">
            <w:rPr>
              <w:rFonts w:ascii="Arial" w:hAnsi="Arial"/>
              <w:lang w:val="en-GB"/>
            </w:rPr>
            <w:t>People are afraid that criminals would cross or tha</w:t>
          </w:r>
          <w:r w:rsidR="00E45135">
            <w:rPr>
              <w:rFonts w:ascii="Arial" w:hAnsi="Arial"/>
              <w:lang w:val="en-GB"/>
            </w:rPr>
            <w:t>t someone would steal their job” another student said.</w:t>
          </w:r>
          <w:r w:rsidR="000C2D52" w:rsidRPr="00C16057">
            <w:rPr>
              <w:rFonts w:ascii="Arial" w:hAnsi="Arial"/>
              <w:lang w:val="en-GB"/>
            </w:rPr>
            <w:t xml:space="preserve"> With the current </w:t>
          </w:r>
          <w:r w:rsidR="007D7132">
            <w:rPr>
              <w:rFonts w:ascii="Arial" w:hAnsi="Arial"/>
              <w:lang w:val="en-GB"/>
            </w:rPr>
            <w:t xml:space="preserve">rise in </w:t>
          </w:r>
          <w:r w:rsidR="000C2D52" w:rsidRPr="00C16057">
            <w:rPr>
              <w:rFonts w:ascii="Arial" w:hAnsi="Arial"/>
              <w:lang w:val="en-GB"/>
            </w:rPr>
            <w:t>terrorist attacks, people feel safer knowing</w:t>
          </w:r>
          <w:r w:rsidR="00E45135">
            <w:rPr>
              <w:rFonts w:ascii="Arial" w:hAnsi="Arial"/>
              <w:lang w:val="en-GB"/>
            </w:rPr>
            <w:t xml:space="preserve"> that there are extra measures to prevent terrorism</w:t>
          </w:r>
          <w:r w:rsidR="000C2D52" w:rsidRPr="00C16057">
            <w:rPr>
              <w:rFonts w:ascii="Arial" w:hAnsi="Arial"/>
              <w:lang w:val="en-GB"/>
            </w:rPr>
            <w:t xml:space="preserve"> </w:t>
          </w:r>
          <w:r w:rsidR="00E45135">
            <w:rPr>
              <w:rFonts w:ascii="Arial" w:hAnsi="Arial"/>
              <w:lang w:val="en-GB"/>
            </w:rPr>
            <w:t xml:space="preserve">a </w:t>
          </w:r>
          <w:r w:rsidR="000C2D52" w:rsidRPr="00C16057">
            <w:rPr>
              <w:rFonts w:ascii="Arial" w:hAnsi="Arial"/>
              <w:lang w:val="en-GB"/>
            </w:rPr>
            <w:t>student said. But another student said that terrorism happens so rarely.</w:t>
          </w:r>
          <w:r w:rsidR="000C2D52" w:rsidRPr="00C16057">
            <w:rPr>
              <w:rFonts w:ascii="Arial" w:hAnsi="Arial"/>
              <w:lang w:val="en-GB"/>
            </w:rPr>
            <w:br/>
          </w:r>
          <w:r w:rsidR="00C6204B">
            <w:rPr>
              <w:rFonts w:ascii="Arial" w:hAnsi="Arial"/>
              <w:lang w:val="en-GB"/>
            </w:rPr>
            <w:t xml:space="preserve">For interviewees, </w:t>
          </w:r>
          <w:r w:rsidR="007372B6">
            <w:rPr>
              <w:rFonts w:ascii="Arial" w:hAnsi="Arial"/>
              <w:lang w:val="en-GB"/>
            </w:rPr>
            <w:t xml:space="preserve">in the end, </w:t>
          </w:r>
          <w:r w:rsidR="006F5187" w:rsidRPr="00C16057">
            <w:rPr>
              <w:rFonts w:ascii="Arial" w:hAnsi="Arial" w:cs="Arial"/>
              <w:lang w:val="en-GB"/>
            </w:rPr>
            <w:t xml:space="preserve">political will and emotions are more important than economic benefits that come with free movement. The securitization trend is </w:t>
          </w:r>
          <w:r w:rsidR="007372B6">
            <w:rPr>
              <w:rFonts w:ascii="Arial" w:hAnsi="Arial" w:cs="Arial"/>
              <w:lang w:val="en-GB"/>
            </w:rPr>
            <w:t xml:space="preserve">ongoing </w:t>
          </w:r>
          <w:r w:rsidR="006F5187" w:rsidRPr="00C16057">
            <w:rPr>
              <w:rFonts w:ascii="Arial" w:hAnsi="Arial" w:cs="Arial"/>
              <w:lang w:val="en-GB"/>
            </w:rPr>
            <w:t>and if something happens in the world</w:t>
          </w:r>
          <w:r w:rsidR="007372B6">
            <w:rPr>
              <w:rFonts w:ascii="Arial" w:hAnsi="Arial" w:cs="Arial"/>
              <w:lang w:val="en-GB"/>
            </w:rPr>
            <w:t xml:space="preserve"> (terrorism)</w:t>
          </w:r>
          <w:r w:rsidR="006F5187" w:rsidRPr="00C16057">
            <w:rPr>
              <w:rFonts w:ascii="Arial" w:hAnsi="Arial" w:cs="Arial"/>
              <w:lang w:val="en-GB"/>
            </w:rPr>
            <w:t xml:space="preserve"> it might </w:t>
          </w:r>
          <w:r w:rsidR="007372B6">
            <w:rPr>
              <w:rFonts w:ascii="Arial" w:hAnsi="Arial" w:cs="Arial"/>
              <w:lang w:val="en-GB"/>
            </w:rPr>
            <w:t xml:space="preserve">become </w:t>
          </w:r>
          <w:r w:rsidR="00A20241">
            <w:rPr>
              <w:rFonts w:ascii="Arial" w:hAnsi="Arial" w:cs="Arial"/>
              <w:lang w:val="en-GB"/>
            </w:rPr>
            <w:t>stricter</w:t>
          </w:r>
          <w:r w:rsidR="006F5187" w:rsidRPr="00C16057">
            <w:rPr>
              <w:rFonts w:ascii="Arial" w:hAnsi="Arial" w:cs="Arial"/>
              <w:lang w:val="en-GB"/>
            </w:rPr>
            <w:t>. Policymakers and experts want a system that is less intrusive but more expedient and efficient and able to deal with security challenges</w:t>
          </w:r>
          <w:r w:rsidR="007372B6">
            <w:rPr>
              <w:rFonts w:ascii="Arial" w:hAnsi="Arial" w:cs="Arial"/>
              <w:lang w:val="en-GB"/>
            </w:rPr>
            <w:t>; a</w:t>
          </w:r>
          <w:r w:rsidR="006F5187" w:rsidRPr="00C16057">
            <w:rPr>
              <w:rFonts w:ascii="Arial" w:hAnsi="Arial" w:cs="Arial"/>
              <w:lang w:val="en-GB"/>
            </w:rPr>
            <w:t>ccording to them</w:t>
          </w:r>
          <w:r w:rsidR="004178E6">
            <w:rPr>
              <w:rFonts w:ascii="Arial" w:hAnsi="Arial" w:cs="Arial"/>
              <w:lang w:val="en-GB"/>
            </w:rPr>
            <w:t>,</w:t>
          </w:r>
          <w:r w:rsidR="006F5187" w:rsidRPr="00C16057">
            <w:rPr>
              <w:rFonts w:ascii="Arial" w:hAnsi="Arial" w:cs="Arial"/>
              <w:lang w:val="en-GB"/>
            </w:rPr>
            <w:t xml:space="preserve"> preclearance and trusted travellers and traders programs will be the future of the US Canada border.</w:t>
          </w:r>
          <w:r w:rsidR="00463377" w:rsidRPr="00C16057">
            <w:rPr>
              <w:rFonts w:ascii="Arial" w:hAnsi="Arial" w:cs="Arial"/>
              <w:lang w:val="en-GB"/>
            </w:rPr>
            <w:br/>
          </w:r>
          <w:r w:rsidR="00E518CE">
            <w:rPr>
              <w:rFonts w:ascii="Arial" w:hAnsi="Arial" w:cs="Arial"/>
              <w:lang w:val="en-GB"/>
            </w:rPr>
            <w:t xml:space="preserve">When asked if they would cross more if there was free movement between the </w:t>
          </w:r>
          <w:r w:rsidR="00463377" w:rsidRPr="00C16057">
            <w:rPr>
              <w:rFonts w:ascii="Arial" w:hAnsi="Arial" w:cs="Arial"/>
              <w:lang w:val="en-GB"/>
            </w:rPr>
            <w:t>US and Canada</w:t>
          </w:r>
          <w:r w:rsidR="00E518CE">
            <w:rPr>
              <w:rFonts w:ascii="Arial" w:hAnsi="Arial" w:cs="Arial"/>
              <w:lang w:val="en-GB"/>
            </w:rPr>
            <w:t xml:space="preserve"> interviewees responses were positive</w:t>
          </w:r>
          <w:r w:rsidR="00463377" w:rsidRPr="00C16057">
            <w:rPr>
              <w:rFonts w:ascii="Arial" w:hAnsi="Arial" w:cs="Arial"/>
              <w:lang w:val="en-GB"/>
            </w:rPr>
            <w:t xml:space="preserve">. </w:t>
          </w:r>
          <w:r w:rsidR="00463377" w:rsidRPr="00C16057">
            <w:rPr>
              <w:rFonts w:ascii="Arial" w:hAnsi="Arial" w:cs="Arial"/>
              <w:color w:val="000000"/>
              <w:lang w:val="en-GB"/>
            </w:rPr>
            <w:t xml:space="preserve">The main change they all said would be the disappearance of the unpredictability and the return of spontaneous trips, people would plan more spontaneous trips </w:t>
          </w:r>
          <w:r w:rsidR="00A70D81" w:rsidRPr="00C16057">
            <w:rPr>
              <w:rFonts w:ascii="Arial" w:hAnsi="Arial" w:cs="Arial"/>
              <w:color w:val="000000"/>
              <w:lang w:val="en-GB"/>
            </w:rPr>
            <w:t>in the US if there was free movement.</w:t>
          </w:r>
        </w:p>
        <w:p w14:paraId="58507E04" w14:textId="18084622" w:rsidR="00BC3B41" w:rsidRPr="00BC3B41" w:rsidRDefault="00463377" w:rsidP="00DA291B">
          <w:pPr>
            <w:rPr>
              <w:rFonts w:ascii="Arial" w:hAnsi="Arial" w:cs="Arial"/>
              <w:lang w:val="en-GB"/>
            </w:rPr>
          </w:pPr>
          <w:r w:rsidRPr="00C16057">
            <w:rPr>
              <w:rFonts w:ascii="Arial" w:hAnsi="Arial" w:cs="Arial"/>
              <w:lang w:val="en-GB"/>
            </w:rPr>
            <w:t>At this very moment it seems impossible to li</w:t>
          </w:r>
          <w:r w:rsidR="00BC3B41">
            <w:rPr>
              <w:rFonts w:ascii="Arial" w:hAnsi="Arial" w:cs="Arial"/>
              <w:lang w:val="en-GB"/>
            </w:rPr>
            <w:t xml:space="preserve">ve in a world with open borders. </w:t>
          </w:r>
          <w:r w:rsidRPr="00C16057">
            <w:rPr>
              <w:rFonts w:ascii="Arial" w:hAnsi="Arial" w:cs="Arial"/>
              <w:lang w:val="en-GB"/>
            </w:rPr>
            <w:t xml:space="preserve">More and more countries are closing their borders and building fences at their border, restrictions have only become </w:t>
          </w:r>
          <w:r w:rsidR="00A70D81" w:rsidRPr="00C16057">
            <w:rPr>
              <w:rFonts w:ascii="Arial" w:hAnsi="Arial" w:cs="Arial"/>
              <w:lang w:val="en-GB"/>
            </w:rPr>
            <w:t>tougher</w:t>
          </w:r>
          <w:r w:rsidRPr="00C16057">
            <w:rPr>
              <w:rFonts w:ascii="Arial" w:hAnsi="Arial" w:cs="Arial"/>
              <w:lang w:val="en-GB"/>
            </w:rPr>
            <w:t xml:space="preserve">. </w:t>
          </w:r>
          <w:r w:rsidR="00BC3B41">
            <w:rPr>
              <w:rFonts w:ascii="Arial" w:hAnsi="Arial" w:cs="Arial"/>
              <w:lang w:val="en-GB"/>
            </w:rPr>
            <w:t xml:space="preserve">Now that Donald Trump is the new US president, an open US-Canada border is far from near. </w:t>
          </w:r>
          <w:r w:rsidR="00BC3B41">
            <w:rPr>
              <w:rFonts w:ascii="Arial" w:hAnsi="Arial"/>
              <w:color w:val="000000"/>
              <w:lang w:val="en-GB"/>
            </w:rPr>
            <w:t xml:space="preserve">President Trump is not a proponent for open opens borders; he already started the built of a border wall on the US-Mexico border. His relation with the Canadian Prime Minister Justin Trudeau will determine whether or not </w:t>
          </w:r>
          <w:r w:rsidR="0086269B">
            <w:rPr>
              <w:rFonts w:ascii="Arial" w:hAnsi="Arial"/>
              <w:color w:val="000000"/>
              <w:lang w:val="en-GB"/>
            </w:rPr>
            <w:t xml:space="preserve">a Schengen agreement is possible. </w:t>
          </w:r>
        </w:p>
        <w:p w14:paraId="35F6EEA4" w14:textId="77D5946C" w:rsidR="000717C8" w:rsidRPr="00B255B5" w:rsidRDefault="000717C8" w:rsidP="00DC5257">
          <w:pPr>
            <w:rPr>
              <w:rFonts w:ascii="Arial" w:hAnsi="Arial" w:cs="Arial"/>
              <w:color w:val="000000"/>
              <w:lang w:val="en-GB"/>
            </w:rPr>
            <w:sectPr w:rsidR="000717C8" w:rsidRPr="00B255B5" w:rsidSect="000717C8">
              <w:pgSz w:w="11906" w:h="16838"/>
              <w:pgMar w:top="1417" w:right="1417" w:bottom="1417" w:left="1417" w:header="708" w:footer="708" w:gutter="0"/>
              <w:pgNumType w:fmt="upperRoman" w:start="1"/>
              <w:cols w:space="708"/>
              <w:docGrid w:linePitch="360"/>
            </w:sectPr>
          </w:pPr>
        </w:p>
        <w:sdt>
          <w:sdtPr>
            <w:rPr>
              <w:rFonts w:asciiTheme="minorHAnsi" w:eastAsiaTheme="minorHAnsi" w:hAnsiTheme="minorHAnsi" w:cstheme="minorBidi"/>
              <w:b w:val="0"/>
              <w:bCs w:val="0"/>
              <w:color w:val="auto"/>
              <w:sz w:val="22"/>
              <w:szCs w:val="22"/>
              <w:lang w:val="en-GB" w:eastAsia="en-US"/>
            </w:rPr>
            <w:id w:val="-1531562453"/>
            <w:docPartObj>
              <w:docPartGallery w:val="Table of Contents"/>
              <w:docPartUnique/>
            </w:docPartObj>
          </w:sdtPr>
          <w:sdtContent>
            <w:p w14:paraId="5D2DE55D" w14:textId="77777777" w:rsidR="007A77A8" w:rsidRPr="00C16057" w:rsidRDefault="007A77A8" w:rsidP="009D157C">
              <w:pPr>
                <w:pStyle w:val="Kopvaninhoudsopgave"/>
                <w:rPr>
                  <w:rFonts w:ascii="Arial" w:hAnsi="Arial" w:cs="Arial"/>
                  <w:color w:val="000000" w:themeColor="text1"/>
                  <w:lang w:val="en-GB"/>
                </w:rPr>
              </w:pPr>
              <w:r w:rsidRPr="00C16057">
                <w:rPr>
                  <w:rFonts w:ascii="Arial" w:hAnsi="Arial" w:cs="Arial"/>
                  <w:color w:val="000000" w:themeColor="text1"/>
                  <w:lang w:val="en-GB"/>
                </w:rPr>
                <w:t>C</w:t>
              </w:r>
              <w:r w:rsidR="00F56AF7" w:rsidRPr="00C16057">
                <w:rPr>
                  <w:rFonts w:ascii="Arial" w:hAnsi="Arial" w:cs="Arial"/>
                  <w:color w:val="000000" w:themeColor="text1"/>
                  <w:lang w:val="en-GB"/>
                </w:rPr>
                <w:t>ontents</w:t>
              </w:r>
            </w:p>
            <w:p w14:paraId="1FC57FA5" w14:textId="77777777" w:rsidR="008521B5" w:rsidRDefault="00F56AF7">
              <w:pPr>
                <w:pStyle w:val="Inhopg1"/>
                <w:tabs>
                  <w:tab w:val="right" w:leader="dot" w:pos="9062"/>
                </w:tabs>
                <w:rPr>
                  <w:noProof/>
                </w:rPr>
              </w:pPr>
              <w:r w:rsidRPr="00C16057">
                <w:rPr>
                  <w:sz w:val="24"/>
                  <w:lang w:val="en-GB"/>
                </w:rPr>
                <w:fldChar w:fldCharType="begin"/>
              </w:r>
              <w:r w:rsidRPr="00C16057">
                <w:rPr>
                  <w:sz w:val="24"/>
                  <w:lang w:val="en-GB"/>
                </w:rPr>
                <w:instrText xml:space="preserve"> TOC \o "1-3" \h \z \u </w:instrText>
              </w:r>
              <w:r w:rsidRPr="00C16057">
                <w:rPr>
                  <w:sz w:val="24"/>
                  <w:lang w:val="en-GB"/>
                </w:rPr>
                <w:fldChar w:fldCharType="separate"/>
              </w:r>
              <w:hyperlink w:anchor="_Toc479758882" w:history="1">
                <w:r w:rsidR="008521B5" w:rsidRPr="00EE0439">
                  <w:rPr>
                    <w:rStyle w:val="Hyperlink"/>
                    <w:rFonts w:ascii="Arial" w:hAnsi="Arial" w:cs="Arial"/>
                    <w:noProof/>
                    <w:lang w:val="en-GB"/>
                  </w:rPr>
                  <w:t>1. Introduction</w:t>
                </w:r>
                <w:r w:rsidR="008521B5">
                  <w:rPr>
                    <w:noProof/>
                    <w:webHidden/>
                  </w:rPr>
                  <w:tab/>
                </w:r>
                <w:r w:rsidR="008521B5">
                  <w:rPr>
                    <w:noProof/>
                    <w:webHidden/>
                  </w:rPr>
                  <w:fldChar w:fldCharType="begin"/>
                </w:r>
                <w:r w:rsidR="008521B5">
                  <w:rPr>
                    <w:noProof/>
                    <w:webHidden/>
                  </w:rPr>
                  <w:instrText xml:space="preserve"> PAGEREF _Toc479758882 \h </w:instrText>
                </w:r>
                <w:r w:rsidR="008521B5">
                  <w:rPr>
                    <w:noProof/>
                    <w:webHidden/>
                  </w:rPr>
                </w:r>
                <w:r w:rsidR="008521B5">
                  <w:rPr>
                    <w:noProof/>
                    <w:webHidden/>
                  </w:rPr>
                  <w:fldChar w:fldCharType="separate"/>
                </w:r>
                <w:r w:rsidR="008521B5">
                  <w:rPr>
                    <w:noProof/>
                    <w:webHidden/>
                  </w:rPr>
                  <w:t>2</w:t>
                </w:r>
                <w:r w:rsidR="008521B5">
                  <w:rPr>
                    <w:noProof/>
                    <w:webHidden/>
                  </w:rPr>
                  <w:fldChar w:fldCharType="end"/>
                </w:r>
              </w:hyperlink>
            </w:p>
            <w:p w14:paraId="76BEAA0A" w14:textId="77777777" w:rsidR="008521B5" w:rsidRDefault="008521B5">
              <w:pPr>
                <w:pStyle w:val="Inhopg2"/>
                <w:tabs>
                  <w:tab w:val="right" w:leader="dot" w:pos="9062"/>
                </w:tabs>
                <w:rPr>
                  <w:noProof/>
                </w:rPr>
              </w:pPr>
              <w:hyperlink w:anchor="_Toc479758883" w:history="1">
                <w:r w:rsidRPr="00EE0439">
                  <w:rPr>
                    <w:rStyle w:val="Hyperlink"/>
                    <w:rFonts w:ascii="Arial" w:hAnsi="Arial" w:cs="Arial"/>
                    <w:noProof/>
                    <w:lang w:val="en-GB"/>
                  </w:rPr>
                  <w:t>1.1 Project case</w:t>
                </w:r>
                <w:r>
                  <w:rPr>
                    <w:noProof/>
                    <w:webHidden/>
                  </w:rPr>
                  <w:tab/>
                </w:r>
                <w:r>
                  <w:rPr>
                    <w:noProof/>
                    <w:webHidden/>
                  </w:rPr>
                  <w:fldChar w:fldCharType="begin"/>
                </w:r>
                <w:r>
                  <w:rPr>
                    <w:noProof/>
                    <w:webHidden/>
                  </w:rPr>
                  <w:instrText xml:space="preserve"> PAGEREF _Toc479758883 \h </w:instrText>
                </w:r>
                <w:r>
                  <w:rPr>
                    <w:noProof/>
                    <w:webHidden/>
                  </w:rPr>
                </w:r>
                <w:r>
                  <w:rPr>
                    <w:noProof/>
                    <w:webHidden/>
                  </w:rPr>
                  <w:fldChar w:fldCharType="separate"/>
                </w:r>
                <w:r>
                  <w:rPr>
                    <w:noProof/>
                    <w:webHidden/>
                  </w:rPr>
                  <w:t>2</w:t>
                </w:r>
                <w:r>
                  <w:rPr>
                    <w:noProof/>
                    <w:webHidden/>
                  </w:rPr>
                  <w:fldChar w:fldCharType="end"/>
                </w:r>
              </w:hyperlink>
            </w:p>
            <w:p w14:paraId="0B8E3E51" w14:textId="77777777" w:rsidR="008521B5" w:rsidRDefault="008521B5">
              <w:pPr>
                <w:pStyle w:val="Inhopg2"/>
                <w:tabs>
                  <w:tab w:val="right" w:leader="dot" w:pos="9062"/>
                </w:tabs>
                <w:rPr>
                  <w:noProof/>
                </w:rPr>
              </w:pPr>
              <w:hyperlink w:anchor="_Toc479758884" w:history="1">
                <w:r w:rsidRPr="00EE0439">
                  <w:rPr>
                    <w:rStyle w:val="Hyperlink"/>
                    <w:rFonts w:ascii="Arial" w:hAnsi="Arial" w:cs="Arial"/>
                    <w:noProof/>
                    <w:lang w:val="en-GB"/>
                  </w:rPr>
                  <w:t>1.2 Scientific relevance &amp; societal relevance</w:t>
                </w:r>
                <w:r>
                  <w:rPr>
                    <w:noProof/>
                    <w:webHidden/>
                  </w:rPr>
                  <w:tab/>
                </w:r>
                <w:r>
                  <w:rPr>
                    <w:noProof/>
                    <w:webHidden/>
                  </w:rPr>
                  <w:fldChar w:fldCharType="begin"/>
                </w:r>
                <w:r>
                  <w:rPr>
                    <w:noProof/>
                    <w:webHidden/>
                  </w:rPr>
                  <w:instrText xml:space="preserve"> PAGEREF _Toc479758884 \h </w:instrText>
                </w:r>
                <w:r>
                  <w:rPr>
                    <w:noProof/>
                    <w:webHidden/>
                  </w:rPr>
                </w:r>
                <w:r>
                  <w:rPr>
                    <w:noProof/>
                    <w:webHidden/>
                  </w:rPr>
                  <w:fldChar w:fldCharType="separate"/>
                </w:r>
                <w:r>
                  <w:rPr>
                    <w:noProof/>
                    <w:webHidden/>
                  </w:rPr>
                  <w:t>3</w:t>
                </w:r>
                <w:r>
                  <w:rPr>
                    <w:noProof/>
                    <w:webHidden/>
                  </w:rPr>
                  <w:fldChar w:fldCharType="end"/>
                </w:r>
              </w:hyperlink>
            </w:p>
            <w:p w14:paraId="6AF9667D" w14:textId="77777777" w:rsidR="008521B5" w:rsidRDefault="008521B5">
              <w:pPr>
                <w:pStyle w:val="Inhopg2"/>
                <w:tabs>
                  <w:tab w:val="right" w:leader="dot" w:pos="9062"/>
                </w:tabs>
                <w:rPr>
                  <w:noProof/>
                </w:rPr>
              </w:pPr>
              <w:hyperlink w:anchor="_Toc479758885" w:history="1">
                <w:r w:rsidRPr="00EE0439">
                  <w:rPr>
                    <w:rStyle w:val="Hyperlink"/>
                    <w:rFonts w:ascii="Arial" w:hAnsi="Arial" w:cs="Arial"/>
                    <w:noProof/>
                    <w:lang w:val="en-GB"/>
                  </w:rPr>
                  <w:t>1.3 Research objective</w:t>
                </w:r>
                <w:r>
                  <w:rPr>
                    <w:noProof/>
                    <w:webHidden/>
                  </w:rPr>
                  <w:tab/>
                </w:r>
                <w:r>
                  <w:rPr>
                    <w:noProof/>
                    <w:webHidden/>
                  </w:rPr>
                  <w:fldChar w:fldCharType="begin"/>
                </w:r>
                <w:r>
                  <w:rPr>
                    <w:noProof/>
                    <w:webHidden/>
                  </w:rPr>
                  <w:instrText xml:space="preserve"> PAGEREF _Toc479758885 \h </w:instrText>
                </w:r>
                <w:r>
                  <w:rPr>
                    <w:noProof/>
                    <w:webHidden/>
                  </w:rPr>
                </w:r>
                <w:r>
                  <w:rPr>
                    <w:noProof/>
                    <w:webHidden/>
                  </w:rPr>
                  <w:fldChar w:fldCharType="separate"/>
                </w:r>
                <w:r>
                  <w:rPr>
                    <w:noProof/>
                    <w:webHidden/>
                  </w:rPr>
                  <w:t>6</w:t>
                </w:r>
                <w:r>
                  <w:rPr>
                    <w:noProof/>
                    <w:webHidden/>
                  </w:rPr>
                  <w:fldChar w:fldCharType="end"/>
                </w:r>
              </w:hyperlink>
            </w:p>
            <w:p w14:paraId="7CDDCB08" w14:textId="77777777" w:rsidR="008521B5" w:rsidRDefault="008521B5">
              <w:pPr>
                <w:pStyle w:val="Inhopg2"/>
                <w:tabs>
                  <w:tab w:val="right" w:leader="dot" w:pos="9062"/>
                </w:tabs>
                <w:rPr>
                  <w:noProof/>
                </w:rPr>
              </w:pPr>
              <w:hyperlink w:anchor="_Toc479758886" w:history="1">
                <w:r w:rsidRPr="00EE0439">
                  <w:rPr>
                    <w:rStyle w:val="Hyperlink"/>
                    <w:rFonts w:ascii="Arial" w:hAnsi="Arial" w:cs="Arial"/>
                    <w:noProof/>
                    <w:lang w:val="en-GB"/>
                  </w:rPr>
                  <w:t>1.4 Research question</w:t>
                </w:r>
                <w:r>
                  <w:rPr>
                    <w:noProof/>
                    <w:webHidden/>
                  </w:rPr>
                  <w:tab/>
                </w:r>
                <w:r>
                  <w:rPr>
                    <w:noProof/>
                    <w:webHidden/>
                  </w:rPr>
                  <w:fldChar w:fldCharType="begin"/>
                </w:r>
                <w:r>
                  <w:rPr>
                    <w:noProof/>
                    <w:webHidden/>
                  </w:rPr>
                  <w:instrText xml:space="preserve"> PAGEREF _Toc479758886 \h </w:instrText>
                </w:r>
                <w:r>
                  <w:rPr>
                    <w:noProof/>
                    <w:webHidden/>
                  </w:rPr>
                </w:r>
                <w:r>
                  <w:rPr>
                    <w:noProof/>
                    <w:webHidden/>
                  </w:rPr>
                  <w:fldChar w:fldCharType="separate"/>
                </w:r>
                <w:r>
                  <w:rPr>
                    <w:noProof/>
                    <w:webHidden/>
                  </w:rPr>
                  <w:t>6</w:t>
                </w:r>
                <w:r>
                  <w:rPr>
                    <w:noProof/>
                    <w:webHidden/>
                  </w:rPr>
                  <w:fldChar w:fldCharType="end"/>
                </w:r>
              </w:hyperlink>
            </w:p>
            <w:p w14:paraId="63C2FB66" w14:textId="77777777" w:rsidR="008521B5" w:rsidRDefault="008521B5">
              <w:pPr>
                <w:pStyle w:val="Inhopg2"/>
                <w:tabs>
                  <w:tab w:val="right" w:leader="dot" w:pos="9062"/>
                </w:tabs>
                <w:rPr>
                  <w:noProof/>
                </w:rPr>
              </w:pPr>
              <w:hyperlink w:anchor="_Toc479758887" w:history="1">
                <w:r w:rsidRPr="00EE0439">
                  <w:rPr>
                    <w:rStyle w:val="Hyperlink"/>
                    <w:rFonts w:ascii="Arial" w:hAnsi="Arial" w:cs="Arial"/>
                    <w:noProof/>
                    <w:lang w:val="en-GB"/>
                  </w:rPr>
                  <w:t>1.5 Methods</w:t>
                </w:r>
                <w:r>
                  <w:rPr>
                    <w:noProof/>
                    <w:webHidden/>
                  </w:rPr>
                  <w:tab/>
                </w:r>
                <w:r>
                  <w:rPr>
                    <w:noProof/>
                    <w:webHidden/>
                  </w:rPr>
                  <w:fldChar w:fldCharType="begin"/>
                </w:r>
                <w:r>
                  <w:rPr>
                    <w:noProof/>
                    <w:webHidden/>
                  </w:rPr>
                  <w:instrText xml:space="preserve"> PAGEREF _Toc479758887 \h </w:instrText>
                </w:r>
                <w:r>
                  <w:rPr>
                    <w:noProof/>
                    <w:webHidden/>
                  </w:rPr>
                </w:r>
                <w:r>
                  <w:rPr>
                    <w:noProof/>
                    <w:webHidden/>
                  </w:rPr>
                  <w:fldChar w:fldCharType="separate"/>
                </w:r>
                <w:r>
                  <w:rPr>
                    <w:noProof/>
                    <w:webHidden/>
                  </w:rPr>
                  <w:t>7</w:t>
                </w:r>
                <w:r>
                  <w:rPr>
                    <w:noProof/>
                    <w:webHidden/>
                  </w:rPr>
                  <w:fldChar w:fldCharType="end"/>
                </w:r>
              </w:hyperlink>
            </w:p>
            <w:p w14:paraId="4A335DE2" w14:textId="77777777" w:rsidR="008521B5" w:rsidRDefault="008521B5">
              <w:pPr>
                <w:pStyle w:val="Inhopg3"/>
                <w:tabs>
                  <w:tab w:val="right" w:leader="dot" w:pos="9062"/>
                </w:tabs>
                <w:rPr>
                  <w:noProof/>
                </w:rPr>
              </w:pPr>
              <w:hyperlink w:anchor="_Toc479758888" w:history="1">
                <w:r w:rsidRPr="00EE0439">
                  <w:rPr>
                    <w:rStyle w:val="Hyperlink"/>
                    <w:rFonts w:ascii="Arial" w:hAnsi="Arial" w:cs="Arial"/>
                    <w:noProof/>
                    <w:lang w:val="en-GB"/>
                  </w:rPr>
                  <w:t>1.5.1 Research strategy</w:t>
                </w:r>
                <w:r>
                  <w:rPr>
                    <w:noProof/>
                    <w:webHidden/>
                  </w:rPr>
                  <w:tab/>
                </w:r>
                <w:r>
                  <w:rPr>
                    <w:noProof/>
                    <w:webHidden/>
                  </w:rPr>
                  <w:fldChar w:fldCharType="begin"/>
                </w:r>
                <w:r>
                  <w:rPr>
                    <w:noProof/>
                    <w:webHidden/>
                  </w:rPr>
                  <w:instrText xml:space="preserve"> PAGEREF _Toc479758888 \h </w:instrText>
                </w:r>
                <w:r>
                  <w:rPr>
                    <w:noProof/>
                    <w:webHidden/>
                  </w:rPr>
                </w:r>
                <w:r>
                  <w:rPr>
                    <w:noProof/>
                    <w:webHidden/>
                  </w:rPr>
                  <w:fldChar w:fldCharType="separate"/>
                </w:r>
                <w:r>
                  <w:rPr>
                    <w:noProof/>
                    <w:webHidden/>
                  </w:rPr>
                  <w:t>7</w:t>
                </w:r>
                <w:r>
                  <w:rPr>
                    <w:noProof/>
                    <w:webHidden/>
                  </w:rPr>
                  <w:fldChar w:fldCharType="end"/>
                </w:r>
              </w:hyperlink>
            </w:p>
            <w:p w14:paraId="2FA57B2C" w14:textId="77777777" w:rsidR="008521B5" w:rsidRDefault="008521B5">
              <w:pPr>
                <w:pStyle w:val="Inhopg3"/>
                <w:tabs>
                  <w:tab w:val="right" w:leader="dot" w:pos="9062"/>
                </w:tabs>
                <w:rPr>
                  <w:noProof/>
                </w:rPr>
              </w:pPr>
              <w:hyperlink w:anchor="_Toc479758889" w:history="1">
                <w:r w:rsidRPr="00EE0439">
                  <w:rPr>
                    <w:rStyle w:val="Hyperlink"/>
                    <w:rFonts w:ascii="Arial" w:hAnsi="Arial" w:cs="Arial"/>
                    <w:noProof/>
                    <w:lang w:val="en-GB"/>
                  </w:rPr>
                  <w:t>1.5.2 Data collection</w:t>
                </w:r>
                <w:r>
                  <w:rPr>
                    <w:noProof/>
                    <w:webHidden/>
                  </w:rPr>
                  <w:tab/>
                </w:r>
                <w:r>
                  <w:rPr>
                    <w:noProof/>
                    <w:webHidden/>
                  </w:rPr>
                  <w:fldChar w:fldCharType="begin"/>
                </w:r>
                <w:r>
                  <w:rPr>
                    <w:noProof/>
                    <w:webHidden/>
                  </w:rPr>
                  <w:instrText xml:space="preserve"> PAGEREF _Toc479758889 \h </w:instrText>
                </w:r>
                <w:r>
                  <w:rPr>
                    <w:noProof/>
                    <w:webHidden/>
                  </w:rPr>
                </w:r>
                <w:r>
                  <w:rPr>
                    <w:noProof/>
                    <w:webHidden/>
                  </w:rPr>
                  <w:fldChar w:fldCharType="separate"/>
                </w:r>
                <w:r>
                  <w:rPr>
                    <w:noProof/>
                    <w:webHidden/>
                  </w:rPr>
                  <w:t>9</w:t>
                </w:r>
                <w:r>
                  <w:rPr>
                    <w:noProof/>
                    <w:webHidden/>
                  </w:rPr>
                  <w:fldChar w:fldCharType="end"/>
                </w:r>
              </w:hyperlink>
            </w:p>
            <w:p w14:paraId="7A73192D" w14:textId="77777777" w:rsidR="008521B5" w:rsidRDefault="008521B5">
              <w:pPr>
                <w:pStyle w:val="Inhopg3"/>
                <w:tabs>
                  <w:tab w:val="right" w:leader="dot" w:pos="9062"/>
                </w:tabs>
                <w:rPr>
                  <w:noProof/>
                </w:rPr>
              </w:pPr>
              <w:hyperlink w:anchor="_Toc479758890" w:history="1">
                <w:r w:rsidRPr="00EE0439">
                  <w:rPr>
                    <w:rStyle w:val="Hyperlink"/>
                    <w:rFonts w:ascii="Arial" w:hAnsi="Arial" w:cs="Arial"/>
                    <w:noProof/>
                    <w:lang w:val="en-GB"/>
                  </w:rPr>
                  <w:t>1.5.3 Interview guide</w:t>
                </w:r>
                <w:r>
                  <w:rPr>
                    <w:noProof/>
                    <w:webHidden/>
                  </w:rPr>
                  <w:tab/>
                </w:r>
                <w:r>
                  <w:rPr>
                    <w:noProof/>
                    <w:webHidden/>
                  </w:rPr>
                  <w:fldChar w:fldCharType="begin"/>
                </w:r>
                <w:r>
                  <w:rPr>
                    <w:noProof/>
                    <w:webHidden/>
                  </w:rPr>
                  <w:instrText xml:space="preserve"> PAGEREF _Toc479758890 \h </w:instrText>
                </w:r>
                <w:r>
                  <w:rPr>
                    <w:noProof/>
                    <w:webHidden/>
                  </w:rPr>
                </w:r>
                <w:r>
                  <w:rPr>
                    <w:noProof/>
                    <w:webHidden/>
                  </w:rPr>
                  <w:fldChar w:fldCharType="separate"/>
                </w:r>
                <w:r>
                  <w:rPr>
                    <w:noProof/>
                    <w:webHidden/>
                  </w:rPr>
                  <w:t>11</w:t>
                </w:r>
                <w:r>
                  <w:rPr>
                    <w:noProof/>
                    <w:webHidden/>
                  </w:rPr>
                  <w:fldChar w:fldCharType="end"/>
                </w:r>
              </w:hyperlink>
            </w:p>
            <w:p w14:paraId="2C99DD84" w14:textId="77777777" w:rsidR="008521B5" w:rsidRDefault="008521B5">
              <w:pPr>
                <w:pStyle w:val="Inhopg3"/>
                <w:tabs>
                  <w:tab w:val="right" w:leader="dot" w:pos="9062"/>
                </w:tabs>
                <w:rPr>
                  <w:noProof/>
                </w:rPr>
              </w:pPr>
              <w:hyperlink w:anchor="_Toc479758891" w:history="1">
                <w:r w:rsidRPr="00EE0439">
                  <w:rPr>
                    <w:rStyle w:val="Hyperlink"/>
                    <w:rFonts w:ascii="Arial" w:hAnsi="Arial" w:cs="Arial"/>
                    <w:noProof/>
                    <w:lang w:val="en-GB"/>
                  </w:rPr>
                  <w:t>1.5.4 Data Analysis</w:t>
                </w:r>
                <w:r>
                  <w:rPr>
                    <w:noProof/>
                    <w:webHidden/>
                  </w:rPr>
                  <w:tab/>
                </w:r>
                <w:r>
                  <w:rPr>
                    <w:noProof/>
                    <w:webHidden/>
                  </w:rPr>
                  <w:fldChar w:fldCharType="begin"/>
                </w:r>
                <w:r>
                  <w:rPr>
                    <w:noProof/>
                    <w:webHidden/>
                  </w:rPr>
                  <w:instrText xml:space="preserve"> PAGEREF _Toc479758891 \h </w:instrText>
                </w:r>
                <w:r>
                  <w:rPr>
                    <w:noProof/>
                    <w:webHidden/>
                  </w:rPr>
                </w:r>
                <w:r>
                  <w:rPr>
                    <w:noProof/>
                    <w:webHidden/>
                  </w:rPr>
                  <w:fldChar w:fldCharType="separate"/>
                </w:r>
                <w:r>
                  <w:rPr>
                    <w:noProof/>
                    <w:webHidden/>
                  </w:rPr>
                  <w:t>12</w:t>
                </w:r>
                <w:r>
                  <w:rPr>
                    <w:noProof/>
                    <w:webHidden/>
                  </w:rPr>
                  <w:fldChar w:fldCharType="end"/>
                </w:r>
              </w:hyperlink>
            </w:p>
            <w:p w14:paraId="25D3E8B2" w14:textId="77777777" w:rsidR="008521B5" w:rsidRDefault="008521B5">
              <w:pPr>
                <w:pStyle w:val="Inhopg2"/>
                <w:tabs>
                  <w:tab w:val="right" w:leader="dot" w:pos="9062"/>
                </w:tabs>
                <w:rPr>
                  <w:noProof/>
                </w:rPr>
              </w:pPr>
              <w:hyperlink w:anchor="_Toc479758892" w:history="1">
                <w:r w:rsidRPr="00EE0439">
                  <w:rPr>
                    <w:rStyle w:val="Hyperlink"/>
                    <w:rFonts w:ascii="Arial" w:hAnsi="Arial" w:cs="Arial"/>
                    <w:noProof/>
                    <w:lang w:val="en-GB"/>
                  </w:rPr>
                  <w:t>1.6 Hypothesis</w:t>
                </w:r>
                <w:r>
                  <w:rPr>
                    <w:noProof/>
                    <w:webHidden/>
                  </w:rPr>
                  <w:tab/>
                </w:r>
                <w:r>
                  <w:rPr>
                    <w:noProof/>
                    <w:webHidden/>
                  </w:rPr>
                  <w:fldChar w:fldCharType="begin"/>
                </w:r>
                <w:r>
                  <w:rPr>
                    <w:noProof/>
                    <w:webHidden/>
                  </w:rPr>
                  <w:instrText xml:space="preserve"> PAGEREF _Toc479758892 \h </w:instrText>
                </w:r>
                <w:r>
                  <w:rPr>
                    <w:noProof/>
                    <w:webHidden/>
                  </w:rPr>
                </w:r>
                <w:r>
                  <w:rPr>
                    <w:noProof/>
                    <w:webHidden/>
                  </w:rPr>
                  <w:fldChar w:fldCharType="separate"/>
                </w:r>
                <w:r>
                  <w:rPr>
                    <w:noProof/>
                    <w:webHidden/>
                  </w:rPr>
                  <w:t>14</w:t>
                </w:r>
                <w:r>
                  <w:rPr>
                    <w:noProof/>
                    <w:webHidden/>
                  </w:rPr>
                  <w:fldChar w:fldCharType="end"/>
                </w:r>
              </w:hyperlink>
            </w:p>
            <w:p w14:paraId="4D92C30A" w14:textId="77777777" w:rsidR="008521B5" w:rsidRDefault="008521B5">
              <w:pPr>
                <w:pStyle w:val="Inhopg2"/>
                <w:tabs>
                  <w:tab w:val="right" w:leader="dot" w:pos="9062"/>
                </w:tabs>
                <w:rPr>
                  <w:noProof/>
                </w:rPr>
              </w:pPr>
              <w:hyperlink w:anchor="_Toc479758893" w:history="1">
                <w:r w:rsidRPr="00EE0439">
                  <w:rPr>
                    <w:rStyle w:val="Hyperlink"/>
                    <w:rFonts w:ascii="Arial" w:hAnsi="Arial" w:cs="Arial"/>
                    <w:noProof/>
                    <w:lang w:val="en-GB"/>
                  </w:rPr>
                  <w:t>1.7 Guide</w:t>
                </w:r>
                <w:r>
                  <w:rPr>
                    <w:noProof/>
                    <w:webHidden/>
                  </w:rPr>
                  <w:tab/>
                </w:r>
                <w:r>
                  <w:rPr>
                    <w:noProof/>
                    <w:webHidden/>
                  </w:rPr>
                  <w:fldChar w:fldCharType="begin"/>
                </w:r>
                <w:r>
                  <w:rPr>
                    <w:noProof/>
                    <w:webHidden/>
                  </w:rPr>
                  <w:instrText xml:space="preserve"> PAGEREF _Toc479758893 \h </w:instrText>
                </w:r>
                <w:r>
                  <w:rPr>
                    <w:noProof/>
                    <w:webHidden/>
                  </w:rPr>
                </w:r>
                <w:r>
                  <w:rPr>
                    <w:noProof/>
                    <w:webHidden/>
                  </w:rPr>
                  <w:fldChar w:fldCharType="separate"/>
                </w:r>
                <w:r>
                  <w:rPr>
                    <w:noProof/>
                    <w:webHidden/>
                  </w:rPr>
                  <w:t>15</w:t>
                </w:r>
                <w:r>
                  <w:rPr>
                    <w:noProof/>
                    <w:webHidden/>
                  </w:rPr>
                  <w:fldChar w:fldCharType="end"/>
                </w:r>
              </w:hyperlink>
            </w:p>
            <w:p w14:paraId="12513053" w14:textId="77777777" w:rsidR="008521B5" w:rsidRDefault="008521B5">
              <w:pPr>
                <w:pStyle w:val="Inhopg1"/>
                <w:tabs>
                  <w:tab w:val="right" w:leader="dot" w:pos="9062"/>
                </w:tabs>
                <w:rPr>
                  <w:noProof/>
                </w:rPr>
              </w:pPr>
              <w:hyperlink w:anchor="_Toc479758894" w:history="1">
                <w:r w:rsidRPr="00EE0439">
                  <w:rPr>
                    <w:rStyle w:val="Hyperlink"/>
                    <w:rFonts w:ascii="Arial" w:hAnsi="Arial" w:cs="Arial"/>
                    <w:noProof/>
                    <w:lang w:val="en-GB"/>
                  </w:rPr>
                  <w:t>2. Theoretical framework</w:t>
                </w:r>
                <w:r>
                  <w:rPr>
                    <w:noProof/>
                    <w:webHidden/>
                  </w:rPr>
                  <w:tab/>
                </w:r>
                <w:r>
                  <w:rPr>
                    <w:noProof/>
                    <w:webHidden/>
                  </w:rPr>
                  <w:fldChar w:fldCharType="begin"/>
                </w:r>
                <w:r>
                  <w:rPr>
                    <w:noProof/>
                    <w:webHidden/>
                  </w:rPr>
                  <w:instrText xml:space="preserve"> PAGEREF _Toc479758894 \h </w:instrText>
                </w:r>
                <w:r>
                  <w:rPr>
                    <w:noProof/>
                    <w:webHidden/>
                  </w:rPr>
                </w:r>
                <w:r>
                  <w:rPr>
                    <w:noProof/>
                    <w:webHidden/>
                  </w:rPr>
                  <w:fldChar w:fldCharType="separate"/>
                </w:r>
                <w:r>
                  <w:rPr>
                    <w:noProof/>
                    <w:webHidden/>
                  </w:rPr>
                  <w:t>16</w:t>
                </w:r>
                <w:r>
                  <w:rPr>
                    <w:noProof/>
                    <w:webHidden/>
                  </w:rPr>
                  <w:fldChar w:fldCharType="end"/>
                </w:r>
              </w:hyperlink>
            </w:p>
            <w:p w14:paraId="4FB7A3E3" w14:textId="77777777" w:rsidR="008521B5" w:rsidRDefault="008521B5">
              <w:pPr>
                <w:pStyle w:val="Inhopg2"/>
                <w:tabs>
                  <w:tab w:val="right" w:leader="dot" w:pos="9062"/>
                </w:tabs>
                <w:rPr>
                  <w:noProof/>
                </w:rPr>
              </w:pPr>
              <w:hyperlink w:anchor="_Toc479758895" w:history="1">
                <w:r w:rsidRPr="00EE0439">
                  <w:rPr>
                    <w:rStyle w:val="Hyperlink"/>
                    <w:rFonts w:ascii="Arial" w:hAnsi="Arial" w:cs="Arial"/>
                    <w:noProof/>
                    <w:lang w:val="en-GB"/>
                  </w:rPr>
                  <w:t>2.1 The open border debate</w:t>
                </w:r>
                <w:r>
                  <w:rPr>
                    <w:noProof/>
                    <w:webHidden/>
                  </w:rPr>
                  <w:tab/>
                </w:r>
                <w:r>
                  <w:rPr>
                    <w:noProof/>
                    <w:webHidden/>
                  </w:rPr>
                  <w:fldChar w:fldCharType="begin"/>
                </w:r>
                <w:r>
                  <w:rPr>
                    <w:noProof/>
                    <w:webHidden/>
                  </w:rPr>
                  <w:instrText xml:space="preserve"> PAGEREF _Toc479758895 \h </w:instrText>
                </w:r>
                <w:r>
                  <w:rPr>
                    <w:noProof/>
                    <w:webHidden/>
                  </w:rPr>
                </w:r>
                <w:r>
                  <w:rPr>
                    <w:noProof/>
                    <w:webHidden/>
                  </w:rPr>
                  <w:fldChar w:fldCharType="separate"/>
                </w:r>
                <w:r>
                  <w:rPr>
                    <w:noProof/>
                    <w:webHidden/>
                  </w:rPr>
                  <w:t>16</w:t>
                </w:r>
                <w:r>
                  <w:rPr>
                    <w:noProof/>
                    <w:webHidden/>
                  </w:rPr>
                  <w:fldChar w:fldCharType="end"/>
                </w:r>
              </w:hyperlink>
            </w:p>
            <w:p w14:paraId="53171D18" w14:textId="77777777" w:rsidR="008521B5" w:rsidRDefault="008521B5">
              <w:pPr>
                <w:pStyle w:val="Inhopg2"/>
                <w:tabs>
                  <w:tab w:val="right" w:leader="dot" w:pos="9062"/>
                </w:tabs>
                <w:rPr>
                  <w:noProof/>
                </w:rPr>
              </w:pPr>
              <w:hyperlink w:anchor="_Toc479758896" w:history="1">
                <w:r w:rsidRPr="00EE0439">
                  <w:rPr>
                    <w:rStyle w:val="Hyperlink"/>
                    <w:rFonts w:ascii="Arial" w:hAnsi="Arial" w:cs="Arial"/>
                    <w:noProof/>
                    <w:lang w:val="en-GB"/>
                  </w:rPr>
                  <w:t>2.2 The Schengen agreement</w:t>
                </w:r>
                <w:r>
                  <w:rPr>
                    <w:noProof/>
                    <w:webHidden/>
                  </w:rPr>
                  <w:tab/>
                </w:r>
                <w:r>
                  <w:rPr>
                    <w:noProof/>
                    <w:webHidden/>
                  </w:rPr>
                  <w:fldChar w:fldCharType="begin"/>
                </w:r>
                <w:r>
                  <w:rPr>
                    <w:noProof/>
                    <w:webHidden/>
                  </w:rPr>
                  <w:instrText xml:space="preserve"> PAGEREF _Toc479758896 \h </w:instrText>
                </w:r>
                <w:r>
                  <w:rPr>
                    <w:noProof/>
                    <w:webHidden/>
                  </w:rPr>
                </w:r>
                <w:r>
                  <w:rPr>
                    <w:noProof/>
                    <w:webHidden/>
                  </w:rPr>
                  <w:fldChar w:fldCharType="separate"/>
                </w:r>
                <w:r>
                  <w:rPr>
                    <w:noProof/>
                    <w:webHidden/>
                  </w:rPr>
                  <w:t>20</w:t>
                </w:r>
                <w:r>
                  <w:rPr>
                    <w:noProof/>
                    <w:webHidden/>
                  </w:rPr>
                  <w:fldChar w:fldCharType="end"/>
                </w:r>
              </w:hyperlink>
            </w:p>
            <w:p w14:paraId="38C4158F" w14:textId="77777777" w:rsidR="008521B5" w:rsidRDefault="008521B5">
              <w:pPr>
                <w:pStyle w:val="Inhopg2"/>
                <w:tabs>
                  <w:tab w:val="right" w:leader="dot" w:pos="9062"/>
                </w:tabs>
                <w:rPr>
                  <w:noProof/>
                </w:rPr>
              </w:pPr>
              <w:hyperlink w:anchor="_Toc479758897" w:history="1">
                <w:r w:rsidRPr="00EE0439">
                  <w:rPr>
                    <w:rStyle w:val="Hyperlink"/>
                    <w:rFonts w:ascii="Arial" w:hAnsi="Arial" w:cs="Arial"/>
                    <w:noProof/>
                    <w:lang w:val="en-GB"/>
                  </w:rPr>
                  <w:t>2.3 The US-Canada border</w:t>
                </w:r>
                <w:r>
                  <w:rPr>
                    <w:noProof/>
                    <w:webHidden/>
                  </w:rPr>
                  <w:tab/>
                </w:r>
                <w:r>
                  <w:rPr>
                    <w:noProof/>
                    <w:webHidden/>
                  </w:rPr>
                  <w:fldChar w:fldCharType="begin"/>
                </w:r>
                <w:r>
                  <w:rPr>
                    <w:noProof/>
                    <w:webHidden/>
                  </w:rPr>
                  <w:instrText xml:space="preserve"> PAGEREF _Toc479758897 \h </w:instrText>
                </w:r>
                <w:r>
                  <w:rPr>
                    <w:noProof/>
                    <w:webHidden/>
                  </w:rPr>
                </w:r>
                <w:r>
                  <w:rPr>
                    <w:noProof/>
                    <w:webHidden/>
                  </w:rPr>
                  <w:fldChar w:fldCharType="separate"/>
                </w:r>
                <w:r>
                  <w:rPr>
                    <w:noProof/>
                    <w:webHidden/>
                  </w:rPr>
                  <w:t>27</w:t>
                </w:r>
                <w:r>
                  <w:rPr>
                    <w:noProof/>
                    <w:webHidden/>
                  </w:rPr>
                  <w:fldChar w:fldCharType="end"/>
                </w:r>
              </w:hyperlink>
            </w:p>
            <w:p w14:paraId="557BE1BE" w14:textId="77777777" w:rsidR="008521B5" w:rsidRDefault="008521B5">
              <w:pPr>
                <w:pStyle w:val="Inhopg3"/>
                <w:tabs>
                  <w:tab w:val="right" w:leader="dot" w:pos="9062"/>
                </w:tabs>
                <w:rPr>
                  <w:noProof/>
                </w:rPr>
              </w:pPr>
              <w:hyperlink w:anchor="_Toc479758898" w:history="1">
                <w:r w:rsidRPr="00EE0439">
                  <w:rPr>
                    <w:rStyle w:val="Hyperlink"/>
                    <w:rFonts w:ascii="Arial" w:hAnsi="Arial" w:cs="Arial"/>
                    <w:noProof/>
                    <w:lang w:val="en-GB"/>
                  </w:rPr>
                  <w:t>2.3.1 The Twentieth-century border between the US and Canada</w:t>
                </w:r>
                <w:r>
                  <w:rPr>
                    <w:noProof/>
                    <w:webHidden/>
                  </w:rPr>
                  <w:tab/>
                </w:r>
                <w:r>
                  <w:rPr>
                    <w:noProof/>
                    <w:webHidden/>
                  </w:rPr>
                  <w:fldChar w:fldCharType="begin"/>
                </w:r>
                <w:r>
                  <w:rPr>
                    <w:noProof/>
                    <w:webHidden/>
                  </w:rPr>
                  <w:instrText xml:space="preserve"> PAGEREF _Toc479758898 \h </w:instrText>
                </w:r>
                <w:r>
                  <w:rPr>
                    <w:noProof/>
                    <w:webHidden/>
                  </w:rPr>
                </w:r>
                <w:r>
                  <w:rPr>
                    <w:noProof/>
                    <w:webHidden/>
                  </w:rPr>
                  <w:fldChar w:fldCharType="separate"/>
                </w:r>
                <w:r>
                  <w:rPr>
                    <w:noProof/>
                    <w:webHidden/>
                  </w:rPr>
                  <w:t>29</w:t>
                </w:r>
                <w:r>
                  <w:rPr>
                    <w:noProof/>
                    <w:webHidden/>
                  </w:rPr>
                  <w:fldChar w:fldCharType="end"/>
                </w:r>
              </w:hyperlink>
            </w:p>
            <w:p w14:paraId="0C902B37" w14:textId="77777777" w:rsidR="008521B5" w:rsidRDefault="008521B5">
              <w:pPr>
                <w:pStyle w:val="Inhopg3"/>
                <w:tabs>
                  <w:tab w:val="right" w:leader="dot" w:pos="9062"/>
                </w:tabs>
                <w:rPr>
                  <w:noProof/>
                </w:rPr>
              </w:pPr>
              <w:hyperlink w:anchor="_Toc479758899" w:history="1">
                <w:r w:rsidRPr="00EE0439">
                  <w:rPr>
                    <w:rStyle w:val="Hyperlink"/>
                    <w:rFonts w:ascii="Arial" w:hAnsi="Arial" w:cs="Arial"/>
                    <w:noProof/>
                    <w:lang w:val="en-GB"/>
                  </w:rPr>
                  <w:t>2.3.2 The Twentieth-first century border between the US and Canada</w:t>
                </w:r>
                <w:r>
                  <w:rPr>
                    <w:noProof/>
                    <w:webHidden/>
                  </w:rPr>
                  <w:tab/>
                </w:r>
                <w:r>
                  <w:rPr>
                    <w:noProof/>
                    <w:webHidden/>
                  </w:rPr>
                  <w:fldChar w:fldCharType="begin"/>
                </w:r>
                <w:r>
                  <w:rPr>
                    <w:noProof/>
                    <w:webHidden/>
                  </w:rPr>
                  <w:instrText xml:space="preserve"> PAGEREF _Toc479758899 \h </w:instrText>
                </w:r>
                <w:r>
                  <w:rPr>
                    <w:noProof/>
                    <w:webHidden/>
                  </w:rPr>
                </w:r>
                <w:r>
                  <w:rPr>
                    <w:noProof/>
                    <w:webHidden/>
                  </w:rPr>
                  <w:fldChar w:fldCharType="separate"/>
                </w:r>
                <w:r>
                  <w:rPr>
                    <w:noProof/>
                    <w:webHidden/>
                  </w:rPr>
                  <w:t>30</w:t>
                </w:r>
                <w:r>
                  <w:rPr>
                    <w:noProof/>
                    <w:webHidden/>
                  </w:rPr>
                  <w:fldChar w:fldCharType="end"/>
                </w:r>
              </w:hyperlink>
            </w:p>
            <w:p w14:paraId="11D693C2" w14:textId="77777777" w:rsidR="008521B5" w:rsidRDefault="008521B5">
              <w:pPr>
                <w:pStyle w:val="Inhopg2"/>
                <w:tabs>
                  <w:tab w:val="right" w:leader="dot" w:pos="9062"/>
                </w:tabs>
                <w:rPr>
                  <w:noProof/>
                </w:rPr>
              </w:pPr>
              <w:hyperlink w:anchor="_Toc479758900" w:history="1">
                <w:r w:rsidRPr="00EE0439">
                  <w:rPr>
                    <w:rStyle w:val="Hyperlink"/>
                    <w:rFonts w:ascii="Arial" w:hAnsi="Arial" w:cs="Arial"/>
                    <w:noProof/>
                    <w:lang w:val="en-GB"/>
                  </w:rPr>
                  <w:t>2.4 US border controls after 9/11</w:t>
                </w:r>
                <w:r>
                  <w:rPr>
                    <w:noProof/>
                    <w:webHidden/>
                  </w:rPr>
                  <w:tab/>
                </w:r>
                <w:r>
                  <w:rPr>
                    <w:noProof/>
                    <w:webHidden/>
                  </w:rPr>
                  <w:fldChar w:fldCharType="begin"/>
                </w:r>
                <w:r>
                  <w:rPr>
                    <w:noProof/>
                    <w:webHidden/>
                  </w:rPr>
                  <w:instrText xml:space="preserve"> PAGEREF _Toc479758900 \h </w:instrText>
                </w:r>
                <w:r>
                  <w:rPr>
                    <w:noProof/>
                    <w:webHidden/>
                  </w:rPr>
                </w:r>
                <w:r>
                  <w:rPr>
                    <w:noProof/>
                    <w:webHidden/>
                  </w:rPr>
                  <w:fldChar w:fldCharType="separate"/>
                </w:r>
                <w:r>
                  <w:rPr>
                    <w:noProof/>
                    <w:webHidden/>
                  </w:rPr>
                  <w:t>33</w:t>
                </w:r>
                <w:r>
                  <w:rPr>
                    <w:noProof/>
                    <w:webHidden/>
                  </w:rPr>
                  <w:fldChar w:fldCharType="end"/>
                </w:r>
              </w:hyperlink>
            </w:p>
            <w:p w14:paraId="6FEF247C" w14:textId="77777777" w:rsidR="008521B5" w:rsidRDefault="008521B5">
              <w:pPr>
                <w:pStyle w:val="Inhopg2"/>
                <w:tabs>
                  <w:tab w:val="right" w:leader="dot" w:pos="9062"/>
                </w:tabs>
                <w:rPr>
                  <w:noProof/>
                </w:rPr>
              </w:pPr>
              <w:hyperlink w:anchor="_Toc479758901" w:history="1">
                <w:r w:rsidRPr="00EE0439">
                  <w:rPr>
                    <w:rStyle w:val="Hyperlink"/>
                    <w:rFonts w:ascii="Arial" w:hAnsi="Arial" w:cs="Arial"/>
                    <w:noProof/>
                    <w:lang w:val="en-GB"/>
                  </w:rPr>
                  <w:t>2.5 Border reforms since 9/11</w:t>
                </w:r>
                <w:r>
                  <w:rPr>
                    <w:noProof/>
                    <w:webHidden/>
                  </w:rPr>
                  <w:tab/>
                </w:r>
                <w:r>
                  <w:rPr>
                    <w:noProof/>
                    <w:webHidden/>
                  </w:rPr>
                  <w:fldChar w:fldCharType="begin"/>
                </w:r>
                <w:r>
                  <w:rPr>
                    <w:noProof/>
                    <w:webHidden/>
                  </w:rPr>
                  <w:instrText xml:space="preserve"> PAGEREF _Toc479758901 \h </w:instrText>
                </w:r>
                <w:r>
                  <w:rPr>
                    <w:noProof/>
                    <w:webHidden/>
                  </w:rPr>
                </w:r>
                <w:r>
                  <w:rPr>
                    <w:noProof/>
                    <w:webHidden/>
                  </w:rPr>
                  <w:fldChar w:fldCharType="separate"/>
                </w:r>
                <w:r>
                  <w:rPr>
                    <w:noProof/>
                    <w:webHidden/>
                  </w:rPr>
                  <w:t>34</w:t>
                </w:r>
                <w:r>
                  <w:rPr>
                    <w:noProof/>
                    <w:webHidden/>
                  </w:rPr>
                  <w:fldChar w:fldCharType="end"/>
                </w:r>
              </w:hyperlink>
            </w:p>
            <w:p w14:paraId="44578CED" w14:textId="77777777" w:rsidR="008521B5" w:rsidRDefault="008521B5">
              <w:pPr>
                <w:pStyle w:val="Inhopg2"/>
                <w:tabs>
                  <w:tab w:val="right" w:leader="dot" w:pos="9062"/>
                </w:tabs>
                <w:rPr>
                  <w:noProof/>
                </w:rPr>
              </w:pPr>
              <w:hyperlink w:anchor="_Toc479758902" w:history="1">
                <w:r w:rsidRPr="00EE0439">
                  <w:rPr>
                    <w:rStyle w:val="Hyperlink"/>
                    <w:rFonts w:ascii="Arial" w:hAnsi="Arial" w:cs="Arial"/>
                    <w:noProof/>
                    <w:lang w:val="en-GB"/>
                  </w:rPr>
                  <w:t>2.6 Possible future trajectories</w:t>
                </w:r>
                <w:r>
                  <w:rPr>
                    <w:noProof/>
                    <w:webHidden/>
                  </w:rPr>
                  <w:tab/>
                </w:r>
                <w:r>
                  <w:rPr>
                    <w:noProof/>
                    <w:webHidden/>
                  </w:rPr>
                  <w:fldChar w:fldCharType="begin"/>
                </w:r>
                <w:r>
                  <w:rPr>
                    <w:noProof/>
                    <w:webHidden/>
                  </w:rPr>
                  <w:instrText xml:space="preserve"> PAGEREF _Toc479758902 \h </w:instrText>
                </w:r>
                <w:r>
                  <w:rPr>
                    <w:noProof/>
                    <w:webHidden/>
                  </w:rPr>
                </w:r>
                <w:r>
                  <w:rPr>
                    <w:noProof/>
                    <w:webHidden/>
                  </w:rPr>
                  <w:fldChar w:fldCharType="separate"/>
                </w:r>
                <w:r>
                  <w:rPr>
                    <w:noProof/>
                    <w:webHidden/>
                  </w:rPr>
                  <w:t>38</w:t>
                </w:r>
                <w:r>
                  <w:rPr>
                    <w:noProof/>
                    <w:webHidden/>
                  </w:rPr>
                  <w:fldChar w:fldCharType="end"/>
                </w:r>
              </w:hyperlink>
            </w:p>
            <w:p w14:paraId="6DC63EE1" w14:textId="77777777" w:rsidR="008521B5" w:rsidRDefault="008521B5">
              <w:pPr>
                <w:pStyle w:val="Inhopg1"/>
                <w:tabs>
                  <w:tab w:val="right" w:leader="dot" w:pos="9062"/>
                </w:tabs>
                <w:rPr>
                  <w:noProof/>
                </w:rPr>
              </w:pPr>
              <w:hyperlink w:anchor="_Toc479758903" w:history="1">
                <w:r w:rsidRPr="00EE0439">
                  <w:rPr>
                    <w:rStyle w:val="Hyperlink"/>
                    <w:rFonts w:ascii="Arial" w:hAnsi="Arial" w:cs="Arial"/>
                    <w:noProof/>
                    <w:lang w:val="en-GB"/>
                  </w:rPr>
                  <w:t>3. Analysis/Results</w:t>
                </w:r>
                <w:r>
                  <w:rPr>
                    <w:noProof/>
                    <w:webHidden/>
                  </w:rPr>
                  <w:tab/>
                </w:r>
                <w:r>
                  <w:rPr>
                    <w:noProof/>
                    <w:webHidden/>
                  </w:rPr>
                  <w:fldChar w:fldCharType="begin"/>
                </w:r>
                <w:r>
                  <w:rPr>
                    <w:noProof/>
                    <w:webHidden/>
                  </w:rPr>
                  <w:instrText xml:space="preserve"> PAGEREF _Toc479758903 \h </w:instrText>
                </w:r>
                <w:r>
                  <w:rPr>
                    <w:noProof/>
                    <w:webHidden/>
                  </w:rPr>
                </w:r>
                <w:r>
                  <w:rPr>
                    <w:noProof/>
                    <w:webHidden/>
                  </w:rPr>
                  <w:fldChar w:fldCharType="separate"/>
                </w:r>
                <w:r>
                  <w:rPr>
                    <w:noProof/>
                    <w:webHidden/>
                  </w:rPr>
                  <w:t>41</w:t>
                </w:r>
                <w:r>
                  <w:rPr>
                    <w:noProof/>
                    <w:webHidden/>
                  </w:rPr>
                  <w:fldChar w:fldCharType="end"/>
                </w:r>
              </w:hyperlink>
            </w:p>
            <w:p w14:paraId="69673552" w14:textId="77777777" w:rsidR="008521B5" w:rsidRDefault="008521B5">
              <w:pPr>
                <w:pStyle w:val="Inhopg2"/>
                <w:tabs>
                  <w:tab w:val="right" w:leader="dot" w:pos="9062"/>
                </w:tabs>
                <w:rPr>
                  <w:noProof/>
                </w:rPr>
              </w:pPr>
              <w:hyperlink w:anchor="_Toc479758904" w:history="1">
                <w:r w:rsidRPr="00EE0439">
                  <w:rPr>
                    <w:rStyle w:val="Hyperlink"/>
                    <w:rFonts w:ascii="Arial" w:hAnsi="Arial" w:cs="Arial"/>
                    <w:noProof/>
                    <w:lang w:val="en-GB"/>
                  </w:rPr>
                  <w:t>3.1 Further supplementing my theoretical analysis</w:t>
                </w:r>
                <w:r>
                  <w:rPr>
                    <w:noProof/>
                    <w:webHidden/>
                  </w:rPr>
                  <w:tab/>
                </w:r>
                <w:r>
                  <w:rPr>
                    <w:noProof/>
                    <w:webHidden/>
                  </w:rPr>
                  <w:fldChar w:fldCharType="begin"/>
                </w:r>
                <w:r>
                  <w:rPr>
                    <w:noProof/>
                    <w:webHidden/>
                  </w:rPr>
                  <w:instrText xml:space="preserve"> PAGEREF _Toc479758904 \h </w:instrText>
                </w:r>
                <w:r>
                  <w:rPr>
                    <w:noProof/>
                    <w:webHidden/>
                  </w:rPr>
                </w:r>
                <w:r>
                  <w:rPr>
                    <w:noProof/>
                    <w:webHidden/>
                  </w:rPr>
                  <w:fldChar w:fldCharType="separate"/>
                </w:r>
                <w:r>
                  <w:rPr>
                    <w:noProof/>
                    <w:webHidden/>
                  </w:rPr>
                  <w:t>41</w:t>
                </w:r>
                <w:r>
                  <w:rPr>
                    <w:noProof/>
                    <w:webHidden/>
                  </w:rPr>
                  <w:fldChar w:fldCharType="end"/>
                </w:r>
              </w:hyperlink>
            </w:p>
            <w:p w14:paraId="37758719" w14:textId="77777777" w:rsidR="008521B5" w:rsidRDefault="008521B5">
              <w:pPr>
                <w:pStyle w:val="Inhopg2"/>
                <w:tabs>
                  <w:tab w:val="right" w:leader="dot" w:pos="9062"/>
                </w:tabs>
                <w:rPr>
                  <w:noProof/>
                </w:rPr>
              </w:pPr>
              <w:hyperlink w:anchor="_Toc479758905" w:history="1">
                <w:r w:rsidRPr="00EE0439">
                  <w:rPr>
                    <w:rStyle w:val="Hyperlink"/>
                    <w:rFonts w:ascii="Arial" w:hAnsi="Arial" w:cs="Arial"/>
                    <w:noProof/>
                    <w:lang w:val="en-GB"/>
                  </w:rPr>
                  <w:t>3.2 Describing results for each interview question</w:t>
                </w:r>
                <w:r>
                  <w:rPr>
                    <w:noProof/>
                    <w:webHidden/>
                  </w:rPr>
                  <w:tab/>
                </w:r>
                <w:r>
                  <w:rPr>
                    <w:noProof/>
                    <w:webHidden/>
                  </w:rPr>
                  <w:fldChar w:fldCharType="begin"/>
                </w:r>
                <w:r>
                  <w:rPr>
                    <w:noProof/>
                    <w:webHidden/>
                  </w:rPr>
                  <w:instrText xml:space="preserve"> PAGEREF _Toc479758905 \h </w:instrText>
                </w:r>
                <w:r>
                  <w:rPr>
                    <w:noProof/>
                    <w:webHidden/>
                  </w:rPr>
                </w:r>
                <w:r>
                  <w:rPr>
                    <w:noProof/>
                    <w:webHidden/>
                  </w:rPr>
                  <w:fldChar w:fldCharType="separate"/>
                </w:r>
                <w:r>
                  <w:rPr>
                    <w:noProof/>
                    <w:webHidden/>
                  </w:rPr>
                  <w:t>44</w:t>
                </w:r>
                <w:r>
                  <w:rPr>
                    <w:noProof/>
                    <w:webHidden/>
                  </w:rPr>
                  <w:fldChar w:fldCharType="end"/>
                </w:r>
              </w:hyperlink>
            </w:p>
            <w:p w14:paraId="32CC8AAC" w14:textId="77777777" w:rsidR="008521B5" w:rsidRDefault="008521B5">
              <w:pPr>
                <w:pStyle w:val="Inhopg2"/>
                <w:tabs>
                  <w:tab w:val="right" w:leader="dot" w:pos="9062"/>
                </w:tabs>
                <w:rPr>
                  <w:noProof/>
                </w:rPr>
              </w:pPr>
              <w:hyperlink w:anchor="_Toc479758906" w:history="1">
                <w:r w:rsidRPr="00EE0439">
                  <w:rPr>
                    <w:rStyle w:val="Hyperlink"/>
                    <w:rFonts w:ascii="Arial" w:hAnsi="Arial" w:cs="Arial"/>
                    <w:noProof/>
                    <w:lang w:val="en-GB"/>
                  </w:rPr>
                  <w:t>3.3 Sub conclusion research</w:t>
                </w:r>
                <w:r>
                  <w:rPr>
                    <w:noProof/>
                    <w:webHidden/>
                  </w:rPr>
                  <w:tab/>
                </w:r>
                <w:r>
                  <w:rPr>
                    <w:noProof/>
                    <w:webHidden/>
                  </w:rPr>
                  <w:fldChar w:fldCharType="begin"/>
                </w:r>
                <w:r>
                  <w:rPr>
                    <w:noProof/>
                    <w:webHidden/>
                  </w:rPr>
                  <w:instrText xml:space="preserve"> PAGEREF _Toc479758906 \h </w:instrText>
                </w:r>
                <w:r>
                  <w:rPr>
                    <w:noProof/>
                    <w:webHidden/>
                  </w:rPr>
                </w:r>
                <w:r>
                  <w:rPr>
                    <w:noProof/>
                    <w:webHidden/>
                  </w:rPr>
                  <w:fldChar w:fldCharType="separate"/>
                </w:r>
                <w:r>
                  <w:rPr>
                    <w:noProof/>
                    <w:webHidden/>
                  </w:rPr>
                  <w:t>67</w:t>
                </w:r>
                <w:r>
                  <w:rPr>
                    <w:noProof/>
                    <w:webHidden/>
                  </w:rPr>
                  <w:fldChar w:fldCharType="end"/>
                </w:r>
              </w:hyperlink>
            </w:p>
            <w:p w14:paraId="6BF0B1FD" w14:textId="77777777" w:rsidR="008521B5" w:rsidRDefault="008521B5">
              <w:pPr>
                <w:pStyle w:val="Inhopg1"/>
                <w:tabs>
                  <w:tab w:val="right" w:leader="dot" w:pos="9062"/>
                </w:tabs>
                <w:rPr>
                  <w:noProof/>
                </w:rPr>
              </w:pPr>
              <w:hyperlink w:anchor="_Toc479758907" w:history="1">
                <w:r w:rsidRPr="00EE0439">
                  <w:rPr>
                    <w:rStyle w:val="Hyperlink"/>
                    <w:rFonts w:ascii="Arial" w:hAnsi="Arial" w:cs="Arial"/>
                    <w:noProof/>
                    <w:lang w:val="en-GB"/>
                  </w:rPr>
                  <w:t>4. Conclusion</w:t>
                </w:r>
                <w:r>
                  <w:rPr>
                    <w:noProof/>
                    <w:webHidden/>
                  </w:rPr>
                  <w:tab/>
                </w:r>
                <w:r>
                  <w:rPr>
                    <w:noProof/>
                    <w:webHidden/>
                  </w:rPr>
                  <w:fldChar w:fldCharType="begin"/>
                </w:r>
                <w:r>
                  <w:rPr>
                    <w:noProof/>
                    <w:webHidden/>
                  </w:rPr>
                  <w:instrText xml:space="preserve"> PAGEREF _Toc479758907 \h </w:instrText>
                </w:r>
                <w:r>
                  <w:rPr>
                    <w:noProof/>
                    <w:webHidden/>
                  </w:rPr>
                </w:r>
                <w:r>
                  <w:rPr>
                    <w:noProof/>
                    <w:webHidden/>
                  </w:rPr>
                  <w:fldChar w:fldCharType="separate"/>
                </w:r>
                <w:r>
                  <w:rPr>
                    <w:noProof/>
                    <w:webHidden/>
                  </w:rPr>
                  <w:t>71</w:t>
                </w:r>
                <w:r>
                  <w:rPr>
                    <w:noProof/>
                    <w:webHidden/>
                  </w:rPr>
                  <w:fldChar w:fldCharType="end"/>
                </w:r>
              </w:hyperlink>
            </w:p>
            <w:p w14:paraId="0BE91805" w14:textId="77777777" w:rsidR="008521B5" w:rsidRDefault="008521B5">
              <w:pPr>
                <w:pStyle w:val="Inhopg2"/>
                <w:tabs>
                  <w:tab w:val="right" w:leader="dot" w:pos="9062"/>
                </w:tabs>
                <w:rPr>
                  <w:noProof/>
                </w:rPr>
              </w:pPr>
              <w:hyperlink w:anchor="_Toc479758908" w:history="1">
                <w:r w:rsidRPr="00EE0439">
                  <w:rPr>
                    <w:rStyle w:val="Hyperlink"/>
                    <w:rFonts w:ascii="Arial" w:hAnsi="Arial" w:cs="Arial"/>
                    <w:noProof/>
                    <w:lang w:val="en-GB"/>
                  </w:rPr>
                  <w:t>4.1 A Schengen agreement between the US and Canada?</w:t>
                </w:r>
                <w:r>
                  <w:rPr>
                    <w:noProof/>
                    <w:webHidden/>
                  </w:rPr>
                  <w:tab/>
                </w:r>
                <w:r>
                  <w:rPr>
                    <w:noProof/>
                    <w:webHidden/>
                  </w:rPr>
                  <w:fldChar w:fldCharType="begin"/>
                </w:r>
                <w:r>
                  <w:rPr>
                    <w:noProof/>
                    <w:webHidden/>
                  </w:rPr>
                  <w:instrText xml:space="preserve"> PAGEREF _Toc479758908 \h </w:instrText>
                </w:r>
                <w:r>
                  <w:rPr>
                    <w:noProof/>
                    <w:webHidden/>
                  </w:rPr>
                </w:r>
                <w:r>
                  <w:rPr>
                    <w:noProof/>
                    <w:webHidden/>
                  </w:rPr>
                  <w:fldChar w:fldCharType="separate"/>
                </w:r>
                <w:r>
                  <w:rPr>
                    <w:noProof/>
                    <w:webHidden/>
                  </w:rPr>
                  <w:t>71</w:t>
                </w:r>
                <w:r>
                  <w:rPr>
                    <w:noProof/>
                    <w:webHidden/>
                  </w:rPr>
                  <w:fldChar w:fldCharType="end"/>
                </w:r>
              </w:hyperlink>
            </w:p>
            <w:p w14:paraId="084B3AE2" w14:textId="77777777" w:rsidR="008521B5" w:rsidRDefault="008521B5">
              <w:pPr>
                <w:pStyle w:val="Inhopg2"/>
                <w:tabs>
                  <w:tab w:val="right" w:leader="dot" w:pos="9062"/>
                </w:tabs>
                <w:rPr>
                  <w:noProof/>
                </w:rPr>
              </w:pPr>
              <w:hyperlink w:anchor="_Toc479758909" w:history="1">
                <w:r w:rsidRPr="00EE0439">
                  <w:rPr>
                    <w:rStyle w:val="Hyperlink"/>
                    <w:rFonts w:ascii="Arial" w:hAnsi="Arial" w:cs="Arial"/>
                    <w:noProof/>
                    <w:lang w:val="en-GB"/>
                  </w:rPr>
                  <w:t>4.2 Reflection</w:t>
                </w:r>
                <w:r>
                  <w:rPr>
                    <w:noProof/>
                    <w:webHidden/>
                  </w:rPr>
                  <w:tab/>
                </w:r>
                <w:r>
                  <w:rPr>
                    <w:noProof/>
                    <w:webHidden/>
                  </w:rPr>
                  <w:fldChar w:fldCharType="begin"/>
                </w:r>
                <w:r>
                  <w:rPr>
                    <w:noProof/>
                    <w:webHidden/>
                  </w:rPr>
                  <w:instrText xml:space="preserve"> PAGEREF _Toc479758909 \h </w:instrText>
                </w:r>
                <w:r>
                  <w:rPr>
                    <w:noProof/>
                    <w:webHidden/>
                  </w:rPr>
                </w:r>
                <w:r>
                  <w:rPr>
                    <w:noProof/>
                    <w:webHidden/>
                  </w:rPr>
                  <w:fldChar w:fldCharType="separate"/>
                </w:r>
                <w:r>
                  <w:rPr>
                    <w:noProof/>
                    <w:webHidden/>
                  </w:rPr>
                  <w:t>77</w:t>
                </w:r>
                <w:r>
                  <w:rPr>
                    <w:noProof/>
                    <w:webHidden/>
                  </w:rPr>
                  <w:fldChar w:fldCharType="end"/>
                </w:r>
              </w:hyperlink>
            </w:p>
            <w:p w14:paraId="491E9305" w14:textId="77777777" w:rsidR="008521B5" w:rsidRDefault="008521B5">
              <w:pPr>
                <w:pStyle w:val="Inhopg1"/>
                <w:tabs>
                  <w:tab w:val="right" w:leader="dot" w:pos="9062"/>
                </w:tabs>
                <w:rPr>
                  <w:noProof/>
                </w:rPr>
              </w:pPr>
              <w:hyperlink w:anchor="_Toc479758910" w:history="1">
                <w:r w:rsidRPr="00EE0439">
                  <w:rPr>
                    <w:rStyle w:val="Hyperlink"/>
                    <w:rFonts w:ascii="Arial" w:hAnsi="Arial" w:cs="Arial"/>
                    <w:noProof/>
                    <w:lang w:val="en-GB"/>
                  </w:rPr>
                  <w:t>References</w:t>
                </w:r>
                <w:r>
                  <w:rPr>
                    <w:noProof/>
                    <w:webHidden/>
                  </w:rPr>
                  <w:tab/>
                </w:r>
                <w:r>
                  <w:rPr>
                    <w:noProof/>
                    <w:webHidden/>
                  </w:rPr>
                  <w:fldChar w:fldCharType="begin"/>
                </w:r>
                <w:r>
                  <w:rPr>
                    <w:noProof/>
                    <w:webHidden/>
                  </w:rPr>
                  <w:instrText xml:space="preserve"> PAGEREF _Toc479758910 \h </w:instrText>
                </w:r>
                <w:r>
                  <w:rPr>
                    <w:noProof/>
                    <w:webHidden/>
                  </w:rPr>
                </w:r>
                <w:r>
                  <w:rPr>
                    <w:noProof/>
                    <w:webHidden/>
                  </w:rPr>
                  <w:fldChar w:fldCharType="separate"/>
                </w:r>
                <w:r>
                  <w:rPr>
                    <w:noProof/>
                    <w:webHidden/>
                  </w:rPr>
                  <w:t>80</w:t>
                </w:r>
                <w:r>
                  <w:rPr>
                    <w:noProof/>
                    <w:webHidden/>
                  </w:rPr>
                  <w:fldChar w:fldCharType="end"/>
                </w:r>
              </w:hyperlink>
            </w:p>
            <w:p w14:paraId="06962330" w14:textId="77777777" w:rsidR="008521B5" w:rsidRDefault="008521B5">
              <w:pPr>
                <w:pStyle w:val="Inhopg1"/>
                <w:tabs>
                  <w:tab w:val="right" w:leader="dot" w:pos="9062"/>
                </w:tabs>
                <w:rPr>
                  <w:rStyle w:val="Hyperlink"/>
                  <w:noProof/>
                </w:rPr>
              </w:pPr>
            </w:p>
            <w:p w14:paraId="48D08F06" w14:textId="77777777" w:rsidR="008521B5" w:rsidRDefault="008521B5">
              <w:pPr>
                <w:pStyle w:val="Inhopg1"/>
                <w:tabs>
                  <w:tab w:val="right" w:leader="dot" w:pos="9062"/>
                </w:tabs>
                <w:rPr>
                  <w:rStyle w:val="Hyperlink"/>
                  <w:noProof/>
                </w:rPr>
              </w:pPr>
            </w:p>
            <w:p w14:paraId="040BC7ED" w14:textId="77777777" w:rsidR="008521B5" w:rsidRDefault="008521B5">
              <w:pPr>
                <w:pStyle w:val="Inhopg1"/>
                <w:tabs>
                  <w:tab w:val="right" w:leader="dot" w:pos="9062"/>
                </w:tabs>
                <w:rPr>
                  <w:rStyle w:val="Hyperlink"/>
                  <w:noProof/>
                </w:rPr>
              </w:pPr>
            </w:p>
            <w:p w14:paraId="53019468" w14:textId="77777777" w:rsidR="008521B5" w:rsidRDefault="008521B5">
              <w:pPr>
                <w:pStyle w:val="Inhopg1"/>
                <w:tabs>
                  <w:tab w:val="right" w:leader="dot" w:pos="9062"/>
                </w:tabs>
                <w:rPr>
                  <w:rStyle w:val="Hyperlink"/>
                  <w:noProof/>
                </w:rPr>
              </w:pPr>
            </w:p>
            <w:p w14:paraId="34FAF305" w14:textId="77777777" w:rsidR="008521B5" w:rsidRDefault="008521B5">
              <w:pPr>
                <w:pStyle w:val="Inhopg1"/>
                <w:tabs>
                  <w:tab w:val="right" w:leader="dot" w:pos="9062"/>
                </w:tabs>
                <w:rPr>
                  <w:noProof/>
                </w:rPr>
              </w:pPr>
              <w:hyperlink w:anchor="_Toc479758911" w:history="1">
                <w:r w:rsidRPr="00EE0439">
                  <w:rPr>
                    <w:rStyle w:val="Hyperlink"/>
                    <w:rFonts w:ascii="Arial" w:hAnsi="Arial" w:cs="Arial"/>
                    <w:noProof/>
                    <w:lang w:val="en-GB"/>
                  </w:rPr>
                  <w:t>Appendix</w:t>
                </w:r>
                <w:r>
                  <w:rPr>
                    <w:noProof/>
                    <w:webHidden/>
                  </w:rPr>
                  <w:tab/>
                </w:r>
                <w:r>
                  <w:rPr>
                    <w:noProof/>
                    <w:webHidden/>
                  </w:rPr>
                  <w:fldChar w:fldCharType="begin"/>
                </w:r>
                <w:r>
                  <w:rPr>
                    <w:noProof/>
                    <w:webHidden/>
                  </w:rPr>
                  <w:instrText xml:space="preserve"> PAGEREF _Toc479758911 \h </w:instrText>
                </w:r>
                <w:r>
                  <w:rPr>
                    <w:noProof/>
                    <w:webHidden/>
                  </w:rPr>
                </w:r>
                <w:r>
                  <w:rPr>
                    <w:noProof/>
                    <w:webHidden/>
                  </w:rPr>
                  <w:fldChar w:fldCharType="separate"/>
                </w:r>
                <w:r>
                  <w:rPr>
                    <w:noProof/>
                    <w:webHidden/>
                  </w:rPr>
                  <w:t>87</w:t>
                </w:r>
                <w:r>
                  <w:rPr>
                    <w:noProof/>
                    <w:webHidden/>
                  </w:rPr>
                  <w:fldChar w:fldCharType="end"/>
                </w:r>
              </w:hyperlink>
            </w:p>
            <w:p w14:paraId="1A49D63E" w14:textId="77777777" w:rsidR="008521B5" w:rsidRDefault="008521B5">
              <w:pPr>
                <w:pStyle w:val="Inhopg2"/>
                <w:tabs>
                  <w:tab w:val="right" w:leader="dot" w:pos="9062"/>
                </w:tabs>
                <w:rPr>
                  <w:noProof/>
                </w:rPr>
              </w:pPr>
              <w:hyperlink w:anchor="_Toc479758912" w:history="1">
                <w:r w:rsidRPr="00EE0439">
                  <w:rPr>
                    <w:rStyle w:val="Hyperlink"/>
                    <w:rFonts w:ascii="Arial" w:hAnsi="Arial" w:cs="Arial"/>
                    <w:noProof/>
                    <w:lang w:val="en-GB"/>
                  </w:rPr>
                  <w:t>Appendix 1: Common codes in the expert interviews</w:t>
                </w:r>
                <w:r>
                  <w:rPr>
                    <w:noProof/>
                    <w:webHidden/>
                  </w:rPr>
                  <w:tab/>
                </w:r>
                <w:r>
                  <w:rPr>
                    <w:noProof/>
                    <w:webHidden/>
                  </w:rPr>
                  <w:fldChar w:fldCharType="begin"/>
                </w:r>
                <w:r>
                  <w:rPr>
                    <w:noProof/>
                    <w:webHidden/>
                  </w:rPr>
                  <w:instrText xml:space="preserve"> PAGEREF _Toc479758912 \h </w:instrText>
                </w:r>
                <w:r>
                  <w:rPr>
                    <w:noProof/>
                    <w:webHidden/>
                  </w:rPr>
                </w:r>
                <w:r>
                  <w:rPr>
                    <w:noProof/>
                    <w:webHidden/>
                  </w:rPr>
                  <w:fldChar w:fldCharType="separate"/>
                </w:r>
                <w:r>
                  <w:rPr>
                    <w:noProof/>
                    <w:webHidden/>
                  </w:rPr>
                  <w:t>87</w:t>
                </w:r>
                <w:r>
                  <w:rPr>
                    <w:noProof/>
                    <w:webHidden/>
                  </w:rPr>
                  <w:fldChar w:fldCharType="end"/>
                </w:r>
              </w:hyperlink>
            </w:p>
            <w:p w14:paraId="1DACD0AF" w14:textId="77777777" w:rsidR="008521B5" w:rsidRDefault="008521B5">
              <w:pPr>
                <w:pStyle w:val="Inhopg2"/>
                <w:tabs>
                  <w:tab w:val="right" w:leader="dot" w:pos="9062"/>
                </w:tabs>
                <w:rPr>
                  <w:noProof/>
                </w:rPr>
              </w:pPr>
              <w:hyperlink w:anchor="_Toc479758913" w:history="1">
                <w:r w:rsidRPr="00EE0439">
                  <w:rPr>
                    <w:rStyle w:val="Hyperlink"/>
                    <w:rFonts w:ascii="Arial" w:hAnsi="Arial" w:cs="Arial"/>
                    <w:noProof/>
                    <w:lang w:val="en-GB"/>
                  </w:rPr>
                  <w:t>Appendix 2: Interview report experts</w:t>
                </w:r>
                <w:r>
                  <w:rPr>
                    <w:noProof/>
                    <w:webHidden/>
                  </w:rPr>
                  <w:tab/>
                </w:r>
                <w:r>
                  <w:rPr>
                    <w:noProof/>
                    <w:webHidden/>
                  </w:rPr>
                  <w:fldChar w:fldCharType="begin"/>
                </w:r>
                <w:r>
                  <w:rPr>
                    <w:noProof/>
                    <w:webHidden/>
                  </w:rPr>
                  <w:instrText xml:space="preserve"> PAGEREF _Toc479758913 \h </w:instrText>
                </w:r>
                <w:r>
                  <w:rPr>
                    <w:noProof/>
                    <w:webHidden/>
                  </w:rPr>
                </w:r>
                <w:r>
                  <w:rPr>
                    <w:noProof/>
                    <w:webHidden/>
                  </w:rPr>
                  <w:fldChar w:fldCharType="separate"/>
                </w:r>
                <w:r>
                  <w:rPr>
                    <w:noProof/>
                    <w:webHidden/>
                  </w:rPr>
                  <w:t>102</w:t>
                </w:r>
                <w:r>
                  <w:rPr>
                    <w:noProof/>
                    <w:webHidden/>
                  </w:rPr>
                  <w:fldChar w:fldCharType="end"/>
                </w:r>
              </w:hyperlink>
            </w:p>
            <w:p w14:paraId="09CE79FB" w14:textId="77777777" w:rsidR="008521B5" w:rsidRDefault="008521B5">
              <w:pPr>
                <w:pStyle w:val="Inhopg2"/>
                <w:tabs>
                  <w:tab w:val="right" w:leader="dot" w:pos="9062"/>
                </w:tabs>
                <w:rPr>
                  <w:noProof/>
                </w:rPr>
              </w:pPr>
              <w:hyperlink w:anchor="_Toc479758914" w:history="1">
                <w:r w:rsidRPr="00EE0439">
                  <w:rPr>
                    <w:rStyle w:val="Hyperlink"/>
                    <w:rFonts w:ascii="Arial" w:hAnsi="Arial" w:cs="Arial"/>
                    <w:noProof/>
                    <w:lang w:val="en-GB"/>
                  </w:rPr>
                  <w:t>Appendix 3: Common codes in the policymaker interviews</w:t>
                </w:r>
                <w:r>
                  <w:rPr>
                    <w:noProof/>
                    <w:webHidden/>
                  </w:rPr>
                  <w:tab/>
                </w:r>
                <w:r>
                  <w:rPr>
                    <w:noProof/>
                    <w:webHidden/>
                  </w:rPr>
                  <w:fldChar w:fldCharType="begin"/>
                </w:r>
                <w:r>
                  <w:rPr>
                    <w:noProof/>
                    <w:webHidden/>
                  </w:rPr>
                  <w:instrText xml:space="preserve"> PAGEREF _Toc479758914 \h </w:instrText>
                </w:r>
                <w:r>
                  <w:rPr>
                    <w:noProof/>
                    <w:webHidden/>
                  </w:rPr>
                </w:r>
                <w:r>
                  <w:rPr>
                    <w:noProof/>
                    <w:webHidden/>
                  </w:rPr>
                  <w:fldChar w:fldCharType="separate"/>
                </w:r>
                <w:r>
                  <w:rPr>
                    <w:noProof/>
                    <w:webHidden/>
                  </w:rPr>
                  <w:t>114</w:t>
                </w:r>
                <w:r>
                  <w:rPr>
                    <w:noProof/>
                    <w:webHidden/>
                  </w:rPr>
                  <w:fldChar w:fldCharType="end"/>
                </w:r>
              </w:hyperlink>
            </w:p>
            <w:p w14:paraId="512A52B2" w14:textId="77777777" w:rsidR="008521B5" w:rsidRDefault="008521B5">
              <w:pPr>
                <w:pStyle w:val="Inhopg2"/>
                <w:tabs>
                  <w:tab w:val="right" w:leader="dot" w:pos="9062"/>
                </w:tabs>
                <w:rPr>
                  <w:noProof/>
                </w:rPr>
              </w:pPr>
              <w:hyperlink w:anchor="_Toc479758915" w:history="1">
                <w:r w:rsidRPr="00EE0439">
                  <w:rPr>
                    <w:rStyle w:val="Hyperlink"/>
                    <w:rFonts w:ascii="Arial" w:hAnsi="Arial" w:cs="Arial"/>
                    <w:noProof/>
                    <w:lang w:val="en-GB"/>
                  </w:rPr>
                  <w:t>Appendix 4: Interview report policymakers</w:t>
                </w:r>
                <w:r>
                  <w:rPr>
                    <w:noProof/>
                    <w:webHidden/>
                  </w:rPr>
                  <w:tab/>
                </w:r>
                <w:r>
                  <w:rPr>
                    <w:noProof/>
                    <w:webHidden/>
                  </w:rPr>
                  <w:fldChar w:fldCharType="begin"/>
                </w:r>
                <w:r>
                  <w:rPr>
                    <w:noProof/>
                    <w:webHidden/>
                  </w:rPr>
                  <w:instrText xml:space="preserve"> PAGEREF _Toc479758915 \h </w:instrText>
                </w:r>
                <w:r>
                  <w:rPr>
                    <w:noProof/>
                    <w:webHidden/>
                  </w:rPr>
                </w:r>
                <w:r>
                  <w:rPr>
                    <w:noProof/>
                    <w:webHidden/>
                  </w:rPr>
                  <w:fldChar w:fldCharType="separate"/>
                </w:r>
                <w:r>
                  <w:rPr>
                    <w:noProof/>
                    <w:webHidden/>
                  </w:rPr>
                  <w:t>126</w:t>
                </w:r>
                <w:r>
                  <w:rPr>
                    <w:noProof/>
                    <w:webHidden/>
                  </w:rPr>
                  <w:fldChar w:fldCharType="end"/>
                </w:r>
              </w:hyperlink>
            </w:p>
            <w:p w14:paraId="5FB35F90" w14:textId="77777777" w:rsidR="008521B5" w:rsidRDefault="008521B5">
              <w:pPr>
                <w:pStyle w:val="Inhopg2"/>
                <w:tabs>
                  <w:tab w:val="right" w:leader="dot" w:pos="9062"/>
                </w:tabs>
                <w:rPr>
                  <w:noProof/>
                </w:rPr>
              </w:pPr>
              <w:hyperlink w:anchor="_Toc479758916" w:history="1">
                <w:r w:rsidRPr="00EE0439">
                  <w:rPr>
                    <w:rStyle w:val="Hyperlink"/>
                    <w:rFonts w:ascii="Arial" w:hAnsi="Arial" w:cs="Arial"/>
                    <w:noProof/>
                    <w:lang w:val="en-GB"/>
                  </w:rPr>
                  <w:t>Appendix 5: Common codes in the student interviews</w:t>
                </w:r>
                <w:r>
                  <w:rPr>
                    <w:noProof/>
                    <w:webHidden/>
                  </w:rPr>
                  <w:tab/>
                </w:r>
                <w:r>
                  <w:rPr>
                    <w:noProof/>
                    <w:webHidden/>
                  </w:rPr>
                  <w:fldChar w:fldCharType="begin"/>
                </w:r>
                <w:r>
                  <w:rPr>
                    <w:noProof/>
                    <w:webHidden/>
                  </w:rPr>
                  <w:instrText xml:space="preserve"> PAGEREF _Toc479758916 \h </w:instrText>
                </w:r>
                <w:r>
                  <w:rPr>
                    <w:noProof/>
                    <w:webHidden/>
                  </w:rPr>
                </w:r>
                <w:r>
                  <w:rPr>
                    <w:noProof/>
                    <w:webHidden/>
                  </w:rPr>
                  <w:fldChar w:fldCharType="separate"/>
                </w:r>
                <w:r>
                  <w:rPr>
                    <w:noProof/>
                    <w:webHidden/>
                  </w:rPr>
                  <w:t>136</w:t>
                </w:r>
                <w:r>
                  <w:rPr>
                    <w:noProof/>
                    <w:webHidden/>
                  </w:rPr>
                  <w:fldChar w:fldCharType="end"/>
                </w:r>
              </w:hyperlink>
            </w:p>
            <w:p w14:paraId="7F65FC89" w14:textId="77777777" w:rsidR="008521B5" w:rsidRDefault="008521B5">
              <w:pPr>
                <w:pStyle w:val="Inhopg2"/>
                <w:tabs>
                  <w:tab w:val="right" w:leader="dot" w:pos="9062"/>
                </w:tabs>
                <w:rPr>
                  <w:noProof/>
                </w:rPr>
              </w:pPr>
              <w:hyperlink w:anchor="_Toc479758917" w:history="1">
                <w:r w:rsidRPr="00EE0439">
                  <w:rPr>
                    <w:rStyle w:val="Hyperlink"/>
                    <w:rFonts w:ascii="Arial" w:hAnsi="Arial" w:cs="Arial"/>
                    <w:noProof/>
                    <w:lang w:val="en-GB"/>
                  </w:rPr>
                  <w:t>Appendix 6: Interview report students</w:t>
                </w:r>
                <w:r>
                  <w:rPr>
                    <w:noProof/>
                    <w:webHidden/>
                  </w:rPr>
                  <w:tab/>
                </w:r>
                <w:r>
                  <w:rPr>
                    <w:noProof/>
                    <w:webHidden/>
                  </w:rPr>
                  <w:fldChar w:fldCharType="begin"/>
                </w:r>
                <w:r>
                  <w:rPr>
                    <w:noProof/>
                    <w:webHidden/>
                  </w:rPr>
                  <w:instrText xml:space="preserve"> PAGEREF _Toc479758917 \h </w:instrText>
                </w:r>
                <w:r>
                  <w:rPr>
                    <w:noProof/>
                    <w:webHidden/>
                  </w:rPr>
                </w:r>
                <w:r>
                  <w:rPr>
                    <w:noProof/>
                    <w:webHidden/>
                  </w:rPr>
                  <w:fldChar w:fldCharType="separate"/>
                </w:r>
                <w:r>
                  <w:rPr>
                    <w:noProof/>
                    <w:webHidden/>
                  </w:rPr>
                  <w:t>148</w:t>
                </w:r>
                <w:r>
                  <w:rPr>
                    <w:noProof/>
                    <w:webHidden/>
                  </w:rPr>
                  <w:fldChar w:fldCharType="end"/>
                </w:r>
              </w:hyperlink>
            </w:p>
            <w:p w14:paraId="046A4304" w14:textId="77777777" w:rsidR="009D157C" w:rsidRPr="00C16057" w:rsidRDefault="00F56AF7">
              <w:pPr>
                <w:rPr>
                  <w:rFonts w:ascii="Arial" w:hAnsi="Arial" w:cs="Arial"/>
                  <w:b/>
                  <w:bCs/>
                  <w:lang w:val="en-GB"/>
                </w:rPr>
              </w:pPr>
              <w:r w:rsidRPr="00C16057">
                <w:rPr>
                  <w:b/>
                  <w:bCs/>
                  <w:sz w:val="24"/>
                  <w:lang w:val="en-GB"/>
                </w:rPr>
                <w:fldChar w:fldCharType="end"/>
              </w:r>
            </w:p>
          </w:sdtContent>
        </w:sdt>
      </w:sdtContent>
    </w:sdt>
    <w:p w14:paraId="7B999910" w14:textId="77777777" w:rsidR="00005157" w:rsidRPr="00C16057" w:rsidRDefault="00005157">
      <w:pPr>
        <w:rPr>
          <w:rFonts w:ascii="Arial" w:hAnsi="Arial" w:cs="Arial"/>
          <w:b/>
          <w:bCs/>
          <w:lang w:val="en-GB"/>
        </w:rPr>
      </w:pPr>
      <w:r w:rsidRPr="00C16057">
        <w:rPr>
          <w:lang w:val="en-GB"/>
        </w:rPr>
        <w:br w:type="page"/>
      </w:r>
    </w:p>
    <w:p w14:paraId="4E91E5E2" w14:textId="77777777" w:rsidR="00F56AF7" w:rsidRPr="00C16057" w:rsidRDefault="00173930" w:rsidP="00F56AF7">
      <w:pPr>
        <w:pStyle w:val="Kop1"/>
        <w:rPr>
          <w:rFonts w:ascii="Arial" w:hAnsi="Arial" w:cs="Arial"/>
          <w:color w:val="000000" w:themeColor="text1"/>
          <w:lang w:val="en-GB"/>
        </w:rPr>
      </w:pPr>
      <w:bookmarkStart w:id="0" w:name="_Toc479758882"/>
      <w:r w:rsidRPr="00C16057">
        <w:rPr>
          <w:rFonts w:ascii="Arial" w:hAnsi="Arial" w:cs="Arial"/>
          <w:color w:val="000000" w:themeColor="text1"/>
          <w:lang w:val="en-GB"/>
        </w:rPr>
        <w:lastRenderedPageBreak/>
        <w:t xml:space="preserve">1. </w:t>
      </w:r>
      <w:r w:rsidR="00DC5257" w:rsidRPr="00C16057">
        <w:rPr>
          <w:rFonts w:ascii="Arial" w:hAnsi="Arial" w:cs="Arial"/>
          <w:color w:val="000000" w:themeColor="text1"/>
          <w:lang w:val="en-GB"/>
        </w:rPr>
        <w:t>Introduction</w:t>
      </w:r>
      <w:bookmarkEnd w:id="0"/>
    </w:p>
    <w:p w14:paraId="4E2CFEAB" w14:textId="59B79684" w:rsidR="00173930" w:rsidRPr="00C16057" w:rsidRDefault="00173930" w:rsidP="00173930">
      <w:pPr>
        <w:pStyle w:val="Kop2"/>
        <w:rPr>
          <w:rFonts w:ascii="Arial" w:hAnsi="Arial" w:cs="Arial"/>
          <w:color w:val="000000" w:themeColor="text1"/>
          <w:sz w:val="22"/>
          <w:lang w:val="en-GB"/>
        </w:rPr>
      </w:pPr>
      <w:bookmarkStart w:id="1" w:name="_Toc479758883"/>
      <w:r w:rsidRPr="00C16057">
        <w:rPr>
          <w:rFonts w:ascii="Arial" w:hAnsi="Arial" w:cs="Arial"/>
          <w:color w:val="000000" w:themeColor="text1"/>
          <w:sz w:val="22"/>
          <w:lang w:val="en-GB"/>
        </w:rPr>
        <w:t xml:space="preserve">1.1 Project </w:t>
      </w:r>
      <w:r w:rsidR="00A60DD9">
        <w:rPr>
          <w:rFonts w:ascii="Arial" w:hAnsi="Arial" w:cs="Arial"/>
          <w:color w:val="000000" w:themeColor="text1"/>
          <w:sz w:val="22"/>
          <w:lang w:val="en-GB"/>
        </w:rPr>
        <w:t>c</w:t>
      </w:r>
      <w:r w:rsidRPr="00C16057">
        <w:rPr>
          <w:rFonts w:ascii="Arial" w:hAnsi="Arial" w:cs="Arial"/>
          <w:color w:val="000000" w:themeColor="text1"/>
          <w:sz w:val="22"/>
          <w:lang w:val="en-GB"/>
        </w:rPr>
        <w:t>ase</w:t>
      </w:r>
      <w:bookmarkEnd w:id="1"/>
    </w:p>
    <w:p w14:paraId="2F32D1B8" w14:textId="776283C3" w:rsidR="00716583" w:rsidRPr="00C16057" w:rsidRDefault="00205C72">
      <w:pPr>
        <w:rPr>
          <w:rFonts w:ascii="Arial" w:hAnsi="Arial" w:cs="Arial"/>
          <w:lang w:val="en-GB"/>
        </w:rPr>
      </w:pPr>
      <w:r w:rsidRPr="00C16057">
        <w:rPr>
          <w:rFonts w:ascii="Arial" w:hAnsi="Arial" w:cs="Arial"/>
          <w:lang w:val="en-GB"/>
        </w:rPr>
        <w:t>This master</w:t>
      </w:r>
      <w:r w:rsidR="00C33270">
        <w:rPr>
          <w:rFonts w:ascii="Arial" w:hAnsi="Arial" w:cs="Arial"/>
          <w:lang w:val="en-GB"/>
        </w:rPr>
        <w:t>’s</w:t>
      </w:r>
      <w:r w:rsidRPr="00C16057">
        <w:rPr>
          <w:rFonts w:ascii="Arial" w:hAnsi="Arial" w:cs="Arial"/>
          <w:lang w:val="en-GB"/>
        </w:rPr>
        <w:t xml:space="preserve"> thesis will focus its research on</w:t>
      </w:r>
      <w:r w:rsidR="0004439F" w:rsidRPr="00C16057">
        <w:rPr>
          <w:rFonts w:ascii="Arial" w:hAnsi="Arial" w:cs="Arial"/>
          <w:lang w:val="en-GB"/>
        </w:rPr>
        <w:t xml:space="preserve"> the border between the United States of America (US)</w:t>
      </w:r>
      <w:r w:rsidRPr="00C16057">
        <w:rPr>
          <w:rFonts w:ascii="Arial" w:hAnsi="Arial" w:cs="Arial"/>
          <w:lang w:val="en-GB"/>
        </w:rPr>
        <w:t xml:space="preserve"> and Canada</w:t>
      </w:r>
      <w:r w:rsidR="00A70D81" w:rsidRPr="00C16057">
        <w:rPr>
          <w:rFonts w:ascii="Arial" w:hAnsi="Arial" w:cs="Arial"/>
          <w:lang w:val="en-GB"/>
        </w:rPr>
        <w:t xml:space="preserve">. </w:t>
      </w:r>
      <w:r w:rsidR="0084555B" w:rsidRPr="00C16057">
        <w:rPr>
          <w:rFonts w:ascii="Arial" w:hAnsi="Arial" w:cs="Arial"/>
          <w:lang w:val="en-GB"/>
        </w:rPr>
        <w:t>The US-Canada</w:t>
      </w:r>
      <w:r w:rsidRPr="00C16057">
        <w:rPr>
          <w:rFonts w:ascii="Arial" w:hAnsi="Arial" w:cs="Arial"/>
          <w:lang w:val="en-GB"/>
        </w:rPr>
        <w:t xml:space="preserve"> border is an underexposed topic but it has huge consequences for people living there. A lot of researchers are doing research on the US-Mexico border, but there is already a lot of research about that topic, this master thesis tries to do something different.</w:t>
      </w:r>
      <w:r w:rsidRPr="00C16057">
        <w:rPr>
          <w:rFonts w:ascii="Arial" w:hAnsi="Arial" w:cs="Arial"/>
          <w:lang w:val="en-GB"/>
        </w:rPr>
        <w:br/>
      </w:r>
      <w:r w:rsidR="0004439F" w:rsidRPr="00C16057">
        <w:rPr>
          <w:rFonts w:ascii="Arial" w:hAnsi="Arial" w:cs="Arial"/>
          <w:lang w:val="en-GB"/>
        </w:rPr>
        <w:t>I</w:t>
      </w:r>
      <w:r w:rsidR="00FF4267" w:rsidRPr="00C16057">
        <w:rPr>
          <w:rFonts w:ascii="Arial" w:hAnsi="Arial" w:cs="Arial"/>
          <w:lang w:val="en-GB"/>
        </w:rPr>
        <w:t xml:space="preserve">n the </w:t>
      </w:r>
      <w:r w:rsidRPr="00C16057">
        <w:rPr>
          <w:rFonts w:ascii="Arial" w:hAnsi="Arial" w:cs="Arial"/>
          <w:lang w:val="en-GB"/>
        </w:rPr>
        <w:t>winter semester of 2015, Professor</w:t>
      </w:r>
      <w:r w:rsidR="00491C08" w:rsidRPr="00C16057">
        <w:rPr>
          <w:rFonts w:ascii="Arial" w:hAnsi="Arial" w:cs="Arial"/>
          <w:lang w:val="en-GB"/>
        </w:rPr>
        <w:t xml:space="preserve"> Victor Konrad</w:t>
      </w:r>
      <w:r w:rsidRPr="00C16057">
        <w:rPr>
          <w:rFonts w:ascii="Arial" w:hAnsi="Arial" w:cs="Arial"/>
          <w:lang w:val="en-GB"/>
        </w:rPr>
        <w:t>, Carleton University in Ottawa</w:t>
      </w:r>
      <w:r w:rsidR="00270141">
        <w:rPr>
          <w:rFonts w:ascii="Arial" w:hAnsi="Arial" w:cs="Arial"/>
          <w:lang w:val="en-GB"/>
        </w:rPr>
        <w:t>,</w:t>
      </w:r>
      <w:r w:rsidRPr="00C16057">
        <w:rPr>
          <w:rFonts w:ascii="Arial" w:hAnsi="Arial" w:cs="Arial"/>
          <w:lang w:val="en-GB"/>
        </w:rPr>
        <w:t xml:space="preserve"> visited the Radboud un</w:t>
      </w:r>
      <w:r w:rsidR="0084555B" w:rsidRPr="00C16057">
        <w:rPr>
          <w:rFonts w:ascii="Arial" w:hAnsi="Arial" w:cs="Arial"/>
          <w:lang w:val="en-GB"/>
        </w:rPr>
        <w:t>iversity and gave a guest lecture</w:t>
      </w:r>
      <w:r w:rsidR="006F112C">
        <w:rPr>
          <w:rFonts w:ascii="Arial" w:hAnsi="Arial" w:cs="Arial"/>
          <w:lang w:val="en-GB"/>
        </w:rPr>
        <w:t xml:space="preserve"> </w:t>
      </w:r>
      <w:r w:rsidR="0004439F" w:rsidRPr="00C16057">
        <w:rPr>
          <w:rFonts w:ascii="Arial" w:hAnsi="Arial" w:cs="Arial"/>
          <w:lang w:val="en-GB"/>
        </w:rPr>
        <w:t xml:space="preserve">on the effects of 9/11 on the border between the US and Canada. </w:t>
      </w:r>
      <w:r w:rsidR="00897C19" w:rsidRPr="00C16057">
        <w:rPr>
          <w:rFonts w:ascii="Arial" w:hAnsi="Arial" w:cs="Arial"/>
          <w:lang w:val="en-GB"/>
        </w:rPr>
        <w:t>After this</w:t>
      </w:r>
      <w:r w:rsidR="00CF7D65">
        <w:rPr>
          <w:rFonts w:ascii="Arial" w:hAnsi="Arial" w:cs="Arial"/>
          <w:lang w:val="en-GB"/>
        </w:rPr>
        <w:t xml:space="preserve"> lecture,</w:t>
      </w:r>
      <w:r w:rsidR="00897C19" w:rsidRPr="00C16057">
        <w:rPr>
          <w:rFonts w:ascii="Arial" w:hAnsi="Arial" w:cs="Arial"/>
          <w:lang w:val="en-GB"/>
        </w:rPr>
        <w:t xml:space="preserve"> </w:t>
      </w:r>
      <w:r w:rsidR="00E67C45" w:rsidRPr="00C16057">
        <w:rPr>
          <w:rFonts w:ascii="Arial" w:hAnsi="Arial" w:cs="Arial"/>
          <w:lang w:val="en-GB"/>
        </w:rPr>
        <w:t xml:space="preserve">I made an appointment </w:t>
      </w:r>
      <w:r w:rsidR="00897C19" w:rsidRPr="00C16057">
        <w:rPr>
          <w:rFonts w:ascii="Arial" w:hAnsi="Arial" w:cs="Arial"/>
          <w:lang w:val="en-GB"/>
        </w:rPr>
        <w:t xml:space="preserve">with Professor Victor Konrad in order to further define this master thesis topic. </w:t>
      </w:r>
      <w:r w:rsidR="0004439F" w:rsidRPr="00C16057">
        <w:rPr>
          <w:rFonts w:ascii="Arial" w:hAnsi="Arial" w:cs="Arial"/>
          <w:lang w:val="en-GB"/>
        </w:rPr>
        <w:t>He said that the border between Canada and the US has</w:t>
      </w:r>
      <w:r w:rsidR="00A70D81" w:rsidRPr="00C16057">
        <w:rPr>
          <w:rFonts w:ascii="Arial" w:hAnsi="Arial" w:cs="Arial"/>
          <w:lang w:val="en-GB"/>
        </w:rPr>
        <w:t xml:space="preserve"> always</w:t>
      </w:r>
      <w:r w:rsidR="0004439F" w:rsidRPr="00C16057">
        <w:rPr>
          <w:rFonts w:ascii="Arial" w:hAnsi="Arial" w:cs="Arial"/>
          <w:lang w:val="en-GB"/>
        </w:rPr>
        <w:t xml:space="preserve"> </w:t>
      </w:r>
      <w:r w:rsidR="00A70D81" w:rsidRPr="00C16057">
        <w:rPr>
          <w:rFonts w:ascii="Arial" w:hAnsi="Arial" w:cs="Arial"/>
          <w:lang w:val="en-GB"/>
        </w:rPr>
        <w:t>b</w:t>
      </w:r>
      <w:r w:rsidR="00897C19" w:rsidRPr="00C16057">
        <w:rPr>
          <w:rFonts w:ascii="Arial" w:hAnsi="Arial" w:cs="Arial"/>
          <w:lang w:val="en-GB"/>
        </w:rPr>
        <w:t xml:space="preserve">een a calm border that did not </w:t>
      </w:r>
      <w:r w:rsidR="0004439F" w:rsidRPr="00C16057">
        <w:rPr>
          <w:rFonts w:ascii="Arial" w:hAnsi="Arial" w:cs="Arial"/>
          <w:lang w:val="en-GB"/>
        </w:rPr>
        <w:t xml:space="preserve">have huge impacts on the daily </w:t>
      </w:r>
      <w:r w:rsidR="00897C19" w:rsidRPr="00C16057">
        <w:rPr>
          <w:rFonts w:ascii="Arial" w:hAnsi="Arial" w:cs="Arial"/>
          <w:lang w:val="en-GB"/>
        </w:rPr>
        <w:t>lives</w:t>
      </w:r>
      <w:r w:rsidR="0004439F" w:rsidRPr="00C16057">
        <w:rPr>
          <w:rFonts w:ascii="Arial" w:hAnsi="Arial" w:cs="Arial"/>
          <w:lang w:val="en-GB"/>
        </w:rPr>
        <w:t xml:space="preserve"> of people. People could cross the border by just showing a student ID or any form of ID (</w:t>
      </w:r>
      <w:r w:rsidR="006F112C">
        <w:rPr>
          <w:rFonts w:ascii="Arial" w:hAnsi="Arial" w:cs="Arial"/>
          <w:lang w:val="en-GB"/>
        </w:rPr>
        <w:t>including ID not recognized federally, for example a student library card</w:t>
      </w:r>
      <w:r w:rsidR="00A70D81" w:rsidRPr="00C16057">
        <w:rPr>
          <w:rFonts w:ascii="Arial" w:hAnsi="Arial" w:cs="Arial"/>
          <w:lang w:val="en-GB"/>
        </w:rPr>
        <w:t xml:space="preserve">). </w:t>
      </w:r>
      <w:r w:rsidR="00F632AF">
        <w:rPr>
          <w:rFonts w:ascii="Arial" w:hAnsi="Arial" w:cs="Arial"/>
          <w:lang w:val="en-GB"/>
        </w:rPr>
        <w:t>In his opinion, y</w:t>
      </w:r>
      <w:r w:rsidR="0004439F" w:rsidRPr="00C16057">
        <w:rPr>
          <w:rFonts w:ascii="Arial" w:hAnsi="Arial" w:cs="Arial"/>
          <w:lang w:val="en-GB"/>
        </w:rPr>
        <w:t>ou could cross the border eas</w:t>
      </w:r>
      <w:r w:rsidR="00F632AF">
        <w:rPr>
          <w:rFonts w:ascii="Arial" w:hAnsi="Arial" w:cs="Arial"/>
          <w:lang w:val="en-GB"/>
        </w:rPr>
        <w:t>il</w:t>
      </w:r>
      <w:r w:rsidR="0004439F" w:rsidRPr="00C16057">
        <w:rPr>
          <w:rFonts w:ascii="Arial" w:hAnsi="Arial" w:cs="Arial"/>
          <w:lang w:val="en-GB"/>
        </w:rPr>
        <w:t>y and fast</w:t>
      </w:r>
      <w:r w:rsidR="00F632AF">
        <w:rPr>
          <w:rFonts w:ascii="Arial" w:hAnsi="Arial" w:cs="Arial"/>
          <w:lang w:val="en-GB"/>
        </w:rPr>
        <w:t>, but</w:t>
      </w:r>
      <w:r w:rsidR="0004439F" w:rsidRPr="00C16057">
        <w:rPr>
          <w:rFonts w:ascii="Arial" w:hAnsi="Arial" w:cs="Arial"/>
          <w:lang w:val="en-GB"/>
        </w:rPr>
        <w:t xml:space="preserve"> ever since the events of 9/11 the border got harsher, </w:t>
      </w:r>
      <w:r w:rsidR="00F632AF">
        <w:rPr>
          <w:rFonts w:ascii="Arial" w:hAnsi="Arial" w:cs="Arial"/>
          <w:lang w:val="en-GB"/>
        </w:rPr>
        <w:t xml:space="preserve">and </w:t>
      </w:r>
      <w:r w:rsidR="0004439F" w:rsidRPr="00C16057">
        <w:rPr>
          <w:rFonts w:ascii="Arial" w:hAnsi="Arial" w:cs="Arial"/>
          <w:lang w:val="en-GB"/>
        </w:rPr>
        <w:t xml:space="preserve">the US locked all </w:t>
      </w:r>
      <w:r w:rsidR="00036F2B" w:rsidRPr="00C16057">
        <w:rPr>
          <w:rFonts w:ascii="Arial" w:hAnsi="Arial" w:cs="Arial"/>
          <w:lang w:val="en-GB"/>
        </w:rPr>
        <w:t xml:space="preserve">of </w:t>
      </w:r>
      <w:r w:rsidR="0004439F" w:rsidRPr="00C16057">
        <w:rPr>
          <w:rFonts w:ascii="Arial" w:hAnsi="Arial" w:cs="Arial"/>
          <w:lang w:val="en-GB"/>
        </w:rPr>
        <w:t xml:space="preserve">her external borders including the border between the US and Canada. What </w:t>
      </w:r>
      <w:r w:rsidR="00F632AF">
        <w:rPr>
          <w:rFonts w:ascii="Arial" w:hAnsi="Arial" w:cs="Arial"/>
          <w:lang w:val="en-GB"/>
        </w:rPr>
        <w:t>was</w:t>
      </w:r>
      <w:r w:rsidR="0004439F" w:rsidRPr="00C16057">
        <w:rPr>
          <w:rFonts w:ascii="Arial" w:hAnsi="Arial" w:cs="Arial"/>
          <w:lang w:val="en-GB"/>
        </w:rPr>
        <w:t xml:space="preserve"> seen as the longest undefended border in the world is now becoming more or less the longest defended border. Just a library ID is not enough anymore, people </w:t>
      </w:r>
      <w:r w:rsidR="00C4643B">
        <w:rPr>
          <w:rFonts w:ascii="Arial" w:hAnsi="Arial" w:cs="Arial"/>
          <w:lang w:val="en-GB"/>
        </w:rPr>
        <w:t xml:space="preserve">now </w:t>
      </w:r>
      <w:r w:rsidR="0004439F" w:rsidRPr="00C16057">
        <w:rPr>
          <w:rFonts w:ascii="Arial" w:hAnsi="Arial" w:cs="Arial"/>
          <w:lang w:val="en-GB"/>
        </w:rPr>
        <w:t xml:space="preserve">need to show a decent ID or passport that shows who they are, </w:t>
      </w:r>
      <w:r w:rsidR="00CF7D65" w:rsidRPr="00C16057">
        <w:rPr>
          <w:rFonts w:ascii="Arial" w:hAnsi="Arial" w:cs="Arial"/>
          <w:lang w:val="en-GB"/>
        </w:rPr>
        <w:t>and this</w:t>
      </w:r>
      <w:r w:rsidR="0004439F" w:rsidRPr="00C16057">
        <w:rPr>
          <w:rFonts w:ascii="Arial" w:hAnsi="Arial" w:cs="Arial"/>
          <w:lang w:val="en-GB"/>
        </w:rPr>
        <w:t xml:space="preserve"> information gets checked and put in a database, </w:t>
      </w:r>
      <w:r w:rsidR="00CF7D65">
        <w:rPr>
          <w:rFonts w:ascii="Arial" w:hAnsi="Arial" w:cs="Arial"/>
          <w:lang w:val="en-GB"/>
        </w:rPr>
        <w:t>which</w:t>
      </w:r>
      <w:r w:rsidR="0004439F" w:rsidRPr="00C16057">
        <w:rPr>
          <w:rFonts w:ascii="Arial" w:hAnsi="Arial" w:cs="Arial"/>
          <w:lang w:val="en-GB"/>
        </w:rPr>
        <w:t xml:space="preserve"> causes long </w:t>
      </w:r>
      <w:r w:rsidR="0084555B" w:rsidRPr="00C16057">
        <w:rPr>
          <w:rFonts w:ascii="Arial" w:hAnsi="Arial" w:cs="Arial"/>
          <w:lang w:val="en-GB"/>
        </w:rPr>
        <w:t>line</w:t>
      </w:r>
      <w:r w:rsidR="00F632AF">
        <w:rPr>
          <w:rFonts w:ascii="Arial" w:hAnsi="Arial" w:cs="Arial"/>
          <w:lang w:val="en-GB"/>
        </w:rPr>
        <w:t>-</w:t>
      </w:r>
      <w:r w:rsidR="0084555B" w:rsidRPr="00C16057">
        <w:rPr>
          <w:rFonts w:ascii="Arial" w:hAnsi="Arial" w:cs="Arial"/>
          <w:lang w:val="en-GB"/>
        </w:rPr>
        <w:t>ups</w:t>
      </w:r>
      <w:r w:rsidR="008E7EE6" w:rsidRPr="00C16057">
        <w:rPr>
          <w:rFonts w:ascii="Arial" w:hAnsi="Arial" w:cs="Arial"/>
          <w:lang w:val="en-GB"/>
        </w:rPr>
        <w:t xml:space="preserve"> on both </w:t>
      </w:r>
      <w:r w:rsidR="00876EA9" w:rsidRPr="00C16057">
        <w:rPr>
          <w:rFonts w:ascii="Arial" w:hAnsi="Arial" w:cs="Arial"/>
          <w:lang w:val="en-GB"/>
        </w:rPr>
        <w:t>sides</w:t>
      </w:r>
      <w:r w:rsidR="008E7EE6" w:rsidRPr="00C16057">
        <w:rPr>
          <w:rFonts w:ascii="Arial" w:hAnsi="Arial" w:cs="Arial"/>
          <w:lang w:val="en-GB"/>
        </w:rPr>
        <w:t xml:space="preserve"> of the border. </w:t>
      </w:r>
      <w:r w:rsidR="0004439F" w:rsidRPr="00C16057">
        <w:rPr>
          <w:rFonts w:ascii="Arial" w:hAnsi="Arial" w:cs="Arial"/>
          <w:lang w:val="en-GB"/>
        </w:rPr>
        <w:t>This all has many effects on the flows of people and goods, which has social and economic impacts. Victor Konrad advised me to first pick a region and then a topic on which I want to focus in my research.</w:t>
      </w:r>
      <w:r w:rsidR="0004439F" w:rsidRPr="00C16057">
        <w:rPr>
          <w:rFonts w:ascii="Arial" w:hAnsi="Arial" w:cs="Arial"/>
          <w:lang w:val="en-GB"/>
        </w:rPr>
        <w:br/>
      </w:r>
      <w:r w:rsidR="00FF4267" w:rsidRPr="00C16057">
        <w:rPr>
          <w:rFonts w:ascii="Arial" w:hAnsi="Arial" w:cs="Arial"/>
          <w:lang w:val="en-GB"/>
        </w:rPr>
        <w:t>This master</w:t>
      </w:r>
      <w:r w:rsidR="00C4643B">
        <w:rPr>
          <w:rFonts w:ascii="Arial" w:hAnsi="Arial" w:cs="Arial"/>
          <w:lang w:val="en-GB"/>
        </w:rPr>
        <w:t>’s</w:t>
      </w:r>
      <w:r w:rsidR="00FF4267" w:rsidRPr="00C16057">
        <w:rPr>
          <w:rFonts w:ascii="Arial" w:hAnsi="Arial" w:cs="Arial"/>
          <w:lang w:val="en-GB"/>
        </w:rPr>
        <w:t xml:space="preserve"> thesis research </w:t>
      </w:r>
      <w:r w:rsidR="00897C19" w:rsidRPr="00C16057">
        <w:rPr>
          <w:rFonts w:ascii="Arial" w:hAnsi="Arial" w:cs="Arial"/>
          <w:lang w:val="en-GB"/>
        </w:rPr>
        <w:t>will focus</w:t>
      </w:r>
      <w:r w:rsidR="00FF4267" w:rsidRPr="00C16057">
        <w:rPr>
          <w:rFonts w:ascii="Arial" w:hAnsi="Arial" w:cs="Arial"/>
          <w:lang w:val="en-GB"/>
        </w:rPr>
        <w:t xml:space="preserve"> its</w:t>
      </w:r>
      <w:r w:rsidR="00787BCD" w:rsidRPr="00C16057">
        <w:rPr>
          <w:rFonts w:ascii="Arial" w:hAnsi="Arial" w:cs="Arial"/>
          <w:lang w:val="en-GB"/>
        </w:rPr>
        <w:t xml:space="preserve"> research on the border </w:t>
      </w:r>
      <w:r w:rsidR="00AE30D1" w:rsidRPr="00C16057">
        <w:rPr>
          <w:rFonts w:ascii="Arial" w:hAnsi="Arial" w:cs="Arial"/>
          <w:lang w:val="en-GB"/>
        </w:rPr>
        <w:t xml:space="preserve">region between Ontario, Canada and </w:t>
      </w:r>
      <w:r w:rsidR="00787BCD" w:rsidRPr="00C16057">
        <w:rPr>
          <w:rFonts w:ascii="Arial" w:hAnsi="Arial" w:cs="Arial"/>
          <w:lang w:val="en-GB"/>
        </w:rPr>
        <w:t xml:space="preserve">New York, US. </w:t>
      </w:r>
      <w:r w:rsidR="00897C19" w:rsidRPr="00C16057">
        <w:rPr>
          <w:rFonts w:ascii="Arial" w:hAnsi="Arial" w:cs="Arial"/>
          <w:lang w:val="en-GB"/>
        </w:rPr>
        <w:t>T</w:t>
      </w:r>
      <w:r w:rsidR="00787BCD" w:rsidRPr="00C16057">
        <w:rPr>
          <w:rFonts w:ascii="Arial" w:hAnsi="Arial" w:cs="Arial"/>
          <w:lang w:val="en-GB"/>
        </w:rPr>
        <w:t xml:space="preserve">he </w:t>
      </w:r>
      <w:r w:rsidR="00966474">
        <w:rPr>
          <w:rFonts w:ascii="Arial" w:hAnsi="Arial" w:cs="Arial"/>
          <w:lang w:val="en-GB"/>
        </w:rPr>
        <w:t xml:space="preserve">most </w:t>
      </w:r>
      <w:r w:rsidR="00897C19" w:rsidRPr="00C16057">
        <w:rPr>
          <w:rFonts w:ascii="Arial" w:hAnsi="Arial" w:cs="Arial"/>
          <w:lang w:val="en-GB"/>
        </w:rPr>
        <w:t>Canadian</w:t>
      </w:r>
      <w:r w:rsidR="00787BCD" w:rsidRPr="00C16057">
        <w:rPr>
          <w:rFonts w:ascii="Arial" w:hAnsi="Arial" w:cs="Arial"/>
          <w:lang w:val="en-GB"/>
        </w:rPr>
        <w:t xml:space="preserve"> border crossing</w:t>
      </w:r>
      <w:r w:rsidR="00897C19" w:rsidRPr="00C16057">
        <w:rPr>
          <w:rFonts w:ascii="Arial" w:hAnsi="Arial" w:cs="Arial"/>
          <w:lang w:val="en-GB"/>
        </w:rPr>
        <w:t>s are among the Ontario region</w:t>
      </w:r>
      <w:r w:rsidR="00966474">
        <w:rPr>
          <w:rFonts w:ascii="Arial" w:hAnsi="Arial" w:cs="Arial"/>
          <w:lang w:val="en-GB"/>
        </w:rPr>
        <w:t xml:space="preserve"> </w:t>
      </w:r>
      <w:r w:rsidR="00787BCD" w:rsidRPr="00C16057">
        <w:rPr>
          <w:rFonts w:ascii="Arial" w:hAnsi="Arial" w:cs="Arial"/>
          <w:lang w:val="en-GB"/>
        </w:rPr>
        <w:t>Most of the people i</w:t>
      </w:r>
      <w:r w:rsidR="00AE30D1" w:rsidRPr="00C16057">
        <w:rPr>
          <w:rFonts w:ascii="Arial" w:hAnsi="Arial" w:cs="Arial"/>
          <w:lang w:val="en-GB"/>
        </w:rPr>
        <w:t xml:space="preserve">n Canada live along the border </w:t>
      </w:r>
      <w:r w:rsidR="00787BCD" w:rsidRPr="00C16057">
        <w:rPr>
          <w:rFonts w:ascii="Arial" w:hAnsi="Arial" w:cs="Arial"/>
          <w:lang w:val="en-GB"/>
        </w:rPr>
        <w:t>since th</w:t>
      </w:r>
      <w:r w:rsidR="00AE30D1" w:rsidRPr="00C16057">
        <w:rPr>
          <w:rFonts w:ascii="Arial" w:hAnsi="Arial" w:cs="Arial"/>
          <w:lang w:val="en-GB"/>
        </w:rPr>
        <w:t>is is relative the warmest area</w:t>
      </w:r>
      <w:r w:rsidR="00787BCD" w:rsidRPr="00C16057">
        <w:rPr>
          <w:rFonts w:ascii="Arial" w:hAnsi="Arial" w:cs="Arial"/>
          <w:lang w:val="en-GB"/>
        </w:rPr>
        <w:t xml:space="preserve"> and the densest area is the Ontario region, this probably means that these people get </w:t>
      </w:r>
      <w:r w:rsidR="00AE30D1" w:rsidRPr="00C16057">
        <w:rPr>
          <w:rFonts w:ascii="Arial" w:hAnsi="Arial" w:cs="Arial"/>
          <w:lang w:val="en-GB"/>
        </w:rPr>
        <w:t>affected</w:t>
      </w:r>
      <w:r w:rsidR="00787BCD" w:rsidRPr="00C16057">
        <w:rPr>
          <w:rFonts w:ascii="Arial" w:hAnsi="Arial" w:cs="Arial"/>
          <w:lang w:val="en-GB"/>
        </w:rPr>
        <w:t xml:space="preserve"> by the border the most. The longest queue is standing at the D</w:t>
      </w:r>
      <w:r w:rsidR="001D3334">
        <w:rPr>
          <w:rFonts w:ascii="Arial" w:hAnsi="Arial" w:cs="Arial"/>
          <w:lang w:val="en-GB"/>
        </w:rPr>
        <w:t>etroit crossing in Michigan, US</w:t>
      </w:r>
      <w:r w:rsidR="00787BCD" w:rsidRPr="00C16057">
        <w:rPr>
          <w:rFonts w:ascii="Arial" w:hAnsi="Arial" w:cs="Arial"/>
          <w:lang w:val="en-GB"/>
        </w:rPr>
        <w:t xml:space="preserve"> (BIG, 2015)</w:t>
      </w:r>
      <w:r w:rsidR="001D3334">
        <w:rPr>
          <w:rFonts w:ascii="Arial" w:hAnsi="Arial" w:cs="Arial"/>
          <w:lang w:val="en-GB"/>
        </w:rPr>
        <w:t>.</w:t>
      </w:r>
      <w:r w:rsidR="00787BCD" w:rsidRPr="00C16057">
        <w:rPr>
          <w:rFonts w:ascii="Arial" w:hAnsi="Arial" w:cs="Arial"/>
          <w:lang w:val="en-GB"/>
        </w:rPr>
        <w:br/>
      </w:r>
      <w:r w:rsidR="00AE30D1" w:rsidRPr="00C16057">
        <w:rPr>
          <w:rFonts w:ascii="Arial" w:hAnsi="Arial" w:cs="Arial"/>
          <w:lang w:val="en-GB"/>
        </w:rPr>
        <w:t>This master</w:t>
      </w:r>
      <w:r w:rsidR="00BE4F44">
        <w:rPr>
          <w:rFonts w:ascii="Arial" w:hAnsi="Arial" w:cs="Arial"/>
          <w:lang w:val="en-GB"/>
        </w:rPr>
        <w:t>’s</w:t>
      </w:r>
      <w:r w:rsidR="00AE30D1" w:rsidRPr="00C16057">
        <w:rPr>
          <w:rFonts w:ascii="Arial" w:hAnsi="Arial" w:cs="Arial"/>
          <w:lang w:val="en-GB"/>
        </w:rPr>
        <w:t xml:space="preserve"> thesis will mainly research the flows of people</w:t>
      </w:r>
      <w:r w:rsidR="00346821">
        <w:rPr>
          <w:rFonts w:ascii="Arial" w:hAnsi="Arial" w:cs="Arial"/>
          <w:lang w:val="en-GB"/>
        </w:rPr>
        <w:t>,</w:t>
      </w:r>
      <w:r w:rsidR="00AE30D1" w:rsidRPr="00C16057">
        <w:rPr>
          <w:rFonts w:ascii="Arial" w:hAnsi="Arial" w:cs="Arial"/>
          <w:lang w:val="en-GB"/>
        </w:rPr>
        <w:t xml:space="preserve"> but will also</w:t>
      </w:r>
      <w:r w:rsidR="001911BC">
        <w:rPr>
          <w:rFonts w:ascii="Arial" w:hAnsi="Arial" w:cs="Arial"/>
          <w:lang w:val="en-GB"/>
        </w:rPr>
        <w:t xml:space="preserve"> examine</w:t>
      </w:r>
      <w:r w:rsidR="0098665C">
        <w:rPr>
          <w:rFonts w:ascii="Arial" w:hAnsi="Arial" w:cs="Arial"/>
          <w:lang w:val="en-GB"/>
        </w:rPr>
        <w:t xml:space="preserve"> </w:t>
      </w:r>
      <w:r w:rsidR="00AE30D1" w:rsidRPr="00C16057">
        <w:rPr>
          <w:rFonts w:ascii="Arial" w:hAnsi="Arial" w:cs="Arial"/>
          <w:lang w:val="en-GB"/>
        </w:rPr>
        <w:t>the economic effects and the governance aspect of this border region. Why is</w:t>
      </w:r>
      <w:r w:rsidR="006406D4" w:rsidRPr="00C16057">
        <w:rPr>
          <w:rFonts w:ascii="Arial" w:hAnsi="Arial" w:cs="Arial"/>
          <w:lang w:val="en-GB"/>
        </w:rPr>
        <w:t xml:space="preserve"> there no such thing as a Schengen agreement between the US and Canada, like we have in </w:t>
      </w:r>
      <w:r w:rsidR="00CF7D65">
        <w:rPr>
          <w:rFonts w:ascii="Arial" w:hAnsi="Arial" w:cs="Arial"/>
          <w:lang w:val="en-GB"/>
        </w:rPr>
        <w:t>the EU</w:t>
      </w:r>
      <w:r w:rsidR="00553057">
        <w:rPr>
          <w:rFonts w:ascii="Arial" w:hAnsi="Arial" w:cs="Arial"/>
          <w:lang w:val="en-GB"/>
        </w:rPr>
        <w:t>?</w:t>
      </w:r>
      <w:r w:rsidR="006406D4" w:rsidRPr="00C16057">
        <w:rPr>
          <w:rFonts w:ascii="Arial" w:hAnsi="Arial" w:cs="Arial"/>
          <w:lang w:val="en-GB"/>
        </w:rPr>
        <w:t xml:space="preserve"> The US and Canada both w</w:t>
      </w:r>
      <w:r w:rsidR="005407CB">
        <w:rPr>
          <w:rFonts w:ascii="Arial" w:hAnsi="Arial" w:cs="Arial"/>
          <w:lang w:val="en-GB"/>
        </w:rPr>
        <w:t xml:space="preserve">ould </w:t>
      </w:r>
      <w:r w:rsidR="00D130BE">
        <w:rPr>
          <w:rFonts w:ascii="Arial" w:hAnsi="Arial" w:cs="Arial"/>
          <w:lang w:val="en-GB"/>
        </w:rPr>
        <w:t>likely</w:t>
      </w:r>
      <w:r w:rsidR="006406D4" w:rsidRPr="00C16057">
        <w:rPr>
          <w:rFonts w:ascii="Arial" w:hAnsi="Arial" w:cs="Arial"/>
          <w:lang w:val="en-GB"/>
        </w:rPr>
        <w:t xml:space="preserve"> benefit enormously from such an agreement. </w:t>
      </w:r>
      <w:r w:rsidR="00F351F0">
        <w:rPr>
          <w:rFonts w:ascii="Arial" w:hAnsi="Arial" w:cs="Arial"/>
          <w:lang w:val="en-GB"/>
        </w:rPr>
        <w:t xml:space="preserve">The perceived risk of </w:t>
      </w:r>
      <w:r w:rsidR="006406D4" w:rsidRPr="00C16057">
        <w:rPr>
          <w:rFonts w:ascii="Arial" w:hAnsi="Arial" w:cs="Arial"/>
          <w:lang w:val="en-GB"/>
        </w:rPr>
        <w:t>Canadians mov</w:t>
      </w:r>
      <w:r w:rsidR="00FC7036">
        <w:rPr>
          <w:rFonts w:ascii="Arial" w:hAnsi="Arial" w:cs="Arial"/>
          <w:lang w:val="en-GB"/>
        </w:rPr>
        <w:t>ing</w:t>
      </w:r>
      <w:r w:rsidR="006406D4" w:rsidRPr="00C16057">
        <w:rPr>
          <w:rFonts w:ascii="Arial" w:hAnsi="Arial" w:cs="Arial"/>
          <w:lang w:val="en-GB"/>
        </w:rPr>
        <w:t xml:space="preserve"> to the US when border control disappears</w:t>
      </w:r>
      <w:r w:rsidR="00FC7036">
        <w:rPr>
          <w:rFonts w:ascii="Arial" w:hAnsi="Arial" w:cs="Arial"/>
          <w:lang w:val="en-GB"/>
        </w:rPr>
        <w:t xml:space="preserve"> is unlikely</w:t>
      </w:r>
      <w:r w:rsidR="006406D4" w:rsidRPr="00C16057">
        <w:rPr>
          <w:rFonts w:ascii="Arial" w:hAnsi="Arial" w:cs="Arial"/>
          <w:lang w:val="en-GB"/>
        </w:rPr>
        <w:t>, they will probably only cross more often. This master</w:t>
      </w:r>
      <w:r w:rsidR="0011743F">
        <w:rPr>
          <w:rFonts w:ascii="Arial" w:hAnsi="Arial" w:cs="Arial"/>
          <w:lang w:val="en-GB"/>
        </w:rPr>
        <w:t>’s</w:t>
      </w:r>
      <w:r w:rsidR="006406D4" w:rsidRPr="00C16057">
        <w:rPr>
          <w:rFonts w:ascii="Arial" w:hAnsi="Arial" w:cs="Arial"/>
          <w:lang w:val="en-GB"/>
        </w:rPr>
        <w:t xml:space="preserve"> thesis will try to answer these questions.</w:t>
      </w:r>
      <w:r w:rsidR="006406D4" w:rsidRPr="00C16057">
        <w:rPr>
          <w:rFonts w:ascii="Arial" w:hAnsi="Arial" w:cs="Arial"/>
          <w:lang w:val="en-GB"/>
        </w:rPr>
        <w:br/>
      </w:r>
      <w:r w:rsidR="00D962C4">
        <w:rPr>
          <w:rFonts w:ascii="Arial" w:hAnsi="Arial" w:cs="Arial"/>
          <w:lang w:val="en-GB"/>
        </w:rPr>
        <w:t>T</w:t>
      </w:r>
      <w:r w:rsidR="00787BCD" w:rsidRPr="00C16057">
        <w:rPr>
          <w:rFonts w:ascii="Arial" w:hAnsi="Arial" w:cs="Arial"/>
          <w:lang w:val="en-GB"/>
        </w:rPr>
        <w:t>he US is getting more suspicious towards her external borders</w:t>
      </w:r>
      <w:r w:rsidR="00A60DD9">
        <w:rPr>
          <w:rFonts w:ascii="Arial" w:hAnsi="Arial" w:cs="Arial"/>
          <w:lang w:val="en-GB"/>
        </w:rPr>
        <w:t xml:space="preserve"> and we can also</w:t>
      </w:r>
      <w:r w:rsidR="00787BCD" w:rsidRPr="00C16057">
        <w:rPr>
          <w:rFonts w:ascii="Arial" w:hAnsi="Arial" w:cs="Arial"/>
          <w:lang w:val="en-GB"/>
        </w:rPr>
        <w:t xml:space="preserve"> </w:t>
      </w:r>
      <w:r w:rsidR="00A60DD9">
        <w:rPr>
          <w:rFonts w:ascii="Arial" w:hAnsi="Arial" w:cs="Arial"/>
          <w:lang w:val="en-GB"/>
        </w:rPr>
        <w:t>see this</w:t>
      </w:r>
      <w:r w:rsidR="00787BCD" w:rsidRPr="00C16057">
        <w:rPr>
          <w:rFonts w:ascii="Arial" w:hAnsi="Arial" w:cs="Arial"/>
          <w:lang w:val="en-GB"/>
        </w:rPr>
        <w:t xml:space="preserve"> happening at the external borders of the EU, which makes this topic even more interesting, it is </w:t>
      </w:r>
      <w:r w:rsidR="00A60DD9">
        <w:rPr>
          <w:rFonts w:ascii="Arial" w:hAnsi="Arial" w:cs="Arial"/>
          <w:lang w:val="en-GB"/>
        </w:rPr>
        <w:t xml:space="preserve">becoming </w:t>
      </w:r>
      <w:r w:rsidR="00787BCD" w:rsidRPr="00C16057">
        <w:rPr>
          <w:rFonts w:ascii="Arial" w:hAnsi="Arial" w:cs="Arial"/>
          <w:lang w:val="en-GB"/>
        </w:rPr>
        <w:t>a “trend” among more regions.</w:t>
      </w:r>
      <w:r w:rsidR="00F8604D" w:rsidRPr="00C16057">
        <w:rPr>
          <w:rFonts w:ascii="Arial" w:hAnsi="Arial" w:cs="Arial"/>
          <w:lang w:val="en-GB"/>
        </w:rPr>
        <w:t xml:space="preserve"> </w:t>
      </w:r>
      <w:r w:rsidR="00F8604D" w:rsidRPr="00C16057">
        <w:rPr>
          <w:rFonts w:ascii="Arial" w:hAnsi="Arial" w:cs="Arial"/>
          <w:szCs w:val="24"/>
          <w:lang w:val="en-GB"/>
        </w:rPr>
        <w:t>Although the US shouldn’t fear Canada</w:t>
      </w:r>
      <w:r w:rsidR="0084555B" w:rsidRPr="00C16057">
        <w:rPr>
          <w:rFonts w:ascii="Arial" w:hAnsi="Arial" w:cs="Arial"/>
          <w:szCs w:val="24"/>
          <w:lang w:val="en-GB"/>
        </w:rPr>
        <w:t>,</w:t>
      </w:r>
      <w:r w:rsidR="00F8604D" w:rsidRPr="00C16057">
        <w:rPr>
          <w:rFonts w:ascii="Arial" w:hAnsi="Arial" w:cs="Arial"/>
          <w:szCs w:val="24"/>
          <w:lang w:val="en-GB"/>
        </w:rPr>
        <w:t xml:space="preserve"> she is still locking down that border.</w:t>
      </w:r>
      <w:r w:rsidR="006406D4" w:rsidRPr="00C16057">
        <w:rPr>
          <w:rFonts w:ascii="Arial" w:hAnsi="Arial" w:cs="Arial"/>
          <w:szCs w:val="24"/>
          <w:lang w:val="en-GB"/>
        </w:rPr>
        <w:t xml:space="preserve"> This master</w:t>
      </w:r>
      <w:r w:rsidR="00A60DD9">
        <w:rPr>
          <w:rFonts w:ascii="Arial" w:hAnsi="Arial" w:cs="Arial"/>
          <w:szCs w:val="24"/>
          <w:lang w:val="en-GB"/>
        </w:rPr>
        <w:t>’s</w:t>
      </w:r>
      <w:r w:rsidR="006406D4" w:rsidRPr="00C16057">
        <w:rPr>
          <w:rFonts w:ascii="Arial" w:hAnsi="Arial" w:cs="Arial"/>
          <w:szCs w:val="24"/>
          <w:lang w:val="en-GB"/>
        </w:rPr>
        <w:t xml:space="preserve"> thesis will research what the e</w:t>
      </w:r>
      <w:r w:rsidR="00F8604D" w:rsidRPr="00C16057">
        <w:rPr>
          <w:rFonts w:ascii="Arial" w:hAnsi="Arial" w:cs="Arial"/>
          <w:szCs w:val="24"/>
          <w:lang w:val="en-GB"/>
        </w:rPr>
        <w:t xml:space="preserve">ffects are for people living </w:t>
      </w:r>
      <w:r w:rsidR="006406D4" w:rsidRPr="00C16057">
        <w:rPr>
          <w:rFonts w:ascii="Arial" w:hAnsi="Arial" w:cs="Arial"/>
          <w:szCs w:val="24"/>
          <w:lang w:val="en-GB"/>
        </w:rPr>
        <w:t xml:space="preserve">in these borderlands but it will also research </w:t>
      </w:r>
      <w:r w:rsidR="0084555B" w:rsidRPr="00C16057">
        <w:rPr>
          <w:rFonts w:ascii="Arial" w:hAnsi="Arial" w:cs="Arial"/>
          <w:szCs w:val="24"/>
          <w:lang w:val="en-GB"/>
        </w:rPr>
        <w:t>if it is possible to create a Schengen agreement between the US and Canada, and will this agreement be the solution for the current border situation. W</w:t>
      </w:r>
      <w:r w:rsidR="006406D4" w:rsidRPr="00C16057">
        <w:rPr>
          <w:rFonts w:ascii="Arial" w:hAnsi="Arial" w:cs="Arial"/>
          <w:szCs w:val="24"/>
          <w:lang w:val="en-GB"/>
        </w:rPr>
        <w:t xml:space="preserve">hat </w:t>
      </w:r>
      <w:r w:rsidR="0084555B" w:rsidRPr="00C16057">
        <w:rPr>
          <w:rFonts w:ascii="Arial" w:hAnsi="Arial" w:cs="Arial"/>
          <w:szCs w:val="24"/>
          <w:lang w:val="en-GB"/>
        </w:rPr>
        <w:t>are other</w:t>
      </w:r>
      <w:r w:rsidR="006406D4" w:rsidRPr="00C16057">
        <w:rPr>
          <w:rFonts w:ascii="Arial" w:hAnsi="Arial" w:cs="Arial"/>
          <w:szCs w:val="24"/>
          <w:lang w:val="en-GB"/>
        </w:rPr>
        <w:t xml:space="preserve"> possible solutions for this current border situation wherein border restrictions are part of the everyday </w:t>
      </w:r>
      <w:r w:rsidR="00B125BE" w:rsidRPr="00C16057">
        <w:rPr>
          <w:rFonts w:ascii="Arial" w:hAnsi="Arial" w:cs="Arial"/>
          <w:szCs w:val="24"/>
          <w:lang w:val="en-GB"/>
        </w:rPr>
        <w:t>life?</w:t>
      </w:r>
      <w:r w:rsidR="00716583" w:rsidRPr="00C16057">
        <w:rPr>
          <w:rFonts w:ascii="Arial" w:hAnsi="Arial" w:cs="Arial"/>
          <w:b/>
          <w:sz w:val="28"/>
          <w:szCs w:val="28"/>
          <w:lang w:val="en-GB"/>
        </w:rPr>
        <w:br w:type="page"/>
      </w:r>
    </w:p>
    <w:p w14:paraId="4BA45363" w14:textId="77777777" w:rsidR="00DC5257" w:rsidRPr="00C16057" w:rsidRDefault="00173930" w:rsidP="00173930">
      <w:pPr>
        <w:pStyle w:val="Kop2"/>
        <w:rPr>
          <w:rFonts w:ascii="Arial" w:hAnsi="Arial" w:cs="Arial"/>
          <w:color w:val="000000" w:themeColor="text1"/>
          <w:sz w:val="22"/>
          <w:lang w:val="en-GB"/>
        </w:rPr>
      </w:pPr>
      <w:bookmarkStart w:id="2" w:name="_Toc479758884"/>
      <w:r w:rsidRPr="00C16057">
        <w:rPr>
          <w:rFonts w:ascii="Arial" w:hAnsi="Arial" w:cs="Arial"/>
          <w:color w:val="000000" w:themeColor="text1"/>
          <w:sz w:val="22"/>
          <w:lang w:val="en-GB"/>
        </w:rPr>
        <w:lastRenderedPageBreak/>
        <w:t xml:space="preserve">1.2 </w:t>
      </w:r>
      <w:r w:rsidR="00DC5257" w:rsidRPr="00C16057">
        <w:rPr>
          <w:rFonts w:ascii="Arial" w:hAnsi="Arial" w:cs="Arial"/>
          <w:color w:val="000000" w:themeColor="text1"/>
          <w:sz w:val="22"/>
          <w:lang w:val="en-GB"/>
        </w:rPr>
        <w:t>Scientific relevance &amp; societal relevance</w:t>
      </w:r>
      <w:bookmarkEnd w:id="2"/>
    </w:p>
    <w:p w14:paraId="358B6B76" w14:textId="39B45CA5" w:rsidR="00DC5257" w:rsidRPr="00C16057" w:rsidRDefault="00307168" w:rsidP="00DC5257">
      <w:pPr>
        <w:rPr>
          <w:rFonts w:ascii="Arial" w:hAnsi="Arial" w:cs="Arial"/>
          <w:lang w:val="en-GB"/>
        </w:rPr>
      </w:pPr>
      <w:r w:rsidRPr="00C16057">
        <w:rPr>
          <w:rFonts w:ascii="Arial" w:hAnsi="Arial" w:cs="Arial"/>
          <w:lang w:val="en-GB"/>
        </w:rPr>
        <w:t xml:space="preserve">There are several reasons why this border area is an interesting border to study; some reasons </w:t>
      </w:r>
      <w:r w:rsidR="00CE7E8C">
        <w:rPr>
          <w:rFonts w:ascii="Arial" w:hAnsi="Arial" w:cs="Arial"/>
          <w:lang w:val="en-GB"/>
        </w:rPr>
        <w:t xml:space="preserve">have been described </w:t>
      </w:r>
      <w:r w:rsidRPr="00C16057">
        <w:rPr>
          <w:rFonts w:ascii="Arial" w:hAnsi="Arial" w:cs="Arial"/>
          <w:lang w:val="en-GB"/>
        </w:rPr>
        <w:t>earlier.</w:t>
      </w:r>
      <w:r w:rsidR="00CE7E8C">
        <w:rPr>
          <w:rFonts w:ascii="Arial" w:hAnsi="Arial" w:cs="Arial"/>
          <w:lang w:val="en-GB"/>
        </w:rPr>
        <w:t xml:space="preserve"> To date, n</w:t>
      </w:r>
      <w:r w:rsidR="002D157D" w:rsidRPr="00C16057">
        <w:rPr>
          <w:rFonts w:ascii="Arial" w:hAnsi="Arial" w:cs="Arial"/>
          <w:lang w:val="en-GB"/>
        </w:rPr>
        <w:t xml:space="preserve">ot much research has been done on the border between Canada and the US, in comparison to the border between Mexico and the US, </w:t>
      </w:r>
      <w:r w:rsidR="00CE7E8C">
        <w:rPr>
          <w:rFonts w:ascii="Arial" w:hAnsi="Arial" w:cs="Arial"/>
          <w:lang w:val="en-GB"/>
        </w:rPr>
        <w:t xml:space="preserve">where </w:t>
      </w:r>
      <w:r w:rsidR="002D157D" w:rsidRPr="00C16057">
        <w:rPr>
          <w:rFonts w:ascii="Arial" w:hAnsi="Arial" w:cs="Arial"/>
          <w:lang w:val="en-GB"/>
        </w:rPr>
        <w:t>much more research has bee</w:t>
      </w:r>
      <w:r w:rsidR="00CE7E8C">
        <w:rPr>
          <w:rFonts w:ascii="Arial" w:hAnsi="Arial" w:cs="Arial"/>
          <w:lang w:val="en-GB"/>
        </w:rPr>
        <w:t>n conducted</w:t>
      </w:r>
      <w:r w:rsidR="002D157D" w:rsidRPr="00C16057">
        <w:rPr>
          <w:rFonts w:ascii="Arial" w:hAnsi="Arial" w:cs="Arial"/>
          <w:lang w:val="en-GB"/>
        </w:rPr>
        <w:t>.</w:t>
      </w:r>
      <w:r w:rsidR="000D2B24" w:rsidRPr="00C16057">
        <w:rPr>
          <w:rFonts w:ascii="Arial" w:hAnsi="Arial" w:cs="Arial"/>
          <w:lang w:val="en-GB"/>
        </w:rPr>
        <w:br/>
        <w:t xml:space="preserve">The US is not the only country who is getting suspicious towards her external borders, the same “trend” is occurring at the external borders of the EU. In order to prevent the open borders from closing, the EU is hardening her external borders in order to keep </w:t>
      </w:r>
      <w:r w:rsidR="00B83795" w:rsidRPr="00C16057">
        <w:rPr>
          <w:rFonts w:ascii="Arial" w:hAnsi="Arial" w:cs="Arial"/>
          <w:lang w:val="en-GB"/>
        </w:rPr>
        <w:t>“</w:t>
      </w:r>
      <w:r w:rsidR="000D2B24" w:rsidRPr="00C16057">
        <w:rPr>
          <w:rFonts w:ascii="Arial" w:hAnsi="Arial" w:cs="Arial"/>
          <w:lang w:val="en-GB"/>
        </w:rPr>
        <w:t>undesirable</w:t>
      </w:r>
      <w:r w:rsidR="00B83795" w:rsidRPr="00C16057">
        <w:rPr>
          <w:rFonts w:ascii="Arial" w:hAnsi="Arial" w:cs="Arial"/>
          <w:lang w:val="en-GB"/>
        </w:rPr>
        <w:t>”</w:t>
      </w:r>
      <w:r w:rsidR="000D2B24" w:rsidRPr="00C16057">
        <w:rPr>
          <w:rFonts w:ascii="Arial" w:hAnsi="Arial" w:cs="Arial"/>
          <w:lang w:val="en-GB"/>
        </w:rPr>
        <w:t xml:space="preserve"> people out. </w:t>
      </w:r>
      <w:r w:rsidR="00C451DC" w:rsidRPr="00C16057">
        <w:rPr>
          <w:rFonts w:ascii="Arial" w:hAnsi="Arial" w:cs="Arial"/>
          <w:lang w:val="en-GB"/>
        </w:rPr>
        <w:t xml:space="preserve">It is </w:t>
      </w:r>
      <w:r w:rsidR="00A9528D">
        <w:rPr>
          <w:rFonts w:ascii="Arial" w:hAnsi="Arial" w:cs="Arial"/>
          <w:lang w:val="en-GB"/>
        </w:rPr>
        <w:t xml:space="preserve">therefore </w:t>
      </w:r>
      <w:r w:rsidR="00C451DC" w:rsidRPr="00C16057">
        <w:rPr>
          <w:rFonts w:ascii="Arial" w:hAnsi="Arial" w:cs="Arial"/>
          <w:lang w:val="en-GB"/>
        </w:rPr>
        <w:t>of value and interesting to research this global “trend”</w:t>
      </w:r>
      <w:r w:rsidR="00A9528D">
        <w:rPr>
          <w:rFonts w:ascii="Arial" w:hAnsi="Arial" w:cs="Arial"/>
          <w:lang w:val="en-GB"/>
        </w:rPr>
        <w:t xml:space="preserve"> of </w:t>
      </w:r>
      <w:r w:rsidR="00A9528D" w:rsidRPr="00C16057">
        <w:rPr>
          <w:rFonts w:ascii="Arial" w:hAnsi="Arial" w:cs="Arial"/>
          <w:lang w:val="en-GB"/>
        </w:rPr>
        <w:t>inclusion and exclusion at the external borders of both the EU and US border</w:t>
      </w:r>
      <w:r w:rsidR="00C451DC" w:rsidRPr="00C16057">
        <w:rPr>
          <w:rFonts w:ascii="Arial" w:hAnsi="Arial" w:cs="Arial"/>
          <w:lang w:val="en-GB"/>
        </w:rPr>
        <w:t>.</w:t>
      </w:r>
      <w:r w:rsidR="00D70A2D" w:rsidRPr="00C16057">
        <w:rPr>
          <w:rFonts w:ascii="Arial" w:hAnsi="Arial" w:cs="Arial"/>
          <w:lang w:val="en-GB"/>
        </w:rPr>
        <w:br/>
        <w:t xml:space="preserve">Previous research by Victor Konrad </w:t>
      </w:r>
      <w:r w:rsidR="00380B0C" w:rsidRPr="00C16057">
        <w:rPr>
          <w:rFonts w:ascii="Arial" w:hAnsi="Arial" w:cs="Arial"/>
          <w:lang w:val="en-GB"/>
        </w:rPr>
        <w:t xml:space="preserve">(2008) </w:t>
      </w:r>
      <w:r w:rsidR="00D70A2D" w:rsidRPr="00C16057">
        <w:rPr>
          <w:rFonts w:ascii="Arial" w:hAnsi="Arial" w:cs="Arial"/>
          <w:lang w:val="en-GB"/>
        </w:rPr>
        <w:t xml:space="preserve">has been done in the Cascadia region (Vancouver/Seattle), but less research has been done on the Ontario region, the densest region of Canada with its capital Ottawa and </w:t>
      </w:r>
      <w:r w:rsidR="00BD1F0E" w:rsidRPr="00C16057">
        <w:rPr>
          <w:rFonts w:ascii="Arial" w:hAnsi="Arial" w:cs="Arial"/>
          <w:lang w:val="en-GB"/>
        </w:rPr>
        <w:t xml:space="preserve">the biggest city of Canada, </w:t>
      </w:r>
      <w:r w:rsidR="00D70A2D" w:rsidRPr="00C16057">
        <w:rPr>
          <w:rFonts w:ascii="Arial" w:hAnsi="Arial" w:cs="Arial"/>
          <w:lang w:val="en-GB"/>
        </w:rPr>
        <w:t xml:space="preserve">Toronto. This region is </w:t>
      </w:r>
      <w:r w:rsidR="00BD1F0E" w:rsidRPr="00C16057">
        <w:rPr>
          <w:rFonts w:ascii="Arial" w:hAnsi="Arial" w:cs="Arial"/>
          <w:lang w:val="en-GB"/>
        </w:rPr>
        <w:t xml:space="preserve">the </w:t>
      </w:r>
      <w:r w:rsidR="00D70A2D" w:rsidRPr="00C16057">
        <w:rPr>
          <w:rFonts w:ascii="Arial" w:hAnsi="Arial" w:cs="Arial"/>
          <w:lang w:val="en-GB"/>
        </w:rPr>
        <w:t xml:space="preserve">political and economic </w:t>
      </w:r>
      <w:r w:rsidR="00BD1F0E" w:rsidRPr="00C16057">
        <w:rPr>
          <w:rFonts w:ascii="Arial" w:hAnsi="Arial" w:cs="Arial"/>
          <w:lang w:val="en-GB"/>
        </w:rPr>
        <w:t xml:space="preserve">heart of Canada. </w:t>
      </w:r>
      <w:r w:rsidR="002D157D" w:rsidRPr="00C16057">
        <w:rPr>
          <w:rFonts w:ascii="Arial" w:hAnsi="Arial" w:cs="Arial"/>
          <w:lang w:val="en-GB"/>
        </w:rPr>
        <w:br/>
        <w:t xml:space="preserve">Canada is the most important export market for the United States, and vice versa, both countries have a huge </w:t>
      </w:r>
      <w:r w:rsidR="001D3334">
        <w:rPr>
          <w:rFonts w:ascii="Arial" w:hAnsi="Arial" w:cs="Arial"/>
          <w:lang w:val="en-GB"/>
        </w:rPr>
        <w:t>economic interest in each other</w:t>
      </w:r>
      <w:r w:rsidR="002D157D" w:rsidRPr="00C16057">
        <w:rPr>
          <w:rFonts w:ascii="Arial" w:hAnsi="Arial" w:cs="Arial"/>
          <w:lang w:val="en-GB"/>
        </w:rPr>
        <w:t xml:space="preserve"> (Border Policy, 2009)</w:t>
      </w:r>
      <w:r w:rsidR="001D3334">
        <w:rPr>
          <w:rFonts w:ascii="Arial" w:hAnsi="Arial" w:cs="Arial"/>
          <w:lang w:val="en-GB"/>
        </w:rPr>
        <w:t>.</w:t>
      </w:r>
      <w:r w:rsidR="002D157D" w:rsidRPr="00C16057">
        <w:rPr>
          <w:rFonts w:ascii="Arial" w:hAnsi="Arial" w:cs="Arial"/>
          <w:lang w:val="en-GB"/>
        </w:rPr>
        <w:t xml:space="preserve"> In the statistics of Border Policy (2009) $19,051 million of goods </w:t>
      </w:r>
      <w:r w:rsidR="00B83795" w:rsidRPr="00C16057">
        <w:rPr>
          <w:rFonts w:ascii="Arial" w:hAnsi="Arial" w:cs="Arial"/>
          <w:lang w:val="en-GB"/>
        </w:rPr>
        <w:t>were</w:t>
      </w:r>
      <w:r w:rsidR="002D157D" w:rsidRPr="00C16057">
        <w:rPr>
          <w:rFonts w:ascii="Arial" w:hAnsi="Arial" w:cs="Arial"/>
          <w:lang w:val="en-GB"/>
        </w:rPr>
        <w:t xml:space="preserve"> exported from the US to Canada by truck or train, 68 per</w:t>
      </w:r>
      <w:r w:rsidR="00A9528D">
        <w:rPr>
          <w:rFonts w:ascii="Arial" w:hAnsi="Arial" w:cs="Arial"/>
          <w:lang w:val="en-GB"/>
        </w:rPr>
        <w:t xml:space="preserve"> </w:t>
      </w:r>
      <w:r w:rsidR="002D157D" w:rsidRPr="00C16057">
        <w:rPr>
          <w:rFonts w:ascii="Arial" w:hAnsi="Arial" w:cs="Arial"/>
          <w:lang w:val="en-GB"/>
        </w:rPr>
        <w:t>cent of these goods passed by five major ports across the border (Champlain, Buffalo, Detroit, Sweetgrass and Blaine).</w:t>
      </w:r>
      <w:r w:rsidR="00A9528D">
        <w:rPr>
          <w:rFonts w:ascii="Arial" w:hAnsi="Arial" w:cs="Arial"/>
          <w:lang w:val="en-GB"/>
        </w:rPr>
        <w:t xml:space="preserve"> </w:t>
      </w:r>
      <w:r w:rsidR="002D157D" w:rsidRPr="00C16057">
        <w:rPr>
          <w:rFonts w:ascii="Arial" w:hAnsi="Arial" w:cs="Arial"/>
          <w:lang w:val="en-GB"/>
        </w:rPr>
        <w:t xml:space="preserve">Detroit only is responsible for </w:t>
      </w:r>
      <w:r w:rsidR="00A9528D">
        <w:rPr>
          <w:rFonts w:ascii="Arial" w:hAnsi="Arial" w:cs="Arial"/>
          <w:lang w:val="en-GB"/>
        </w:rPr>
        <w:t xml:space="preserve">a large portion - </w:t>
      </w:r>
      <w:r w:rsidR="002D157D" w:rsidRPr="00C16057">
        <w:rPr>
          <w:rFonts w:ascii="Arial" w:hAnsi="Arial" w:cs="Arial"/>
          <w:lang w:val="en-GB"/>
        </w:rPr>
        <w:t>36 per</w:t>
      </w:r>
      <w:r w:rsidR="00A9528D">
        <w:rPr>
          <w:rFonts w:ascii="Arial" w:hAnsi="Arial" w:cs="Arial"/>
          <w:lang w:val="en-GB"/>
        </w:rPr>
        <w:t xml:space="preserve"> </w:t>
      </w:r>
      <w:r w:rsidR="002D157D" w:rsidRPr="00C16057">
        <w:rPr>
          <w:rFonts w:ascii="Arial" w:hAnsi="Arial" w:cs="Arial"/>
          <w:lang w:val="en-GB"/>
        </w:rPr>
        <w:t>cent of the goods</w:t>
      </w:r>
      <w:r w:rsidR="00A9528D">
        <w:rPr>
          <w:rFonts w:ascii="Arial" w:hAnsi="Arial" w:cs="Arial"/>
          <w:lang w:val="en-GB"/>
        </w:rPr>
        <w:t xml:space="preserve"> - </w:t>
      </w:r>
      <w:r w:rsidR="002D157D" w:rsidRPr="00C16057">
        <w:rPr>
          <w:rFonts w:ascii="Arial" w:hAnsi="Arial" w:cs="Arial"/>
          <w:lang w:val="en-GB"/>
        </w:rPr>
        <w:t>which are exported by land via train or trucks. Manufactured goods account for over 70 per</w:t>
      </w:r>
      <w:r w:rsidR="00A9528D">
        <w:rPr>
          <w:rFonts w:ascii="Arial" w:hAnsi="Arial" w:cs="Arial"/>
          <w:lang w:val="en-GB"/>
        </w:rPr>
        <w:t xml:space="preserve"> </w:t>
      </w:r>
      <w:r w:rsidR="002D157D" w:rsidRPr="00C16057">
        <w:rPr>
          <w:rFonts w:ascii="Arial" w:hAnsi="Arial" w:cs="Arial"/>
          <w:lang w:val="en-GB"/>
        </w:rPr>
        <w:t>cent of two-way trade at Detroit.</w:t>
      </w:r>
      <w:r w:rsidR="002D157D" w:rsidRPr="00C16057">
        <w:rPr>
          <w:rFonts w:ascii="Arial" w:hAnsi="Arial" w:cs="Arial"/>
          <w:lang w:val="en-GB"/>
        </w:rPr>
        <w:br/>
        <w:t xml:space="preserve">There are 77 ports of entry (POE) among the US – Canada border where automobile traffic is heavily concentrated. Each day there is an average of 62,092 vehicles that cross the border at these 77 POEs. At the Buffalo, New York crossing, 16,509 vehicles cross the border and at the Detroit, Michigan crossing, 15,436 vehicles per day. </w:t>
      </w:r>
      <w:r w:rsidR="00A9528D">
        <w:rPr>
          <w:rFonts w:ascii="Arial" w:hAnsi="Arial" w:cs="Arial"/>
          <w:lang w:val="en-GB"/>
        </w:rPr>
        <w:t>This is a significant number of</w:t>
      </w:r>
      <w:r w:rsidR="002D157D" w:rsidRPr="00C16057">
        <w:rPr>
          <w:rFonts w:ascii="Arial" w:hAnsi="Arial" w:cs="Arial"/>
          <w:lang w:val="en-GB"/>
        </w:rPr>
        <w:t xml:space="preserve"> people </w:t>
      </w:r>
      <w:r w:rsidR="00A9528D">
        <w:rPr>
          <w:rFonts w:ascii="Arial" w:hAnsi="Arial" w:cs="Arial"/>
          <w:lang w:val="en-GB"/>
        </w:rPr>
        <w:t>who are</w:t>
      </w:r>
      <w:r w:rsidR="002D157D" w:rsidRPr="00C16057">
        <w:rPr>
          <w:rFonts w:ascii="Arial" w:hAnsi="Arial" w:cs="Arial"/>
          <w:lang w:val="en-GB"/>
        </w:rPr>
        <w:t xml:space="preserve"> affected by the </w:t>
      </w:r>
      <w:r w:rsidR="00A9528D">
        <w:rPr>
          <w:rFonts w:ascii="Arial" w:hAnsi="Arial" w:cs="Arial"/>
          <w:lang w:val="en-GB"/>
        </w:rPr>
        <w:t xml:space="preserve">increased </w:t>
      </w:r>
      <w:r w:rsidR="002D157D" w:rsidRPr="00C16057">
        <w:rPr>
          <w:rFonts w:ascii="Arial" w:hAnsi="Arial" w:cs="Arial"/>
          <w:lang w:val="en-GB"/>
        </w:rPr>
        <w:t>border</w:t>
      </w:r>
      <w:r w:rsidR="00A9528D">
        <w:rPr>
          <w:rFonts w:ascii="Arial" w:hAnsi="Arial" w:cs="Arial"/>
          <w:lang w:val="en-GB"/>
        </w:rPr>
        <w:t xml:space="preserve"> security</w:t>
      </w:r>
      <w:r w:rsidR="002D157D" w:rsidRPr="00C16057">
        <w:rPr>
          <w:rFonts w:ascii="Arial" w:hAnsi="Arial" w:cs="Arial"/>
          <w:lang w:val="en-GB"/>
        </w:rPr>
        <w:t>, these border checks lead up to long queue</w:t>
      </w:r>
      <w:r w:rsidR="008E7EE6" w:rsidRPr="00C16057">
        <w:rPr>
          <w:rFonts w:ascii="Arial" w:hAnsi="Arial" w:cs="Arial"/>
          <w:lang w:val="en-GB"/>
        </w:rPr>
        <w:t>s</w:t>
      </w:r>
      <w:r w:rsidR="002D157D" w:rsidRPr="00C16057">
        <w:rPr>
          <w:rFonts w:ascii="Arial" w:hAnsi="Arial" w:cs="Arial"/>
          <w:lang w:val="en-GB"/>
        </w:rPr>
        <w:t xml:space="preserve"> and </w:t>
      </w:r>
      <w:r w:rsidR="00B83795" w:rsidRPr="00C16057">
        <w:rPr>
          <w:rFonts w:ascii="Arial" w:hAnsi="Arial" w:cs="Arial"/>
          <w:lang w:val="en-GB"/>
        </w:rPr>
        <w:t xml:space="preserve">a </w:t>
      </w:r>
      <w:r w:rsidR="002D157D" w:rsidRPr="00C16057">
        <w:rPr>
          <w:rFonts w:ascii="Arial" w:hAnsi="Arial" w:cs="Arial"/>
          <w:lang w:val="en-GB"/>
        </w:rPr>
        <w:t>waste of time, this affect</w:t>
      </w:r>
      <w:r w:rsidR="00B83795" w:rsidRPr="00C16057">
        <w:rPr>
          <w:rFonts w:ascii="Arial" w:hAnsi="Arial" w:cs="Arial"/>
          <w:lang w:val="en-GB"/>
        </w:rPr>
        <w:t>s</w:t>
      </w:r>
      <w:r w:rsidR="002D157D" w:rsidRPr="00C16057">
        <w:rPr>
          <w:rFonts w:ascii="Arial" w:hAnsi="Arial" w:cs="Arial"/>
          <w:lang w:val="en-GB"/>
        </w:rPr>
        <w:t xml:space="preserve"> the ec</w:t>
      </w:r>
      <w:r w:rsidR="001D3334">
        <w:rPr>
          <w:rFonts w:ascii="Arial" w:hAnsi="Arial" w:cs="Arial"/>
          <w:lang w:val="en-GB"/>
        </w:rPr>
        <w:t>onomy and social life of people</w:t>
      </w:r>
      <w:r w:rsidR="002D157D" w:rsidRPr="00C16057">
        <w:rPr>
          <w:rFonts w:ascii="Arial" w:hAnsi="Arial" w:cs="Arial"/>
          <w:lang w:val="en-GB"/>
        </w:rPr>
        <w:t xml:space="preserve"> (Border Policy, 2009)</w:t>
      </w:r>
      <w:r w:rsidR="001D3334">
        <w:rPr>
          <w:rFonts w:ascii="Arial" w:hAnsi="Arial" w:cs="Arial"/>
          <w:lang w:val="en-GB"/>
        </w:rPr>
        <w:t>.</w:t>
      </w:r>
      <w:r w:rsidR="00792974" w:rsidRPr="00C16057">
        <w:rPr>
          <w:rFonts w:ascii="Arial" w:hAnsi="Arial" w:cs="Arial"/>
          <w:lang w:val="en-GB"/>
        </w:rPr>
        <w:t xml:space="preserve"> </w:t>
      </w:r>
      <w:r w:rsidR="00BA3E7B" w:rsidRPr="00C16057">
        <w:rPr>
          <w:rFonts w:ascii="Arial" w:hAnsi="Arial" w:cs="Arial"/>
          <w:lang w:val="en-GB"/>
        </w:rPr>
        <w:t xml:space="preserve">This is the reason why I want to focus my research on the Ontario region where the most people cross the border at Detroit and Buffalo; this makes it more relevant, because more people </w:t>
      </w:r>
      <w:r w:rsidR="00A9528D">
        <w:rPr>
          <w:rFonts w:ascii="Arial" w:hAnsi="Arial" w:cs="Arial"/>
          <w:lang w:val="en-GB"/>
        </w:rPr>
        <w:t>are</w:t>
      </w:r>
      <w:r w:rsidR="00BA3E7B" w:rsidRPr="00C16057">
        <w:rPr>
          <w:rFonts w:ascii="Arial" w:hAnsi="Arial" w:cs="Arial"/>
          <w:lang w:val="en-GB"/>
        </w:rPr>
        <w:t xml:space="preserve"> affected.</w:t>
      </w:r>
      <w:r w:rsidR="002D157D" w:rsidRPr="00C16057">
        <w:rPr>
          <w:rFonts w:ascii="Arial" w:hAnsi="Arial" w:cs="Arial"/>
          <w:lang w:val="en-GB"/>
        </w:rPr>
        <w:t xml:space="preserve"> </w:t>
      </w:r>
      <w:r w:rsidR="00BA3E7B" w:rsidRPr="00C16057">
        <w:rPr>
          <w:rFonts w:ascii="Arial" w:hAnsi="Arial" w:cs="Arial"/>
          <w:lang w:val="en-GB"/>
        </w:rPr>
        <w:br/>
      </w:r>
      <w:r w:rsidR="00792974" w:rsidRPr="00C16057">
        <w:rPr>
          <w:rFonts w:ascii="Arial" w:hAnsi="Arial" w:cs="Arial"/>
          <w:lang w:val="en-GB"/>
        </w:rPr>
        <w:t xml:space="preserve">Peter </w:t>
      </w:r>
      <w:r w:rsidR="00BA3E7B" w:rsidRPr="00C16057">
        <w:rPr>
          <w:rFonts w:ascii="Arial" w:hAnsi="Arial" w:cs="Arial"/>
          <w:lang w:val="en-GB"/>
        </w:rPr>
        <w:t>Andreas (2003) argues that the US-Canada and the US-Mexico borders are the busiest l</w:t>
      </w:r>
      <w:r w:rsidR="008E7EE6" w:rsidRPr="00C16057">
        <w:rPr>
          <w:rFonts w:ascii="Arial" w:hAnsi="Arial" w:cs="Arial"/>
          <w:lang w:val="en-GB"/>
        </w:rPr>
        <w:t>and crossings in the world. C</w:t>
      </w:r>
      <w:r w:rsidR="00BA3E7B" w:rsidRPr="00C16057">
        <w:rPr>
          <w:rFonts w:ascii="Arial" w:hAnsi="Arial" w:cs="Arial"/>
          <w:lang w:val="en-GB"/>
        </w:rPr>
        <w:t>reat</w:t>
      </w:r>
      <w:r w:rsidR="008E7EE6" w:rsidRPr="00C16057">
        <w:rPr>
          <w:rFonts w:ascii="Arial" w:hAnsi="Arial" w:cs="Arial"/>
          <w:lang w:val="en-GB"/>
        </w:rPr>
        <w:t xml:space="preserve">ing a North American community </w:t>
      </w:r>
      <w:r w:rsidR="00BA3E7B" w:rsidRPr="00C16057">
        <w:rPr>
          <w:rFonts w:ascii="Arial" w:hAnsi="Arial" w:cs="Arial"/>
          <w:lang w:val="en-GB"/>
        </w:rPr>
        <w:t>would further deepen an already well-advanced continental integration process, North American Free Trade Agreement (NAFTA). But this North American community was the first causalities o</w:t>
      </w:r>
      <w:r w:rsidR="008E7EE6" w:rsidRPr="00C16057">
        <w:rPr>
          <w:rFonts w:ascii="Arial" w:hAnsi="Arial" w:cs="Arial"/>
          <w:lang w:val="en-GB"/>
        </w:rPr>
        <w:t xml:space="preserve">f the events of 9/11. Borders </w:t>
      </w:r>
      <w:r w:rsidR="00A9528D">
        <w:rPr>
          <w:rFonts w:ascii="Arial" w:hAnsi="Arial" w:cs="Arial"/>
          <w:lang w:val="en-GB"/>
        </w:rPr>
        <w:t>became a popular focus</w:t>
      </w:r>
      <w:r w:rsidR="00BA3E7B" w:rsidRPr="00C16057">
        <w:rPr>
          <w:rFonts w:ascii="Arial" w:hAnsi="Arial" w:cs="Arial"/>
          <w:lang w:val="en-GB"/>
        </w:rPr>
        <w:t>, instead of dismantled to increase the integration process. Border controls got re-tooled and redesigned as part of the “war on terrorism”.</w:t>
      </w:r>
      <w:r w:rsidR="00436C44" w:rsidRPr="00C16057">
        <w:rPr>
          <w:rFonts w:ascii="Arial" w:hAnsi="Arial" w:cs="Arial"/>
          <w:lang w:val="en-GB"/>
        </w:rPr>
        <w:br/>
        <w:t xml:space="preserve">Mark Brown (2015) </w:t>
      </w:r>
      <w:r w:rsidR="00A9528D">
        <w:rPr>
          <w:rFonts w:ascii="Arial" w:hAnsi="Arial" w:cs="Arial"/>
          <w:lang w:val="en-GB"/>
        </w:rPr>
        <w:t>conducted</w:t>
      </w:r>
      <w:r w:rsidR="00436C44" w:rsidRPr="00C16057">
        <w:rPr>
          <w:rFonts w:ascii="Arial" w:hAnsi="Arial" w:cs="Arial"/>
          <w:lang w:val="en-GB"/>
        </w:rPr>
        <w:t xml:space="preserve"> research on the thickness of the US Canada border and the costs of crossing the border by truck in the pre- and post- 9/11 eras. At the micro level there is proof that border costs are reflected in prices. After 2001, fixed costs per shipment rose more rapidly on exports. Much of this rise can be seen in 2004, coinciding with the implementation of new border regulations imposed by the US.</w:t>
      </w:r>
      <w:r w:rsidR="00852F69" w:rsidRPr="00C16057">
        <w:rPr>
          <w:rFonts w:ascii="Arial" w:hAnsi="Arial" w:cs="Arial"/>
          <w:lang w:val="en-GB"/>
        </w:rPr>
        <w:t xml:space="preserve"> There is less evidence that prices rose in reaction to delays at the border in the direct aftermath of 9/11. From 2004 onward, line haul costs (costs that vary with distance) on exp</w:t>
      </w:r>
      <w:r w:rsidR="004F220F">
        <w:rPr>
          <w:rFonts w:ascii="Arial" w:hAnsi="Arial" w:cs="Arial"/>
          <w:lang w:val="en-GB"/>
        </w:rPr>
        <w:t>o</w:t>
      </w:r>
      <w:r w:rsidR="00852F69" w:rsidRPr="00C16057">
        <w:rPr>
          <w:rFonts w:ascii="Arial" w:hAnsi="Arial" w:cs="Arial"/>
          <w:lang w:val="en-GB"/>
        </w:rPr>
        <w:t>rts rose at a slower pace than those on imports and domestic trade, and this happened at a time of declining demand for the export leg and increasing demand for the import leg of the cross border trip. Between 1994 and 2000, it cost on average 16</w:t>
      </w:r>
      <w:r w:rsidR="004F220F">
        <w:rPr>
          <w:rFonts w:ascii="Arial" w:hAnsi="Arial" w:cs="Arial"/>
          <w:lang w:val="en-GB"/>
        </w:rPr>
        <w:t>.</w:t>
      </w:r>
      <w:r w:rsidR="00852F69" w:rsidRPr="00C16057">
        <w:rPr>
          <w:rFonts w:ascii="Arial" w:hAnsi="Arial" w:cs="Arial"/>
          <w:lang w:val="en-GB"/>
        </w:rPr>
        <w:t>3</w:t>
      </w:r>
      <w:r w:rsidR="004F220F">
        <w:rPr>
          <w:rFonts w:ascii="Arial" w:hAnsi="Arial" w:cs="Arial"/>
          <w:lang w:val="en-GB"/>
        </w:rPr>
        <w:t xml:space="preserve"> per cent</w:t>
      </w:r>
      <w:r w:rsidR="00852F69" w:rsidRPr="00C16057">
        <w:rPr>
          <w:rFonts w:ascii="Arial" w:hAnsi="Arial" w:cs="Arial"/>
          <w:lang w:val="en-GB"/>
        </w:rPr>
        <w:t xml:space="preserve"> more to ship abroad than to ship the same goods at the same distance domestically. The premium on cross border shipments stayed </w:t>
      </w:r>
      <w:r w:rsidR="00852F69" w:rsidRPr="00C16057">
        <w:rPr>
          <w:rFonts w:ascii="Arial" w:hAnsi="Arial" w:cs="Arial"/>
          <w:lang w:val="en-GB"/>
        </w:rPr>
        <w:lastRenderedPageBreak/>
        <w:t>almost the same until 2000, after which it rose to 25</w:t>
      </w:r>
      <w:r w:rsidR="004F220F">
        <w:rPr>
          <w:rFonts w:ascii="Arial" w:hAnsi="Arial" w:cs="Arial"/>
          <w:lang w:val="en-GB"/>
        </w:rPr>
        <w:t>.</w:t>
      </w:r>
      <w:r w:rsidR="00852F69" w:rsidRPr="00C16057">
        <w:rPr>
          <w:rFonts w:ascii="Arial" w:hAnsi="Arial" w:cs="Arial"/>
          <w:lang w:val="en-GB"/>
        </w:rPr>
        <w:t>1</w:t>
      </w:r>
      <w:r w:rsidR="004F220F">
        <w:rPr>
          <w:rFonts w:ascii="Arial" w:hAnsi="Arial" w:cs="Arial"/>
          <w:lang w:val="en-GB"/>
        </w:rPr>
        <w:t xml:space="preserve"> per cent</w:t>
      </w:r>
      <w:r w:rsidR="00852F69" w:rsidRPr="00C16057">
        <w:rPr>
          <w:rFonts w:ascii="Arial" w:hAnsi="Arial" w:cs="Arial"/>
          <w:lang w:val="en-GB"/>
        </w:rPr>
        <w:t xml:space="preserve"> in 2005 and straight relatively high after 2005. Between 2005 and 2009 these extra costs switched, in 2005 the premium on the export was 30</w:t>
      </w:r>
      <w:r w:rsidR="004F220F">
        <w:rPr>
          <w:rFonts w:ascii="Arial" w:hAnsi="Arial" w:cs="Arial"/>
          <w:lang w:val="en-GB"/>
        </w:rPr>
        <w:t xml:space="preserve"> per cent</w:t>
      </w:r>
      <w:r w:rsidR="00852F69" w:rsidRPr="00C16057">
        <w:rPr>
          <w:rFonts w:ascii="Arial" w:hAnsi="Arial" w:cs="Arial"/>
          <w:lang w:val="en-GB"/>
        </w:rPr>
        <w:t>, while the premium on the import was 20</w:t>
      </w:r>
      <w:r w:rsidR="004F220F">
        <w:rPr>
          <w:rFonts w:ascii="Arial" w:hAnsi="Arial" w:cs="Arial"/>
          <w:lang w:val="en-GB"/>
        </w:rPr>
        <w:t>.3 per cent</w:t>
      </w:r>
      <w:r w:rsidR="00852F69" w:rsidRPr="00C16057">
        <w:rPr>
          <w:rFonts w:ascii="Arial" w:hAnsi="Arial" w:cs="Arial"/>
          <w:lang w:val="en-GB"/>
        </w:rPr>
        <w:t>. By 2009, the premium on the export had fallen to 1</w:t>
      </w:r>
      <w:r w:rsidR="004F220F">
        <w:rPr>
          <w:rFonts w:ascii="Arial" w:hAnsi="Arial" w:cs="Arial"/>
          <w:lang w:val="en-GB"/>
        </w:rPr>
        <w:t>7.1 per cent</w:t>
      </w:r>
      <w:r w:rsidR="00852F69" w:rsidRPr="00C16057">
        <w:rPr>
          <w:rFonts w:ascii="Arial" w:hAnsi="Arial" w:cs="Arial"/>
          <w:lang w:val="en-GB"/>
        </w:rPr>
        <w:t xml:space="preserve"> and risen on the import leg to 25</w:t>
      </w:r>
      <w:r w:rsidR="004F220F">
        <w:rPr>
          <w:rFonts w:ascii="Arial" w:hAnsi="Arial" w:cs="Arial"/>
          <w:lang w:val="en-GB"/>
        </w:rPr>
        <w:t>.</w:t>
      </w:r>
      <w:r w:rsidR="00852F69" w:rsidRPr="00C16057">
        <w:rPr>
          <w:rFonts w:ascii="Arial" w:hAnsi="Arial" w:cs="Arial"/>
          <w:lang w:val="en-GB"/>
        </w:rPr>
        <w:t>6</w:t>
      </w:r>
      <w:r w:rsidR="004F220F">
        <w:rPr>
          <w:rFonts w:ascii="Arial" w:hAnsi="Arial" w:cs="Arial"/>
          <w:lang w:val="en-GB"/>
        </w:rPr>
        <w:t xml:space="preserve"> per cent</w:t>
      </w:r>
      <w:r w:rsidR="00852F69" w:rsidRPr="00C16057">
        <w:rPr>
          <w:rFonts w:ascii="Arial" w:hAnsi="Arial" w:cs="Arial"/>
          <w:lang w:val="en-GB"/>
        </w:rPr>
        <w:t>, thus importing goods has become more costly</w:t>
      </w:r>
      <w:r w:rsidR="002C6B51" w:rsidRPr="00C16057">
        <w:rPr>
          <w:rFonts w:ascii="Arial" w:hAnsi="Arial" w:cs="Arial"/>
          <w:lang w:val="en-GB"/>
        </w:rPr>
        <w:t xml:space="preserve"> between 2005 and 2009. The premium on cross border trade over 1994 to 2000 averaged 0</w:t>
      </w:r>
      <w:r w:rsidR="004F220F">
        <w:rPr>
          <w:rFonts w:ascii="Arial" w:hAnsi="Arial" w:cs="Arial"/>
          <w:lang w:val="en-GB"/>
        </w:rPr>
        <w:t>.</w:t>
      </w:r>
      <w:r w:rsidR="002C6B51" w:rsidRPr="00C16057">
        <w:rPr>
          <w:rFonts w:ascii="Arial" w:hAnsi="Arial" w:cs="Arial"/>
          <w:lang w:val="en-GB"/>
        </w:rPr>
        <w:t>33</w:t>
      </w:r>
      <w:r w:rsidR="004F220F">
        <w:rPr>
          <w:rFonts w:ascii="Arial" w:hAnsi="Arial" w:cs="Arial"/>
          <w:lang w:val="en-GB"/>
        </w:rPr>
        <w:t xml:space="preserve"> per cent</w:t>
      </w:r>
      <w:r w:rsidR="002C6B51" w:rsidRPr="00C16057">
        <w:rPr>
          <w:rFonts w:ascii="Arial" w:hAnsi="Arial" w:cs="Arial"/>
          <w:lang w:val="en-GB"/>
        </w:rPr>
        <w:t>, but almost doubled to 0</w:t>
      </w:r>
      <w:r w:rsidR="004F220F">
        <w:rPr>
          <w:rFonts w:ascii="Arial" w:hAnsi="Arial" w:cs="Arial"/>
          <w:lang w:val="en-GB"/>
        </w:rPr>
        <w:t>.</w:t>
      </w:r>
      <w:r w:rsidR="002C6B51" w:rsidRPr="00C16057">
        <w:rPr>
          <w:rFonts w:ascii="Arial" w:hAnsi="Arial" w:cs="Arial"/>
          <w:lang w:val="en-GB"/>
        </w:rPr>
        <w:t>62</w:t>
      </w:r>
      <w:r w:rsidR="004F220F">
        <w:rPr>
          <w:rFonts w:ascii="Arial" w:hAnsi="Arial" w:cs="Arial"/>
          <w:lang w:val="en-GB"/>
        </w:rPr>
        <w:t xml:space="preserve"> per cent</w:t>
      </w:r>
      <w:r w:rsidR="002C6B51" w:rsidRPr="00C16057">
        <w:rPr>
          <w:rFonts w:ascii="Arial" w:hAnsi="Arial" w:cs="Arial"/>
          <w:lang w:val="en-GB"/>
        </w:rPr>
        <w:t xml:space="preserve"> between 2005 and 2009. This tariff seems relatively small but it effects will be magnified for goods such as auto parts that pass over the border several times as they move through the various stages of the production chain along the US Canada border,</w:t>
      </w:r>
      <w:r w:rsidR="004F220F">
        <w:rPr>
          <w:rFonts w:ascii="Arial" w:hAnsi="Arial" w:cs="Arial"/>
          <w:lang w:val="en-GB"/>
        </w:rPr>
        <w:t xml:space="preserve"> as</w:t>
      </w:r>
      <w:r w:rsidR="002C6B51" w:rsidRPr="00C16057">
        <w:rPr>
          <w:rFonts w:ascii="Arial" w:hAnsi="Arial" w:cs="Arial"/>
          <w:lang w:val="en-GB"/>
        </w:rPr>
        <w:t xml:space="preserve"> on each side of the border </w:t>
      </w:r>
      <w:r w:rsidR="004F220F">
        <w:rPr>
          <w:rFonts w:ascii="Arial" w:hAnsi="Arial" w:cs="Arial"/>
          <w:lang w:val="en-GB"/>
        </w:rPr>
        <w:t xml:space="preserve">there </w:t>
      </w:r>
      <w:r w:rsidR="002C6B51" w:rsidRPr="00C16057">
        <w:rPr>
          <w:rFonts w:ascii="Arial" w:hAnsi="Arial" w:cs="Arial"/>
          <w:lang w:val="en-GB"/>
        </w:rPr>
        <w:t xml:space="preserve">are different </w:t>
      </w:r>
      <w:r w:rsidR="00230D27" w:rsidRPr="00C16057">
        <w:rPr>
          <w:rFonts w:ascii="Arial" w:hAnsi="Arial" w:cs="Arial"/>
          <w:lang w:val="en-GB"/>
        </w:rPr>
        <w:t xml:space="preserve">car </w:t>
      </w:r>
      <w:r w:rsidR="002C6B51" w:rsidRPr="00C16057">
        <w:rPr>
          <w:rFonts w:ascii="Arial" w:hAnsi="Arial" w:cs="Arial"/>
          <w:lang w:val="en-GB"/>
        </w:rPr>
        <w:t xml:space="preserve">factory departments. </w:t>
      </w:r>
      <w:r w:rsidR="00796E52" w:rsidRPr="00C16057">
        <w:rPr>
          <w:rFonts w:ascii="Arial" w:hAnsi="Arial" w:cs="Arial"/>
          <w:lang w:val="en-GB"/>
        </w:rPr>
        <w:t>Cross border shipping ha</w:t>
      </w:r>
      <w:r w:rsidR="003D08D3">
        <w:rPr>
          <w:rFonts w:ascii="Arial" w:hAnsi="Arial" w:cs="Arial"/>
          <w:lang w:val="en-GB"/>
        </w:rPr>
        <w:t>s become more costly since 2000</w:t>
      </w:r>
      <w:r w:rsidR="00796E52" w:rsidRPr="00C16057">
        <w:rPr>
          <w:rFonts w:ascii="Arial" w:hAnsi="Arial" w:cs="Arial"/>
          <w:lang w:val="en-GB"/>
        </w:rPr>
        <w:t xml:space="preserve"> </w:t>
      </w:r>
      <w:r w:rsidR="002C6B51" w:rsidRPr="00C16057">
        <w:rPr>
          <w:rFonts w:ascii="Arial" w:hAnsi="Arial" w:cs="Arial"/>
          <w:lang w:val="en-GB"/>
        </w:rPr>
        <w:t>(Brown, 2015)</w:t>
      </w:r>
      <w:r w:rsidR="003D08D3">
        <w:rPr>
          <w:rFonts w:ascii="Arial" w:hAnsi="Arial" w:cs="Arial"/>
          <w:lang w:val="en-GB"/>
        </w:rPr>
        <w:t>.</w:t>
      </w:r>
      <w:r w:rsidR="0080333C" w:rsidRPr="00C16057">
        <w:rPr>
          <w:rFonts w:ascii="Arial" w:hAnsi="Arial" w:cs="Arial"/>
          <w:lang w:val="en-GB"/>
        </w:rPr>
        <w:br/>
        <w:t xml:space="preserve">According to Moens &amp; Gabler (2012), after ten years of </w:t>
      </w:r>
      <w:r w:rsidR="009707CB" w:rsidRPr="00C16057">
        <w:rPr>
          <w:rFonts w:ascii="Arial" w:hAnsi="Arial" w:cs="Arial"/>
          <w:lang w:val="en-GB"/>
        </w:rPr>
        <w:t>post-9</w:t>
      </w:r>
      <w:r w:rsidR="0080333C" w:rsidRPr="00C16057">
        <w:rPr>
          <w:rFonts w:ascii="Arial" w:hAnsi="Arial" w:cs="Arial"/>
          <w:lang w:val="en-GB"/>
        </w:rPr>
        <w:t>/11 border innovations, the costs associated with border crossing have not significantly decreased while government spending on border security has markedly increased. These costs can be seen on trade, tourism/travel and government programs, these costs together are annually C$19</w:t>
      </w:r>
      <w:r w:rsidR="004F220F">
        <w:rPr>
          <w:rFonts w:ascii="Arial" w:hAnsi="Arial" w:cs="Arial"/>
          <w:lang w:val="en-GB"/>
        </w:rPr>
        <w:t>.</w:t>
      </w:r>
      <w:r w:rsidR="0080333C" w:rsidRPr="00C16057">
        <w:rPr>
          <w:rFonts w:ascii="Arial" w:hAnsi="Arial" w:cs="Arial"/>
          <w:lang w:val="en-GB"/>
        </w:rPr>
        <w:t>1 billion in 2010 or nearly 1</w:t>
      </w:r>
      <w:r w:rsidR="004F220F">
        <w:rPr>
          <w:rFonts w:ascii="Arial" w:hAnsi="Arial" w:cs="Arial"/>
          <w:lang w:val="en-GB"/>
        </w:rPr>
        <w:t>.</w:t>
      </w:r>
      <w:r w:rsidR="0080333C" w:rsidRPr="00C16057">
        <w:rPr>
          <w:rFonts w:ascii="Arial" w:hAnsi="Arial" w:cs="Arial"/>
          <w:lang w:val="en-GB"/>
        </w:rPr>
        <w:t>5</w:t>
      </w:r>
      <w:r w:rsidR="004F220F">
        <w:rPr>
          <w:rFonts w:ascii="Arial" w:hAnsi="Arial" w:cs="Arial"/>
          <w:lang w:val="en-GB"/>
        </w:rPr>
        <w:t xml:space="preserve"> per cent</w:t>
      </w:r>
      <w:r w:rsidR="0080333C" w:rsidRPr="00C16057">
        <w:rPr>
          <w:rFonts w:ascii="Arial" w:hAnsi="Arial" w:cs="Arial"/>
          <w:lang w:val="en-GB"/>
        </w:rPr>
        <w:t xml:space="preserve"> of Canada’s GDP. If they want to create performance based and cost effective border management policies, they should outline the costs associated with the border.</w:t>
      </w:r>
      <w:r w:rsidR="002D157D" w:rsidRPr="00C16057">
        <w:rPr>
          <w:rFonts w:ascii="Arial" w:hAnsi="Arial" w:cs="Arial"/>
          <w:lang w:val="en-GB"/>
        </w:rPr>
        <w:br/>
        <w:t>The ideal freight-inspection regime delivers heightened security, while imposing little or no added burden (in terms of delay or cost). Post 9/11 security is not yet close to the ideal, with negative economic affects for the integrated Canada- US economy. (Border Policy, 2009)</w:t>
      </w:r>
      <w:r w:rsidR="002D157D" w:rsidRPr="00C16057">
        <w:rPr>
          <w:rFonts w:ascii="Arial" w:hAnsi="Arial" w:cs="Arial"/>
          <w:lang w:val="en-GB"/>
        </w:rPr>
        <w:br/>
        <w:t xml:space="preserve">A good flow of border crossings is important for both Canada and the US since both economies are highly integrated, any inefficiencies associated with cross border commerce hinder the integrated economy of the US and </w:t>
      </w:r>
      <w:r w:rsidR="00587BA5">
        <w:rPr>
          <w:rFonts w:ascii="Arial" w:hAnsi="Arial" w:cs="Arial"/>
          <w:noProof/>
          <w:lang w:eastAsia="nl-NL"/>
        </w:rPr>
        <w:drawing>
          <wp:anchor distT="0" distB="0" distL="114300" distR="114300" simplePos="0" relativeHeight="251677696" behindDoc="1" locked="0" layoutInCell="1" allowOverlap="1" wp14:anchorId="3FB4B6D4" wp14:editId="57530A7E">
            <wp:simplePos x="0" y="0"/>
            <wp:positionH relativeFrom="column">
              <wp:posOffset>1939290</wp:posOffset>
            </wp:positionH>
            <wp:positionV relativeFrom="paragraph">
              <wp:posOffset>4695825</wp:posOffset>
            </wp:positionV>
            <wp:extent cx="3821430" cy="2388235"/>
            <wp:effectExtent l="0" t="0" r="7620" b="0"/>
            <wp:wrapTight wrapText="bothSides">
              <wp:wrapPolygon edited="0">
                <wp:start x="0" y="0"/>
                <wp:lineTo x="0" y="21365"/>
                <wp:lineTo x="21535" y="21365"/>
                <wp:lineTo x="21535"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1430" cy="2388235"/>
                    </a:xfrm>
                    <a:prstGeom prst="rect">
                      <a:avLst/>
                    </a:prstGeom>
                    <a:noFill/>
                    <a:ln>
                      <a:noFill/>
                    </a:ln>
                  </pic:spPr>
                </pic:pic>
              </a:graphicData>
            </a:graphic>
            <wp14:sizeRelH relativeFrom="page">
              <wp14:pctWidth>0</wp14:pctWidth>
            </wp14:sizeRelH>
            <wp14:sizeRelV relativeFrom="page">
              <wp14:pctHeight>0</wp14:pctHeight>
            </wp14:sizeRelV>
          </wp:anchor>
        </w:drawing>
      </w:r>
      <w:r w:rsidR="002D157D" w:rsidRPr="00C16057">
        <w:rPr>
          <w:rFonts w:ascii="Arial" w:hAnsi="Arial" w:cs="Arial"/>
          <w:lang w:val="en-GB"/>
        </w:rPr>
        <w:t>Canada and reduce their global competi</w:t>
      </w:r>
      <w:r w:rsidR="003D08D3">
        <w:rPr>
          <w:rFonts w:ascii="Arial" w:hAnsi="Arial" w:cs="Arial"/>
          <w:lang w:val="en-GB"/>
        </w:rPr>
        <w:t>tiveness</w:t>
      </w:r>
      <w:r w:rsidR="007D51EB" w:rsidRPr="00C16057">
        <w:rPr>
          <w:rFonts w:ascii="Arial" w:hAnsi="Arial" w:cs="Arial"/>
          <w:lang w:val="en-GB"/>
        </w:rPr>
        <w:t xml:space="preserve"> (Border Policy, 2009)</w:t>
      </w:r>
      <w:r w:rsidR="003D08D3">
        <w:rPr>
          <w:rFonts w:ascii="Arial" w:hAnsi="Arial" w:cs="Arial"/>
          <w:lang w:val="en-GB"/>
        </w:rPr>
        <w:t>.</w:t>
      </w:r>
      <w:r w:rsidR="002A754C" w:rsidRPr="002A754C">
        <w:rPr>
          <w:rFonts w:ascii="Arial" w:hAnsi="Arial" w:cs="Arial"/>
          <w:noProof/>
          <w:lang w:val="en-GB" w:eastAsia="nl-NL"/>
        </w:rPr>
        <w:t xml:space="preserve"> </w:t>
      </w:r>
      <w:r w:rsidR="00587BA5">
        <w:rPr>
          <w:rFonts w:ascii="Arial" w:hAnsi="Arial" w:cs="Arial"/>
          <w:lang w:val="en-GB"/>
        </w:rPr>
        <w:br/>
      </w:r>
      <w:r w:rsidR="002D157D" w:rsidRPr="00C16057">
        <w:rPr>
          <w:rFonts w:ascii="Arial" w:hAnsi="Arial" w:cs="Arial"/>
          <w:lang w:val="en-GB"/>
        </w:rPr>
        <w:t xml:space="preserve">In </w:t>
      </w:r>
      <w:r w:rsidR="005F11AE">
        <w:rPr>
          <w:rFonts w:ascii="Arial" w:hAnsi="Arial" w:cs="Arial"/>
          <w:lang w:val="en-GB"/>
        </w:rPr>
        <w:t>figure</w:t>
      </w:r>
      <w:r w:rsidR="002A754C">
        <w:rPr>
          <w:rFonts w:ascii="Arial" w:hAnsi="Arial" w:cs="Arial"/>
          <w:lang w:val="en-GB"/>
        </w:rPr>
        <w:t xml:space="preserve"> 1</w:t>
      </w:r>
      <w:r w:rsidR="005F11AE">
        <w:rPr>
          <w:rFonts w:ascii="Arial" w:hAnsi="Arial" w:cs="Arial"/>
          <w:lang w:val="en-GB"/>
        </w:rPr>
        <w:t xml:space="preserve"> y</w:t>
      </w:r>
      <w:r w:rsidR="002D157D" w:rsidRPr="00C16057">
        <w:rPr>
          <w:rFonts w:ascii="Arial" w:hAnsi="Arial" w:cs="Arial"/>
          <w:lang w:val="en-GB"/>
        </w:rPr>
        <w:t xml:space="preserve">ou can see a drop </w:t>
      </w:r>
      <w:r w:rsidR="005F11AE">
        <w:rPr>
          <w:rFonts w:ascii="Arial" w:hAnsi="Arial" w:cs="Arial"/>
          <w:lang w:val="en-GB"/>
        </w:rPr>
        <w:t xml:space="preserve">in the number </w:t>
      </w:r>
      <w:r w:rsidR="002D157D" w:rsidRPr="00C16057">
        <w:rPr>
          <w:rFonts w:ascii="Arial" w:hAnsi="Arial" w:cs="Arial"/>
          <w:lang w:val="en-GB"/>
        </w:rPr>
        <w:t xml:space="preserve">of travellers who </w:t>
      </w:r>
      <w:r w:rsidR="00300128" w:rsidRPr="00C16057">
        <w:rPr>
          <w:rFonts w:ascii="Arial" w:hAnsi="Arial" w:cs="Arial"/>
          <w:lang w:val="en-GB"/>
        </w:rPr>
        <w:t>travelled</w:t>
      </w:r>
      <w:r w:rsidR="002D157D" w:rsidRPr="00C16057">
        <w:rPr>
          <w:rFonts w:ascii="Arial" w:hAnsi="Arial" w:cs="Arial"/>
          <w:lang w:val="en-GB"/>
        </w:rPr>
        <w:t xml:space="preserve"> from Canada to the US after the events of 9/11 in the Cascade Gateway (Vancouver area). Normally the amount of travellers that crossed the border followed roughly the line of the exchange rate between the US</w:t>
      </w:r>
      <w:r w:rsidR="005F11AE">
        <w:rPr>
          <w:rFonts w:ascii="Arial" w:hAnsi="Arial" w:cs="Arial"/>
          <w:lang w:val="en-GB"/>
        </w:rPr>
        <w:t xml:space="preserve"> dollar</w:t>
      </w:r>
      <w:r w:rsidR="002D157D" w:rsidRPr="00C16057">
        <w:rPr>
          <w:rFonts w:ascii="Arial" w:hAnsi="Arial" w:cs="Arial"/>
          <w:lang w:val="en-GB"/>
        </w:rPr>
        <w:t xml:space="preserve"> an</w:t>
      </w:r>
      <w:r w:rsidR="003F7236" w:rsidRPr="00C16057">
        <w:rPr>
          <w:rFonts w:ascii="Arial" w:hAnsi="Arial" w:cs="Arial"/>
          <w:lang w:val="en-GB"/>
        </w:rPr>
        <w:t>d the Canadian</w:t>
      </w:r>
      <w:r w:rsidR="005F11AE">
        <w:rPr>
          <w:rFonts w:ascii="Arial" w:hAnsi="Arial" w:cs="Arial"/>
          <w:lang w:val="en-GB"/>
        </w:rPr>
        <w:t xml:space="preserve"> dollar</w:t>
      </w:r>
      <w:r w:rsidR="003F7236" w:rsidRPr="00C16057">
        <w:rPr>
          <w:rFonts w:ascii="Arial" w:hAnsi="Arial" w:cs="Arial"/>
          <w:lang w:val="en-GB"/>
        </w:rPr>
        <w:t xml:space="preserve">, but after 9/11 </w:t>
      </w:r>
      <w:r w:rsidR="002D157D" w:rsidRPr="00C16057">
        <w:rPr>
          <w:rFonts w:ascii="Arial" w:hAnsi="Arial" w:cs="Arial"/>
          <w:lang w:val="en-GB"/>
        </w:rPr>
        <w:t>the amount of travellers dropped drastically. According to Border Policy (2009) the discomfort of people with the new inspection processes at the border is the likely cause of low travel volumes. A library pass or any other card that contains your name is no</w:t>
      </w:r>
      <w:r w:rsidR="008E75A7">
        <w:rPr>
          <w:rFonts w:ascii="Arial" w:hAnsi="Arial" w:cs="Arial"/>
          <w:lang w:val="en-GB"/>
        </w:rPr>
        <w:t xml:space="preserve"> longer </w:t>
      </w:r>
      <w:r w:rsidR="002D157D" w:rsidRPr="00C16057">
        <w:rPr>
          <w:rFonts w:ascii="Arial" w:hAnsi="Arial" w:cs="Arial"/>
          <w:lang w:val="en-GB"/>
        </w:rPr>
        <w:t>enough</w:t>
      </w:r>
      <w:r w:rsidR="008E75A7">
        <w:rPr>
          <w:rFonts w:ascii="Arial" w:hAnsi="Arial" w:cs="Arial"/>
          <w:lang w:val="en-GB"/>
        </w:rPr>
        <w:t xml:space="preserve"> </w:t>
      </w:r>
      <w:r w:rsidR="009707CB" w:rsidRPr="00C16057">
        <w:rPr>
          <w:rFonts w:ascii="Arial" w:hAnsi="Arial" w:cs="Arial"/>
          <w:lang w:val="en-GB"/>
        </w:rPr>
        <w:t>t</w:t>
      </w:r>
      <w:r w:rsidR="002D157D" w:rsidRPr="00C16057">
        <w:rPr>
          <w:rFonts w:ascii="Arial" w:hAnsi="Arial" w:cs="Arial"/>
          <w:lang w:val="en-GB"/>
        </w:rPr>
        <w:t xml:space="preserve">o cross the border. Since the events of 9/11 it is </w:t>
      </w:r>
      <w:r w:rsidR="008E75A7">
        <w:rPr>
          <w:rFonts w:ascii="Arial" w:hAnsi="Arial" w:cs="Arial"/>
          <w:lang w:val="en-GB"/>
        </w:rPr>
        <w:t>mandatory</w:t>
      </w:r>
      <w:r w:rsidR="002D157D" w:rsidRPr="00C16057">
        <w:rPr>
          <w:rFonts w:ascii="Arial" w:hAnsi="Arial" w:cs="Arial"/>
          <w:lang w:val="en-GB"/>
        </w:rPr>
        <w:t xml:space="preserve"> to have </w:t>
      </w:r>
      <w:r w:rsidR="008E75A7">
        <w:rPr>
          <w:rFonts w:ascii="Arial" w:hAnsi="Arial" w:cs="Arial"/>
          <w:lang w:val="en-GB"/>
        </w:rPr>
        <w:t>government issued</w:t>
      </w:r>
      <w:r w:rsidR="002D157D" w:rsidRPr="00C16057">
        <w:rPr>
          <w:rFonts w:ascii="Arial" w:hAnsi="Arial" w:cs="Arial"/>
          <w:lang w:val="en-GB"/>
        </w:rPr>
        <w:t xml:space="preserve"> ID or passport to cross the border. They state: “that the travel-related inspection processes established in the aftermath of 9/11 have disrupted the social</w:t>
      </w:r>
      <w:r w:rsidR="00131AA5">
        <w:rPr>
          <w:rFonts w:ascii="Arial" w:hAnsi="Arial" w:cs="Arial"/>
          <w:lang w:val="en-GB"/>
        </w:rPr>
        <w:t>/economic fabric of borderlands</w:t>
      </w:r>
      <w:r w:rsidR="002D157D" w:rsidRPr="00C16057">
        <w:rPr>
          <w:rFonts w:ascii="Arial" w:hAnsi="Arial" w:cs="Arial"/>
          <w:lang w:val="en-GB"/>
        </w:rPr>
        <w:t>”</w:t>
      </w:r>
      <w:r w:rsidR="00131AA5">
        <w:rPr>
          <w:rFonts w:ascii="Arial" w:hAnsi="Arial" w:cs="Arial"/>
          <w:lang w:val="en-GB"/>
        </w:rPr>
        <w:t xml:space="preserve"> (Border Policy, 2009).</w:t>
      </w:r>
      <w:r w:rsidR="002D157D" w:rsidRPr="00C16057">
        <w:rPr>
          <w:rFonts w:ascii="Arial" w:hAnsi="Arial" w:cs="Arial"/>
          <w:lang w:val="en-GB"/>
        </w:rPr>
        <w:br/>
        <w:t xml:space="preserve">Inspection processes continue to impact the amount of cross border passenger travel at the largest POEs (Buffalo, Detroit, Blaine and Port Huron). Programs that are created to tackle this program such as NEXUS are only partially successful. Nexus is a card which allows you </w:t>
      </w:r>
      <w:r w:rsidR="002D157D" w:rsidRPr="00C16057">
        <w:rPr>
          <w:rFonts w:ascii="Arial" w:hAnsi="Arial" w:cs="Arial"/>
          <w:lang w:val="en-GB"/>
        </w:rPr>
        <w:lastRenderedPageBreak/>
        <w:t xml:space="preserve">to go on the fast track, to cross the border faster, good for frequent </w:t>
      </w:r>
      <w:r w:rsidR="00E06ACF">
        <w:rPr>
          <w:rFonts w:ascii="Arial" w:hAnsi="Arial" w:cs="Arial"/>
          <w:lang w:val="en-GB"/>
        </w:rPr>
        <w:t>crossers</w:t>
      </w:r>
      <w:r w:rsidR="00B93146" w:rsidRPr="00C16057">
        <w:rPr>
          <w:rFonts w:ascii="Arial" w:hAnsi="Arial" w:cs="Arial"/>
          <w:lang w:val="en-GB"/>
        </w:rPr>
        <w:t xml:space="preserve"> (Border Policy, 2009)</w:t>
      </w:r>
      <w:r w:rsidR="00E06ACF">
        <w:rPr>
          <w:rFonts w:ascii="Arial" w:hAnsi="Arial" w:cs="Arial"/>
          <w:lang w:val="en-GB"/>
        </w:rPr>
        <w:t>.</w:t>
      </w:r>
      <w:r w:rsidR="00B93146" w:rsidRPr="00C16057">
        <w:rPr>
          <w:rFonts w:ascii="Arial" w:hAnsi="Arial" w:cs="Arial"/>
          <w:lang w:val="en-GB"/>
        </w:rPr>
        <w:t xml:space="preserve"> </w:t>
      </w:r>
      <w:r w:rsidR="002D157D" w:rsidRPr="00C16057">
        <w:rPr>
          <w:rFonts w:ascii="Arial" w:hAnsi="Arial" w:cs="Arial"/>
          <w:lang w:val="en-GB"/>
        </w:rPr>
        <w:t xml:space="preserve">So </w:t>
      </w:r>
      <w:r w:rsidR="008E75A7">
        <w:rPr>
          <w:rFonts w:ascii="Arial" w:hAnsi="Arial" w:cs="Arial"/>
          <w:lang w:val="en-GB"/>
        </w:rPr>
        <w:t xml:space="preserve">we can see that </w:t>
      </w:r>
      <w:r w:rsidR="002D157D" w:rsidRPr="00C16057">
        <w:rPr>
          <w:rFonts w:ascii="Arial" w:hAnsi="Arial" w:cs="Arial"/>
          <w:lang w:val="en-GB"/>
        </w:rPr>
        <w:t>the border situation after 9/11 ha</w:t>
      </w:r>
      <w:r w:rsidR="008E75A7">
        <w:rPr>
          <w:rFonts w:ascii="Arial" w:hAnsi="Arial" w:cs="Arial"/>
          <w:lang w:val="en-GB"/>
        </w:rPr>
        <w:t>s</w:t>
      </w:r>
      <w:r w:rsidR="002D157D" w:rsidRPr="00C16057">
        <w:rPr>
          <w:rFonts w:ascii="Arial" w:hAnsi="Arial" w:cs="Arial"/>
          <w:lang w:val="en-GB"/>
        </w:rPr>
        <w:t xml:space="preserve"> both a social </w:t>
      </w:r>
      <w:r w:rsidR="008E75A7">
        <w:rPr>
          <w:rFonts w:ascii="Arial" w:hAnsi="Arial" w:cs="Arial"/>
          <w:lang w:val="en-GB"/>
        </w:rPr>
        <w:t>and</w:t>
      </w:r>
      <w:r w:rsidR="002D157D" w:rsidRPr="00C16057">
        <w:rPr>
          <w:rFonts w:ascii="Arial" w:hAnsi="Arial" w:cs="Arial"/>
          <w:lang w:val="en-GB"/>
        </w:rPr>
        <w:t xml:space="preserve"> economic impact on the borderlands between the US and Canada.</w:t>
      </w:r>
      <w:r w:rsidR="002D157D" w:rsidRPr="00C16057">
        <w:rPr>
          <w:noProof/>
          <w:lang w:val="en-GB" w:eastAsia="nl-NL"/>
        </w:rPr>
        <w:t xml:space="preserve"> </w:t>
      </w:r>
      <w:r w:rsidR="002D157D" w:rsidRPr="00C16057">
        <w:rPr>
          <w:noProof/>
          <w:lang w:val="en-GB" w:eastAsia="nl-NL"/>
        </w:rPr>
        <w:br/>
      </w:r>
      <w:r w:rsidR="002D157D" w:rsidRPr="00C16057">
        <w:rPr>
          <w:rFonts w:ascii="Arial" w:hAnsi="Arial" w:cs="Arial"/>
          <w:lang w:val="en-GB"/>
        </w:rPr>
        <w:t xml:space="preserve">According to Hart (2010) preclearance of people and goods before they arrive at the physical border offers one of the best ways to address cross-border obstacles while ensuring public safety. It is already a success where it has been applied, it is </w:t>
      </w:r>
      <w:r w:rsidR="00822353">
        <w:rPr>
          <w:rFonts w:ascii="Arial" w:hAnsi="Arial" w:cs="Arial"/>
          <w:lang w:val="en-GB"/>
        </w:rPr>
        <w:t xml:space="preserve">a </w:t>
      </w:r>
      <w:r w:rsidR="002D157D" w:rsidRPr="00C16057">
        <w:rPr>
          <w:rFonts w:ascii="Arial" w:hAnsi="Arial" w:cs="Arial"/>
          <w:lang w:val="en-GB"/>
        </w:rPr>
        <w:t xml:space="preserve">cost effective way to provide air travellers with an economic efficient way to clear customs and immigration before entering the US from Canada. EU members are satisfied that they have succeeded in guarding their security while promoting an integrated single market by relying on a perimeter approach to </w:t>
      </w:r>
      <w:r w:rsidR="00D206F1" w:rsidRPr="00C16057">
        <w:rPr>
          <w:rFonts w:ascii="Arial" w:hAnsi="Arial" w:cs="Arial"/>
          <w:lang w:val="en-GB"/>
        </w:rPr>
        <w:t xml:space="preserve">preclearance. </w:t>
      </w:r>
      <w:r w:rsidR="002D157D" w:rsidRPr="00C16057">
        <w:rPr>
          <w:rFonts w:ascii="Arial" w:hAnsi="Arial" w:cs="Arial"/>
          <w:lang w:val="en-GB"/>
        </w:rPr>
        <w:t>Both countries rely on preclearance as the basis of trusted tr</w:t>
      </w:r>
      <w:r w:rsidR="00D206F1" w:rsidRPr="00C16057">
        <w:rPr>
          <w:rFonts w:ascii="Arial" w:hAnsi="Arial" w:cs="Arial"/>
          <w:lang w:val="en-GB"/>
        </w:rPr>
        <w:t xml:space="preserve">aveller and shipper programmes. </w:t>
      </w:r>
      <w:r w:rsidR="002D157D" w:rsidRPr="00C16057">
        <w:rPr>
          <w:rFonts w:ascii="Arial" w:hAnsi="Arial" w:cs="Arial"/>
          <w:lang w:val="en-GB"/>
        </w:rPr>
        <w:t>This program has been successful but Hart (2010) says that Canada and the US should now d</w:t>
      </w:r>
      <w:r w:rsidR="00C20B54" w:rsidRPr="00C16057">
        <w:rPr>
          <w:rFonts w:ascii="Arial" w:hAnsi="Arial" w:cs="Arial"/>
          <w:lang w:val="en-GB"/>
        </w:rPr>
        <w:t>esign a program that relies</w:t>
      </w:r>
      <w:r w:rsidR="002D157D" w:rsidRPr="00C16057">
        <w:rPr>
          <w:rFonts w:ascii="Arial" w:hAnsi="Arial" w:cs="Arial"/>
          <w:lang w:val="en-GB"/>
        </w:rPr>
        <w:t xml:space="preserve"> on preclearance as a cost-effective way</w:t>
      </w:r>
      <w:r w:rsidR="00D206F1" w:rsidRPr="00C16057">
        <w:rPr>
          <w:rFonts w:ascii="Arial" w:hAnsi="Arial" w:cs="Arial"/>
          <w:lang w:val="en-GB"/>
        </w:rPr>
        <w:t xml:space="preserve"> to ensure both a secure and an </w:t>
      </w:r>
      <w:r w:rsidR="002D157D" w:rsidRPr="00C16057">
        <w:rPr>
          <w:rFonts w:ascii="Arial" w:hAnsi="Arial" w:cs="Arial"/>
          <w:lang w:val="en-GB"/>
        </w:rPr>
        <w:t xml:space="preserve">economically efficient border for most travellers and shippers crossing by land. </w:t>
      </w:r>
      <w:r w:rsidR="00822353">
        <w:rPr>
          <w:rFonts w:ascii="Arial" w:hAnsi="Arial" w:cs="Arial"/>
          <w:lang w:val="en-GB"/>
        </w:rPr>
        <w:t>“</w:t>
      </w:r>
      <w:r w:rsidR="002D157D" w:rsidRPr="00C16057">
        <w:rPr>
          <w:rFonts w:ascii="Arial" w:hAnsi="Arial" w:cs="Arial"/>
          <w:lang w:val="en-GB"/>
        </w:rPr>
        <w:t>Getting there will only require a determined effort to get beyond conventional wisdom and bureaucratic silos</w:t>
      </w:r>
      <w:r w:rsidR="00822353">
        <w:rPr>
          <w:rFonts w:ascii="Arial" w:hAnsi="Arial" w:cs="Arial"/>
          <w:lang w:val="en-GB"/>
        </w:rPr>
        <w:t>” (Hart, 2010)</w:t>
      </w:r>
      <w:r w:rsidR="002D157D" w:rsidRPr="00C16057">
        <w:rPr>
          <w:rFonts w:ascii="Arial" w:hAnsi="Arial" w:cs="Arial"/>
          <w:lang w:val="en-GB"/>
        </w:rPr>
        <w:t>.</w:t>
      </w:r>
      <w:r w:rsidR="002D157D" w:rsidRPr="00C16057">
        <w:rPr>
          <w:rFonts w:ascii="Arial" w:hAnsi="Arial" w:cs="Arial"/>
          <w:lang w:val="en-GB"/>
        </w:rPr>
        <w:br/>
        <w:t>With the global economic recession, reducing border costs and facilitating the movement of low risk goods and people should contribute to faster economic recovery. This can be accomplished by expanding participation and creating a program together.</w:t>
      </w:r>
      <w:r w:rsidR="002D157D" w:rsidRPr="00C16057">
        <w:rPr>
          <w:rFonts w:ascii="Arial" w:hAnsi="Arial" w:cs="Arial"/>
          <w:lang w:val="en-GB"/>
        </w:rPr>
        <w:br/>
      </w:r>
      <w:r w:rsidR="00300128" w:rsidRPr="00C16057">
        <w:rPr>
          <w:rFonts w:ascii="Arial" w:hAnsi="Arial" w:cs="Arial"/>
          <w:lang w:val="en-GB"/>
        </w:rPr>
        <w:t>But</w:t>
      </w:r>
      <w:r w:rsidR="002D157D" w:rsidRPr="00C16057">
        <w:rPr>
          <w:rFonts w:ascii="Arial" w:hAnsi="Arial" w:cs="Arial"/>
          <w:lang w:val="en-GB"/>
        </w:rPr>
        <w:t xml:space="preserve"> how will this preclearance work out on spontaneous border crossings; let’s say to </w:t>
      </w:r>
      <w:r w:rsidR="00FC6B83">
        <w:rPr>
          <w:rFonts w:ascii="Arial" w:hAnsi="Arial" w:cs="Arial"/>
          <w:lang w:val="en-GB"/>
        </w:rPr>
        <w:t xml:space="preserve">visit </w:t>
      </w:r>
      <w:r w:rsidR="002D157D" w:rsidRPr="00C16057">
        <w:rPr>
          <w:rFonts w:ascii="Arial" w:hAnsi="Arial" w:cs="Arial"/>
          <w:lang w:val="en-GB"/>
        </w:rPr>
        <w:t>family across the border? Like with ESTA, the preclearance system that the US uses for Visa waiver countries to enter the US, must be filled in at least 72 hours before the actual flight to the US. Then there is the question if you get accepted or not. When you want to cross the border spontaneous</w:t>
      </w:r>
      <w:r w:rsidR="00FC6B83">
        <w:rPr>
          <w:rFonts w:ascii="Arial" w:hAnsi="Arial" w:cs="Arial"/>
          <w:lang w:val="en-GB"/>
        </w:rPr>
        <w:t>ly</w:t>
      </w:r>
      <w:r w:rsidR="002D157D" w:rsidRPr="00C16057">
        <w:rPr>
          <w:rFonts w:ascii="Arial" w:hAnsi="Arial" w:cs="Arial"/>
          <w:lang w:val="en-GB"/>
        </w:rPr>
        <w:t xml:space="preserve"> this preclearance system won’t work.</w:t>
      </w:r>
      <w:r w:rsidR="002D157D" w:rsidRPr="00C16057">
        <w:rPr>
          <w:rFonts w:ascii="Arial" w:hAnsi="Arial" w:cs="Arial"/>
          <w:lang w:val="en-GB"/>
        </w:rPr>
        <w:br/>
        <w:t xml:space="preserve">The US and Canada should work together side by side on both the management and the delivery of border management without social or economic costs for the citizens of the borderlands. </w:t>
      </w:r>
      <w:r w:rsidR="00300128" w:rsidRPr="00C16057">
        <w:rPr>
          <w:rFonts w:ascii="Arial" w:hAnsi="Arial" w:cs="Arial"/>
          <w:lang w:val="en-GB"/>
        </w:rPr>
        <w:t>W</w:t>
      </w:r>
      <w:r w:rsidR="002D157D" w:rsidRPr="00C16057">
        <w:rPr>
          <w:rFonts w:ascii="Arial" w:hAnsi="Arial" w:cs="Arial"/>
          <w:lang w:val="en-GB"/>
        </w:rPr>
        <w:t xml:space="preserve">hy </w:t>
      </w:r>
      <w:r w:rsidR="00A0453D">
        <w:rPr>
          <w:rFonts w:ascii="Arial" w:hAnsi="Arial" w:cs="Arial"/>
          <w:lang w:val="en-GB"/>
        </w:rPr>
        <w:t>does a</w:t>
      </w:r>
      <w:r w:rsidR="002D157D" w:rsidRPr="00C16057">
        <w:rPr>
          <w:rFonts w:ascii="Arial" w:hAnsi="Arial" w:cs="Arial"/>
          <w:lang w:val="en-GB"/>
        </w:rPr>
        <w:t xml:space="preserve"> border </w:t>
      </w:r>
      <w:r w:rsidR="00A0453D">
        <w:rPr>
          <w:rFonts w:ascii="Arial" w:hAnsi="Arial" w:cs="Arial"/>
          <w:lang w:val="en-GB"/>
        </w:rPr>
        <w:t xml:space="preserve">like that between </w:t>
      </w:r>
      <w:r w:rsidR="002D157D" w:rsidRPr="00C16057">
        <w:rPr>
          <w:rFonts w:ascii="Arial" w:hAnsi="Arial" w:cs="Arial"/>
          <w:lang w:val="en-GB"/>
        </w:rPr>
        <w:t xml:space="preserve">the Netherlands and Germany </w:t>
      </w:r>
      <w:r w:rsidR="00A0453D">
        <w:rPr>
          <w:rFonts w:ascii="Arial" w:hAnsi="Arial" w:cs="Arial"/>
          <w:lang w:val="en-GB"/>
        </w:rPr>
        <w:t>no</w:t>
      </w:r>
      <w:r w:rsidR="002D157D" w:rsidRPr="00C16057">
        <w:rPr>
          <w:rFonts w:ascii="Arial" w:hAnsi="Arial" w:cs="Arial"/>
          <w:lang w:val="en-GB"/>
        </w:rPr>
        <w:t xml:space="preserve">t </w:t>
      </w:r>
      <w:r w:rsidR="00960C14" w:rsidRPr="00C16057">
        <w:rPr>
          <w:rFonts w:ascii="Arial" w:hAnsi="Arial" w:cs="Arial"/>
          <w:lang w:val="en-GB"/>
        </w:rPr>
        <w:t>work between Canada and the US</w:t>
      </w:r>
      <w:r w:rsidR="00C20B54" w:rsidRPr="00C16057">
        <w:rPr>
          <w:rFonts w:ascii="Arial" w:hAnsi="Arial" w:cs="Arial"/>
          <w:lang w:val="en-GB"/>
        </w:rPr>
        <w:t>?</w:t>
      </w:r>
      <w:r w:rsidR="00960C14" w:rsidRPr="00C16057">
        <w:rPr>
          <w:rFonts w:ascii="Arial" w:hAnsi="Arial" w:cs="Arial"/>
          <w:lang w:val="en-GB"/>
        </w:rPr>
        <w:t xml:space="preserve"> </w:t>
      </w:r>
      <w:r w:rsidR="003F7236" w:rsidRPr="00C16057">
        <w:rPr>
          <w:rFonts w:ascii="Arial" w:hAnsi="Arial" w:cs="Arial"/>
          <w:lang w:val="en-GB"/>
        </w:rPr>
        <w:t xml:space="preserve">Both countries would </w:t>
      </w:r>
      <w:r w:rsidR="00960C14" w:rsidRPr="00C16057">
        <w:rPr>
          <w:rFonts w:ascii="Arial" w:hAnsi="Arial" w:cs="Arial"/>
          <w:lang w:val="en-GB"/>
        </w:rPr>
        <w:t>benefit from an open border between the US and Canada not only on economic terms but also on social terms.</w:t>
      </w:r>
      <w:r w:rsidR="00EE5C8F" w:rsidRPr="00C16057">
        <w:rPr>
          <w:rFonts w:ascii="Arial" w:hAnsi="Arial" w:cs="Arial"/>
          <w:lang w:val="en-GB"/>
        </w:rPr>
        <w:br/>
      </w:r>
      <w:r w:rsidR="0028328C">
        <w:rPr>
          <w:rFonts w:ascii="Arial" w:hAnsi="Arial" w:cs="Arial"/>
          <w:lang w:val="en-GB"/>
        </w:rPr>
        <w:t>Canada</w:t>
      </w:r>
      <w:r w:rsidR="00EE5C8F" w:rsidRPr="00C16057">
        <w:rPr>
          <w:rFonts w:ascii="Arial" w:hAnsi="Arial" w:cs="Arial"/>
          <w:lang w:val="en-GB"/>
        </w:rPr>
        <w:t xml:space="preserve"> has taken many measures since the events of 9/11 to demonstrate its resolve against terrorism and heightened commitment to border security. Measures </w:t>
      </w:r>
      <w:r w:rsidR="007B57EF">
        <w:rPr>
          <w:rFonts w:ascii="Arial" w:hAnsi="Arial" w:cs="Arial"/>
          <w:lang w:val="en-GB"/>
        </w:rPr>
        <w:t>included</w:t>
      </w:r>
      <w:r w:rsidR="00EE5C8F" w:rsidRPr="00C16057">
        <w:rPr>
          <w:rFonts w:ascii="Arial" w:hAnsi="Arial" w:cs="Arial"/>
          <w:lang w:val="en-GB"/>
        </w:rPr>
        <w:t xml:space="preserve"> new legislation, more security at airports and border crossings and tightening of its visa regime. </w:t>
      </w:r>
      <w:r w:rsidR="004B394D" w:rsidRPr="00C16057">
        <w:rPr>
          <w:rFonts w:ascii="Arial" w:hAnsi="Arial" w:cs="Arial"/>
          <w:lang w:val="en-GB"/>
        </w:rPr>
        <w:t xml:space="preserve">To counter the image that Canada is lax on immigration control, the government has launched a permanent fraud resistant resident card for new immigrants, increased its capacity on detention and deportation activity and does more front end security </w:t>
      </w:r>
      <w:r w:rsidR="00E06ACF">
        <w:rPr>
          <w:rFonts w:ascii="Arial" w:hAnsi="Arial" w:cs="Arial"/>
          <w:lang w:val="en-GB"/>
        </w:rPr>
        <w:t>screening for refugee claimants</w:t>
      </w:r>
      <w:r w:rsidR="004B394D" w:rsidRPr="00C16057">
        <w:rPr>
          <w:rFonts w:ascii="Arial" w:hAnsi="Arial" w:cs="Arial"/>
          <w:lang w:val="en-GB"/>
        </w:rPr>
        <w:t xml:space="preserve"> </w:t>
      </w:r>
      <w:r w:rsidR="00EE5C8F" w:rsidRPr="00C16057">
        <w:rPr>
          <w:rFonts w:ascii="Arial" w:hAnsi="Arial" w:cs="Arial"/>
          <w:lang w:val="en-GB"/>
        </w:rPr>
        <w:t>(Andreas, 2003)</w:t>
      </w:r>
      <w:r w:rsidR="00E06ACF">
        <w:rPr>
          <w:rFonts w:ascii="Arial" w:hAnsi="Arial" w:cs="Arial"/>
          <w:lang w:val="en-GB"/>
        </w:rPr>
        <w:t>.</w:t>
      </w:r>
      <w:r w:rsidR="004B394D" w:rsidRPr="00C16057">
        <w:rPr>
          <w:rFonts w:ascii="Arial" w:hAnsi="Arial" w:cs="Arial"/>
          <w:lang w:val="en-GB"/>
        </w:rPr>
        <w:br/>
        <w:t xml:space="preserve">For domestic political reasons, the Canadian government is careful to underscore that these measures do not mean Canada is simply adopting US policies or </w:t>
      </w:r>
      <w:r w:rsidR="00AA2D00" w:rsidRPr="00C16057">
        <w:rPr>
          <w:rFonts w:ascii="Arial" w:hAnsi="Arial" w:cs="Arial"/>
          <w:lang w:val="en-GB"/>
        </w:rPr>
        <w:t xml:space="preserve">due to pressures from Washington. But the political motives are obvious: either take strong measures to enhance security or risk a unilateral hardening of the border. After 9/11 the US Secretary of State Colin Powell said: “Some nations need to be more vigilant against terrorism at their borders if they want their relationship with the US to remain the same.” Canadians saw this as a “thinly veiled threat” and are cautious with creating a security perimeter. Creating a security perimeter will affect the smooth flowing ports of entry along the border, which then will affect government and business communities; their economic survival very much depends on smooth flowing </w:t>
      </w:r>
      <w:r w:rsidR="00E06ACF">
        <w:rPr>
          <w:rFonts w:ascii="Arial" w:hAnsi="Arial" w:cs="Arial"/>
          <w:lang w:val="en-GB"/>
        </w:rPr>
        <w:t>ports of entry along the border</w:t>
      </w:r>
      <w:r w:rsidR="00AA2D00" w:rsidRPr="00C16057">
        <w:rPr>
          <w:rFonts w:ascii="Arial" w:hAnsi="Arial" w:cs="Arial"/>
          <w:lang w:val="en-GB"/>
        </w:rPr>
        <w:t xml:space="preserve"> (Andreas, 2003)</w:t>
      </w:r>
      <w:r w:rsidR="00E06ACF">
        <w:rPr>
          <w:rFonts w:ascii="Arial" w:hAnsi="Arial" w:cs="Arial"/>
          <w:lang w:val="en-GB"/>
        </w:rPr>
        <w:t>.</w:t>
      </w:r>
    </w:p>
    <w:p w14:paraId="4A332472" w14:textId="0717E07C" w:rsidR="00EE5C8F" w:rsidRPr="00C16057" w:rsidRDefault="00EE5C8F">
      <w:pPr>
        <w:rPr>
          <w:rFonts w:ascii="Arial" w:eastAsiaTheme="majorEastAsia" w:hAnsi="Arial" w:cs="Arial"/>
          <w:b/>
          <w:bCs/>
          <w:color w:val="365F91" w:themeColor="accent1" w:themeShade="BF"/>
          <w:sz w:val="28"/>
          <w:szCs w:val="28"/>
          <w:lang w:val="en-GB"/>
        </w:rPr>
      </w:pPr>
    </w:p>
    <w:p w14:paraId="2709F5C5" w14:textId="77777777" w:rsidR="00DC5257" w:rsidRPr="00C16057" w:rsidRDefault="00173930" w:rsidP="00173930">
      <w:pPr>
        <w:pStyle w:val="Kop2"/>
        <w:rPr>
          <w:rFonts w:ascii="Arial" w:hAnsi="Arial" w:cs="Arial"/>
          <w:color w:val="000000" w:themeColor="text1"/>
          <w:sz w:val="22"/>
          <w:lang w:val="en-GB"/>
        </w:rPr>
      </w:pPr>
      <w:bookmarkStart w:id="3" w:name="_Toc479758885"/>
      <w:r w:rsidRPr="00C16057">
        <w:rPr>
          <w:rFonts w:ascii="Arial" w:hAnsi="Arial" w:cs="Arial"/>
          <w:color w:val="000000" w:themeColor="text1"/>
          <w:sz w:val="22"/>
          <w:lang w:val="en-GB"/>
        </w:rPr>
        <w:lastRenderedPageBreak/>
        <w:t xml:space="preserve">1.3 </w:t>
      </w:r>
      <w:r w:rsidR="00DC5257" w:rsidRPr="00C16057">
        <w:rPr>
          <w:rFonts w:ascii="Arial" w:hAnsi="Arial" w:cs="Arial"/>
          <w:color w:val="000000" w:themeColor="text1"/>
          <w:sz w:val="22"/>
          <w:lang w:val="en-GB"/>
        </w:rPr>
        <w:t>Research objective</w:t>
      </w:r>
      <w:bookmarkEnd w:id="3"/>
    </w:p>
    <w:p w14:paraId="44263D90" w14:textId="0838783E" w:rsidR="00B87BC7" w:rsidRPr="00C16057" w:rsidRDefault="00A313BE" w:rsidP="00DC5257">
      <w:pPr>
        <w:rPr>
          <w:rFonts w:ascii="Arial" w:hAnsi="Arial" w:cs="Arial"/>
          <w:color w:val="000000"/>
          <w:lang w:val="en-GB"/>
        </w:rPr>
      </w:pPr>
      <w:r w:rsidRPr="00C16057">
        <w:rPr>
          <w:rFonts w:ascii="Arial" w:hAnsi="Arial" w:cs="Arial"/>
          <w:color w:val="000000"/>
          <w:lang w:val="en-GB"/>
        </w:rPr>
        <w:t>With this research I want to understand why a country imposes restrictions, what the effects are from these imposed restr</w:t>
      </w:r>
      <w:r w:rsidR="00F43503" w:rsidRPr="00C16057">
        <w:rPr>
          <w:rFonts w:ascii="Arial" w:hAnsi="Arial" w:cs="Arial"/>
          <w:color w:val="000000"/>
          <w:lang w:val="en-GB"/>
        </w:rPr>
        <w:t xml:space="preserve">ictions and what the opinions are </w:t>
      </w:r>
      <w:r w:rsidRPr="00C16057">
        <w:rPr>
          <w:rFonts w:ascii="Arial" w:hAnsi="Arial" w:cs="Arial"/>
          <w:color w:val="000000"/>
          <w:lang w:val="en-GB"/>
        </w:rPr>
        <w:t>of Canadians who live in these borderlands</w:t>
      </w:r>
      <w:r w:rsidR="000E23EF">
        <w:rPr>
          <w:rFonts w:ascii="Arial" w:hAnsi="Arial" w:cs="Arial"/>
          <w:color w:val="000000"/>
          <w:lang w:val="en-GB"/>
        </w:rPr>
        <w:t>.</w:t>
      </w:r>
      <w:r w:rsidRPr="00C16057">
        <w:rPr>
          <w:rFonts w:ascii="Arial" w:hAnsi="Arial" w:cs="Arial"/>
          <w:color w:val="000000"/>
          <w:lang w:val="en-GB"/>
        </w:rPr>
        <w:t xml:space="preserve"> </w:t>
      </w:r>
      <w:r w:rsidR="000E23EF">
        <w:rPr>
          <w:rFonts w:ascii="Arial" w:hAnsi="Arial" w:cs="Arial"/>
          <w:color w:val="000000"/>
          <w:lang w:val="en-GB"/>
        </w:rPr>
        <w:t>D</w:t>
      </w:r>
      <w:r w:rsidRPr="00C16057">
        <w:rPr>
          <w:rFonts w:ascii="Arial" w:hAnsi="Arial" w:cs="Arial"/>
          <w:color w:val="000000"/>
          <w:lang w:val="en-GB"/>
        </w:rPr>
        <w:t xml:space="preserve">o they feel affected at all? I also want to </w:t>
      </w:r>
      <w:r w:rsidR="008D6C33" w:rsidRPr="00C16057">
        <w:rPr>
          <w:rFonts w:ascii="Arial" w:hAnsi="Arial" w:cs="Arial"/>
          <w:color w:val="000000"/>
          <w:lang w:val="en-GB"/>
        </w:rPr>
        <w:t>research if there is</w:t>
      </w:r>
      <w:r w:rsidRPr="00C16057">
        <w:rPr>
          <w:rFonts w:ascii="Arial" w:hAnsi="Arial" w:cs="Arial"/>
          <w:color w:val="000000"/>
          <w:lang w:val="en-GB"/>
        </w:rPr>
        <w:t xml:space="preserve"> a solution or a change </w:t>
      </w:r>
      <w:r w:rsidR="008D6C33" w:rsidRPr="00C16057">
        <w:rPr>
          <w:rFonts w:ascii="Arial" w:hAnsi="Arial" w:cs="Arial"/>
          <w:color w:val="000000"/>
          <w:lang w:val="en-GB"/>
        </w:rPr>
        <w:t>possible for</w:t>
      </w:r>
      <w:r w:rsidRPr="00C16057">
        <w:rPr>
          <w:rFonts w:ascii="Arial" w:hAnsi="Arial" w:cs="Arial"/>
          <w:color w:val="000000"/>
          <w:lang w:val="en-GB"/>
        </w:rPr>
        <w:t xml:space="preserve"> this </w:t>
      </w:r>
      <w:r w:rsidR="008D6C33" w:rsidRPr="00C16057">
        <w:rPr>
          <w:rFonts w:ascii="Arial" w:hAnsi="Arial" w:cs="Arial"/>
          <w:color w:val="000000"/>
          <w:lang w:val="en-GB"/>
        </w:rPr>
        <w:t xml:space="preserve">current </w:t>
      </w:r>
      <w:r w:rsidRPr="00C16057">
        <w:rPr>
          <w:rFonts w:ascii="Arial" w:hAnsi="Arial" w:cs="Arial"/>
          <w:color w:val="000000"/>
          <w:lang w:val="en-GB"/>
        </w:rPr>
        <w:t>border situation</w:t>
      </w:r>
      <w:r w:rsidR="000E23EF">
        <w:rPr>
          <w:rFonts w:ascii="Arial" w:hAnsi="Arial" w:cs="Arial"/>
          <w:color w:val="000000"/>
          <w:lang w:val="en-GB"/>
        </w:rPr>
        <w:t>, as</w:t>
      </w:r>
      <w:r w:rsidRPr="00C16057">
        <w:rPr>
          <w:rFonts w:ascii="Arial" w:hAnsi="Arial" w:cs="Arial"/>
          <w:color w:val="000000"/>
          <w:lang w:val="en-GB"/>
        </w:rPr>
        <w:t xml:space="preserve"> both countries could benefit from less </w:t>
      </w:r>
      <w:r w:rsidR="007A05AB" w:rsidRPr="00C16057">
        <w:rPr>
          <w:rFonts w:ascii="Arial" w:hAnsi="Arial" w:cs="Arial"/>
          <w:color w:val="000000"/>
          <w:lang w:val="en-GB"/>
        </w:rPr>
        <w:t>border restrictions</w:t>
      </w:r>
      <w:r w:rsidRPr="00C16057">
        <w:rPr>
          <w:rFonts w:ascii="Arial" w:hAnsi="Arial" w:cs="Arial"/>
          <w:color w:val="000000"/>
          <w:lang w:val="en-GB"/>
        </w:rPr>
        <w:t xml:space="preserve">. </w:t>
      </w:r>
      <w:r w:rsidR="000E23EF" w:rsidRPr="00C16057">
        <w:rPr>
          <w:rFonts w:ascii="Arial" w:hAnsi="Arial" w:cs="Arial"/>
          <w:color w:val="000000"/>
          <w:lang w:val="en-GB"/>
        </w:rPr>
        <w:t>Schengen was very beneficial for the European</w:t>
      </w:r>
      <w:r w:rsidR="000E23EF">
        <w:rPr>
          <w:rFonts w:ascii="Arial" w:hAnsi="Arial" w:cs="Arial"/>
          <w:color w:val="000000"/>
          <w:lang w:val="en-GB"/>
        </w:rPr>
        <w:t xml:space="preserve"> Union</w:t>
      </w:r>
      <w:r w:rsidR="000E23EF" w:rsidRPr="00C16057">
        <w:rPr>
          <w:rFonts w:ascii="Arial" w:hAnsi="Arial" w:cs="Arial"/>
          <w:color w:val="000000"/>
          <w:lang w:val="en-GB"/>
        </w:rPr>
        <w:t xml:space="preserve"> countries</w:t>
      </w:r>
      <w:r w:rsidR="000E23EF">
        <w:rPr>
          <w:rFonts w:ascii="Arial" w:hAnsi="Arial" w:cs="Arial"/>
          <w:color w:val="000000"/>
          <w:lang w:val="en-GB"/>
        </w:rPr>
        <w:t xml:space="preserve">. </w:t>
      </w:r>
      <w:r w:rsidR="0074080E" w:rsidRPr="00C16057">
        <w:rPr>
          <w:rFonts w:ascii="Arial" w:hAnsi="Arial" w:cs="Arial"/>
          <w:color w:val="000000"/>
          <w:lang w:val="en-GB"/>
        </w:rPr>
        <w:t>Canada and the US seem to get along</w:t>
      </w:r>
      <w:r w:rsidR="000E23EF">
        <w:rPr>
          <w:rFonts w:ascii="Arial" w:hAnsi="Arial" w:cs="Arial"/>
          <w:color w:val="000000"/>
          <w:lang w:val="en-GB"/>
        </w:rPr>
        <w:t xml:space="preserve"> </w:t>
      </w:r>
      <w:r w:rsidR="0074080E" w:rsidRPr="00C16057">
        <w:rPr>
          <w:rFonts w:ascii="Arial" w:hAnsi="Arial" w:cs="Arial"/>
          <w:color w:val="000000"/>
          <w:lang w:val="en-GB"/>
        </w:rPr>
        <w:t xml:space="preserve">well and have a history of good friendship. </w:t>
      </w:r>
      <w:r w:rsidR="00BF5DB7" w:rsidRPr="00C16057">
        <w:rPr>
          <w:rFonts w:ascii="Arial" w:hAnsi="Arial" w:cs="Arial"/>
          <w:color w:val="000000"/>
          <w:lang w:val="en-GB"/>
        </w:rPr>
        <w:t xml:space="preserve">. </w:t>
      </w:r>
      <w:r w:rsidR="007E0E4B" w:rsidRPr="00C16057">
        <w:rPr>
          <w:rFonts w:ascii="Arial" w:hAnsi="Arial" w:cs="Arial"/>
          <w:color w:val="000000"/>
          <w:lang w:val="en-GB"/>
        </w:rPr>
        <w:br/>
        <w:t xml:space="preserve">I want to research if it is possible to create a Schengen agreement between the US and Canada. </w:t>
      </w:r>
      <w:r w:rsidR="000E23EF">
        <w:rPr>
          <w:rFonts w:ascii="Arial" w:hAnsi="Arial" w:cs="Arial"/>
          <w:color w:val="000000"/>
          <w:lang w:val="en-GB"/>
        </w:rPr>
        <w:t>T</w:t>
      </w:r>
      <w:r w:rsidR="007E0E4B" w:rsidRPr="00C16057">
        <w:rPr>
          <w:rFonts w:ascii="Arial" w:hAnsi="Arial" w:cs="Arial"/>
          <w:color w:val="000000"/>
          <w:lang w:val="en-GB"/>
        </w:rPr>
        <w:t>o</w:t>
      </w:r>
      <w:r w:rsidR="000E23EF">
        <w:rPr>
          <w:rFonts w:ascii="Arial" w:hAnsi="Arial" w:cs="Arial"/>
          <w:color w:val="000000"/>
          <w:lang w:val="en-GB"/>
        </w:rPr>
        <w:t xml:space="preserve"> </w:t>
      </w:r>
      <w:r w:rsidR="007E0E4B" w:rsidRPr="00C16057">
        <w:rPr>
          <w:rFonts w:ascii="Arial" w:hAnsi="Arial" w:cs="Arial"/>
          <w:color w:val="000000"/>
          <w:lang w:val="en-GB"/>
        </w:rPr>
        <w:t>cl</w:t>
      </w:r>
      <w:r w:rsidR="000E23EF">
        <w:rPr>
          <w:rFonts w:ascii="Arial" w:hAnsi="Arial" w:cs="Arial"/>
          <w:color w:val="000000"/>
          <w:lang w:val="en-GB"/>
        </w:rPr>
        <w:t>arify,</w:t>
      </w:r>
      <w:r w:rsidR="007E0E4B" w:rsidRPr="00C16057">
        <w:rPr>
          <w:rFonts w:ascii="Arial" w:hAnsi="Arial" w:cs="Arial"/>
          <w:color w:val="000000"/>
          <w:lang w:val="en-GB"/>
        </w:rPr>
        <w:t xml:space="preserve"> I do not want them to be part of </w:t>
      </w:r>
      <w:r w:rsidR="000E23EF">
        <w:rPr>
          <w:rFonts w:ascii="Arial" w:hAnsi="Arial" w:cs="Arial"/>
          <w:color w:val="000000"/>
          <w:lang w:val="en-GB"/>
        </w:rPr>
        <w:t xml:space="preserve">the </w:t>
      </w:r>
      <w:r w:rsidR="00AE328D">
        <w:rPr>
          <w:rFonts w:ascii="Arial" w:hAnsi="Arial" w:cs="Arial"/>
          <w:color w:val="000000"/>
          <w:lang w:val="en-GB"/>
        </w:rPr>
        <w:t>EU</w:t>
      </w:r>
      <w:r w:rsidR="000E23EF">
        <w:rPr>
          <w:rFonts w:ascii="Arial" w:hAnsi="Arial" w:cs="Arial"/>
          <w:color w:val="000000"/>
          <w:lang w:val="en-GB"/>
        </w:rPr>
        <w:t xml:space="preserve"> </w:t>
      </w:r>
      <w:r w:rsidR="007E0E4B" w:rsidRPr="00C16057">
        <w:rPr>
          <w:rFonts w:ascii="Arial" w:hAnsi="Arial" w:cs="Arial"/>
          <w:color w:val="000000"/>
          <w:lang w:val="en-GB"/>
        </w:rPr>
        <w:t xml:space="preserve">Schengen agreement but </w:t>
      </w:r>
      <w:r w:rsidR="000E23EF">
        <w:rPr>
          <w:rFonts w:ascii="Arial" w:hAnsi="Arial" w:cs="Arial"/>
          <w:color w:val="000000"/>
          <w:lang w:val="en-GB"/>
        </w:rPr>
        <w:t>create a</w:t>
      </w:r>
      <w:r w:rsidR="007E0E4B" w:rsidRPr="00C16057">
        <w:rPr>
          <w:rFonts w:ascii="Arial" w:hAnsi="Arial" w:cs="Arial"/>
          <w:color w:val="000000"/>
          <w:lang w:val="en-GB"/>
        </w:rPr>
        <w:t xml:space="preserve"> Schengen </w:t>
      </w:r>
      <w:r w:rsidR="000E23EF">
        <w:rPr>
          <w:rFonts w:ascii="Arial" w:hAnsi="Arial" w:cs="Arial"/>
          <w:color w:val="000000"/>
          <w:lang w:val="en-GB"/>
        </w:rPr>
        <w:t xml:space="preserve">style </w:t>
      </w:r>
      <w:r w:rsidR="007E0E4B" w:rsidRPr="00C16057">
        <w:rPr>
          <w:rFonts w:ascii="Arial" w:hAnsi="Arial" w:cs="Arial"/>
          <w:color w:val="000000"/>
          <w:lang w:val="en-GB"/>
        </w:rPr>
        <w:t>agreement between both the US and Canada. If it is possible to create a Schengen agreement</w:t>
      </w:r>
      <w:r w:rsidR="00F43503" w:rsidRPr="00C16057">
        <w:rPr>
          <w:rFonts w:ascii="Arial" w:hAnsi="Arial" w:cs="Arial"/>
          <w:color w:val="000000"/>
          <w:lang w:val="en-GB"/>
        </w:rPr>
        <w:t>,</w:t>
      </w:r>
      <w:r w:rsidR="007E0E4B" w:rsidRPr="00C16057">
        <w:rPr>
          <w:rFonts w:ascii="Arial" w:hAnsi="Arial" w:cs="Arial"/>
          <w:color w:val="000000"/>
          <w:lang w:val="en-GB"/>
        </w:rPr>
        <w:t xml:space="preserve"> would </w:t>
      </w:r>
      <w:r w:rsidR="00F43503" w:rsidRPr="00C16057">
        <w:rPr>
          <w:rFonts w:ascii="Arial" w:hAnsi="Arial" w:cs="Arial"/>
          <w:color w:val="000000"/>
          <w:lang w:val="en-GB"/>
        </w:rPr>
        <w:t xml:space="preserve">it </w:t>
      </w:r>
      <w:r w:rsidR="007E0E4B" w:rsidRPr="00C16057">
        <w:rPr>
          <w:rFonts w:ascii="Arial" w:hAnsi="Arial" w:cs="Arial"/>
          <w:color w:val="000000"/>
          <w:lang w:val="en-GB"/>
        </w:rPr>
        <w:t>also be a suitable solution for the current border situation between the US and Canada</w:t>
      </w:r>
      <w:r w:rsidR="00F43503" w:rsidRPr="00C16057">
        <w:rPr>
          <w:rFonts w:ascii="Arial" w:hAnsi="Arial" w:cs="Arial"/>
          <w:color w:val="000000"/>
          <w:lang w:val="en-GB"/>
        </w:rPr>
        <w:t xml:space="preserve">? </w:t>
      </w:r>
      <w:r w:rsidR="007E0E4B" w:rsidRPr="00C16057">
        <w:rPr>
          <w:rFonts w:ascii="Arial" w:hAnsi="Arial" w:cs="Arial"/>
          <w:color w:val="000000"/>
          <w:lang w:val="en-GB"/>
        </w:rPr>
        <w:t>The current border situation has changed from a very open border in to a more closed border situation.</w:t>
      </w:r>
      <w:r w:rsidR="004A3B3B" w:rsidRPr="00C16057">
        <w:rPr>
          <w:rFonts w:ascii="Arial" w:hAnsi="Arial" w:cs="Arial"/>
          <w:color w:val="000000"/>
          <w:lang w:val="en-GB"/>
        </w:rPr>
        <w:t xml:space="preserve"> Why does the US fear </w:t>
      </w:r>
      <w:r w:rsidR="00D637BF">
        <w:rPr>
          <w:rFonts w:ascii="Arial" w:hAnsi="Arial" w:cs="Arial"/>
          <w:color w:val="000000"/>
          <w:lang w:val="en-GB"/>
        </w:rPr>
        <w:t xml:space="preserve">an open border with </w:t>
      </w:r>
      <w:r w:rsidR="004A3B3B" w:rsidRPr="00C16057">
        <w:rPr>
          <w:rFonts w:ascii="Arial" w:hAnsi="Arial" w:cs="Arial"/>
          <w:color w:val="000000"/>
          <w:lang w:val="en-GB"/>
        </w:rPr>
        <w:t>Canada so much?</w:t>
      </w:r>
    </w:p>
    <w:p w14:paraId="0A14A398" w14:textId="77777777" w:rsidR="00173930" w:rsidRPr="00C16057" w:rsidRDefault="00173930" w:rsidP="00173930">
      <w:pPr>
        <w:pStyle w:val="Kop2"/>
        <w:rPr>
          <w:rFonts w:ascii="Arial" w:hAnsi="Arial" w:cs="Arial"/>
          <w:color w:val="000000" w:themeColor="text1"/>
          <w:sz w:val="22"/>
          <w:lang w:val="en-GB"/>
        </w:rPr>
      </w:pPr>
      <w:bookmarkStart w:id="4" w:name="_Toc479758886"/>
      <w:r w:rsidRPr="00C16057">
        <w:rPr>
          <w:rFonts w:ascii="Arial" w:hAnsi="Arial" w:cs="Arial"/>
          <w:color w:val="000000" w:themeColor="text1"/>
          <w:sz w:val="22"/>
          <w:lang w:val="en-GB"/>
        </w:rPr>
        <w:t>1.4 Research question</w:t>
      </w:r>
      <w:bookmarkEnd w:id="4"/>
    </w:p>
    <w:p w14:paraId="54D4AF5F" w14:textId="4A9D887F" w:rsidR="008E13FA" w:rsidRPr="00C16057" w:rsidRDefault="00B87BC7" w:rsidP="00DC5257">
      <w:pPr>
        <w:rPr>
          <w:rFonts w:ascii="Arial" w:hAnsi="Arial" w:cs="Arial"/>
          <w:color w:val="000000"/>
          <w:lang w:val="en-GB"/>
        </w:rPr>
      </w:pPr>
      <w:r w:rsidRPr="00C16057">
        <w:rPr>
          <w:rFonts w:ascii="Arial" w:hAnsi="Arial" w:cs="Arial"/>
          <w:color w:val="000000"/>
          <w:lang w:val="en-GB"/>
        </w:rPr>
        <w:br/>
      </w:r>
      <w:r w:rsidR="00587BA5">
        <w:rPr>
          <w:rFonts w:ascii="Arial" w:hAnsi="Arial" w:cs="Arial"/>
          <w:i/>
          <w:color w:val="000000"/>
          <w:lang w:val="en-GB"/>
        </w:rPr>
        <w:t>“</w:t>
      </w:r>
      <w:r w:rsidRPr="00587BA5">
        <w:rPr>
          <w:rFonts w:ascii="Arial" w:hAnsi="Arial" w:cs="Arial"/>
          <w:i/>
          <w:color w:val="000000"/>
          <w:lang w:val="en-GB"/>
        </w:rPr>
        <w:t xml:space="preserve">Is a Schengen agreement possible between the US and Canada and </w:t>
      </w:r>
      <w:r w:rsidR="00054DD0" w:rsidRPr="00587BA5">
        <w:rPr>
          <w:rFonts w:ascii="Arial" w:hAnsi="Arial" w:cs="Arial"/>
          <w:i/>
          <w:color w:val="000000"/>
          <w:lang w:val="en-GB"/>
        </w:rPr>
        <w:t>how could a Schengen agreement be a solution for the hardening of the US Canada border?</w:t>
      </w:r>
      <w:r w:rsidR="00587BA5">
        <w:rPr>
          <w:rFonts w:ascii="Arial" w:hAnsi="Arial" w:cs="Arial"/>
          <w:i/>
          <w:color w:val="000000"/>
          <w:lang w:val="en-GB"/>
        </w:rPr>
        <w:t>”</w:t>
      </w:r>
      <w:r w:rsidRPr="00C16057">
        <w:rPr>
          <w:rFonts w:ascii="Arial" w:hAnsi="Arial" w:cs="Arial"/>
          <w:color w:val="000000"/>
          <w:lang w:val="en-GB"/>
        </w:rPr>
        <w:br/>
      </w:r>
      <w:r w:rsidRPr="00C16057">
        <w:rPr>
          <w:rFonts w:ascii="Arial" w:hAnsi="Arial" w:cs="Arial"/>
          <w:color w:val="000000"/>
          <w:lang w:val="en-GB"/>
        </w:rPr>
        <w:br/>
      </w:r>
      <w:r w:rsidR="009B575A" w:rsidRPr="00C16057">
        <w:rPr>
          <w:rFonts w:ascii="Arial" w:hAnsi="Arial" w:cs="Arial"/>
          <w:lang w:val="en-GB"/>
        </w:rPr>
        <w:t>To complete my master</w:t>
      </w:r>
      <w:r w:rsidR="00C91C1C">
        <w:rPr>
          <w:rFonts w:ascii="Arial" w:hAnsi="Arial" w:cs="Arial"/>
          <w:lang w:val="en-GB"/>
        </w:rPr>
        <w:t>’s</w:t>
      </w:r>
      <w:r w:rsidR="009B575A" w:rsidRPr="00C16057">
        <w:rPr>
          <w:rFonts w:ascii="Arial" w:hAnsi="Arial" w:cs="Arial"/>
          <w:lang w:val="en-GB"/>
        </w:rPr>
        <w:t xml:space="preserve"> thesis I should </w:t>
      </w:r>
      <w:r w:rsidR="00C91C1C">
        <w:rPr>
          <w:rFonts w:ascii="Arial" w:hAnsi="Arial" w:cs="Arial"/>
          <w:lang w:val="en-GB"/>
        </w:rPr>
        <w:t xml:space="preserve">also answer </w:t>
      </w:r>
      <w:r w:rsidR="009B575A" w:rsidRPr="00C16057">
        <w:rPr>
          <w:rFonts w:ascii="Arial" w:hAnsi="Arial" w:cs="Arial"/>
          <w:lang w:val="en-GB"/>
        </w:rPr>
        <w:t>these questions</w:t>
      </w:r>
      <w:r w:rsidR="00C91C1C">
        <w:rPr>
          <w:rFonts w:ascii="Arial" w:hAnsi="Arial" w:cs="Arial"/>
          <w:lang w:val="en-GB"/>
        </w:rPr>
        <w:t>, which</w:t>
      </w:r>
      <w:r w:rsidR="009B575A" w:rsidRPr="00C16057">
        <w:rPr>
          <w:rFonts w:ascii="Arial" w:hAnsi="Arial" w:cs="Arial"/>
          <w:lang w:val="en-GB"/>
        </w:rPr>
        <w:t xml:space="preserve"> could be used as sub questions:</w:t>
      </w:r>
      <w:r w:rsidRPr="00C16057">
        <w:rPr>
          <w:rFonts w:ascii="Arial" w:hAnsi="Arial" w:cs="Arial"/>
          <w:color w:val="000000"/>
          <w:lang w:val="en-GB"/>
        </w:rPr>
        <w:br/>
      </w:r>
      <w:r w:rsidR="007740BE" w:rsidRPr="00587BA5">
        <w:rPr>
          <w:rFonts w:ascii="Arial" w:hAnsi="Arial" w:cs="Arial"/>
          <w:i/>
          <w:color w:val="000000"/>
          <w:lang w:val="en-GB"/>
        </w:rPr>
        <w:t>- Why are restrictions imposed?</w:t>
      </w:r>
      <w:r w:rsidR="007740BE" w:rsidRPr="00587BA5">
        <w:rPr>
          <w:rFonts w:ascii="Arial" w:hAnsi="Arial" w:cs="Arial"/>
          <w:i/>
          <w:color w:val="000000"/>
          <w:lang w:val="en-GB"/>
        </w:rPr>
        <w:br/>
      </w:r>
      <w:r w:rsidRPr="00587BA5">
        <w:rPr>
          <w:rFonts w:ascii="Arial" w:hAnsi="Arial" w:cs="Arial"/>
          <w:i/>
          <w:color w:val="000000"/>
          <w:lang w:val="en-GB"/>
        </w:rPr>
        <w:t>- Do both Canadians and Americans who live in the border area feel affected by the border itself?</w:t>
      </w:r>
      <w:r w:rsidR="007740BE" w:rsidRPr="00587BA5">
        <w:rPr>
          <w:rFonts w:ascii="Arial" w:hAnsi="Arial" w:cs="Arial"/>
          <w:i/>
          <w:color w:val="000000"/>
          <w:lang w:val="en-GB"/>
        </w:rPr>
        <w:br/>
        <w:t xml:space="preserve">- </w:t>
      </w:r>
      <w:r w:rsidR="007740BE" w:rsidRPr="00587BA5">
        <w:rPr>
          <w:rFonts w:ascii="Arial" w:hAnsi="Arial" w:cs="Arial"/>
          <w:i/>
          <w:lang w:val="en-GB"/>
        </w:rPr>
        <w:t>How are the Canadians and Americans affected by the US-CA border after 9/11?</w:t>
      </w:r>
      <w:r w:rsidR="007740BE" w:rsidRPr="00587BA5">
        <w:rPr>
          <w:rFonts w:ascii="Arial" w:hAnsi="Arial" w:cs="Arial"/>
          <w:i/>
          <w:lang w:val="en-GB"/>
        </w:rPr>
        <w:br/>
      </w:r>
      <w:r w:rsidR="007740BE" w:rsidRPr="00587BA5">
        <w:rPr>
          <w:rFonts w:ascii="Arial" w:hAnsi="Arial" w:cs="Arial"/>
          <w:i/>
          <w:color w:val="000000"/>
          <w:lang w:val="en-GB"/>
        </w:rPr>
        <w:t>- What are the economic effects of these border restrictions?</w:t>
      </w:r>
      <w:r w:rsidR="007740BE" w:rsidRPr="00587BA5">
        <w:rPr>
          <w:rFonts w:ascii="Arial" w:hAnsi="Arial" w:cs="Arial"/>
          <w:i/>
          <w:lang w:val="en-GB"/>
        </w:rPr>
        <w:br/>
        <w:t>- How could this situation being changed?</w:t>
      </w:r>
      <w:r w:rsidRPr="00587BA5">
        <w:rPr>
          <w:rFonts w:ascii="Arial" w:hAnsi="Arial" w:cs="Arial"/>
          <w:i/>
          <w:color w:val="000000"/>
          <w:lang w:val="en-GB"/>
        </w:rPr>
        <w:br/>
        <w:t>-  Do both Canadians and Americans wish to cross t</w:t>
      </w:r>
      <w:r w:rsidR="007740BE" w:rsidRPr="00587BA5">
        <w:rPr>
          <w:rFonts w:ascii="Arial" w:hAnsi="Arial" w:cs="Arial"/>
          <w:i/>
          <w:color w:val="000000"/>
          <w:lang w:val="en-GB"/>
        </w:rPr>
        <w:t>he border without restrictions?</w:t>
      </w:r>
      <w:r w:rsidRPr="00587BA5">
        <w:rPr>
          <w:rFonts w:ascii="Arial" w:hAnsi="Arial" w:cs="Arial"/>
          <w:i/>
          <w:color w:val="000000"/>
          <w:lang w:val="en-GB"/>
        </w:rPr>
        <w:br/>
        <w:t>- Why does a border situation like the Netherlands and Germany not ha</w:t>
      </w:r>
      <w:r w:rsidR="007740BE" w:rsidRPr="00587BA5">
        <w:rPr>
          <w:rFonts w:ascii="Arial" w:hAnsi="Arial" w:cs="Arial"/>
          <w:i/>
          <w:color w:val="000000"/>
          <w:lang w:val="en-GB"/>
        </w:rPr>
        <w:t>ppen between Canada and the US?</w:t>
      </w:r>
      <w:r w:rsidR="008566E2" w:rsidRPr="00587BA5">
        <w:rPr>
          <w:rFonts w:ascii="Arial" w:hAnsi="Arial" w:cs="Arial"/>
          <w:i/>
          <w:lang w:val="en-GB"/>
        </w:rPr>
        <w:br/>
        <w:t>- Is it possible to revise the current Visa regime?</w:t>
      </w:r>
    </w:p>
    <w:p w14:paraId="7E58AF57" w14:textId="0066CE49" w:rsidR="002B3849" w:rsidRPr="00C16057" w:rsidRDefault="002A754C" w:rsidP="00DC5257">
      <w:pPr>
        <w:rPr>
          <w:rFonts w:ascii="Arial" w:hAnsi="Arial" w:cs="Arial"/>
          <w:color w:val="000000"/>
          <w:lang w:val="en-GB"/>
        </w:rPr>
      </w:pPr>
      <w:r>
        <w:rPr>
          <w:rFonts w:ascii="Arial" w:hAnsi="Arial" w:cs="Arial"/>
          <w:noProof/>
          <w:color w:val="000000"/>
          <w:lang w:eastAsia="nl-NL"/>
        </w:rPr>
        <w:drawing>
          <wp:anchor distT="0" distB="0" distL="114300" distR="114300" simplePos="0" relativeHeight="251678720" behindDoc="1" locked="0" layoutInCell="1" allowOverlap="1" wp14:anchorId="1A6ADFF4" wp14:editId="563604B3">
            <wp:simplePos x="0" y="0"/>
            <wp:positionH relativeFrom="column">
              <wp:posOffset>-135890</wp:posOffset>
            </wp:positionH>
            <wp:positionV relativeFrom="paragraph">
              <wp:posOffset>548640</wp:posOffset>
            </wp:positionV>
            <wp:extent cx="4162425" cy="2647950"/>
            <wp:effectExtent l="0" t="0" r="9525" b="0"/>
            <wp:wrapTight wrapText="bothSides">
              <wp:wrapPolygon edited="0">
                <wp:start x="0" y="0"/>
                <wp:lineTo x="0" y="21445"/>
                <wp:lineTo x="21551" y="21445"/>
                <wp:lineTo x="21551"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242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0BE" w:rsidRPr="00C16057">
        <w:rPr>
          <w:rFonts w:ascii="Arial" w:hAnsi="Arial" w:cs="Arial"/>
          <w:b/>
          <w:color w:val="000000"/>
          <w:szCs w:val="28"/>
          <w:lang w:val="en-GB"/>
        </w:rPr>
        <w:t>Conceptual model by Biswas (2009</w:t>
      </w:r>
      <w:r w:rsidR="003B7F7C" w:rsidRPr="00C16057">
        <w:rPr>
          <w:rFonts w:ascii="Arial" w:hAnsi="Arial" w:cs="Arial"/>
          <w:b/>
          <w:color w:val="000000"/>
          <w:szCs w:val="28"/>
          <w:lang w:val="en-GB"/>
        </w:rPr>
        <w:t xml:space="preserve">) </w:t>
      </w:r>
      <w:r w:rsidR="00B87BC7" w:rsidRPr="00C16057">
        <w:rPr>
          <w:rFonts w:ascii="Arial" w:hAnsi="Arial" w:cs="Arial"/>
          <w:b/>
          <w:color w:val="000000"/>
          <w:sz w:val="28"/>
          <w:szCs w:val="28"/>
          <w:lang w:val="en-GB"/>
        </w:rPr>
        <w:br/>
      </w:r>
      <w:r w:rsidR="005A3E93">
        <w:rPr>
          <w:rFonts w:ascii="Arial" w:hAnsi="Arial" w:cs="Arial"/>
          <w:color w:val="000000"/>
          <w:lang w:val="en-GB"/>
        </w:rPr>
        <w:t>The</w:t>
      </w:r>
      <w:r w:rsidR="007740BE" w:rsidRPr="00C16057">
        <w:rPr>
          <w:rFonts w:ascii="Arial" w:hAnsi="Arial" w:cs="Arial"/>
          <w:color w:val="000000"/>
          <w:lang w:val="en-GB"/>
        </w:rPr>
        <w:t xml:space="preserve"> conceptual model </w:t>
      </w:r>
      <w:r w:rsidR="005A3E93">
        <w:rPr>
          <w:rFonts w:ascii="Arial" w:hAnsi="Arial" w:cs="Arial"/>
          <w:color w:val="000000"/>
          <w:lang w:val="en-GB"/>
        </w:rPr>
        <w:t xml:space="preserve">in figure 2 </w:t>
      </w:r>
      <w:r w:rsidR="007740BE" w:rsidRPr="00C16057">
        <w:rPr>
          <w:rFonts w:ascii="Arial" w:hAnsi="Arial" w:cs="Arial"/>
          <w:color w:val="000000"/>
          <w:lang w:val="en-GB"/>
        </w:rPr>
        <w:t>perfectly describes the changing relation between the US and Canada after 9/11.</w:t>
      </w:r>
    </w:p>
    <w:p w14:paraId="2B4BA906" w14:textId="4DD82CBC" w:rsidR="002B3849" w:rsidRPr="00C16057" w:rsidRDefault="002B3849" w:rsidP="00DC5257">
      <w:pPr>
        <w:rPr>
          <w:rFonts w:ascii="Arial" w:hAnsi="Arial" w:cs="Arial"/>
          <w:b/>
          <w:color w:val="000000"/>
          <w:lang w:val="en-GB"/>
        </w:rPr>
      </w:pPr>
    </w:p>
    <w:p w14:paraId="10A00DF2" w14:textId="77777777" w:rsidR="002B3849" w:rsidRPr="00C16057" w:rsidRDefault="002B3849" w:rsidP="00DC5257">
      <w:pPr>
        <w:rPr>
          <w:rFonts w:ascii="Arial" w:hAnsi="Arial" w:cs="Arial"/>
          <w:b/>
          <w:color w:val="000000"/>
          <w:lang w:val="en-GB"/>
        </w:rPr>
      </w:pPr>
    </w:p>
    <w:p w14:paraId="6743AA52" w14:textId="77777777" w:rsidR="005F2EDD" w:rsidRPr="00C16057" w:rsidRDefault="005F2EDD" w:rsidP="00DC5257">
      <w:pPr>
        <w:rPr>
          <w:rFonts w:ascii="Arial" w:hAnsi="Arial" w:cs="Arial"/>
          <w:b/>
          <w:color w:val="000000"/>
          <w:lang w:val="en-GB"/>
        </w:rPr>
      </w:pPr>
    </w:p>
    <w:p w14:paraId="29E9E87A" w14:textId="77777777" w:rsidR="005F2EDD" w:rsidRPr="00C16057" w:rsidRDefault="005F2EDD" w:rsidP="00DC5257">
      <w:pPr>
        <w:rPr>
          <w:rFonts w:ascii="Arial" w:hAnsi="Arial" w:cs="Arial"/>
          <w:b/>
          <w:color w:val="000000"/>
          <w:lang w:val="en-GB"/>
        </w:rPr>
      </w:pPr>
    </w:p>
    <w:p w14:paraId="0D885E40" w14:textId="77777777" w:rsidR="007740BE" w:rsidRPr="00C16057" w:rsidRDefault="007740BE" w:rsidP="00DC5257">
      <w:pPr>
        <w:rPr>
          <w:rFonts w:ascii="Arial" w:hAnsi="Arial" w:cs="Arial"/>
          <w:b/>
          <w:color w:val="000000"/>
          <w:lang w:val="en-GB"/>
        </w:rPr>
      </w:pPr>
    </w:p>
    <w:p w14:paraId="43946D21" w14:textId="77777777" w:rsidR="007740BE" w:rsidRPr="00C16057" w:rsidRDefault="007740BE" w:rsidP="00DC5257">
      <w:pPr>
        <w:rPr>
          <w:rFonts w:ascii="Arial" w:hAnsi="Arial" w:cs="Arial"/>
          <w:b/>
          <w:color w:val="000000"/>
          <w:lang w:val="en-GB"/>
        </w:rPr>
      </w:pPr>
    </w:p>
    <w:p w14:paraId="302B6773" w14:textId="77777777" w:rsidR="00173930" w:rsidRPr="00C16057" w:rsidRDefault="00755B30" w:rsidP="00755B30">
      <w:pPr>
        <w:pStyle w:val="Kop2"/>
        <w:rPr>
          <w:rFonts w:ascii="Arial" w:hAnsi="Arial" w:cs="Arial"/>
          <w:color w:val="000000" w:themeColor="text1"/>
          <w:sz w:val="22"/>
          <w:lang w:val="en-GB"/>
        </w:rPr>
      </w:pPr>
      <w:bookmarkStart w:id="5" w:name="_Toc479758887"/>
      <w:r w:rsidRPr="00C16057">
        <w:rPr>
          <w:rFonts w:ascii="Arial" w:hAnsi="Arial" w:cs="Arial"/>
          <w:color w:val="000000" w:themeColor="text1"/>
          <w:sz w:val="22"/>
          <w:lang w:val="en-GB"/>
        </w:rPr>
        <w:lastRenderedPageBreak/>
        <w:t>1.5 Methods</w:t>
      </w:r>
      <w:bookmarkEnd w:id="5"/>
    </w:p>
    <w:p w14:paraId="0C2C862A" w14:textId="77777777" w:rsidR="00755B30" w:rsidRPr="00C16057" w:rsidRDefault="00755B30" w:rsidP="00755B30">
      <w:pPr>
        <w:pStyle w:val="Kop3"/>
        <w:rPr>
          <w:rFonts w:ascii="Arial" w:hAnsi="Arial" w:cs="Arial"/>
          <w:color w:val="000000" w:themeColor="text1"/>
          <w:lang w:val="en-GB"/>
        </w:rPr>
      </w:pPr>
      <w:bookmarkStart w:id="6" w:name="_Toc479758888"/>
      <w:r w:rsidRPr="00C16057">
        <w:rPr>
          <w:rFonts w:ascii="Arial" w:hAnsi="Arial" w:cs="Arial"/>
          <w:color w:val="000000" w:themeColor="text1"/>
          <w:lang w:val="en-GB"/>
        </w:rPr>
        <w:t>1.5.1 Research strategy</w:t>
      </w:r>
      <w:bookmarkEnd w:id="6"/>
    </w:p>
    <w:p w14:paraId="2323B581" w14:textId="467645DB" w:rsidR="00755B30" w:rsidRPr="00C16057" w:rsidRDefault="0026156A" w:rsidP="00755B30">
      <w:pPr>
        <w:rPr>
          <w:rFonts w:ascii="Arial" w:hAnsi="Arial" w:cs="Arial"/>
          <w:lang w:val="en-GB"/>
        </w:rPr>
      </w:pPr>
      <w:r w:rsidRPr="00C16057">
        <w:rPr>
          <w:rFonts w:ascii="Arial" w:hAnsi="Arial" w:cs="Arial"/>
          <w:lang w:val="en-GB"/>
        </w:rPr>
        <w:t>The research of this master</w:t>
      </w:r>
      <w:r w:rsidR="00160BB9">
        <w:rPr>
          <w:rFonts w:ascii="Arial" w:hAnsi="Arial" w:cs="Arial"/>
          <w:lang w:val="en-GB"/>
        </w:rPr>
        <w:t>’s</w:t>
      </w:r>
      <w:r w:rsidRPr="00C16057">
        <w:rPr>
          <w:rFonts w:ascii="Arial" w:hAnsi="Arial" w:cs="Arial"/>
          <w:lang w:val="en-GB"/>
        </w:rPr>
        <w:t xml:space="preserve"> thesis </w:t>
      </w:r>
      <w:r w:rsidR="00EA182F" w:rsidRPr="00C16057">
        <w:rPr>
          <w:rFonts w:ascii="Arial" w:hAnsi="Arial" w:cs="Arial"/>
          <w:lang w:val="en-GB"/>
        </w:rPr>
        <w:t>has focussed itself</w:t>
      </w:r>
      <w:r w:rsidRPr="00C16057">
        <w:rPr>
          <w:rFonts w:ascii="Arial" w:hAnsi="Arial" w:cs="Arial"/>
          <w:lang w:val="en-GB"/>
        </w:rPr>
        <w:t xml:space="preserve"> on two fields, the social problem created by the border restrictions and a political solution for the current border situation. To get an answer on the main research question</w:t>
      </w:r>
      <w:r w:rsidR="00B4790A" w:rsidRPr="00C16057">
        <w:rPr>
          <w:rFonts w:ascii="Arial" w:hAnsi="Arial" w:cs="Arial"/>
          <w:lang w:val="en-GB"/>
        </w:rPr>
        <w:t xml:space="preserve">, literature research </w:t>
      </w:r>
      <w:r w:rsidR="00164241" w:rsidRPr="00C16057">
        <w:rPr>
          <w:rFonts w:ascii="Arial" w:hAnsi="Arial" w:cs="Arial"/>
          <w:lang w:val="en-GB"/>
        </w:rPr>
        <w:t>was</w:t>
      </w:r>
      <w:r w:rsidR="00B4790A" w:rsidRPr="00C16057">
        <w:rPr>
          <w:rFonts w:ascii="Arial" w:hAnsi="Arial" w:cs="Arial"/>
          <w:lang w:val="en-GB"/>
        </w:rPr>
        <w:t xml:space="preserve"> not enough, I </w:t>
      </w:r>
      <w:r w:rsidR="00EA182F" w:rsidRPr="00C16057">
        <w:rPr>
          <w:rFonts w:ascii="Arial" w:hAnsi="Arial" w:cs="Arial"/>
          <w:lang w:val="en-GB"/>
        </w:rPr>
        <w:t>had</w:t>
      </w:r>
      <w:r w:rsidR="00B4790A" w:rsidRPr="00C16057">
        <w:rPr>
          <w:rFonts w:ascii="Arial" w:hAnsi="Arial" w:cs="Arial"/>
          <w:lang w:val="en-GB"/>
        </w:rPr>
        <w:t xml:space="preserve"> to talk with experts on the field of the US-Canada border, and this </w:t>
      </w:r>
      <w:r w:rsidR="00EA182F" w:rsidRPr="00C16057">
        <w:rPr>
          <w:rFonts w:ascii="Arial" w:hAnsi="Arial" w:cs="Arial"/>
          <w:lang w:val="en-GB"/>
        </w:rPr>
        <w:t>was</w:t>
      </w:r>
      <w:r w:rsidR="00B4790A" w:rsidRPr="00C16057">
        <w:rPr>
          <w:rFonts w:ascii="Arial" w:hAnsi="Arial" w:cs="Arial"/>
          <w:lang w:val="en-GB"/>
        </w:rPr>
        <w:t xml:space="preserve"> </w:t>
      </w:r>
      <w:r w:rsidR="00EA182F" w:rsidRPr="00C16057">
        <w:rPr>
          <w:rFonts w:ascii="Arial" w:hAnsi="Arial" w:cs="Arial"/>
          <w:lang w:val="en-GB"/>
        </w:rPr>
        <w:t xml:space="preserve">either </w:t>
      </w:r>
      <w:r w:rsidR="00B4790A" w:rsidRPr="00C16057">
        <w:rPr>
          <w:rFonts w:ascii="Arial" w:hAnsi="Arial" w:cs="Arial"/>
          <w:lang w:val="en-GB"/>
        </w:rPr>
        <w:t>someone in the (local) government or a professor who is well known in the field of the US-Canada border. An average citizen on the street cannot tell me why an agreement like Schengen will or will not work on the border between the US and Canada. The expert</w:t>
      </w:r>
      <w:r w:rsidR="00DB0D7E">
        <w:rPr>
          <w:rFonts w:ascii="Arial" w:hAnsi="Arial" w:cs="Arial"/>
          <w:lang w:val="en-GB"/>
        </w:rPr>
        <w:t>s</w:t>
      </w:r>
      <w:r w:rsidR="00B4790A" w:rsidRPr="00C16057">
        <w:rPr>
          <w:rFonts w:ascii="Arial" w:hAnsi="Arial" w:cs="Arial"/>
          <w:lang w:val="en-GB"/>
        </w:rPr>
        <w:t xml:space="preserve"> </w:t>
      </w:r>
      <w:r w:rsidR="00EA182F" w:rsidRPr="00C16057">
        <w:rPr>
          <w:rFonts w:ascii="Arial" w:hAnsi="Arial" w:cs="Arial"/>
          <w:lang w:val="en-GB"/>
        </w:rPr>
        <w:t>helped</w:t>
      </w:r>
      <w:r w:rsidR="00B4790A" w:rsidRPr="00C16057">
        <w:rPr>
          <w:rFonts w:ascii="Arial" w:hAnsi="Arial" w:cs="Arial"/>
          <w:lang w:val="en-GB"/>
        </w:rPr>
        <w:t xml:space="preserve"> me to answer the question with regard to the political solution. </w:t>
      </w:r>
      <w:r w:rsidR="004E5FFD" w:rsidRPr="00C16057">
        <w:rPr>
          <w:rFonts w:ascii="Arial" w:hAnsi="Arial" w:cs="Arial"/>
          <w:lang w:val="en-GB"/>
        </w:rPr>
        <w:br/>
        <w:t xml:space="preserve">My research internship </w:t>
      </w:r>
      <w:r w:rsidR="00EA182F" w:rsidRPr="00C16057">
        <w:rPr>
          <w:rFonts w:ascii="Arial" w:hAnsi="Arial" w:cs="Arial"/>
          <w:lang w:val="en-GB"/>
        </w:rPr>
        <w:t>was</w:t>
      </w:r>
      <w:r w:rsidR="004E5FFD" w:rsidRPr="00C16057">
        <w:rPr>
          <w:rFonts w:ascii="Arial" w:hAnsi="Arial" w:cs="Arial"/>
          <w:lang w:val="en-GB"/>
        </w:rPr>
        <w:t xml:space="preserve"> at the Carleton University in Ottawa, </w:t>
      </w:r>
      <w:r w:rsidR="00EA182F" w:rsidRPr="00C16057">
        <w:rPr>
          <w:rFonts w:ascii="Arial" w:hAnsi="Arial" w:cs="Arial"/>
          <w:lang w:val="en-GB"/>
        </w:rPr>
        <w:t>they have guided</w:t>
      </w:r>
      <w:r w:rsidR="004E5FFD" w:rsidRPr="00C16057">
        <w:rPr>
          <w:rFonts w:ascii="Arial" w:hAnsi="Arial" w:cs="Arial"/>
          <w:lang w:val="en-GB"/>
        </w:rPr>
        <w:t xml:space="preserve"> me in my research pro</w:t>
      </w:r>
      <w:r w:rsidR="00EA182F" w:rsidRPr="00C16057">
        <w:rPr>
          <w:rFonts w:ascii="Arial" w:hAnsi="Arial" w:cs="Arial"/>
          <w:lang w:val="en-GB"/>
        </w:rPr>
        <w:t>cess at their university and I could</w:t>
      </w:r>
      <w:r w:rsidR="004E5FFD" w:rsidRPr="00C16057">
        <w:rPr>
          <w:rFonts w:ascii="Arial" w:hAnsi="Arial" w:cs="Arial"/>
          <w:lang w:val="en-GB"/>
        </w:rPr>
        <w:t xml:space="preserve"> use their </w:t>
      </w:r>
      <w:r w:rsidR="004778BD">
        <w:rPr>
          <w:rFonts w:ascii="Arial" w:hAnsi="Arial" w:cs="Arial"/>
          <w:lang w:val="en-GB"/>
        </w:rPr>
        <w:t>re</w:t>
      </w:r>
      <w:r w:rsidR="004E5FFD" w:rsidRPr="00C16057">
        <w:rPr>
          <w:rFonts w:ascii="Arial" w:hAnsi="Arial" w:cs="Arial"/>
          <w:lang w:val="en-GB"/>
        </w:rPr>
        <w:t>sources. From Otta</w:t>
      </w:r>
      <w:r w:rsidR="00811125" w:rsidRPr="00C16057">
        <w:rPr>
          <w:rFonts w:ascii="Arial" w:hAnsi="Arial" w:cs="Arial"/>
          <w:lang w:val="en-GB"/>
        </w:rPr>
        <w:t>wa it is 80km to the US-Canada</w:t>
      </w:r>
      <w:r w:rsidR="004E5FFD" w:rsidRPr="00C16057">
        <w:rPr>
          <w:rFonts w:ascii="Arial" w:hAnsi="Arial" w:cs="Arial"/>
          <w:lang w:val="en-GB"/>
        </w:rPr>
        <w:t xml:space="preserve"> border, my idea was to </w:t>
      </w:r>
      <w:r w:rsidR="00340B28" w:rsidRPr="00C16057">
        <w:rPr>
          <w:rFonts w:ascii="Arial" w:hAnsi="Arial" w:cs="Arial"/>
          <w:lang w:val="en-GB"/>
        </w:rPr>
        <w:t>go to the actual US-Canada border at Cornwall, Ontario or Johnstown</w:t>
      </w:r>
      <w:r w:rsidR="00836123" w:rsidRPr="00C16057">
        <w:rPr>
          <w:rFonts w:ascii="Arial" w:hAnsi="Arial" w:cs="Arial"/>
          <w:lang w:val="en-GB"/>
        </w:rPr>
        <w:t>,</w:t>
      </w:r>
      <w:r w:rsidR="00340B28" w:rsidRPr="00C16057">
        <w:rPr>
          <w:rFonts w:ascii="Arial" w:hAnsi="Arial" w:cs="Arial"/>
          <w:lang w:val="en-GB"/>
        </w:rPr>
        <w:t xml:space="preserve"> Ontario</w:t>
      </w:r>
      <w:r w:rsidR="004E5FFD" w:rsidRPr="00C16057">
        <w:rPr>
          <w:rFonts w:ascii="Arial" w:hAnsi="Arial" w:cs="Arial"/>
          <w:lang w:val="en-GB"/>
        </w:rPr>
        <w:t xml:space="preserve"> and interview people there. What is their opinion on the US-Canada border and how do they feel affected by the border?</w:t>
      </w:r>
      <w:r w:rsidR="004E5FFD" w:rsidRPr="00C16057">
        <w:rPr>
          <w:rFonts w:ascii="Arial" w:hAnsi="Arial" w:cs="Arial"/>
          <w:lang w:val="en-GB"/>
        </w:rPr>
        <w:br/>
      </w:r>
      <w:r w:rsidR="004778BD">
        <w:rPr>
          <w:rFonts w:ascii="Arial" w:hAnsi="Arial" w:cs="Arial"/>
          <w:lang w:val="en-GB"/>
        </w:rPr>
        <w:t>W</w:t>
      </w:r>
      <w:r w:rsidR="004E5FFD" w:rsidRPr="00C16057">
        <w:rPr>
          <w:rFonts w:ascii="Arial" w:hAnsi="Arial" w:cs="Arial"/>
          <w:lang w:val="en-GB"/>
        </w:rPr>
        <w:t xml:space="preserve">hen I arrived in Canada, I discussed my research proposal with Professor Victor Konrad and Melissa </w:t>
      </w:r>
      <w:r w:rsidR="00E5407F" w:rsidRPr="00C16057">
        <w:rPr>
          <w:rFonts w:ascii="Arial" w:hAnsi="Arial" w:cs="Arial"/>
          <w:lang w:val="en-GB"/>
        </w:rPr>
        <w:t>Kelly</w:t>
      </w:r>
      <w:r w:rsidR="004778BD">
        <w:rPr>
          <w:rFonts w:ascii="Arial" w:hAnsi="Arial" w:cs="Arial"/>
          <w:lang w:val="en-GB"/>
        </w:rPr>
        <w:t xml:space="preserve">, </w:t>
      </w:r>
      <w:r w:rsidR="004E5FFD" w:rsidRPr="00C16057">
        <w:rPr>
          <w:rFonts w:ascii="Arial" w:hAnsi="Arial" w:cs="Arial"/>
          <w:lang w:val="en-GB"/>
        </w:rPr>
        <w:t>my supervisors at</w:t>
      </w:r>
      <w:r w:rsidR="00E52185" w:rsidRPr="00C16057">
        <w:rPr>
          <w:rFonts w:ascii="Arial" w:hAnsi="Arial" w:cs="Arial"/>
          <w:lang w:val="en-GB"/>
        </w:rPr>
        <w:t xml:space="preserve"> the</w:t>
      </w:r>
      <w:r w:rsidR="004E5FFD" w:rsidRPr="00C16057">
        <w:rPr>
          <w:rFonts w:ascii="Arial" w:hAnsi="Arial" w:cs="Arial"/>
          <w:lang w:val="en-GB"/>
        </w:rPr>
        <w:t xml:space="preserve"> Carleton University. They advised me that it </w:t>
      </w:r>
      <w:r w:rsidR="004778BD">
        <w:rPr>
          <w:rFonts w:ascii="Arial" w:hAnsi="Arial" w:cs="Arial"/>
          <w:lang w:val="en-GB"/>
        </w:rPr>
        <w:t>was</w:t>
      </w:r>
      <w:r w:rsidR="00EA182F" w:rsidRPr="00C16057">
        <w:rPr>
          <w:rFonts w:ascii="Arial" w:hAnsi="Arial" w:cs="Arial"/>
          <w:lang w:val="en-GB"/>
        </w:rPr>
        <w:t xml:space="preserve"> not </w:t>
      </w:r>
      <w:r w:rsidR="004778BD">
        <w:rPr>
          <w:rFonts w:ascii="Arial" w:hAnsi="Arial" w:cs="Arial"/>
          <w:lang w:val="en-GB"/>
        </w:rPr>
        <w:t>the best method to</w:t>
      </w:r>
      <w:r w:rsidR="004E5FFD" w:rsidRPr="00C16057">
        <w:rPr>
          <w:rFonts w:ascii="Arial" w:hAnsi="Arial" w:cs="Arial"/>
          <w:lang w:val="en-GB"/>
        </w:rPr>
        <w:t xml:space="preserve"> interview people at the border. </w:t>
      </w:r>
      <w:r w:rsidR="004778BD">
        <w:rPr>
          <w:rFonts w:ascii="Arial" w:hAnsi="Arial" w:cs="Arial"/>
          <w:lang w:val="en-GB"/>
        </w:rPr>
        <w:t xml:space="preserve">They advised that </w:t>
      </w:r>
      <w:r w:rsidR="004E5FFD" w:rsidRPr="00C16057">
        <w:rPr>
          <w:rFonts w:ascii="Arial" w:hAnsi="Arial" w:cs="Arial"/>
          <w:lang w:val="en-GB"/>
        </w:rPr>
        <w:t xml:space="preserve">I </w:t>
      </w:r>
      <w:r w:rsidR="00EA182F" w:rsidRPr="00C16057">
        <w:rPr>
          <w:rFonts w:ascii="Arial" w:hAnsi="Arial" w:cs="Arial"/>
          <w:lang w:val="en-GB"/>
        </w:rPr>
        <w:t xml:space="preserve">would </w:t>
      </w:r>
      <w:r w:rsidR="004E5FFD" w:rsidRPr="00C16057">
        <w:rPr>
          <w:rFonts w:ascii="Arial" w:hAnsi="Arial" w:cs="Arial"/>
          <w:lang w:val="en-GB"/>
        </w:rPr>
        <w:t>nee</w:t>
      </w:r>
      <w:r w:rsidR="004778BD">
        <w:rPr>
          <w:rFonts w:ascii="Arial" w:hAnsi="Arial" w:cs="Arial"/>
          <w:lang w:val="en-GB"/>
        </w:rPr>
        <w:t>d</w:t>
      </w:r>
      <w:r w:rsidR="004E5FFD" w:rsidRPr="00C16057">
        <w:rPr>
          <w:rFonts w:ascii="Arial" w:hAnsi="Arial" w:cs="Arial"/>
          <w:lang w:val="en-GB"/>
        </w:rPr>
        <w:t xml:space="preserve"> to rent a car in order to get to the border </w:t>
      </w:r>
      <w:r w:rsidR="004778BD">
        <w:rPr>
          <w:rFonts w:ascii="Arial" w:hAnsi="Arial" w:cs="Arial"/>
          <w:lang w:val="en-GB"/>
        </w:rPr>
        <w:t xml:space="preserve">which </w:t>
      </w:r>
      <w:r w:rsidR="004E5FFD" w:rsidRPr="00C16057">
        <w:rPr>
          <w:rFonts w:ascii="Arial" w:hAnsi="Arial" w:cs="Arial"/>
          <w:lang w:val="en-GB"/>
        </w:rPr>
        <w:t xml:space="preserve">would </w:t>
      </w:r>
      <w:r w:rsidR="00EA182F" w:rsidRPr="00C16057">
        <w:rPr>
          <w:rFonts w:ascii="Arial" w:hAnsi="Arial" w:cs="Arial"/>
          <w:lang w:val="en-GB"/>
        </w:rPr>
        <w:t xml:space="preserve">have made </w:t>
      </w:r>
      <w:r w:rsidR="004778BD">
        <w:rPr>
          <w:rFonts w:ascii="Arial" w:hAnsi="Arial" w:cs="Arial"/>
          <w:lang w:val="en-GB"/>
        </w:rPr>
        <w:t xml:space="preserve">this approach </w:t>
      </w:r>
      <w:r w:rsidR="00EA182F" w:rsidRPr="00C16057">
        <w:rPr>
          <w:rFonts w:ascii="Arial" w:hAnsi="Arial" w:cs="Arial"/>
          <w:lang w:val="en-GB"/>
        </w:rPr>
        <w:t>quit</w:t>
      </w:r>
      <w:r w:rsidR="004778BD">
        <w:rPr>
          <w:rFonts w:ascii="Arial" w:hAnsi="Arial" w:cs="Arial"/>
          <w:lang w:val="en-GB"/>
        </w:rPr>
        <w:t>e</w:t>
      </w:r>
      <w:r w:rsidR="00EA182F" w:rsidRPr="00C16057">
        <w:rPr>
          <w:rFonts w:ascii="Arial" w:hAnsi="Arial" w:cs="Arial"/>
          <w:lang w:val="en-GB"/>
        </w:rPr>
        <w:t xml:space="preserve"> costly and would </w:t>
      </w:r>
      <w:r w:rsidR="004778BD">
        <w:rPr>
          <w:rFonts w:ascii="Arial" w:hAnsi="Arial" w:cs="Arial"/>
          <w:lang w:val="en-GB"/>
        </w:rPr>
        <w:t>also be time intensive</w:t>
      </w:r>
      <w:r w:rsidR="004E5FFD" w:rsidRPr="00C16057">
        <w:rPr>
          <w:rFonts w:ascii="Arial" w:hAnsi="Arial" w:cs="Arial"/>
          <w:lang w:val="en-GB"/>
        </w:rPr>
        <w:t xml:space="preserve">. There </w:t>
      </w:r>
      <w:r w:rsidR="00EA182F" w:rsidRPr="00C16057">
        <w:rPr>
          <w:rFonts w:ascii="Arial" w:hAnsi="Arial" w:cs="Arial"/>
          <w:lang w:val="en-GB"/>
        </w:rPr>
        <w:t>was</w:t>
      </w:r>
      <w:r w:rsidR="004E5FFD" w:rsidRPr="00C16057">
        <w:rPr>
          <w:rFonts w:ascii="Arial" w:hAnsi="Arial" w:cs="Arial"/>
          <w:lang w:val="en-GB"/>
        </w:rPr>
        <w:t xml:space="preserve"> </w:t>
      </w:r>
      <w:r w:rsidR="004778BD">
        <w:rPr>
          <w:rFonts w:ascii="Arial" w:hAnsi="Arial" w:cs="Arial"/>
          <w:lang w:val="en-GB"/>
        </w:rPr>
        <w:t xml:space="preserve">also </w:t>
      </w:r>
      <w:r w:rsidR="004E5FFD" w:rsidRPr="00C16057">
        <w:rPr>
          <w:rFonts w:ascii="Arial" w:hAnsi="Arial" w:cs="Arial"/>
          <w:lang w:val="en-GB"/>
        </w:rPr>
        <w:t xml:space="preserve">the chance that </w:t>
      </w:r>
      <w:r w:rsidR="004778BD">
        <w:rPr>
          <w:rFonts w:ascii="Arial" w:hAnsi="Arial" w:cs="Arial"/>
          <w:lang w:val="en-GB"/>
        </w:rPr>
        <w:t>I would</w:t>
      </w:r>
      <w:r w:rsidR="004E5FFD" w:rsidRPr="00C16057">
        <w:rPr>
          <w:rFonts w:ascii="Arial" w:hAnsi="Arial" w:cs="Arial"/>
          <w:lang w:val="en-GB"/>
        </w:rPr>
        <w:t xml:space="preserve"> spend a whole day in the</w:t>
      </w:r>
      <w:r w:rsidR="00157184" w:rsidRPr="00C16057">
        <w:rPr>
          <w:rFonts w:ascii="Arial" w:hAnsi="Arial" w:cs="Arial"/>
          <w:lang w:val="en-GB"/>
        </w:rPr>
        <w:t>se</w:t>
      </w:r>
      <w:r w:rsidR="004E5FFD" w:rsidRPr="00C16057">
        <w:rPr>
          <w:rFonts w:ascii="Arial" w:hAnsi="Arial" w:cs="Arial"/>
          <w:lang w:val="en-GB"/>
        </w:rPr>
        <w:t xml:space="preserve"> small border town</w:t>
      </w:r>
      <w:r w:rsidR="00157184" w:rsidRPr="00C16057">
        <w:rPr>
          <w:rFonts w:ascii="Arial" w:hAnsi="Arial" w:cs="Arial"/>
          <w:lang w:val="en-GB"/>
        </w:rPr>
        <w:t>s</w:t>
      </w:r>
      <w:r w:rsidR="004E5FFD" w:rsidRPr="00C16057">
        <w:rPr>
          <w:rFonts w:ascii="Arial" w:hAnsi="Arial" w:cs="Arial"/>
          <w:lang w:val="en-GB"/>
        </w:rPr>
        <w:t xml:space="preserve"> without getting good interviews, because people only cross there and </w:t>
      </w:r>
      <w:r w:rsidR="00EA182F" w:rsidRPr="00C16057">
        <w:rPr>
          <w:rFonts w:ascii="Arial" w:hAnsi="Arial" w:cs="Arial"/>
          <w:lang w:val="en-GB"/>
        </w:rPr>
        <w:t>would</w:t>
      </w:r>
      <w:r w:rsidR="004E5FFD" w:rsidRPr="00C16057">
        <w:rPr>
          <w:rFonts w:ascii="Arial" w:hAnsi="Arial" w:cs="Arial"/>
          <w:lang w:val="en-GB"/>
        </w:rPr>
        <w:t xml:space="preserve"> probably give short uninterested answers</w:t>
      </w:r>
      <w:r w:rsidR="00164241" w:rsidRPr="00C16057">
        <w:rPr>
          <w:rFonts w:ascii="Arial" w:hAnsi="Arial" w:cs="Arial"/>
          <w:lang w:val="en-GB"/>
        </w:rPr>
        <w:t>, so an in depth interview would not have been possible</w:t>
      </w:r>
      <w:r w:rsidR="004E5FFD" w:rsidRPr="00C16057">
        <w:rPr>
          <w:rFonts w:ascii="Arial" w:hAnsi="Arial" w:cs="Arial"/>
          <w:lang w:val="en-GB"/>
        </w:rPr>
        <w:t xml:space="preserve">. </w:t>
      </w:r>
      <w:r w:rsidR="004778BD">
        <w:rPr>
          <w:rFonts w:ascii="Arial" w:hAnsi="Arial" w:cs="Arial"/>
          <w:lang w:val="en-GB"/>
        </w:rPr>
        <w:t xml:space="preserve">In addition to </w:t>
      </w:r>
      <w:r w:rsidR="004E5FFD" w:rsidRPr="00C16057">
        <w:rPr>
          <w:rFonts w:ascii="Arial" w:hAnsi="Arial" w:cs="Arial"/>
          <w:lang w:val="en-GB"/>
        </w:rPr>
        <w:t>this, the border area is a very sensitive area where you are not allowed to come close to</w:t>
      </w:r>
      <w:r w:rsidR="00E52185" w:rsidRPr="00C16057">
        <w:rPr>
          <w:rFonts w:ascii="Arial" w:hAnsi="Arial" w:cs="Arial"/>
          <w:lang w:val="en-GB"/>
        </w:rPr>
        <w:t>,</w:t>
      </w:r>
      <w:r w:rsidR="004E5FFD" w:rsidRPr="00C16057">
        <w:rPr>
          <w:rFonts w:ascii="Arial" w:hAnsi="Arial" w:cs="Arial"/>
          <w:lang w:val="en-GB"/>
        </w:rPr>
        <w:t xml:space="preserve"> unless you want to cross it</w:t>
      </w:r>
      <w:r w:rsidR="004778BD">
        <w:rPr>
          <w:rFonts w:ascii="Arial" w:hAnsi="Arial" w:cs="Arial"/>
          <w:lang w:val="en-GB"/>
        </w:rPr>
        <w:t xml:space="preserve"> and interviews could make b</w:t>
      </w:r>
      <w:r w:rsidR="004E5FFD" w:rsidRPr="00C16057">
        <w:rPr>
          <w:rFonts w:ascii="Arial" w:hAnsi="Arial" w:cs="Arial"/>
          <w:lang w:val="en-GB"/>
        </w:rPr>
        <w:t xml:space="preserve">order officers </w:t>
      </w:r>
      <w:r w:rsidR="004778BD">
        <w:rPr>
          <w:rFonts w:ascii="Arial" w:hAnsi="Arial" w:cs="Arial"/>
          <w:lang w:val="en-GB"/>
        </w:rPr>
        <w:t xml:space="preserve">suspicious of my intended actions. </w:t>
      </w:r>
      <w:r w:rsidR="00E5407F" w:rsidRPr="00C16057">
        <w:rPr>
          <w:rFonts w:ascii="Arial" w:hAnsi="Arial" w:cs="Arial"/>
          <w:lang w:val="en-GB"/>
        </w:rPr>
        <w:br/>
        <w:t>Due to this conversation</w:t>
      </w:r>
      <w:r w:rsidR="004778BD">
        <w:rPr>
          <w:rFonts w:ascii="Arial" w:hAnsi="Arial" w:cs="Arial"/>
          <w:lang w:val="en-GB"/>
        </w:rPr>
        <w:t>,</w:t>
      </w:r>
      <w:r w:rsidR="00E5407F" w:rsidRPr="00C16057">
        <w:rPr>
          <w:rFonts w:ascii="Arial" w:hAnsi="Arial" w:cs="Arial"/>
          <w:lang w:val="en-GB"/>
        </w:rPr>
        <w:t xml:space="preserve"> </w:t>
      </w:r>
      <w:r w:rsidR="00164241" w:rsidRPr="00C16057">
        <w:rPr>
          <w:rFonts w:ascii="Arial" w:hAnsi="Arial" w:cs="Arial"/>
          <w:lang w:val="en-GB"/>
        </w:rPr>
        <w:t>I</w:t>
      </w:r>
      <w:r w:rsidR="00E5407F" w:rsidRPr="00C16057">
        <w:rPr>
          <w:rFonts w:ascii="Arial" w:hAnsi="Arial" w:cs="Arial"/>
          <w:lang w:val="en-GB"/>
        </w:rPr>
        <w:t xml:space="preserve"> made a new research strategy</w:t>
      </w:r>
      <w:r w:rsidR="00164241" w:rsidRPr="00C16057">
        <w:rPr>
          <w:rFonts w:ascii="Arial" w:hAnsi="Arial" w:cs="Arial"/>
          <w:lang w:val="en-GB"/>
        </w:rPr>
        <w:t xml:space="preserve"> with my supervisors at the Carleton University. I</w:t>
      </w:r>
      <w:r w:rsidR="00E5407F" w:rsidRPr="00C16057">
        <w:rPr>
          <w:rFonts w:ascii="Arial" w:hAnsi="Arial" w:cs="Arial"/>
          <w:lang w:val="en-GB"/>
        </w:rPr>
        <w:t xml:space="preserve">n </w:t>
      </w:r>
      <w:r w:rsidR="006D669E" w:rsidRPr="00C16057">
        <w:rPr>
          <w:rFonts w:ascii="Arial" w:hAnsi="Arial" w:cs="Arial"/>
          <w:lang w:val="en-GB"/>
        </w:rPr>
        <w:t>my research proposal I spoke o</w:t>
      </w:r>
      <w:r w:rsidR="00C079E6">
        <w:rPr>
          <w:rFonts w:ascii="Arial" w:hAnsi="Arial" w:cs="Arial"/>
          <w:lang w:val="en-GB"/>
        </w:rPr>
        <w:t xml:space="preserve">f conducting </w:t>
      </w:r>
      <w:r w:rsidR="00E5407F" w:rsidRPr="00C16057">
        <w:rPr>
          <w:rFonts w:ascii="Arial" w:hAnsi="Arial" w:cs="Arial"/>
          <w:lang w:val="en-GB"/>
        </w:rPr>
        <w:t>research on the borderlands and at the actual border</w:t>
      </w:r>
      <w:r w:rsidR="00811125" w:rsidRPr="00C16057">
        <w:rPr>
          <w:rFonts w:ascii="Arial" w:hAnsi="Arial" w:cs="Arial"/>
          <w:lang w:val="en-GB"/>
        </w:rPr>
        <w:t xml:space="preserve"> near Cornwall/Johnstown</w:t>
      </w:r>
      <w:r w:rsidR="00C079E6">
        <w:rPr>
          <w:rFonts w:ascii="Arial" w:hAnsi="Arial" w:cs="Arial"/>
          <w:lang w:val="en-GB"/>
        </w:rPr>
        <w:t xml:space="preserve">. </w:t>
      </w:r>
      <w:r w:rsidR="00E5407F" w:rsidRPr="00C16057">
        <w:rPr>
          <w:rFonts w:ascii="Arial" w:hAnsi="Arial" w:cs="Arial"/>
          <w:lang w:val="en-GB"/>
        </w:rPr>
        <w:t xml:space="preserve">Ottawa the city where I </w:t>
      </w:r>
      <w:r w:rsidR="00EA182F" w:rsidRPr="00C16057">
        <w:rPr>
          <w:rFonts w:ascii="Arial" w:hAnsi="Arial" w:cs="Arial"/>
          <w:lang w:val="en-GB"/>
        </w:rPr>
        <w:t xml:space="preserve">have done </w:t>
      </w:r>
      <w:r w:rsidR="00E5407F" w:rsidRPr="00C16057">
        <w:rPr>
          <w:rFonts w:ascii="Arial" w:hAnsi="Arial" w:cs="Arial"/>
          <w:lang w:val="en-GB"/>
        </w:rPr>
        <w:t>my research internship is part of these borderlands</w:t>
      </w:r>
      <w:r w:rsidR="00C079E6">
        <w:rPr>
          <w:rFonts w:ascii="Arial" w:hAnsi="Arial" w:cs="Arial"/>
          <w:lang w:val="en-GB"/>
        </w:rPr>
        <w:t xml:space="preserve"> and </w:t>
      </w:r>
      <w:r w:rsidR="00157184" w:rsidRPr="00C16057">
        <w:rPr>
          <w:rFonts w:ascii="Arial" w:hAnsi="Arial" w:cs="Arial"/>
          <w:lang w:val="en-GB"/>
        </w:rPr>
        <w:t>most of the Canadians live</w:t>
      </w:r>
      <w:r w:rsidR="00164241" w:rsidRPr="00C16057">
        <w:rPr>
          <w:rFonts w:ascii="Arial" w:hAnsi="Arial" w:cs="Arial"/>
          <w:lang w:val="en-GB"/>
        </w:rPr>
        <w:t xml:space="preserve"> a</w:t>
      </w:r>
      <w:r w:rsidR="00157184" w:rsidRPr="00C16057">
        <w:rPr>
          <w:rFonts w:ascii="Arial" w:hAnsi="Arial" w:cs="Arial"/>
          <w:lang w:val="en-GB"/>
        </w:rPr>
        <w:t xml:space="preserve"> maximum </w:t>
      </w:r>
      <w:r w:rsidR="00164241" w:rsidRPr="00C16057">
        <w:rPr>
          <w:rFonts w:ascii="Arial" w:hAnsi="Arial" w:cs="Arial"/>
          <w:lang w:val="en-GB"/>
        </w:rPr>
        <w:t xml:space="preserve">of </w:t>
      </w:r>
      <w:r w:rsidR="00157184" w:rsidRPr="00C16057">
        <w:rPr>
          <w:rFonts w:ascii="Arial" w:hAnsi="Arial" w:cs="Arial"/>
          <w:lang w:val="en-GB"/>
        </w:rPr>
        <w:t>100km away from the border, so most of the Canadians live in these borderlands.</w:t>
      </w:r>
      <w:r w:rsidR="00E5407F" w:rsidRPr="00C16057">
        <w:rPr>
          <w:rFonts w:ascii="Arial" w:hAnsi="Arial" w:cs="Arial"/>
          <w:lang w:val="en-GB"/>
        </w:rPr>
        <w:t xml:space="preserve"> I </w:t>
      </w:r>
      <w:r w:rsidR="00EA182F" w:rsidRPr="00C16057">
        <w:rPr>
          <w:rFonts w:ascii="Arial" w:hAnsi="Arial" w:cs="Arial"/>
          <w:lang w:val="en-GB"/>
        </w:rPr>
        <w:t>was</w:t>
      </w:r>
      <w:r w:rsidR="00E5407F" w:rsidRPr="00C16057">
        <w:rPr>
          <w:rFonts w:ascii="Arial" w:hAnsi="Arial" w:cs="Arial"/>
          <w:lang w:val="en-GB"/>
        </w:rPr>
        <w:t xml:space="preserve"> only </w:t>
      </w:r>
      <w:r w:rsidR="00C079E6">
        <w:rPr>
          <w:rFonts w:ascii="Arial" w:hAnsi="Arial" w:cs="Arial"/>
          <w:lang w:val="en-GB"/>
        </w:rPr>
        <w:t xml:space="preserve">staying for </w:t>
      </w:r>
      <w:r w:rsidR="00E5407F" w:rsidRPr="00C16057">
        <w:rPr>
          <w:rFonts w:ascii="Arial" w:hAnsi="Arial" w:cs="Arial"/>
          <w:lang w:val="en-GB"/>
        </w:rPr>
        <w:t>2</w:t>
      </w:r>
      <w:r w:rsidR="00C079E6">
        <w:rPr>
          <w:rFonts w:ascii="Arial" w:hAnsi="Arial" w:cs="Arial"/>
          <w:lang w:val="en-GB"/>
        </w:rPr>
        <w:t>.</w:t>
      </w:r>
      <w:r w:rsidR="00E5407F" w:rsidRPr="00C16057">
        <w:rPr>
          <w:rFonts w:ascii="Arial" w:hAnsi="Arial" w:cs="Arial"/>
          <w:lang w:val="en-GB"/>
        </w:rPr>
        <w:t xml:space="preserve">5 months in Ottawa so I </w:t>
      </w:r>
      <w:r w:rsidR="00EA182F" w:rsidRPr="00C16057">
        <w:rPr>
          <w:rFonts w:ascii="Arial" w:hAnsi="Arial" w:cs="Arial"/>
          <w:lang w:val="en-GB"/>
        </w:rPr>
        <w:t>could not</w:t>
      </w:r>
      <w:r w:rsidR="00E5407F" w:rsidRPr="00C16057">
        <w:rPr>
          <w:rFonts w:ascii="Arial" w:hAnsi="Arial" w:cs="Arial"/>
          <w:lang w:val="en-GB"/>
        </w:rPr>
        <w:t xml:space="preserve"> risk going to the</w:t>
      </w:r>
      <w:r w:rsidR="00903CF7" w:rsidRPr="00C16057">
        <w:rPr>
          <w:rFonts w:ascii="Arial" w:hAnsi="Arial" w:cs="Arial"/>
          <w:lang w:val="en-GB"/>
        </w:rPr>
        <w:t>se</w:t>
      </w:r>
      <w:r w:rsidR="00E5407F" w:rsidRPr="00C16057">
        <w:rPr>
          <w:rFonts w:ascii="Arial" w:hAnsi="Arial" w:cs="Arial"/>
          <w:lang w:val="en-GB"/>
        </w:rPr>
        <w:t xml:space="preserve"> border towns and </w:t>
      </w:r>
      <w:r w:rsidR="00EA182F" w:rsidRPr="00C16057">
        <w:rPr>
          <w:rFonts w:ascii="Arial" w:hAnsi="Arial" w:cs="Arial"/>
          <w:lang w:val="en-GB"/>
        </w:rPr>
        <w:t>come</w:t>
      </w:r>
      <w:r w:rsidR="00E5407F" w:rsidRPr="00C16057">
        <w:rPr>
          <w:rFonts w:ascii="Arial" w:hAnsi="Arial" w:cs="Arial"/>
          <w:lang w:val="en-GB"/>
        </w:rPr>
        <w:t xml:space="preserve"> back without anything useful, except the experience itself. In order to control the process better and due to my research on borderlands we decided to focus my research here in Ottawa. The border debate is a hot topic here in Ottawa</w:t>
      </w:r>
      <w:r w:rsidR="00586661" w:rsidRPr="00C16057">
        <w:rPr>
          <w:rFonts w:ascii="Arial" w:hAnsi="Arial" w:cs="Arial"/>
          <w:lang w:val="en-GB"/>
        </w:rPr>
        <w:t xml:space="preserve"> (</w:t>
      </w:r>
      <w:r w:rsidR="00C079E6">
        <w:rPr>
          <w:rFonts w:ascii="Arial" w:hAnsi="Arial" w:cs="Arial"/>
          <w:lang w:val="en-GB"/>
        </w:rPr>
        <w:t>as it is a</w:t>
      </w:r>
      <w:r w:rsidR="00586661" w:rsidRPr="00C16057">
        <w:rPr>
          <w:rFonts w:ascii="Arial" w:hAnsi="Arial" w:cs="Arial"/>
          <w:lang w:val="en-GB"/>
        </w:rPr>
        <w:t xml:space="preserve"> government town)</w:t>
      </w:r>
      <w:r w:rsidR="00C079E6">
        <w:rPr>
          <w:rFonts w:ascii="Arial" w:hAnsi="Arial" w:cs="Arial"/>
          <w:lang w:val="en-GB"/>
        </w:rPr>
        <w:t>.</w:t>
      </w:r>
      <w:r w:rsidR="00AD2FE8" w:rsidRPr="00C16057">
        <w:rPr>
          <w:rFonts w:ascii="Arial" w:hAnsi="Arial" w:cs="Arial"/>
          <w:lang w:val="en-GB"/>
        </w:rPr>
        <w:br/>
        <w:t xml:space="preserve">First I </w:t>
      </w:r>
      <w:r w:rsidR="00164241" w:rsidRPr="00C16057">
        <w:rPr>
          <w:rFonts w:ascii="Arial" w:hAnsi="Arial" w:cs="Arial"/>
          <w:lang w:val="en-GB"/>
        </w:rPr>
        <w:t>made</w:t>
      </w:r>
      <w:r w:rsidR="00AD2FE8" w:rsidRPr="00C16057">
        <w:rPr>
          <w:rFonts w:ascii="Arial" w:hAnsi="Arial" w:cs="Arial"/>
          <w:lang w:val="en-GB"/>
        </w:rPr>
        <w:t xml:space="preserve"> an interview guide, which </w:t>
      </w:r>
      <w:r w:rsidR="00164241" w:rsidRPr="00C16057">
        <w:rPr>
          <w:rFonts w:ascii="Arial" w:hAnsi="Arial" w:cs="Arial"/>
          <w:lang w:val="en-GB"/>
        </w:rPr>
        <w:t>has been</w:t>
      </w:r>
      <w:r w:rsidR="00AD2FE8" w:rsidRPr="00C16057">
        <w:rPr>
          <w:rFonts w:ascii="Arial" w:hAnsi="Arial" w:cs="Arial"/>
          <w:lang w:val="en-GB"/>
        </w:rPr>
        <w:t xml:space="preserve"> edited after a few feedback sessions with Professor Victor Konrad, Melissa Kelly and other master</w:t>
      </w:r>
      <w:r w:rsidR="00C079E6">
        <w:rPr>
          <w:rFonts w:ascii="Arial" w:hAnsi="Arial" w:cs="Arial"/>
          <w:lang w:val="en-GB"/>
        </w:rPr>
        <w:t>s</w:t>
      </w:r>
      <w:r w:rsidR="00AD2FE8" w:rsidRPr="00C16057">
        <w:rPr>
          <w:rFonts w:ascii="Arial" w:hAnsi="Arial" w:cs="Arial"/>
          <w:lang w:val="en-GB"/>
        </w:rPr>
        <w:t xml:space="preserve"> students. After these sessions a </w:t>
      </w:r>
      <w:r w:rsidR="00C079E6">
        <w:rPr>
          <w:rFonts w:ascii="Arial" w:hAnsi="Arial" w:cs="Arial"/>
          <w:lang w:val="en-GB"/>
        </w:rPr>
        <w:t xml:space="preserve">thorough </w:t>
      </w:r>
      <w:r w:rsidR="00AD2FE8" w:rsidRPr="00C16057">
        <w:rPr>
          <w:rFonts w:ascii="Arial" w:hAnsi="Arial" w:cs="Arial"/>
          <w:lang w:val="en-GB"/>
        </w:rPr>
        <w:t xml:space="preserve">interview guide </w:t>
      </w:r>
      <w:r w:rsidR="00164241" w:rsidRPr="00C16057">
        <w:rPr>
          <w:rFonts w:ascii="Arial" w:hAnsi="Arial" w:cs="Arial"/>
          <w:lang w:val="en-GB"/>
        </w:rPr>
        <w:t>was</w:t>
      </w:r>
      <w:r w:rsidR="00AD2FE8" w:rsidRPr="00C16057">
        <w:rPr>
          <w:rFonts w:ascii="Arial" w:hAnsi="Arial" w:cs="Arial"/>
          <w:lang w:val="en-GB"/>
        </w:rPr>
        <w:t xml:space="preserve"> </w:t>
      </w:r>
      <w:r w:rsidR="00C079E6">
        <w:rPr>
          <w:rFonts w:ascii="Arial" w:hAnsi="Arial" w:cs="Arial"/>
          <w:lang w:val="en-GB"/>
        </w:rPr>
        <w:t xml:space="preserve">finalized </w:t>
      </w:r>
      <w:r w:rsidR="00AD2FE8" w:rsidRPr="00C16057">
        <w:rPr>
          <w:rFonts w:ascii="Arial" w:hAnsi="Arial" w:cs="Arial"/>
          <w:lang w:val="en-GB"/>
        </w:rPr>
        <w:t xml:space="preserve">which </w:t>
      </w:r>
      <w:r w:rsidR="00164241" w:rsidRPr="00C16057">
        <w:rPr>
          <w:rFonts w:ascii="Arial" w:hAnsi="Arial" w:cs="Arial"/>
          <w:lang w:val="en-GB"/>
        </w:rPr>
        <w:t>I</w:t>
      </w:r>
      <w:r w:rsidR="00AD2FE8" w:rsidRPr="00C16057">
        <w:rPr>
          <w:rFonts w:ascii="Arial" w:hAnsi="Arial" w:cs="Arial"/>
          <w:lang w:val="en-GB"/>
        </w:rPr>
        <w:t xml:space="preserve"> </w:t>
      </w:r>
      <w:r w:rsidR="00272E76">
        <w:rPr>
          <w:rFonts w:ascii="Arial" w:hAnsi="Arial" w:cs="Arial"/>
          <w:lang w:val="en-GB"/>
        </w:rPr>
        <w:t xml:space="preserve">was </w:t>
      </w:r>
      <w:r w:rsidR="00B71367">
        <w:rPr>
          <w:rFonts w:ascii="Arial" w:hAnsi="Arial" w:cs="Arial"/>
          <w:lang w:val="en-GB"/>
        </w:rPr>
        <w:t xml:space="preserve">then </w:t>
      </w:r>
      <w:r w:rsidR="00272E76">
        <w:rPr>
          <w:rFonts w:ascii="Arial" w:hAnsi="Arial" w:cs="Arial"/>
          <w:lang w:val="en-GB"/>
        </w:rPr>
        <w:t xml:space="preserve">to </w:t>
      </w:r>
      <w:r w:rsidR="00AD2FE8" w:rsidRPr="00C16057">
        <w:rPr>
          <w:rFonts w:ascii="Arial" w:hAnsi="Arial" w:cs="Arial"/>
          <w:lang w:val="en-GB"/>
        </w:rPr>
        <w:t xml:space="preserve">use for the semi structured interviews that I </w:t>
      </w:r>
      <w:r w:rsidR="00164241" w:rsidRPr="00C16057">
        <w:rPr>
          <w:rFonts w:ascii="Arial" w:hAnsi="Arial" w:cs="Arial"/>
          <w:lang w:val="en-GB"/>
        </w:rPr>
        <w:t>planned to have</w:t>
      </w:r>
      <w:r w:rsidR="00AD2FE8" w:rsidRPr="00C16057">
        <w:rPr>
          <w:rFonts w:ascii="Arial" w:hAnsi="Arial" w:cs="Arial"/>
          <w:lang w:val="en-GB"/>
        </w:rPr>
        <w:t xml:space="preserve"> with 30 people in Ottawa.</w:t>
      </w:r>
      <w:r w:rsidR="001E55C6" w:rsidRPr="00C16057">
        <w:rPr>
          <w:rFonts w:ascii="Arial" w:hAnsi="Arial" w:cs="Arial"/>
          <w:lang w:val="en-GB"/>
        </w:rPr>
        <w:br/>
      </w:r>
      <w:r w:rsidR="00164241" w:rsidRPr="00C16057">
        <w:rPr>
          <w:rFonts w:ascii="Arial" w:hAnsi="Arial" w:cs="Arial"/>
          <w:lang w:val="en-GB"/>
        </w:rPr>
        <w:t xml:space="preserve">Beside the interviews that I </w:t>
      </w:r>
      <w:r w:rsidR="001E55C6" w:rsidRPr="00C16057">
        <w:rPr>
          <w:rFonts w:ascii="Arial" w:hAnsi="Arial" w:cs="Arial"/>
          <w:lang w:val="en-GB"/>
        </w:rPr>
        <w:t xml:space="preserve">held in Ottawa, I </w:t>
      </w:r>
      <w:r w:rsidR="00164241" w:rsidRPr="00C16057">
        <w:rPr>
          <w:rFonts w:ascii="Arial" w:hAnsi="Arial" w:cs="Arial"/>
          <w:lang w:val="en-GB"/>
        </w:rPr>
        <w:t>also researched</w:t>
      </w:r>
      <w:r w:rsidR="00272E76">
        <w:rPr>
          <w:rFonts w:ascii="Arial" w:hAnsi="Arial" w:cs="Arial"/>
          <w:lang w:val="en-GB"/>
        </w:rPr>
        <w:t xml:space="preserve"> using</w:t>
      </w:r>
      <w:r w:rsidR="00164241" w:rsidRPr="00C16057">
        <w:rPr>
          <w:rFonts w:ascii="Arial" w:hAnsi="Arial" w:cs="Arial"/>
          <w:lang w:val="en-GB"/>
        </w:rPr>
        <w:t xml:space="preserve"> literature</w:t>
      </w:r>
      <w:r w:rsidR="00903CF7" w:rsidRPr="00C16057">
        <w:rPr>
          <w:rFonts w:ascii="Arial" w:hAnsi="Arial" w:cs="Arial"/>
          <w:lang w:val="en-GB"/>
        </w:rPr>
        <w:t xml:space="preserve"> on the US-Canada</w:t>
      </w:r>
      <w:r w:rsidR="001E55C6" w:rsidRPr="00C16057">
        <w:rPr>
          <w:rFonts w:ascii="Arial" w:hAnsi="Arial" w:cs="Arial"/>
          <w:lang w:val="en-GB"/>
        </w:rPr>
        <w:t xml:space="preserve"> border, </w:t>
      </w:r>
      <w:r w:rsidR="00272E76">
        <w:rPr>
          <w:rFonts w:ascii="Arial" w:hAnsi="Arial" w:cs="Arial"/>
          <w:lang w:val="en-GB"/>
        </w:rPr>
        <w:t xml:space="preserve">and </w:t>
      </w:r>
      <w:r w:rsidR="001E55C6" w:rsidRPr="00C16057">
        <w:rPr>
          <w:rFonts w:ascii="Arial" w:hAnsi="Arial" w:cs="Arial"/>
          <w:lang w:val="en-GB"/>
        </w:rPr>
        <w:t xml:space="preserve">with this research </w:t>
      </w:r>
      <w:r w:rsidR="00272E76">
        <w:rPr>
          <w:rFonts w:ascii="Arial" w:hAnsi="Arial" w:cs="Arial"/>
          <w:lang w:val="en-GB"/>
        </w:rPr>
        <w:t xml:space="preserve">phase </w:t>
      </w:r>
      <w:r w:rsidR="00164241" w:rsidRPr="00C16057">
        <w:rPr>
          <w:rFonts w:ascii="Arial" w:hAnsi="Arial" w:cs="Arial"/>
          <w:lang w:val="en-GB"/>
        </w:rPr>
        <w:t>I</w:t>
      </w:r>
      <w:r w:rsidR="001E55C6" w:rsidRPr="00C16057">
        <w:rPr>
          <w:rFonts w:ascii="Arial" w:hAnsi="Arial" w:cs="Arial"/>
          <w:lang w:val="en-GB"/>
        </w:rPr>
        <w:t xml:space="preserve"> want</w:t>
      </w:r>
      <w:r w:rsidR="00164241" w:rsidRPr="00C16057">
        <w:rPr>
          <w:rFonts w:ascii="Arial" w:hAnsi="Arial" w:cs="Arial"/>
          <w:lang w:val="en-GB"/>
        </w:rPr>
        <w:t>ed</w:t>
      </w:r>
      <w:r w:rsidR="001E55C6" w:rsidRPr="00C16057">
        <w:rPr>
          <w:rFonts w:ascii="Arial" w:hAnsi="Arial" w:cs="Arial"/>
          <w:lang w:val="en-GB"/>
        </w:rPr>
        <w:t xml:space="preserve"> to form my theoretical framework and understand why this border changed so much in the last 15 years.</w:t>
      </w:r>
      <w:r w:rsidR="00812798" w:rsidRPr="00C16057">
        <w:rPr>
          <w:rFonts w:ascii="Arial" w:hAnsi="Arial" w:cs="Arial"/>
          <w:lang w:val="en-GB"/>
        </w:rPr>
        <w:br/>
        <w:t>In order to get a better idea of the current situation, I went on a trip together with Professor Victor Konrad, Melissa Kelly and other master</w:t>
      </w:r>
      <w:r w:rsidR="00272E76">
        <w:rPr>
          <w:rFonts w:ascii="Arial" w:hAnsi="Arial" w:cs="Arial"/>
          <w:lang w:val="en-GB"/>
        </w:rPr>
        <w:t>s</w:t>
      </w:r>
      <w:r w:rsidR="00812798" w:rsidRPr="00C16057">
        <w:rPr>
          <w:rFonts w:ascii="Arial" w:hAnsi="Arial" w:cs="Arial"/>
          <w:lang w:val="en-GB"/>
        </w:rPr>
        <w:t xml:space="preserve"> students to the US Canada border crossing at Cornwall, Ontario. I wanted to see with my own eyes how the current border situation is, because until then I only knew how the situation was by listening to stories of others or by reading literature on the c</w:t>
      </w:r>
      <w:r w:rsidR="00272E76">
        <w:rPr>
          <w:rFonts w:ascii="Arial" w:hAnsi="Arial" w:cs="Arial"/>
          <w:lang w:val="en-GB"/>
        </w:rPr>
        <w:t xml:space="preserve">urrent </w:t>
      </w:r>
      <w:r w:rsidR="00812798" w:rsidRPr="00C16057">
        <w:rPr>
          <w:rFonts w:ascii="Arial" w:hAnsi="Arial" w:cs="Arial"/>
          <w:lang w:val="en-GB"/>
        </w:rPr>
        <w:t>situation. On this trip we visited two places, the border crossing at a town called Cornwall and Cornwall Island,</w:t>
      </w:r>
      <w:r w:rsidR="001B0C39" w:rsidRPr="00C16057">
        <w:rPr>
          <w:rFonts w:ascii="Arial" w:hAnsi="Arial" w:cs="Arial"/>
          <w:lang w:val="en-GB"/>
        </w:rPr>
        <w:t xml:space="preserve"> which is part of Akwesasne</w:t>
      </w:r>
      <w:r w:rsidR="00812798" w:rsidRPr="00C16057">
        <w:rPr>
          <w:rFonts w:ascii="Arial" w:hAnsi="Arial" w:cs="Arial"/>
          <w:lang w:val="en-GB"/>
        </w:rPr>
        <w:t xml:space="preserve"> a first </w:t>
      </w:r>
      <w:r w:rsidR="00812798" w:rsidRPr="00C16057">
        <w:rPr>
          <w:rFonts w:ascii="Arial" w:hAnsi="Arial" w:cs="Arial"/>
          <w:lang w:val="en-GB"/>
        </w:rPr>
        <w:lastRenderedPageBreak/>
        <w:t xml:space="preserve">nation territory of Mohawks. </w:t>
      </w:r>
      <w:r w:rsidR="001B0C39" w:rsidRPr="00C16057">
        <w:rPr>
          <w:rFonts w:ascii="Arial" w:hAnsi="Arial" w:cs="Arial"/>
          <w:lang w:val="en-GB"/>
        </w:rPr>
        <w:t>Cornwall</w:t>
      </w:r>
      <w:r w:rsidR="00812798" w:rsidRPr="00C16057">
        <w:rPr>
          <w:rFonts w:ascii="Arial" w:hAnsi="Arial" w:cs="Arial"/>
          <w:lang w:val="en-GB"/>
        </w:rPr>
        <w:t xml:space="preserve"> Island is a small island on the river the Saint Lawrence, that river is also the border between the US and Canada, Cornwall Island is part of Canada. The border crossing </w:t>
      </w:r>
      <w:r w:rsidR="001B0C39" w:rsidRPr="00C16057">
        <w:rPr>
          <w:rFonts w:ascii="Arial" w:hAnsi="Arial" w:cs="Arial"/>
          <w:lang w:val="en-GB"/>
        </w:rPr>
        <w:t xml:space="preserve">station </w:t>
      </w:r>
      <w:r w:rsidR="00272E76">
        <w:rPr>
          <w:rFonts w:ascii="Arial" w:hAnsi="Arial" w:cs="Arial"/>
          <w:lang w:val="en-GB"/>
        </w:rPr>
        <w:t>was previously</w:t>
      </w:r>
      <w:r w:rsidR="00812798" w:rsidRPr="00C16057">
        <w:rPr>
          <w:rFonts w:ascii="Arial" w:hAnsi="Arial" w:cs="Arial"/>
          <w:lang w:val="en-GB"/>
        </w:rPr>
        <w:t xml:space="preserve"> stationed on Cornwall Island until</w:t>
      </w:r>
      <w:r w:rsidR="001B0C39" w:rsidRPr="00C16057">
        <w:rPr>
          <w:rFonts w:ascii="Arial" w:hAnsi="Arial" w:cs="Arial"/>
          <w:lang w:val="en-GB"/>
        </w:rPr>
        <w:t xml:space="preserve"> May 1, 2009 when the Government of Canada announced that the Canada Border Services </w:t>
      </w:r>
      <w:r w:rsidR="00D31766" w:rsidRPr="00C16057">
        <w:rPr>
          <w:rFonts w:ascii="Arial" w:hAnsi="Arial" w:cs="Arial"/>
          <w:lang w:val="en-GB"/>
        </w:rPr>
        <w:t>Agency (</w:t>
      </w:r>
      <w:r w:rsidR="001B0C39" w:rsidRPr="00C16057">
        <w:rPr>
          <w:rFonts w:ascii="Arial" w:hAnsi="Arial" w:cs="Arial"/>
          <w:lang w:val="en-GB"/>
        </w:rPr>
        <w:t xml:space="preserve">CBSA) </w:t>
      </w:r>
      <w:r w:rsidR="005F6E7F">
        <w:rPr>
          <w:rFonts w:ascii="Arial" w:hAnsi="Arial" w:cs="Arial"/>
          <w:lang w:val="en-GB"/>
        </w:rPr>
        <w:t>will be carrying</w:t>
      </w:r>
      <w:r w:rsidR="001B0C39" w:rsidRPr="00C16057">
        <w:rPr>
          <w:rFonts w:ascii="Arial" w:hAnsi="Arial" w:cs="Arial"/>
          <w:lang w:val="en-GB"/>
        </w:rPr>
        <w:t xml:space="preserve"> firearms at all border crossings along the Canada US border </w:t>
      </w:r>
      <w:r w:rsidR="001B0C39" w:rsidRPr="00FF2CFE">
        <w:rPr>
          <w:rFonts w:ascii="Arial" w:hAnsi="Arial" w:cs="Arial"/>
          <w:lang w:val="en-GB"/>
        </w:rPr>
        <w:t>starting June 1. Mohawk leaders were against the policy and asked for an exception</w:t>
      </w:r>
      <w:r w:rsidR="00272E76">
        <w:rPr>
          <w:rFonts w:ascii="Arial" w:hAnsi="Arial" w:cs="Arial"/>
          <w:lang w:val="en-GB"/>
        </w:rPr>
        <w:t xml:space="preserve"> to</w:t>
      </w:r>
      <w:r w:rsidR="001B0C39" w:rsidRPr="00FF2CFE">
        <w:rPr>
          <w:rFonts w:ascii="Arial" w:hAnsi="Arial" w:cs="Arial"/>
          <w:lang w:val="en-GB"/>
        </w:rPr>
        <w:t xml:space="preserve"> </w:t>
      </w:r>
      <w:r w:rsidR="00B10823">
        <w:rPr>
          <w:rFonts w:ascii="Arial" w:hAnsi="Arial" w:cs="Arial"/>
          <w:lang w:val="en-GB"/>
        </w:rPr>
        <w:t xml:space="preserve">be </w:t>
      </w:r>
      <w:r w:rsidR="001B0C39" w:rsidRPr="00FF2CFE">
        <w:rPr>
          <w:rFonts w:ascii="Arial" w:hAnsi="Arial" w:cs="Arial"/>
          <w:lang w:val="en-GB"/>
        </w:rPr>
        <w:t>made in the policy for the Cornwall border because it is located on Mohawk territory. They were against the firearms because the Cornwall border crossing was located in a residential area at a major crossroad with a bus stop, recreational fields, a play ar</w:t>
      </w:r>
      <w:r w:rsidR="00FF2CFE">
        <w:rPr>
          <w:rFonts w:ascii="Arial" w:hAnsi="Arial" w:cs="Arial"/>
          <w:lang w:val="en-GB"/>
        </w:rPr>
        <w:t>ea and several small businesses</w:t>
      </w:r>
      <w:r w:rsidR="001B0C39" w:rsidRPr="00FF2CFE">
        <w:rPr>
          <w:rFonts w:ascii="Arial" w:hAnsi="Arial" w:cs="Arial"/>
          <w:lang w:val="en-GB"/>
        </w:rPr>
        <w:t xml:space="preserve"> </w:t>
      </w:r>
      <w:r w:rsidR="00FF2CFE">
        <w:rPr>
          <w:rFonts w:ascii="Arial" w:hAnsi="Arial" w:cs="Arial"/>
          <w:lang w:val="en-GB"/>
        </w:rPr>
        <w:t>(</w:t>
      </w:r>
      <w:r w:rsidR="00FF2CFE" w:rsidRPr="00FF2CFE">
        <w:rPr>
          <w:rFonts w:ascii="Arial" w:hAnsi="Arial" w:cs="Arial"/>
          <w:lang w:val="en-GB"/>
        </w:rPr>
        <w:t xml:space="preserve">Von Hlatky &amp; Trisko, 2012). </w:t>
      </w:r>
      <w:r w:rsidR="00FF2CFE">
        <w:rPr>
          <w:rFonts w:ascii="Arial" w:hAnsi="Arial" w:cs="Arial"/>
          <w:lang w:val="en-GB"/>
        </w:rPr>
        <w:br/>
      </w:r>
      <w:r w:rsidR="001B0C39" w:rsidRPr="00FF2CFE">
        <w:rPr>
          <w:rFonts w:ascii="Arial" w:hAnsi="Arial" w:cs="Arial"/>
          <w:lang w:val="en-GB"/>
        </w:rPr>
        <w:t>At midnight on May 30, all CBSA border guards left the Cornwall border crossing because of safety concerns after hundreds of Mohawk</w:t>
      </w:r>
      <w:r w:rsidR="008F0EFA">
        <w:rPr>
          <w:rFonts w:ascii="Arial" w:hAnsi="Arial" w:cs="Arial"/>
          <w:lang w:val="en-GB"/>
        </w:rPr>
        <w:t xml:space="preserve"> people</w:t>
      </w:r>
      <w:r w:rsidR="001B0C39" w:rsidRPr="00FF2CFE">
        <w:rPr>
          <w:rFonts w:ascii="Arial" w:hAnsi="Arial" w:cs="Arial"/>
          <w:lang w:val="en-GB"/>
        </w:rPr>
        <w:t xml:space="preserve"> had surrounded the border crossing to protest the</w:t>
      </w:r>
      <w:r w:rsidR="00FF2CFE">
        <w:rPr>
          <w:rFonts w:ascii="Arial" w:hAnsi="Arial" w:cs="Arial"/>
          <w:lang w:val="en-GB"/>
        </w:rPr>
        <w:t xml:space="preserve"> new firearms</w:t>
      </w:r>
      <w:r w:rsidR="001B0C39" w:rsidRPr="00FF2CFE">
        <w:rPr>
          <w:rFonts w:ascii="Arial" w:hAnsi="Arial" w:cs="Arial"/>
          <w:lang w:val="en-GB"/>
        </w:rPr>
        <w:t xml:space="preserve"> policy. The border crossing</w:t>
      </w:r>
      <w:r w:rsidR="001B0C39" w:rsidRPr="00C16057">
        <w:rPr>
          <w:rFonts w:ascii="Arial" w:hAnsi="Arial" w:cs="Arial"/>
          <w:lang w:val="en-GB"/>
        </w:rPr>
        <w:t xml:space="preserve"> was later completely closed and moved to Cornwall, on the </w:t>
      </w:r>
      <w:r w:rsidR="00FF2CFE">
        <w:rPr>
          <w:rFonts w:ascii="Arial" w:hAnsi="Arial" w:cs="Arial"/>
          <w:lang w:val="en-GB"/>
        </w:rPr>
        <w:t xml:space="preserve">other side of the river. </w:t>
      </w:r>
      <w:r w:rsidR="0034657D" w:rsidRPr="00C16057">
        <w:rPr>
          <w:rFonts w:ascii="Arial" w:hAnsi="Arial" w:cs="Arial"/>
          <w:lang w:val="en-GB"/>
        </w:rPr>
        <w:t>Due to this situation, Mohawk</w:t>
      </w:r>
      <w:r w:rsidR="008F0EFA">
        <w:rPr>
          <w:rFonts w:ascii="Arial" w:hAnsi="Arial" w:cs="Arial"/>
          <w:lang w:val="en-GB"/>
        </w:rPr>
        <w:t xml:space="preserve"> people</w:t>
      </w:r>
      <w:r w:rsidR="0034657D" w:rsidRPr="00C16057">
        <w:rPr>
          <w:rFonts w:ascii="Arial" w:hAnsi="Arial" w:cs="Arial"/>
          <w:lang w:val="en-GB"/>
        </w:rPr>
        <w:t xml:space="preserve"> living on Cornwall Island which is part of Canada now need to cross a border crossing every day if they go buying groceries in Cornwall, even though they live in Canada. This ha</w:t>
      </w:r>
      <w:r w:rsidR="008F0EFA">
        <w:rPr>
          <w:rFonts w:ascii="Arial" w:hAnsi="Arial" w:cs="Arial"/>
          <w:lang w:val="en-GB"/>
        </w:rPr>
        <w:t>d huge negative</w:t>
      </w:r>
      <w:r w:rsidR="0034657D" w:rsidRPr="00C16057">
        <w:rPr>
          <w:rFonts w:ascii="Arial" w:hAnsi="Arial" w:cs="Arial"/>
          <w:lang w:val="en-GB"/>
        </w:rPr>
        <w:t xml:space="preserve"> effects on the Mohawk </w:t>
      </w:r>
      <w:r w:rsidR="00D31766" w:rsidRPr="00C16057">
        <w:rPr>
          <w:rFonts w:ascii="Arial" w:hAnsi="Arial" w:cs="Arial"/>
          <w:lang w:val="en-GB"/>
        </w:rPr>
        <w:t>community;</w:t>
      </w:r>
      <w:r w:rsidR="0034657D" w:rsidRPr="00C16057">
        <w:rPr>
          <w:rFonts w:ascii="Arial" w:hAnsi="Arial" w:cs="Arial"/>
          <w:lang w:val="en-GB"/>
        </w:rPr>
        <w:t xml:space="preserve"> imagine that you need to cross a border every day to buy groceries even though you a</w:t>
      </w:r>
      <w:r w:rsidR="00FF2CFE">
        <w:rPr>
          <w:rFonts w:ascii="Arial" w:hAnsi="Arial" w:cs="Arial"/>
          <w:lang w:val="en-GB"/>
        </w:rPr>
        <w:t>re already in your own country (</w:t>
      </w:r>
      <w:r w:rsidR="00FF2CFE" w:rsidRPr="00FF2CFE">
        <w:rPr>
          <w:rFonts w:ascii="Arial" w:hAnsi="Arial" w:cs="Arial"/>
          <w:lang w:val="en-GB"/>
        </w:rPr>
        <w:t>Von Hlatky &amp; Trisko, 2012).</w:t>
      </w:r>
      <w:r w:rsidR="00FF2CFE">
        <w:rPr>
          <w:rFonts w:ascii="Arial" w:hAnsi="Arial" w:cs="Arial"/>
          <w:lang w:val="en-GB"/>
        </w:rPr>
        <w:br/>
      </w:r>
      <w:r w:rsidR="0034657D" w:rsidRPr="00C16057">
        <w:rPr>
          <w:rFonts w:ascii="Arial" w:hAnsi="Arial" w:cs="Arial"/>
          <w:lang w:val="en-GB"/>
        </w:rPr>
        <w:t xml:space="preserve">Cornwall Island was the first stop on our trip at the US </w:t>
      </w:r>
      <w:r w:rsidR="00D31766" w:rsidRPr="00C16057">
        <w:rPr>
          <w:rFonts w:ascii="Arial" w:hAnsi="Arial" w:cs="Arial"/>
          <w:lang w:val="en-GB"/>
        </w:rPr>
        <w:t>Canada border</w:t>
      </w:r>
      <w:r w:rsidR="0034657D" w:rsidRPr="00C16057">
        <w:rPr>
          <w:rFonts w:ascii="Arial" w:hAnsi="Arial" w:cs="Arial"/>
          <w:lang w:val="en-GB"/>
        </w:rPr>
        <w:t xml:space="preserve">, where the Mohawk community told about the history of Cornwall </w:t>
      </w:r>
      <w:r w:rsidR="00D31766" w:rsidRPr="00C16057">
        <w:rPr>
          <w:rFonts w:ascii="Arial" w:hAnsi="Arial" w:cs="Arial"/>
          <w:lang w:val="en-GB"/>
        </w:rPr>
        <w:t>Island</w:t>
      </w:r>
      <w:r w:rsidR="0034657D" w:rsidRPr="00C16057">
        <w:rPr>
          <w:rFonts w:ascii="Arial" w:hAnsi="Arial" w:cs="Arial"/>
          <w:lang w:val="en-GB"/>
        </w:rPr>
        <w:t xml:space="preserve"> and the current troubling situation.</w:t>
      </w:r>
      <w:r w:rsidR="00D31766" w:rsidRPr="00C16057">
        <w:rPr>
          <w:rFonts w:ascii="Arial" w:hAnsi="Arial" w:cs="Arial"/>
          <w:lang w:val="en-GB"/>
        </w:rPr>
        <w:t xml:space="preserve"> When we drove back from Cornwall Island to Cornwall, we had to pass the actual border crossing; they asked what we were doing there and if we entered the US. We said that we </w:t>
      </w:r>
      <w:r w:rsidR="00FF2CFE" w:rsidRPr="00C16057">
        <w:rPr>
          <w:rFonts w:ascii="Arial" w:hAnsi="Arial" w:cs="Arial"/>
          <w:lang w:val="en-GB"/>
        </w:rPr>
        <w:t>visit</w:t>
      </w:r>
      <w:r w:rsidR="00FF2CFE">
        <w:rPr>
          <w:rFonts w:ascii="Arial" w:hAnsi="Arial" w:cs="Arial"/>
          <w:lang w:val="en-GB"/>
        </w:rPr>
        <w:t>ed</w:t>
      </w:r>
      <w:r w:rsidR="00D31766" w:rsidRPr="00C16057">
        <w:rPr>
          <w:rFonts w:ascii="Arial" w:hAnsi="Arial" w:cs="Arial"/>
          <w:lang w:val="en-GB"/>
        </w:rPr>
        <w:t xml:space="preserve"> the Mohawks on Cornwall Island and that we didn’t enter the US. The CBSA guard </w:t>
      </w:r>
      <w:r w:rsidR="008F0EFA">
        <w:rPr>
          <w:rFonts w:ascii="Arial" w:hAnsi="Arial" w:cs="Arial"/>
          <w:lang w:val="en-GB"/>
        </w:rPr>
        <w:t>said</w:t>
      </w:r>
      <w:r w:rsidR="00D31766" w:rsidRPr="00C16057">
        <w:rPr>
          <w:rFonts w:ascii="Arial" w:hAnsi="Arial" w:cs="Arial"/>
          <w:lang w:val="en-GB"/>
        </w:rPr>
        <w:t xml:space="preserve">: “what did you do </w:t>
      </w:r>
      <w:r w:rsidR="008F0EFA">
        <w:rPr>
          <w:rFonts w:ascii="Arial" w:hAnsi="Arial" w:cs="Arial"/>
          <w:lang w:val="en-GB"/>
        </w:rPr>
        <w:t>with</w:t>
      </w:r>
      <w:r w:rsidR="00D31766" w:rsidRPr="00C16057">
        <w:rPr>
          <w:rFonts w:ascii="Arial" w:hAnsi="Arial" w:cs="Arial"/>
          <w:lang w:val="en-GB"/>
        </w:rPr>
        <w:t xml:space="preserve"> the Indians? There is nothing to be seen there”</w:t>
      </w:r>
      <w:r w:rsidR="008F0EFA">
        <w:rPr>
          <w:rFonts w:ascii="Arial" w:hAnsi="Arial" w:cs="Arial"/>
          <w:lang w:val="en-GB"/>
        </w:rPr>
        <w:t>.</w:t>
      </w:r>
      <w:r w:rsidR="00D31766" w:rsidRPr="00C16057">
        <w:rPr>
          <w:rFonts w:ascii="Arial" w:hAnsi="Arial" w:cs="Arial"/>
          <w:lang w:val="en-GB"/>
        </w:rPr>
        <w:t xml:space="preserve"> </w:t>
      </w:r>
      <w:r w:rsidR="008F0EFA">
        <w:rPr>
          <w:rFonts w:ascii="Arial" w:hAnsi="Arial" w:cs="Arial"/>
          <w:lang w:val="en-GB"/>
        </w:rPr>
        <w:t>The general feeling was that</w:t>
      </w:r>
      <w:r w:rsidR="00D31766" w:rsidRPr="00C16057">
        <w:rPr>
          <w:rFonts w:ascii="Arial" w:hAnsi="Arial" w:cs="Arial"/>
          <w:lang w:val="en-GB"/>
        </w:rPr>
        <w:t xml:space="preserve"> </w:t>
      </w:r>
      <w:r w:rsidR="00FF2CFE">
        <w:rPr>
          <w:rFonts w:ascii="Arial" w:hAnsi="Arial" w:cs="Arial"/>
          <w:lang w:val="en-GB"/>
        </w:rPr>
        <w:t>he</w:t>
      </w:r>
      <w:r w:rsidR="00D31766" w:rsidRPr="00C16057">
        <w:rPr>
          <w:rFonts w:ascii="Arial" w:hAnsi="Arial" w:cs="Arial"/>
          <w:lang w:val="en-GB"/>
        </w:rPr>
        <w:t xml:space="preserve"> was quite rude and you could feel the tension surrounding the Mohawk subject, but we were allowed to pass the border without showing our passports, which was not the case for the car in front of us and behind us.</w:t>
      </w:r>
      <w:r w:rsidR="008F0EFA">
        <w:rPr>
          <w:rFonts w:ascii="Arial" w:hAnsi="Arial" w:cs="Arial"/>
          <w:lang w:val="en-GB"/>
        </w:rPr>
        <w:t xml:space="preserve"> </w:t>
      </w:r>
      <w:r w:rsidR="0034657D" w:rsidRPr="00C16057">
        <w:rPr>
          <w:rFonts w:ascii="Arial" w:hAnsi="Arial" w:cs="Arial"/>
          <w:lang w:val="en-GB"/>
        </w:rPr>
        <w:br/>
        <w:t>The second stop on our trip was the actual border crossing station in Cornwall, which used to be on Cornwall Island. They told</w:t>
      </w:r>
      <w:r w:rsidR="00E326F1">
        <w:rPr>
          <w:rFonts w:ascii="Arial" w:hAnsi="Arial" w:cs="Arial"/>
          <w:lang w:val="en-GB"/>
        </w:rPr>
        <w:t xml:space="preserve"> us</w:t>
      </w:r>
      <w:r w:rsidR="0034657D" w:rsidRPr="00C16057">
        <w:rPr>
          <w:rFonts w:ascii="Arial" w:hAnsi="Arial" w:cs="Arial"/>
          <w:lang w:val="en-GB"/>
        </w:rPr>
        <w:t xml:space="preserve"> how the border crossing works and that everyone needs to show their passport in order to cross the border. They guided us through the whole station and showed us almost every room</w:t>
      </w:r>
      <w:r w:rsidR="00D31766" w:rsidRPr="00C16057">
        <w:rPr>
          <w:rFonts w:ascii="Arial" w:hAnsi="Arial" w:cs="Arial"/>
          <w:lang w:val="en-GB"/>
        </w:rPr>
        <w:t>. The</w:t>
      </w:r>
      <w:r w:rsidR="008F0EFA">
        <w:rPr>
          <w:rFonts w:ascii="Arial" w:hAnsi="Arial" w:cs="Arial"/>
          <w:lang w:val="en-GB"/>
        </w:rPr>
        <w:t xml:space="preserve"> border officials</w:t>
      </w:r>
      <w:r w:rsidR="00D31766" w:rsidRPr="00C16057">
        <w:rPr>
          <w:rFonts w:ascii="Arial" w:hAnsi="Arial" w:cs="Arial"/>
          <w:lang w:val="en-GB"/>
        </w:rPr>
        <w:t xml:space="preserve"> </w:t>
      </w:r>
      <w:r w:rsidR="008F0EFA">
        <w:rPr>
          <w:rFonts w:ascii="Arial" w:hAnsi="Arial" w:cs="Arial"/>
          <w:lang w:val="en-GB"/>
        </w:rPr>
        <w:t xml:space="preserve">told a very </w:t>
      </w:r>
      <w:r w:rsidR="00D31766" w:rsidRPr="00C16057">
        <w:rPr>
          <w:rFonts w:ascii="Arial" w:hAnsi="Arial" w:cs="Arial"/>
          <w:lang w:val="en-GB"/>
        </w:rPr>
        <w:t>different story then the Mohawk</w:t>
      </w:r>
      <w:r w:rsidR="00BE46C8">
        <w:rPr>
          <w:rFonts w:ascii="Arial" w:hAnsi="Arial" w:cs="Arial"/>
          <w:lang w:val="en-GB"/>
        </w:rPr>
        <w:t xml:space="preserve"> people</w:t>
      </w:r>
      <w:r w:rsidR="00D31766" w:rsidRPr="00C16057">
        <w:rPr>
          <w:rFonts w:ascii="Arial" w:hAnsi="Arial" w:cs="Arial"/>
          <w:lang w:val="en-GB"/>
        </w:rPr>
        <w:t xml:space="preserve"> did, in fact CBSA showed pictures of cars belonging to Mohawk</w:t>
      </w:r>
      <w:r w:rsidR="00BE46C8">
        <w:rPr>
          <w:rFonts w:ascii="Arial" w:hAnsi="Arial" w:cs="Arial"/>
          <w:lang w:val="en-GB"/>
        </w:rPr>
        <w:t xml:space="preserve"> people</w:t>
      </w:r>
      <w:r w:rsidR="00D31766" w:rsidRPr="00C16057">
        <w:rPr>
          <w:rFonts w:ascii="Arial" w:hAnsi="Arial" w:cs="Arial"/>
          <w:lang w:val="en-GB"/>
        </w:rPr>
        <w:t xml:space="preserve"> which were filled with illegal cigarettes, apparently the Cornwall border crossing is very known for </w:t>
      </w:r>
      <w:r w:rsidR="00BC49D5">
        <w:rPr>
          <w:rFonts w:ascii="Arial" w:hAnsi="Arial" w:cs="Arial"/>
          <w:lang w:val="en-GB"/>
        </w:rPr>
        <w:t>smuggling of goods and people. I</w:t>
      </w:r>
      <w:r w:rsidR="00D31766" w:rsidRPr="00C16057">
        <w:rPr>
          <w:rFonts w:ascii="Arial" w:hAnsi="Arial" w:cs="Arial"/>
          <w:lang w:val="en-GB"/>
        </w:rPr>
        <w:t xml:space="preserve"> </w:t>
      </w:r>
      <w:r w:rsidR="00BE46C8">
        <w:rPr>
          <w:rFonts w:ascii="Arial" w:hAnsi="Arial" w:cs="Arial"/>
          <w:lang w:val="en-GB"/>
        </w:rPr>
        <w:t xml:space="preserve">personally </w:t>
      </w:r>
      <w:r w:rsidR="00D31766" w:rsidRPr="00C16057">
        <w:rPr>
          <w:rFonts w:ascii="Arial" w:hAnsi="Arial" w:cs="Arial"/>
          <w:lang w:val="en-GB"/>
        </w:rPr>
        <w:t xml:space="preserve">felt a certain tension at the border crossing, something that I also felt when I landed on JFK airport in New York, US. </w:t>
      </w:r>
      <w:r w:rsidR="00C53A41" w:rsidRPr="00C16057">
        <w:rPr>
          <w:rFonts w:ascii="Arial" w:hAnsi="Arial" w:cs="Arial"/>
          <w:lang w:val="en-GB"/>
        </w:rPr>
        <w:t xml:space="preserve">We </w:t>
      </w:r>
      <w:r w:rsidR="00D31766" w:rsidRPr="00C16057">
        <w:rPr>
          <w:rFonts w:ascii="Arial" w:hAnsi="Arial" w:cs="Arial"/>
          <w:lang w:val="en-GB"/>
        </w:rPr>
        <w:t>European</w:t>
      </w:r>
      <w:r w:rsidR="00C53A41" w:rsidRPr="00C16057">
        <w:rPr>
          <w:rFonts w:ascii="Arial" w:hAnsi="Arial" w:cs="Arial"/>
          <w:lang w:val="en-GB"/>
        </w:rPr>
        <w:t>s are</w:t>
      </w:r>
      <w:r w:rsidR="00D31766" w:rsidRPr="00C16057">
        <w:rPr>
          <w:rFonts w:ascii="Arial" w:hAnsi="Arial" w:cs="Arial"/>
          <w:lang w:val="en-GB"/>
        </w:rPr>
        <w:t xml:space="preserve"> not familiar with such borders</w:t>
      </w:r>
      <w:r w:rsidR="00C53A41" w:rsidRPr="00C16057">
        <w:rPr>
          <w:rFonts w:ascii="Arial" w:hAnsi="Arial" w:cs="Arial"/>
          <w:lang w:val="en-GB"/>
        </w:rPr>
        <w:t>. But the trip also showed me that the people who work at the border are people who have a family at home and do what they need to do, they treat people with mutual respect and were very</w:t>
      </w:r>
      <w:r w:rsidR="00AE328D">
        <w:rPr>
          <w:rFonts w:ascii="Arial" w:hAnsi="Arial" w:cs="Arial"/>
          <w:lang w:val="en-GB"/>
        </w:rPr>
        <w:t xml:space="preserve"> friendly, and this could be different for everyone.</w:t>
      </w:r>
      <w:r w:rsidR="00C53A41" w:rsidRPr="00C16057">
        <w:rPr>
          <w:rFonts w:ascii="Arial" w:hAnsi="Arial" w:cs="Arial"/>
          <w:lang w:val="en-GB"/>
        </w:rPr>
        <w:t xml:space="preserve"> They told us that American border guards see it as a privilege to enter the US, only Americans have that right, others get in </w:t>
      </w:r>
      <w:r w:rsidR="004560A7">
        <w:rPr>
          <w:rFonts w:ascii="Arial" w:hAnsi="Arial" w:cs="Arial"/>
          <w:lang w:val="en-GB"/>
        </w:rPr>
        <w:t xml:space="preserve">with </w:t>
      </w:r>
      <w:r w:rsidR="00C53A41" w:rsidRPr="00C16057">
        <w:rPr>
          <w:rFonts w:ascii="Arial" w:hAnsi="Arial" w:cs="Arial"/>
          <w:lang w:val="en-GB"/>
        </w:rPr>
        <w:t>a visa but don’t have th</w:t>
      </w:r>
      <w:r w:rsidR="004B5875">
        <w:rPr>
          <w:rFonts w:ascii="Arial" w:hAnsi="Arial" w:cs="Arial"/>
          <w:lang w:val="en-GB"/>
        </w:rPr>
        <w:t>e right that a citizen of America does</w:t>
      </w:r>
      <w:r w:rsidR="00C53A41" w:rsidRPr="00C16057">
        <w:rPr>
          <w:rFonts w:ascii="Arial" w:hAnsi="Arial" w:cs="Arial"/>
          <w:lang w:val="en-GB"/>
        </w:rPr>
        <w:t xml:space="preserve">. The trip </w:t>
      </w:r>
      <w:r w:rsidR="00772838" w:rsidRPr="00C16057">
        <w:rPr>
          <w:rFonts w:ascii="Arial" w:hAnsi="Arial" w:cs="Arial"/>
          <w:lang w:val="en-GB"/>
        </w:rPr>
        <w:t>really</w:t>
      </w:r>
      <w:r w:rsidR="00C53A41" w:rsidRPr="00C16057">
        <w:rPr>
          <w:rFonts w:ascii="Arial" w:hAnsi="Arial" w:cs="Arial"/>
          <w:lang w:val="en-GB"/>
        </w:rPr>
        <w:t xml:space="preserve"> </w:t>
      </w:r>
      <w:r w:rsidR="004B5875">
        <w:rPr>
          <w:rFonts w:ascii="Arial" w:hAnsi="Arial" w:cs="Arial"/>
          <w:lang w:val="en-GB"/>
        </w:rPr>
        <w:t>demonstrated to</w:t>
      </w:r>
      <w:r w:rsidR="00C53A41" w:rsidRPr="00C16057">
        <w:rPr>
          <w:rFonts w:ascii="Arial" w:hAnsi="Arial" w:cs="Arial"/>
          <w:lang w:val="en-GB"/>
        </w:rPr>
        <w:t xml:space="preserve"> me the problems </w:t>
      </w:r>
      <w:r w:rsidR="004B5875">
        <w:rPr>
          <w:rFonts w:ascii="Arial" w:hAnsi="Arial" w:cs="Arial"/>
          <w:lang w:val="en-GB"/>
        </w:rPr>
        <w:t xml:space="preserve">that </w:t>
      </w:r>
      <w:r w:rsidR="00C53A41" w:rsidRPr="00C16057">
        <w:rPr>
          <w:rFonts w:ascii="Arial" w:hAnsi="Arial" w:cs="Arial"/>
          <w:lang w:val="en-GB"/>
        </w:rPr>
        <w:t xml:space="preserve">a guarded border crossing can cause, </w:t>
      </w:r>
      <w:r w:rsidR="004B5875">
        <w:rPr>
          <w:rFonts w:ascii="Arial" w:hAnsi="Arial" w:cs="Arial"/>
          <w:lang w:val="en-GB"/>
        </w:rPr>
        <w:t xml:space="preserve">and in </w:t>
      </w:r>
      <w:r w:rsidR="00C53A41" w:rsidRPr="00C16057">
        <w:rPr>
          <w:rFonts w:ascii="Arial" w:hAnsi="Arial" w:cs="Arial"/>
          <w:lang w:val="en-GB"/>
        </w:rPr>
        <w:t xml:space="preserve">this </w:t>
      </w:r>
      <w:r w:rsidR="004B5875">
        <w:rPr>
          <w:rFonts w:ascii="Arial" w:hAnsi="Arial" w:cs="Arial"/>
          <w:lang w:val="en-GB"/>
        </w:rPr>
        <w:t xml:space="preserve">instance it </w:t>
      </w:r>
      <w:r w:rsidR="00C53A41" w:rsidRPr="00C16057">
        <w:rPr>
          <w:rFonts w:ascii="Arial" w:hAnsi="Arial" w:cs="Arial"/>
          <w:lang w:val="en-GB"/>
        </w:rPr>
        <w:t>was a small border crossing</w:t>
      </w:r>
      <w:r w:rsidR="004B5875">
        <w:rPr>
          <w:rFonts w:ascii="Arial" w:hAnsi="Arial" w:cs="Arial"/>
          <w:lang w:val="en-GB"/>
        </w:rPr>
        <w:t xml:space="preserve">, </w:t>
      </w:r>
      <w:r w:rsidR="00C53A41" w:rsidRPr="00C16057">
        <w:rPr>
          <w:rFonts w:ascii="Arial" w:hAnsi="Arial" w:cs="Arial"/>
          <w:lang w:val="en-GB"/>
        </w:rPr>
        <w:t>there were cars already lining up to enter Canada</w:t>
      </w:r>
      <w:r w:rsidR="004B5875">
        <w:rPr>
          <w:rFonts w:ascii="Arial" w:hAnsi="Arial" w:cs="Arial"/>
          <w:lang w:val="en-GB"/>
        </w:rPr>
        <w:t>.</w:t>
      </w:r>
      <w:r w:rsidR="00C53A41" w:rsidRPr="00C16057">
        <w:rPr>
          <w:rFonts w:ascii="Arial" w:hAnsi="Arial" w:cs="Arial"/>
          <w:lang w:val="en-GB"/>
        </w:rPr>
        <w:t xml:space="preserve"> </w:t>
      </w:r>
      <w:r w:rsidR="004B5875">
        <w:rPr>
          <w:rFonts w:ascii="Arial" w:hAnsi="Arial" w:cs="Arial"/>
          <w:lang w:val="en-GB"/>
        </w:rPr>
        <w:t xml:space="preserve">Considering the same in </w:t>
      </w:r>
      <w:r w:rsidR="00C53A41" w:rsidRPr="00C16057">
        <w:rPr>
          <w:rFonts w:ascii="Arial" w:hAnsi="Arial" w:cs="Arial"/>
          <w:lang w:val="en-GB"/>
        </w:rPr>
        <w:t>a main border crossing at Windsor-Detroit</w:t>
      </w:r>
      <w:r w:rsidR="00AE328D">
        <w:rPr>
          <w:rFonts w:ascii="Arial" w:hAnsi="Arial" w:cs="Arial"/>
          <w:lang w:val="en-GB"/>
        </w:rPr>
        <w:t xml:space="preserve"> it would be e</w:t>
      </w:r>
      <w:r w:rsidR="004B5875">
        <w:rPr>
          <w:rFonts w:ascii="Arial" w:hAnsi="Arial" w:cs="Arial"/>
          <w:lang w:val="en-GB"/>
        </w:rPr>
        <w:t xml:space="preserve">asy to imagine the big delays it could </w:t>
      </w:r>
      <w:r w:rsidR="00C53A41" w:rsidRPr="00C16057">
        <w:rPr>
          <w:rFonts w:ascii="Arial" w:hAnsi="Arial" w:cs="Arial"/>
          <w:lang w:val="en-GB"/>
        </w:rPr>
        <w:t>cause</w:t>
      </w:r>
      <w:r w:rsidR="004B5875">
        <w:rPr>
          <w:rFonts w:ascii="Arial" w:hAnsi="Arial" w:cs="Arial"/>
          <w:lang w:val="en-GB"/>
        </w:rPr>
        <w:t xml:space="preserve"> and other consequences.</w:t>
      </w:r>
      <w:r w:rsidR="00C53A41" w:rsidRPr="00C16057">
        <w:rPr>
          <w:rFonts w:ascii="Arial" w:hAnsi="Arial" w:cs="Arial"/>
          <w:lang w:val="en-GB"/>
        </w:rPr>
        <w:br/>
        <w:t xml:space="preserve">In order to get more insight on </w:t>
      </w:r>
      <w:r w:rsidR="00772838" w:rsidRPr="00C16057">
        <w:rPr>
          <w:rFonts w:ascii="Arial" w:hAnsi="Arial" w:cs="Arial"/>
          <w:lang w:val="en-GB"/>
        </w:rPr>
        <w:t xml:space="preserve">the decision making </w:t>
      </w:r>
      <w:r w:rsidR="004B5875">
        <w:rPr>
          <w:rFonts w:ascii="Arial" w:hAnsi="Arial" w:cs="Arial"/>
          <w:lang w:val="en-GB"/>
        </w:rPr>
        <w:t>in</w:t>
      </w:r>
      <w:r w:rsidR="00772838" w:rsidRPr="00C16057">
        <w:rPr>
          <w:rFonts w:ascii="Arial" w:hAnsi="Arial" w:cs="Arial"/>
          <w:lang w:val="en-GB"/>
        </w:rPr>
        <w:t xml:space="preserve"> Canada</w:t>
      </w:r>
      <w:r w:rsidR="00C53A41" w:rsidRPr="00C16057">
        <w:rPr>
          <w:rFonts w:ascii="Arial" w:hAnsi="Arial" w:cs="Arial"/>
          <w:lang w:val="en-GB"/>
        </w:rPr>
        <w:t>, I visited Parliament hill to attend a meeting</w:t>
      </w:r>
      <w:r w:rsidR="00772838" w:rsidRPr="00C16057">
        <w:rPr>
          <w:rFonts w:ascii="Arial" w:hAnsi="Arial" w:cs="Arial"/>
          <w:lang w:val="en-GB"/>
        </w:rPr>
        <w:t xml:space="preserve"> of the government, </w:t>
      </w:r>
      <w:r w:rsidR="004B5875">
        <w:rPr>
          <w:rFonts w:ascii="Arial" w:hAnsi="Arial" w:cs="Arial"/>
          <w:lang w:val="en-GB"/>
        </w:rPr>
        <w:t xml:space="preserve">which </w:t>
      </w:r>
      <w:r w:rsidR="00772838" w:rsidRPr="00C16057">
        <w:rPr>
          <w:rFonts w:ascii="Arial" w:hAnsi="Arial" w:cs="Arial"/>
          <w:lang w:val="en-GB"/>
        </w:rPr>
        <w:t>includ</w:t>
      </w:r>
      <w:r w:rsidR="004B5875">
        <w:rPr>
          <w:rFonts w:ascii="Arial" w:hAnsi="Arial" w:cs="Arial"/>
          <w:lang w:val="en-GB"/>
        </w:rPr>
        <w:t>ed</w:t>
      </w:r>
      <w:r w:rsidR="00772838" w:rsidRPr="00C16057">
        <w:rPr>
          <w:rFonts w:ascii="Arial" w:hAnsi="Arial" w:cs="Arial"/>
          <w:lang w:val="en-GB"/>
        </w:rPr>
        <w:t xml:space="preserve"> Canadian Prime Minister Justin </w:t>
      </w:r>
      <w:r w:rsidR="00772838" w:rsidRPr="00C16057">
        <w:rPr>
          <w:rFonts w:ascii="Arial" w:hAnsi="Arial" w:cs="Arial"/>
          <w:lang w:val="en-GB"/>
        </w:rPr>
        <w:lastRenderedPageBreak/>
        <w:t xml:space="preserve">Trudeau. </w:t>
      </w:r>
      <w:r w:rsidR="004B5875">
        <w:rPr>
          <w:rFonts w:ascii="Arial" w:hAnsi="Arial" w:cs="Arial"/>
          <w:lang w:val="en-GB"/>
        </w:rPr>
        <w:t xml:space="preserve">To prepare </w:t>
      </w:r>
      <w:r w:rsidR="00772838" w:rsidRPr="00C16057">
        <w:rPr>
          <w:rFonts w:ascii="Arial" w:hAnsi="Arial" w:cs="Arial"/>
          <w:lang w:val="en-GB"/>
        </w:rPr>
        <w:t xml:space="preserve">I read several local papers like Ottawa citizen to see what is going on in the current debates. In order to meet people and interviewees, I </w:t>
      </w:r>
      <w:r w:rsidR="004B5875">
        <w:rPr>
          <w:rFonts w:ascii="Arial" w:hAnsi="Arial" w:cs="Arial"/>
          <w:lang w:val="en-GB"/>
        </w:rPr>
        <w:t xml:space="preserve">also </w:t>
      </w:r>
      <w:r w:rsidR="00772838" w:rsidRPr="00C16057">
        <w:rPr>
          <w:rFonts w:ascii="Arial" w:hAnsi="Arial" w:cs="Arial"/>
          <w:lang w:val="en-GB"/>
        </w:rPr>
        <w:t>joined a young diplomats group on Wednesday evenin</w:t>
      </w:r>
      <w:r w:rsidR="00DA0208">
        <w:rPr>
          <w:rFonts w:ascii="Arial" w:hAnsi="Arial" w:cs="Arial"/>
          <w:lang w:val="en-GB"/>
        </w:rPr>
        <w:t>gs, where all young diplomats ca</w:t>
      </w:r>
      <w:r w:rsidR="00772838" w:rsidRPr="00C16057">
        <w:rPr>
          <w:rFonts w:ascii="Arial" w:hAnsi="Arial" w:cs="Arial"/>
          <w:lang w:val="en-GB"/>
        </w:rPr>
        <w:t>me together</w:t>
      </w:r>
      <w:r w:rsidR="004B5875">
        <w:rPr>
          <w:rFonts w:ascii="Arial" w:hAnsi="Arial" w:cs="Arial"/>
          <w:lang w:val="en-GB"/>
        </w:rPr>
        <w:t xml:space="preserve"> for networking and shared knowledge. At these groups</w:t>
      </w:r>
      <w:r w:rsidR="00772838" w:rsidRPr="00C16057">
        <w:rPr>
          <w:rFonts w:ascii="Arial" w:hAnsi="Arial" w:cs="Arial"/>
          <w:lang w:val="en-GB"/>
        </w:rPr>
        <w:t xml:space="preserve"> I talked about the border, and I </w:t>
      </w:r>
      <w:r w:rsidR="00F27427">
        <w:rPr>
          <w:rFonts w:ascii="Arial" w:hAnsi="Arial" w:cs="Arial"/>
          <w:lang w:val="en-GB"/>
        </w:rPr>
        <w:t xml:space="preserve">also </w:t>
      </w:r>
      <w:r w:rsidR="00772838" w:rsidRPr="00C16057">
        <w:rPr>
          <w:rFonts w:ascii="Arial" w:hAnsi="Arial" w:cs="Arial"/>
          <w:lang w:val="en-GB"/>
        </w:rPr>
        <w:t xml:space="preserve">interviewed some </w:t>
      </w:r>
      <w:r w:rsidR="00F27427">
        <w:rPr>
          <w:rFonts w:ascii="Arial" w:hAnsi="Arial" w:cs="Arial"/>
          <w:lang w:val="en-GB"/>
        </w:rPr>
        <w:t xml:space="preserve">members </w:t>
      </w:r>
      <w:r w:rsidR="00772838" w:rsidRPr="00C16057">
        <w:rPr>
          <w:rFonts w:ascii="Arial" w:hAnsi="Arial" w:cs="Arial"/>
          <w:lang w:val="en-GB"/>
        </w:rPr>
        <w:t>about their experiences with the border.</w:t>
      </w:r>
    </w:p>
    <w:p w14:paraId="2BF6CAD7" w14:textId="6BD7272D" w:rsidR="00755B30" w:rsidRPr="00C16057" w:rsidRDefault="00755B30" w:rsidP="00755B30">
      <w:pPr>
        <w:pStyle w:val="Kop3"/>
        <w:rPr>
          <w:rFonts w:ascii="Arial" w:hAnsi="Arial" w:cs="Arial"/>
          <w:color w:val="000000" w:themeColor="text1"/>
          <w:lang w:val="en-GB"/>
        </w:rPr>
      </w:pPr>
      <w:bookmarkStart w:id="7" w:name="_Toc479758889"/>
      <w:r w:rsidRPr="00C16057">
        <w:rPr>
          <w:rFonts w:ascii="Arial" w:hAnsi="Arial" w:cs="Arial"/>
          <w:color w:val="000000" w:themeColor="text1"/>
          <w:lang w:val="en-GB"/>
        </w:rPr>
        <w:t xml:space="preserve">1.5.2 Data </w:t>
      </w:r>
      <w:r w:rsidR="0062345D">
        <w:rPr>
          <w:rFonts w:ascii="Arial" w:hAnsi="Arial" w:cs="Arial"/>
          <w:color w:val="000000" w:themeColor="text1"/>
          <w:lang w:val="en-GB"/>
        </w:rPr>
        <w:t>c</w:t>
      </w:r>
      <w:r w:rsidRPr="00C16057">
        <w:rPr>
          <w:rFonts w:ascii="Arial" w:hAnsi="Arial" w:cs="Arial"/>
          <w:color w:val="000000" w:themeColor="text1"/>
          <w:lang w:val="en-GB"/>
        </w:rPr>
        <w:t>ollection</w:t>
      </w:r>
      <w:bookmarkEnd w:id="7"/>
    </w:p>
    <w:p w14:paraId="35D05DB1" w14:textId="7B1A94D7" w:rsidR="00164241" w:rsidRPr="00C16057" w:rsidRDefault="001E55C6" w:rsidP="00164241">
      <w:pPr>
        <w:rPr>
          <w:rFonts w:ascii="Arial" w:hAnsi="Arial" w:cs="Arial"/>
          <w:szCs w:val="24"/>
          <w:lang w:val="en-GB"/>
        </w:rPr>
      </w:pPr>
      <w:r w:rsidRPr="00C16057">
        <w:rPr>
          <w:rFonts w:ascii="Arial" w:hAnsi="Arial" w:cs="Arial"/>
          <w:lang w:val="en-GB"/>
        </w:rPr>
        <w:t xml:space="preserve">The data </w:t>
      </w:r>
      <w:r w:rsidR="0062345D">
        <w:rPr>
          <w:rFonts w:ascii="Arial" w:hAnsi="Arial" w:cs="Arial"/>
          <w:lang w:val="en-GB"/>
        </w:rPr>
        <w:t xml:space="preserve">for this thesis </w:t>
      </w:r>
      <w:r w:rsidR="00586661" w:rsidRPr="00C16057">
        <w:rPr>
          <w:rFonts w:ascii="Arial" w:hAnsi="Arial" w:cs="Arial"/>
          <w:lang w:val="en-GB"/>
        </w:rPr>
        <w:t>has</w:t>
      </w:r>
      <w:r w:rsidRPr="00C16057">
        <w:rPr>
          <w:rFonts w:ascii="Arial" w:hAnsi="Arial" w:cs="Arial"/>
          <w:lang w:val="en-GB"/>
        </w:rPr>
        <w:t xml:space="preserve"> mainly </w:t>
      </w:r>
      <w:r w:rsidR="00586661" w:rsidRPr="00C16057">
        <w:rPr>
          <w:rFonts w:ascii="Arial" w:hAnsi="Arial" w:cs="Arial"/>
          <w:lang w:val="en-GB"/>
        </w:rPr>
        <w:t>been</w:t>
      </w:r>
      <w:r w:rsidRPr="00C16057">
        <w:rPr>
          <w:rFonts w:ascii="Arial" w:hAnsi="Arial" w:cs="Arial"/>
          <w:lang w:val="en-GB"/>
        </w:rPr>
        <w:t xml:space="preserve"> </w:t>
      </w:r>
      <w:r w:rsidR="00AD2FE8" w:rsidRPr="00C16057">
        <w:rPr>
          <w:rFonts w:ascii="Arial" w:hAnsi="Arial" w:cs="Arial"/>
          <w:lang w:val="en-GB"/>
        </w:rPr>
        <w:t>collected in</w:t>
      </w:r>
      <w:r w:rsidRPr="00C16057">
        <w:rPr>
          <w:rFonts w:ascii="Arial" w:hAnsi="Arial" w:cs="Arial"/>
          <w:lang w:val="en-GB"/>
        </w:rPr>
        <w:t xml:space="preserve"> Ottawa, Ontario, Canada where the research internship organisation, the Carleton</w:t>
      </w:r>
      <w:r w:rsidR="00AD2FE8" w:rsidRPr="00C16057">
        <w:rPr>
          <w:rFonts w:ascii="Arial" w:hAnsi="Arial" w:cs="Arial"/>
          <w:lang w:val="en-GB"/>
        </w:rPr>
        <w:t xml:space="preserve"> University is located. I </w:t>
      </w:r>
      <w:r w:rsidR="00586661" w:rsidRPr="00C16057">
        <w:rPr>
          <w:rFonts w:ascii="Arial" w:hAnsi="Arial" w:cs="Arial"/>
          <w:lang w:val="en-GB"/>
        </w:rPr>
        <w:t>was</w:t>
      </w:r>
      <w:r w:rsidR="00AD2FE8" w:rsidRPr="00C16057">
        <w:rPr>
          <w:rFonts w:ascii="Arial" w:hAnsi="Arial" w:cs="Arial"/>
          <w:lang w:val="en-GB"/>
        </w:rPr>
        <w:t xml:space="preserve"> in Ottawa from </w:t>
      </w:r>
      <w:r w:rsidR="0062345D">
        <w:rPr>
          <w:rFonts w:ascii="Arial" w:hAnsi="Arial" w:cs="Arial"/>
          <w:lang w:val="en-GB"/>
        </w:rPr>
        <w:t xml:space="preserve">the </w:t>
      </w:r>
      <w:r w:rsidR="00AD2FE8" w:rsidRPr="00C16057">
        <w:rPr>
          <w:rFonts w:ascii="Arial" w:hAnsi="Arial" w:cs="Arial"/>
          <w:lang w:val="en-GB"/>
        </w:rPr>
        <w:t>11</w:t>
      </w:r>
      <w:r w:rsidR="0062345D" w:rsidRPr="00613C73">
        <w:rPr>
          <w:rFonts w:ascii="Arial" w:hAnsi="Arial" w:cs="Arial"/>
          <w:vertAlign w:val="superscript"/>
          <w:lang w:val="en-GB"/>
        </w:rPr>
        <w:t>th</w:t>
      </w:r>
      <w:r w:rsidR="0062345D">
        <w:rPr>
          <w:rFonts w:ascii="Arial" w:hAnsi="Arial" w:cs="Arial"/>
          <w:lang w:val="en-GB"/>
        </w:rPr>
        <w:t xml:space="preserve"> </w:t>
      </w:r>
      <w:r w:rsidR="00613C73">
        <w:rPr>
          <w:rFonts w:ascii="Arial" w:hAnsi="Arial" w:cs="Arial"/>
          <w:lang w:val="en-GB"/>
        </w:rPr>
        <w:t xml:space="preserve">of </w:t>
      </w:r>
      <w:r w:rsidR="00613C73" w:rsidRPr="00C16057">
        <w:rPr>
          <w:rFonts w:ascii="Arial" w:hAnsi="Arial" w:cs="Arial"/>
          <w:lang w:val="en-GB"/>
        </w:rPr>
        <w:t>April</w:t>
      </w:r>
      <w:r w:rsidR="00AD2FE8" w:rsidRPr="00C16057">
        <w:rPr>
          <w:rFonts w:ascii="Arial" w:hAnsi="Arial" w:cs="Arial"/>
          <w:lang w:val="en-GB"/>
        </w:rPr>
        <w:t xml:space="preserve"> until </w:t>
      </w:r>
      <w:r w:rsidR="0062345D">
        <w:rPr>
          <w:rFonts w:ascii="Arial" w:hAnsi="Arial" w:cs="Arial"/>
          <w:lang w:val="en-GB"/>
        </w:rPr>
        <w:t xml:space="preserve">the </w:t>
      </w:r>
      <w:r w:rsidR="00AD2FE8" w:rsidRPr="00C16057">
        <w:rPr>
          <w:rFonts w:ascii="Arial" w:hAnsi="Arial" w:cs="Arial"/>
          <w:lang w:val="en-GB"/>
        </w:rPr>
        <w:t>30</w:t>
      </w:r>
      <w:r w:rsidR="0062345D" w:rsidRPr="00613C73">
        <w:rPr>
          <w:rFonts w:ascii="Arial" w:hAnsi="Arial" w:cs="Arial"/>
          <w:vertAlign w:val="superscript"/>
          <w:lang w:val="en-GB"/>
        </w:rPr>
        <w:t>th</w:t>
      </w:r>
      <w:r w:rsidR="0062345D">
        <w:rPr>
          <w:rFonts w:ascii="Arial" w:hAnsi="Arial" w:cs="Arial"/>
          <w:lang w:val="en-GB"/>
        </w:rPr>
        <w:t xml:space="preserve"> of</w:t>
      </w:r>
      <w:r w:rsidR="00AD2FE8" w:rsidRPr="00C16057">
        <w:rPr>
          <w:rFonts w:ascii="Arial" w:hAnsi="Arial" w:cs="Arial"/>
          <w:lang w:val="en-GB"/>
        </w:rPr>
        <w:t xml:space="preserve"> June 2016, </w:t>
      </w:r>
      <w:r w:rsidR="0062345D">
        <w:rPr>
          <w:rFonts w:ascii="Arial" w:hAnsi="Arial" w:cs="Arial"/>
          <w:lang w:val="en-GB"/>
        </w:rPr>
        <w:t xml:space="preserve">and </w:t>
      </w:r>
      <w:r w:rsidR="00AD2FE8" w:rsidRPr="00C16057">
        <w:rPr>
          <w:rFonts w:ascii="Arial" w:hAnsi="Arial" w:cs="Arial"/>
          <w:lang w:val="en-GB"/>
        </w:rPr>
        <w:t xml:space="preserve">during the days in April </w:t>
      </w:r>
      <w:r w:rsidR="00586661" w:rsidRPr="00C16057">
        <w:rPr>
          <w:rFonts w:ascii="Arial" w:hAnsi="Arial" w:cs="Arial"/>
          <w:lang w:val="en-GB"/>
        </w:rPr>
        <w:t xml:space="preserve">I </w:t>
      </w:r>
      <w:r w:rsidR="00AD2FE8" w:rsidRPr="00C16057">
        <w:rPr>
          <w:rFonts w:ascii="Arial" w:hAnsi="Arial" w:cs="Arial"/>
          <w:lang w:val="en-GB"/>
        </w:rPr>
        <w:t>prepare</w:t>
      </w:r>
      <w:r w:rsidR="00586661" w:rsidRPr="00C16057">
        <w:rPr>
          <w:rFonts w:ascii="Arial" w:hAnsi="Arial" w:cs="Arial"/>
          <w:lang w:val="en-GB"/>
        </w:rPr>
        <w:t>d</w:t>
      </w:r>
      <w:r w:rsidR="00AD2FE8" w:rsidRPr="00C16057">
        <w:rPr>
          <w:rFonts w:ascii="Arial" w:hAnsi="Arial" w:cs="Arial"/>
          <w:lang w:val="en-GB"/>
        </w:rPr>
        <w:t xml:space="preserve"> the interview guide for the interviews in Ottawa.</w:t>
      </w:r>
      <w:r w:rsidR="00AD2FE8" w:rsidRPr="00C16057">
        <w:rPr>
          <w:rFonts w:ascii="Arial" w:hAnsi="Arial" w:cs="Arial"/>
          <w:lang w:val="en-GB"/>
        </w:rPr>
        <w:br/>
      </w:r>
      <w:r w:rsidR="005D6C02" w:rsidRPr="00C16057">
        <w:rPr>
          <w:rFonts w:ascii="Arial" w:hAnsi="Arial" w:cs="Arial"/>
          <w:lang w:val="en-GB"/>
        </w:rPr>
        <w:t xml:space="preserve">The </w:t>
      </w:r>
      <w:r w:rsidR="00CD78EE">
        <w:rPr>
          <w:rFonts w:ascii="Arial" w:hAnsi="Arial" w:cs="Arial"/>
          <w:lang w:val="en-GB"/>
        </w:rPr>
        <w:t xml:space="preserve">intention </w:t>
      </w:r>
      <w:r w:rsidR="00586661" w:rsidRPr="00C16057">
        <w:rPr>
          <w:rFonts w:ascii="Arial" w:hAnsi="Arial" w:cs="Arial"/>
          <w:lang w:val="en-GB"/>
        </w:rPr>
        <w:t>was</w:t>
      </w:r>
      <w:r w:rsidR="005D6C02" w:rsidRPr="00C16057">
        <w:rPr>
          <w:rFonts w:ascii="Arial" w:hAnsi="Arial" w:cs="Arial"/>
          <w:lang w:val="en-GB"/>
        </w:rPr>
        <w:t xml:space="preserve"> to interview 30 people in Ottawa who have experience with the US-Canada border. These 30 people </w:t>
      </w:r>
      <w:r w:rsidR="00CD78EE">
        <w:rPr>
          <w:rFonts w:ascii="Arial" w:hAnsi="Arial" w:cs="Arial"/>
          <w:lang w:val="en-GB"/>
        </w:rPr>
        <w:t>include</w:t>
      </w:r>
      <w:r w:rsidR="005D6C02" w:rsidRPr="00C16057">
        <w:rPr>
          <w:rFonts w:ascii="Arial" w:hAnsi="Arial" w:cs="Arial"/>
          <w:lang w:val="en-GB"/>
        </w:rPr>
        <w:t xml:space="preserve"> 10 experts who are professors at Carleton University or </w:t>
      </w:r>
      <w:r w:rsidR="00157184" w:rsidRPr="00C16057">
        <w:rPr>
          <w:rFonts w:ascii="Arial" w:hAnsi="Arial" w:cs="Arial"/>
          <w:lang w:val="en-GB"/>
        </w:rPr>
        <w:t>any other Canadian university</w:t>
      </w:r>
      <w:r w:rsidR="005D6C02" w:rsidRPr="00C16057">
        <w:rPr>
          <w:rFonts w:ascii="Arial" w:hAnsi="Arial" w:cs="Arial"/>
          <w:lang w:val="en-GB"/>
        </w:rPr>
        <w:t xml:space="preserve"> and expert</w:t>
      </w:r>
      <w:r w:rsidR="00157184" w:rsidRPr="00C16057">
        <w:rPr>
          <w:rFonts w:ascii="Arial" w:hAnsi="Arial" w:cs="Arial"/>
          <w:lang w:val="en-GB"/>
        </w:rPr>
        <w:t>s</w:t>
      </w:r>
      <w:r w:rsidR="005D6C02" w:rsidRPr="00C16057">
        <w:rPr>
          <w:rFonts w:ascii="Arial" w:hAnsi="Arial" w:cs="Arial"/>
          <w:lang w:val="en-GB"/>
        </w:rPr>
        <w:t xml:space="preserve"> on the US-Canada border but each of them has a different field such as security or migration. </w:t>
      </w:r>
      <w:r w:rsidR="00CD78EE">
        <w:rPr>
          <w:rFonts w:ascii="Arial" w:hAnsi="Arial" w:cs="Arial"/>
          <w:lang w:val="en-GB"/>
        </w:rPr>
        <w:t>I aimed for 20</w:t>
      </w:r>
      <w:r w:rsidR="005D6C02" w:rsidRPr="00C16057">
        <w:rPr>
          <w:rFonts w:ascii="Arial" w:hAnsi="Arial" w:cs="Arial"/>
          <w:lang w:val="en-GB"/>
        </w:rPr>
        <w:t xml:space="preserve"> people </w:t>
      </w:r>
      <w:r w:rsidR="00CD78EE">
        <w:rPr>
          <w:rFonts w:ascii="Arial" w:hAnsi="Arial" w:cs="Arial"/>
          <w:lang w:val="en-GB"/>
        </w:rPr>
        <w:t xml:space="preserve">divided between </w:t>
      </w:r>
      <w:r w:rsidR="005D6C02" w:rsidRPr="00C16057">
        <w:rPr>
          <w:rFonts w:ascii="Arial" w:hAnsi="Arial" w:cs="Arial"/>
          <w:lang w:val="en-GB"/>
        </w:rPr>
        <w:t>10 policymakers who are entangled somehow in the policy fiel</w:t>
      </w:r>
      <w:r w:rsidR="006F2A74" w:rsidRPr="00C16057">
        <w:rPr>
          <w:rFonts w:ascii="Arial" w:hAnsi="Arial" w:cs="Arial"/>
          <w:lang w:val="en-GB"/>
        </w:rPr>
        <w:t xml:space="preserve">d of the US-Canada border, </w:t>
      </w:r>
      <w:r w:rsidR="00CD78EE">
        <w:rPr>
          <w:rFonts w:ascii="Arial" w:hAnsi="Arial" w:cs="Arial"/>
          <w:lang w:val="en-GB"/>
        </w:rPr>
        <w:t>(</w:t>
      </w:r>
      <w:r w:rsidR="006F2A74" w:rsidRPr="00C16057">
        <w:rPr>
          <w:rFonts w:ascii="Arial" w:hAnsi="Arial" w:cs="Arial"/>
          <w:lang w:val="en-GB"/>
        </w:rPr>
        <w:t>their</w:t>
      </w:r>
      <w:r w:rsidR="005D6C02" w:rsidRPr="00C16057">
        <w:rPr>
          <w:rFonts w:ascii="Arial" w:hAnsi="Arial" w:cs="Arial"/>
          <w:lang w:val="en-GB"/>
        </w:rPr>
        <w:t xml:space="preserve"> data will be especially important for the questions with regard to the possibility of a Schengen agreement between the US and Canada</w:t>
      </w:r>
      <w:r w:rsidR="00CD78EE">
        <w:rPr>
          <w:rFonts w:ascii="Arial" w:hAnsi="Arial" w:cs="Arial"/>
          <w:lang w:val="en-GB"/>
        </w:rPr>
        <w:t>)</w:t>
      </w:r>
      <w:r w:rsidR="005D6C02" w:rsidRPr="00C16057">
        <w:rPr>
          <w:rFonts w:ascii="Arial" w:hAnsi="Arial" w:cs="Arial"/>
          <w:lang w:val="en-GB"/>
        </w:rPr>
        <w:t xml:space="preserve">.  The </w:t>
      </w:r>
      <w:r w:rsidR="00CD78EE">
        <w:rPr>
          <w:rFonts w:ascii="Arial" w:hAnsi="Arial" w:cs="Arial"/>
          <w:lang w:val="en-GB"/>
        </w:rPr>
        <w:t xml:space="preserve">remaining </w:t>
      </w:r>
      <w:r w:rsidR="005D6C02" w:rsidRPr="00C16057">
        <w:rPr>
          <w:rFonts w:ascii="Arial" w:hAnsi="Arial" w:cs="Arial"/>
          <w:lang w:val="en-GB"/>
        </w:rPr>
        <w:t xml:space="preserve">10 people </w:t>
      </w:r>
      <w:r w:rsidR="00586661" w:rsidRPr="00C16057">
        <w:rPr>
          <w:rFonts w:ascii="Arial" w:hAnsi="Arial" w:cs="Arial"/>
          <w:lang w:val="en-GB"/>
        </w:rPr>
        <w:t>were</w:t>
      </w:r>
      <w:r w:rsidR="005D6C02" w:rsidRPr="00C16057">
        <w:rPr>
          <w:rFonts w:ascii="Arial" w:hAnsi="Arial" w:cs="Arial"/>
          <w:lang w:val="en-GB"/>
        </w:rPr>
        <w:t xml:space="preserve"> students who have experiences with the US-Canada border; their input </w:t>
      </w:r>
      <w:r w:rsidR="00586661" w:rsidRPr="00C16057">
        <w:rPr>
          <w:rFonts w:ascii="Arial" w:hAnsi="Arial" w:cs="Arial"/>
          <w:lang w:val="en-GB"/>
        </w:rPr>
        <w:t>was</w:t>
      </w:r>
      <w:r w:rsidR="005D6C02" w:rsidRPr="00C16057">
        <w:rPr>
          <w:rFonts w:ascii="Arial" w:hAnsi="Arial" w:cs="Arial"/>
          <w:lang w:val="en-GB"/>
        </w:rPr>
        <w:t xml:space="preserve"> useful for the experience part with the border itself. </w:t>
      </w:r>
      <w:r w:rsidR="005D6C02" w:rsidRPr="00C16057">
        <w:rPr>
          <w:rFonts w:ascii="Arial" w:hAnsi="Arial" w:cs="Arial"/>
          <w:lang w:val="en-GB"/>
        </w:rPr>
        <w:br/>
        <w:t xml:space="preserve">Together with Professor Victor Konrad and Melissa Kelly, we have made a list of professors who I </w:t>
      </w:r>
      <w:r w:rsidR="00586661" w:rsidRPr="00C16057">
        <w:rPr>
          <w:rFonts w:ascii="Arial" w:hAnsi="Arial" w:cs="Arial"/>
          <w:lang w:val="en-GB"/>
        </w:rPr>
        <w:t>could</w:t>
      </w:r>
      <w:r w:rsidR="005D6C02" w:rsidRPr="00C16057">
        <w:rPr>
          <w:rFonts w:ascii="Arial" w:hAnsi="Arial" w:cs="Arial"/>
          <w:lang w:val="en-GB"/>
        </w:rPr>
        <w:t xml:space="preserve"> interview and they gave me a list of policymakers and universities who are part of the Borders in Globalization (BIG) project, which</w:t>
      </w:r>
      <w:r w:rsidR="00157184" w:rsidRPr="00C16057">
        <w:rPr>
          <w:rFonts w:ascii="Arial" w:hAnsi="Arial" w:cs="Arial"/>
          <w:lang w:val="en-GB"/>
        </w:rPr>
        <w:t xml:space="preserve"> research </w:t>
      </w:r>
      <w:r w:rsidR="005D6C02" w:rsidRPr="00C16057">
        <w:rPr>
          <w:rFonts w:ascii="Arial" w:hAnsi="Arial" w:cs="Arial"/>
          <w:lang w:val="en-GB"/>
        </w:rPr>
        <w:t>focus</w:t>
      </w:r>
      <w:r w:rsidR="000A2D5D" w:rsidRPr="00C16057">
        <w:rPr>
          <w:rFonts w:ascii="Arial" w:hAnsi="Arial" w:cs="Arial"/>
          <w:lang w:val="en-GB"/>
        </w:rPr>
        <w:t xml:space="preserve"> is</w:t>
      </w:r>
      <w:r w:rsidR="005D6C02" w:rsidRPr="00C16057">
        <w:rPr>
          <w:rFonts w:ascii="Arial" w:hAnsi="Arial" w:cs="Arial"/>
          <w:lang w:val="en-GB"/>
        </w:rPr>
        <w:t xml:space="preserve"> on the US-Canada border.</w:t>
      </w:r>
      <w:r w:rsidR="000A2D5D" w:rsidRPr="00C16057">
        <w:rPr>
          <w:rFonts w:ascii="Arial" w:hAnsi="Arial" w:cs="Arial"/>
          <w:lang w:val="en-GB"/>
        </w:rPr>
        <w:br/>
        <w:t>I work</w:t>
      </w:r>
      <w:r w:rsidR="00586661" w:rsidRPr="00C16057">
        <w:rPr>
          <w:rFonts w:ascii="Arial" w:hAnsi="Arial" w:cs="Arial"/>
          <w:lang w:val="en-GB"/>
        </w:rPr>
        <w:t>ed</w:t>
      </w:r>
      <w:r w:rsidR="000A2D5D" w:rsidRPr="00C16057">
        <w:rPr>
          <w:rFonts w:ascii="Arial" w:hAnsi="Arial" w:cs="Arial"/>
          <w:lang w:val="en-GB"/>
        </w:rPr>
        <w:t xml:space="preserve"> in the master</w:t>
      </w:r>
      <w:r w:rsidR="00CD78EE">
        <w:rPr>
          <w:rFonts w:ascii="Arial" w:hAnsi="Arial" w:cs="Arial"/>
          <w:lang w:val="en-GB"/>
        </w:rPr>
        <w:t>s</w:t>
      </w:r>
      <w:r w:rsidR="000A2D5D" w:rsidRPr="00C16057">
        <w:rPr>
          <w:rFonts w:ascii="Arial" w:hAnsi="Arial" w:cs="Arial"/>
          <w:lang w:val="en-GB"/>
        </w:rPr>
        <w:t xml:space="preserve"> office on the Carleton University, </w:t>
      </w:r>
      <w:r w:rsidR="00CD78EE">
        <w:rPr>
          <w:rFonts w:ascii="Arial" w:hAnsi="Arial" w:cs="Arial"/>
          <w:lang w:val="en-GB"/>
        </w:rPr>
        <w:t>it was here</w:t>
      </w:r>
      <w:r w:rsidR="000A2D5D" w:rsidRPr="00C16057">
        <w:rPr>
          <w:rFonts w:ascii="Arial" w:hAnsi="Arial" w:cs="Arial"/>
          <w:lang w:val="en-GB"/>
        </w:rPr>
        <w:t xml:space="preserve"> I </w:t>
      </w:r>
      <w:r w:rsidR="00586661" w:rsidRPr="00C16057">
        <w:rPr>
          <w:rFonts w:ascii="Arial" w:hAnsi="Arial" w:cs="Arial"/>
          <w:lang w:val="en-GB"/>
        </w:rPr>
        <w:t>came</w:t>
      </w:r>
      <w:r w:rsidR="000A2D5D" w:rsidRPr="00C16057">
        <w:rPr>
          <w:rFonts w:ascii="Arial" w:hAnsi="Arial" w:cs="Arial"/>
          <w:lang w:val="en-GB"/>
        </w:rPr>
        <w:t xml:space="preserve"> in touch with other students who live in Canada and have experiences with the US-Canada border since it is relative</w:t>
      </w:r>
      <w:r w:rsidR="00CD78EE">
        <w:rPr>
          <w:rFonts w:ascii="Arial" w:hAnsi="Arial" w:cs="Arial"/>
          <w:lang w:val="en-GB"/>
        </w:rPr>
        <w:t>ly</w:t>
      </w:r>
      <w:r w:rsidR="000A2D5D" w:rsidRPr="00C16057">
        <w:rPr>
          <w:rFonts w:ascii="Arial" w:hAnsi="Arial" w:cs="Arial"/>
          <w:lang w:val="en-GB"/>
        </w:rPr>
        <w:t xml:space="preserve"> close to Ottawa.</w:t>
      </w:r>
      <w:r w:rsidR="000A2D5D" w:rsidRPr="00C16057">
        <w:rPr>
          <w:rFonts w:ascii="Arial" w:hAnsi="Arial" w:cs="Arial"/>
          <w:lang w:val="en-GB"/>
        </w:rPr>
        <w:br/>
      </w:r>
      <w:r w:rsidR="00AD2FE8" w:rsidRPr="00C16057">
        <w:rPr>
          <w:rFonts w:ascii="Arial" w:hAnsi="Arial" w:cs="Arial"/>
          <w:lang w:val="en-GB"/>
        </w:rPr>
        <w:t>In the begin</w:t>
      </w:r>
      <w:r w:rsidR="0030486A">
        <w:rPr>
          <w:rFonts w:ascii="Arial" w:hAnsi="Arial" w:cs="Arial"/>
          <w:lang w:val="en-GB"/>
        </w:rPr>
        <w:t>ning</w:t>
      </w:r>
      <w:r w:rsidR="00AD2FE8" w:rsidRPr="00C16057">
        <w:rPr>
          <w:rFonts w:ascii="Arial" w:hAnsi="Arial" w:cs="Arial"/>
          <w:lang w:val="en-GB"/>
        </w:rPr>
        <w:t xml:space="preserve"> of May, I </w:t>
      </w:r>
      <w:r w:rsidR="00586661" w:rsidRPr="00C16057">
        <w:rPr>
          <w:rFonts w:ascii="Arial" w:hAnsi="Arial" w:cs="Arial"/>
          <w:lang w:val="en-GB"/>
        </w:rPr>
        <w:t>approached</w:t>
      </w:r>
      <w:r w:rsidR="00AD2FE8" w:rsidRPr="00C16057">
        <w:rPr>
          <w:rFonts w:ascii="Arial" w:hAnsi="Arial" w:cs="Arial"/>
          <w:lang w:val="en-GB"/>
        </w:rPr>
        <w:t xml:space="preserve"> my interviewees via e-mail in order to schedule </w:t>
      </w:r>
      <w:r w:rsidR="0030486A">
        <w:rPr>
          <w:rFonts w:ascii="Arial" w:hAnsi="Arial" w:cs="Arial"/>
          <w:lang w:val="en-GB"/>
        </w:rPr>
        <w:t>a time with them</w:t>
      </w:r>
      <w:r w:rsidR="00AD2FE8" w:rsidRPr="00C16057">
        <w:rPr>
          <w:rFonts w:ascii="Arial" w:hAnsi="Arial" w:cs="Arial"/>
          <w:lang w:val="en-GB"/>
        </w:rPr>
        <w:t xml:space="preserve"> in May and June.</w:t>
      </w:r>
      <w:r w:rsidR="005D6C02" w:rsidRPr="00C16057">
        <w:rPr>
          <w:rFonts w:ascii="Arial" w:hAnsi="Arial" w:cs="Arial"/>
          <w:lang w:val="en-GB"/>
        </w:rPr>
        <w:t xml:space="preserve"> </w:t>
      </w:r>
      <w:r w:rsidR="000A2D5D" w:rsidRPr="00C16057">
        <w:rPr>
          <w:rFonts w:ascii="Arial" w:hAnsi="Arial" w:cs="Arial"/>
          <w:lang w:val="en-GB"/>
        </w:rPr>
        <w:t xml:space="preserve"> I </w:t>
      </w:r>
      <w:r w:rsidR="0030486A">
        <w:rPr>
          <w:rFonts w:ascii="Arial" w:hAnsi="Arial" w:cs="Arial"/>
          <w:lang w:val="en-GB"/>
        </w:rPr>
        <w:t xml:space="preserve">also </w:t>
      </w:r>
      <w:r w:rsidR="00586661" w:rsidRPr="00C16057">
        <w:rPr>
          <w:rFonts w:ascii="Arial" w:hAnsi="Arial" w:cs="Arial"/>
          <w:lang w:val="en-GB"/>
        </w:rPr>
        <w:t>asked</w:t>
      </w:r>
      <w:r w:rsidR="000A2D5D" w:rsidRPr="00C16057">
        <w:rPr>
          <w:rFonts w:ascii="Arial" w:hAnsi="Arial" w:cs="Arial"/>
          <w:lang w:val="en-GB"/>
        </w:rPr>
        <w:t xml:space="preserve"> the interviewees if it </w:t>
      </w:r>
      <w:r w:rsidR="00586661" w:rsidRPr="00C16057">
        <w:rPr>
          <w:rFonts w:ascii="Arial" w:hAnsi="Arial" w:cs="Arial"/>
          <w:lang w:val="en-GB"/>
        </w:rPr>
        <w:t>was</w:t>
      </w:r>
      <w:r w:rsidR="000A2D5D" w:rsidRPr="00C16057">
        <w:rPr>
          <w:rFonts w:ascii="Arial" w:hAnsi="Arial" w:cs="Arial"/>
          <w:lang w:val="en-GB"/>
        </w:rPr>
        <w:t xml:space="preserve"> </w:t>
      </w:r>
      <w:r w:rsidR="0030486A">
        <w:rPr>
          <w:rFonts w:ascii="Arial" w:hAnsi="Arial" w:cs="Arial"/>
          <w:lang w:val="en-GB"/>
        </w:rPr>
        <w:t>OK</w:t>
      </w:r>
      <w:r w:rsidR="000A2D5D" w:rsidRPr="00C16057">
        <w:rPr>
          <w:rFonts w:ascii="Arial" w:hAnsi="Arial" w:cs="Arial"/>
          <w:lang w:val="en-GB"/>
        </w:rPr>
        <w:t xml:space="preserve"> to record the interview in order to transcribe </w:t>
      </w:r>
      <w:r w:rsidR="00FA0384" w:rsidRPr="00C16057">
        <w:rPr>
          <w:rFonts w:ascii="Arial" w:hAnsi="Arial" w:cs="Arial"/>
          <w:lang w:val="en-GB"/>
        </w:rPr>
        <w:t xml:space="preserve">it and then </w:t>
      </w:r>
      <w:r w:rsidR="005F51C8">
        <w:rPr>
          <w:rFonts w:ascii="Arial" w:hAnsi="Arial" w:cs="Arial"/>
          <w:lang w:val="en-GB"/>
        </w:rPr>
        <w:t>use</w:t>
      </w:r>
      <w:r w:rsidR="00FA0384" w:rsidRPr="00C16057">
        <w:rPr>
          <w:rFonts w:ascii="Arial" w:hAnsi="Arial" w:cs="Arial"/>
          <w:lang w:val="en-GB"/>
        </w:rPr>
        <w:t xml:space="preserve"> it</w:t>
      </w:r>
      <w:r w:rsidR="005F51C8">
        <w:rPr>
          <w:rFonts w:ascii="Arial" w:hAnsi="Arial" w:cs="Arial"/>
          <w:lang w:val="en-GB"/>
        </w:rPr>
        <w:t xml:space="preserve"> </w:t>
      </w:r>
      <w:r w:rsidR="00FA0384" w:rsidRPr="00C16057">
        <w:rPr>
          <w:rFonts w:ascii="Arial" w:hAnsi="Arial" w:cs="Arial"/>
          <w:lang w:val="en-GB"/>
        </w:rPr>
        <w:t>after the interview.</w:t>
      </w:r>
      <w:r w:rsidR="00AD2FE8" w:rsidRPr="00C16057">
        <w:rPr>
          <w:rFonts w:ascii="Arial" w:hAnsi="Arial" w:cs="Arial"/>
          <w:lang w:val="en-GB"/>
        </w:rPr>
        <w:br/>
        <w:t xml:space="preserve">The interviews </w:t>
      </w:r>
      <w:r w:rsidR="00586661" w:rsidRPr="00C16057">
        <w:rPr>
          <w:rFonts w:ascii="Arial" w:hAnsi="Arial" w:cs="Arial"/>
          <w:lang w:val="en-GB"/>
        </w:rPr>
        <w:t>were</w:t>
      </w:r>
      <w:r w:rsidR="00AD2FE8" w:rsidRPr="00C16057">
        <w:rPr>
          <w:rFonts w:ascii="Arial" w:hAnsi="Arial" w:cs="Arial"/>
          <w:lang w:val="en-GB"/>
        </w:rPr>
        <w:t xml:space="preserve"> semi-structured</w:t>
      </w:r>
      <w:r w:rsidR="00A16A9A">
        <w:rPr>
          <w:rFonts w:ascii="Arial" w:hAnsi="Arial" w:cs="Arial"/>
          <w:lang w:val="en-GB"/>
        </w:rPr>
        <w:t>, based</w:t>
      </w:r>
      <w:r w:rsidR="00AD2FE8" w:rsidRPr="00C16057">
        <w:rPr>
          <w:rFonts w:ascii="Arial" w:hAnsi="Arial" w:cs="Arial"/>
          <w:lang w:val="en-GB"/>
        </w:rPr>
        <w:t xml:space="preserve"> o</w:t>
      </w:r>
      <w:r w:rsidR="00A16A9A">
        <w:rPr>
          <w:rFonts w:ascii="Arial" w:hAnsi="Arial" w:cs="Arial"/>
          <w:lang w:val="en-GB"/>
        </w:rPr>
        <w:t>n</w:t>
      </w:r>
      <w:r w:rsidR="00AD2FE8" w:rsidRPr="00C16057">
        <w:rPr>
          <w:rFonts w:ascii="Arial" w:hAnsi="Arial" w:cs="Arial"/>
          <w:lang w:val="en-GB"/>
        </w:rPr>
        <w:t xml:space="preserve"> a list of 12 questions with the opportunity to go off track</w:t>
      </w:r>
      <w:r w:rsidR="00A16A9A">
        <w:rPr>
          <w:rFonts w:ascii="Arial" w:hAnsi="Arial" w:cs="Arial"/>
          <w:lang w:val="en-GB"/>
        </w:rPr>
        <w:t>/script</w:t>
      </w:r>
      <w:r w:rsidR="00AD2FE8" w:rsidRPr="00C16057">
        <w:rPr>
          <w:rFonts w:ascii="Arial" w:hAnsi="Arial" w:cs="Arial"/>
          <w:lang w:val="en-GB"/>
        </w:rPr>
        <w:t xml:space="preserve"> once something interesting </w:t>
      </w:r>
      <w:r w:rsidR="00586661" w:rsidRPr="00C16057">
        <w:rPr>
          <w:rFonts w:ascii="Arial" w:hAnsi="Arial" w:cs="Arial"/>
          <w:lang w:val="en-GB"/>
        </w:rPr>
        <w:t>came</w:t>
      </w:r>
      <w:r w:rsidR="00AD2FE8" w:rsidRPr="00C16057">
        <w:rPr>
          <w:rFonts w:ascii="Arial" w:hAnsi="Arial" w:cs="Arial"/>
          <w:lang w:val="en-GB"/>
        </w:rPr>
        <w:t xml:space="preserve"> up during the interview.</w:t>
      </w:r>
      <w:r w:rsidR="00211E18" w:rsidRPr="00C16057">
        <w:rPr>
          <w:rFonts w:ascii="Arial" w:hAnsi="Arial" w:cs="Arial"/>
          <w:lang w:val="en-GB"/>
        </w:rPr>
        <w:t xml:space="preserve"> All 30 interviewees </w:t>
      </w:r>
      <w:r w:rsidR="00586661" w:rsidRPr="00C16057">
        <w:rPr>
          <w:rFonts w:ascii="Arial" w:hAnsi="Arial" w:cs="Arial"/>
          <w:lang w:val="en-GB"/>
        </w:rPr>
        <w:t>got</w:t>
      </w:r>
      <w:r w:rsidR="00211E18" w:rsidRPr="00C16057">
        <w:rPr>
          <w:rFonts w:ascii="Arial" w:hAnsi="Arial" w:cs="Arial"/>
          <w:lang w:val="en-GB"/>
        </w:rPr>
        <w:t xml:space="preserve"> the same 12 questions of my interview guide. This creat</w:t>
      </w:r>
      <w:r w:rsidR="00586661" w:rsidRPr="00C16057">
        <w:rPr>
          <w:rFonts w:ascii="Arial" w:hAnsi="Arial" w:cs="Arial"/>
          <w:lang w:val="en-GB"/>
        </w:rPr>
        <w:t>ed</w:t>
      </w:r>
      <w:r w:rsidR="00211E18" w:rsidRPr="00C16057">
        <w:rPr>
          <w:rFonts w:ascii="Arial" w:hAnsi="Arial" w:cs="Arial"/>
          <w:lang w:val="en-GB"/>
        </w:rPr>
        <w:t xml:space="preserve"> a more</w:t>
      </w:r>
      <w:r w:rsidR="00A16A9A">
        <w:rPr>
          <w:rFonts w:ascii="Arial" w:hAnsi="Arial" w:cs="Arial"/>
          <w:lang w:val="en-GB"/>
        </w:rPr>
        <w:t xml:space="preserve"> consistent research basis</w:t>
      </w:r>
      <w:r w:rsidR="00211E18" w:rsidRPr="00C16057">
        <w:rPr>
          <w:rFonts w:ascii="Arial" w:hAnsi="Arial" w:cs="Arial"/>
          <w:lang w:val="en-GB"/>
        </w:rPr>
        <w:t xml:space="preserve"> and ma</w:t>
      </w:r>
      <w:r w:rsidR="00586661" w:rsidRPr="00C16057">
        <w:rPr>
          <w:rFonts w:ascii="Arial" w:hAnsi="Arial" w:cs="Arial"/>
          <w:lang w:val="en-GB"/>
        </w:rPr>
        <w:t>de</w:t>
      </w:r>
      <w:r w:rsidR="00211E18" w:rsidRPr="00C16057">
        <w:rPr>
          <w:rFonts w:ascii="Arial" w:hAnsi="Arial" w:cs="Arial"/>
          <w:lang w:val="en-GB"/>
        </w:rPr>
        <w:t xml:space="preserve"> it possible</w:t>
      </w:r>
      <w:r w:rsidR="00B3402B">
        <w:rPr>
          <w:rFonts w:ascii="Arial" w:hAnsi="Arial" w:cs="Arial"/>
          <w:lang w:val="en-GB"/>
        </w:rPr>
        <w:t xml:space="preserve"> for me</w:t>
      </w:r>
      <w:r w:rsidR="00211E18" w:rsidRPr="00C16057">
        <w:rPr>
          <w:rFonts w:ascii="Arial" w:hAnsi="Arial" w:cs="Arial"/>
          <w:lang w:val="en-GB"/>
        </w:rPr>
        <w:t xml:space="preserve"> to compare answers between interviewees and </w:t>
      </w:r>
      <w:r w:rsidR="00A16A9A">
        <w:rPr>
          <w:rFonts w:ascii="Arial" w:hAnsi="Arial" w:cs="Arial"/>
          <w:lang w:val="en-GB"/>
        </w:rPr>
        <w:t xml:space="preserve">then </w:t>
      </w:r>
      <w:r w:rsidR="00211E18" w:rsidRPr="00C16057">
        <w:rPr>
          <w:rFonts w:ascii="Arial" w:hAnsi="Arial" w:cs="Arial"/>
          <w:lang w:val="en-GB"/>
        </w:rPr>
        <w:t>between the three groups</w:t>
      </w:r>
      <w:r w:rsidR="00A16A9A">
        <w:rPr>
          <w:rFonts w:ascii="Arial" w:hAnsi="Arial" w:cs="Arial"/>
          <w:lang w:val="en-GB"/>
        </w:rPr>
        <w:t xml:space="preserve"> and </w:t>
      </w:r>
      <w:r w:rsidR="00586661" w:rsidRPr="00C16057">
        <w:rPr>
          <w:rFonts w:ascii="Arial" w:hAnsi="Arial" w:cs="Arial"/>
          <w:lang w:val="en-GB"/>
        </w:rPr>
        <w:t>allowed me to see</w:t>
      </w:r>
      <w:r w:rsidR="00211E18" w:rsidRPr="00C16057">
        <w:rPr>
          <w:rFonts w:ascii="Arial" w:hAnsi="Arial" w:cs="Arial"/>
          <w:lang w:val="en-GB"/>
        </w:rPr>
        <w:t xml:space="preserve"> any similarities or differences between the answers of all the interviewees and thus the three </w:t>
      </w:r>
      <w:r w:rsidR="00586661" w:rsidRPr="00C16057">
        <w:rPr>
          <w:rFonts w:ascii="Arial" w:hAnsi="Arial" w:cs="Arial"/>
          <w:lang w:val="en-GB"/>
        </w:rPr>
        <w:t>groups.</w:t>
      </w:r>
      <w:r w:rsidR="009F2513" w:rsidRPr="00C16057">
        <w:rPr>
          <w:rFonts w:ascii="Arial" w:hAnsi="Arial" w:cs="Arial"/>
          <w:lang w:val="en-GB"/>
        </w:rPr>
        <w:br/>
      </w:r>
      <w:r w:rsidR="00D44158" w:rsidRPr="00C16057">
        <w:rPr>
          <w:rFonts w:ascii="Arial" w:hAnsi="Arial" w:cs="Arial"/>
          <w:szCs w:val="24"/>
          <w:lang w:val="en-GB"/>
        </w:rPr>
        <w:t>According to Ragin &amp; Amoroso (2011) qualitative research is used to see key aspects of cases more clearly, the researcher is looking for ‘hidden meanings, little heard voices and multiple interpretations. Qualitative research is an inductive process; a social phenomenon is explored in order to find empirical patterns that can functi</w:t>
      </w:r>
      <w:r w:rsidR="00562091">
        <w:rPr>
          <w:rFonts w:ascii="Arial" w:hAnsi="Arial" w:cs="Arial"/>
          <w:szCs w:val="24"/>
          <w:lang w:val="en-GB"/>
        </w:rPr>
        <w:t>on as the beginning of a theory</w:t>
      </w:r>
      <w:r w:rsidR="00D44158" w:rsidRPr="00C16057">
        <w:rPr>
          <w:rFonts w:ascii="Arial" w:hAnsi="Arial" w:cs="Arial"/>
          <w:szCs w:val="24"/>
          <w:lang w:val="en-GB"/>
        </w:rPr>
        <w:t xml:space="preserve"> (From practice to theory) (Nicholas J. Clifford, Shaun French and Gill Valentine, 2010)</w:t>
      </w:r>
      <w:r w:rsidR="00562091">
        <w:rPr>
          <w:rFonts w:ascii="Arial" w:hAnsi="Arial" w:cs="Arial"/>
          <w:szCs w:val="24"/>
          <w:lang w:val="en-GB"/>
        </w:rPr>
        <w:t>.</w:t>
      </w:r>
      <w:r w:rsidR="00D44158" w:rsidRPr="00C16057">
        <w:rPr>
          <w:rFonts w:ascii="Arial" w:hAnsi="Arial" w:cs="Arial"/>
          <w:szCs w:val="24"/>
          <w:lang w:val="en-GB"/>
        </w:rPr>
        <w:t>There is no theory that I want</w:t>
      </w:r>
      <w:r w:rsidR="00AE58D2" w:rsidRPr="00C16057">
        <w:rPr>
          <w:rFonts w:ascii="Arial" w:hAnsi="Arial" w:cs="Arial"/>
          <w:szCs w:val="24"/>
          <w:lang w:val="en-GB"/>
        </w:rPr>
        <w:t>ed</w:t>
      </w:r>
      <w:r w:rsidR="00D44158" w:rsidRPr="00C16057">
        <w:rPr>
          <w:rFonts w:ascii="Arial" w:hAnsi="Arial" w:cs="Arial"/>
          <w:szCs w:val="24"/>
          <w:lang w:val="en-GB"/>
        </w:rPr>
        <w:t xml:space="preserve"> to test by doing research in the field, I want</w:t>
      </w:r>
      <w:r w:rsidR="00AE58D2" w:rsidRPr="00C16057">
        <w:rPr>
          <w:rFonts w:ascii="Arial" w:hAnsi="Arial" w:cs="Arial"/>
          <w:szCs w:val="24"/>
          <w:lang w:val="en-GB"/>
        </w:rPr>
        <w:t>ed</w:t>
      </w:r>
      <w:r w:rsidR="00D44158" w:rsidRPr="00C16057">
        <w:rPr>
          <w:rFonts w:ascii="Arial" w:hAnsi="Arial" w:cs="Arial"/>
          <w:szCs w:val="24"/>
          <w:lang w:val="en-GB"/>
        </w:rPr>
        <w:t xml:space="preserve"> to understand how people who cross the border </w:t>
      </w:r>
      <w:r w:rsidR="00AE58D2" w:rsidRPr="00C16057">
        <w:rPr>
          <w:rFonts w:ascii="Arial" w:hAnsi="Arial" w:cs="Arial"/>
          <w:szCs w:val="24"/>
          <w:lang w:val="en-GB"/>
        </w:rPr>
        <w:t>felt</w:t>
      </w:r>
      <w:r w:rsidR="00D44158" w:rsidRPr="00C16057">
        <w:rPr>
          <w:rFonts w:ascii="Arial" w:hAnsi="Arial" w:cs="Arial"/>
          <w:szCs w:val="24"/>
          <w:lang w:val="en-GB"/>
        </w:rPr>
        <w:t xml:space="preserve"> and what they </w:t>
      </w:r>
      <w:r w:rsidR="00AE58D2" w:rsidRPr="00C16057">
        <w:rPr>
          <w:rFonts w:ascii="Arial" w:hAnsi="Arial" w:cs="Arial"/>
          <w:szCs w:val="24"/>
          <w:lang w:val="en-GB"/>
        </w:rPr>
        <w:t>thought</w:t>
      </w:r>
      <w:r w:rsidR="00D44158" w:rsidRPr="00C16057">
        <w:rPr>
          <w:rFonts w:ascii="Arial" w:hAnsi="Arial" w:cs="Arial"/>
          <w:szCs w:val="24"/>
          <w:lang w:val="en-GB"/>
        </w:rPr>
        <w:t xml:space="preserve"> of the imposed restrictions and I want</w:t>
      </w:r>
      <w:r w:rsidR="00AE58D2" w:rsidRPr="00C16057">
        <w:rPr>
          <w:rFonts w:ascii="Arial" w:hAnsi="Arial" w:cs="Arial"/>
          <w:szCs w:val="24"/>
          <w:lang w:val="en-GB"/>
        </w:rPr>
        <w:t>ed</w:t>
      </w:r>
      <w:r w:rsidR="00D44158" w:rsidRPr="00C16057">
        <w:rPr>
          <w:rFonts w:ascii="Arial" w:hAnsi="Arial" w:cs="Arial"/>
          <w:szCs w:val="24"/>
          <w:lang w:val="en-GB"/>
        </w:rPr>
        <w:t xml:space="preserve"> to look if it is possible to create a Schengen agreement between the US and Canada, this all can lead up to a new theory.</w:t>
      </w:r>
      <w:r w:rsidR="00D44158" w:rsidRPr="00C16057">
        <w:rPr>
          <w:rFonts w:ascii="Arial" w:hAnsi="Arial" w:cs="Arial"/>
          <w:szCs w:val="24"/>
          <w:lang w:val="en-GB"/>
        </w:rPr>
        <w:br/>
      </w:r>
      <w:r w:rsidR="00D44158" w:rsidRPr="00C16057">
        <w:rPr>
          <w:rFonts w:ascii="Arial" w:hAnsi="Arial" w:cs="Arial"/>
          <w:lang w:val="en-GB"/>
        </w:rPr>
        <w:t xml:space="preserve">Semi-structured questions are specified, but </w:t>
      </w:r>
      <w:r w:rsidR="00316A9E" w:rsidRPr="00C16057">
        <w:rPr>
          <w:rFonts w:ascii="Arial" w:hAnsi="Arial" w:cs="Arial"/>
          <w:lang w:val="en-GB"/>
        </w:rPr>
        <w:t xml:space="preserve">the </w:t>
      </w:r>
      <w:r w:rsidR="00D44158" w:rsidRPr="00C16057">
        <w:rPr>
          <w:rFonts w:ascii="Arial" w:hAnsi="Arial" w:cs="Arial"/>
          <w:lang w:val="en-GB"/>
        </w:rPr>
        <w:t>interviewer is more freely to probe beyond the answers to seek</w:t>
      </w:r>
      <w:r w:rsidR="00E20E2F">
        <w:rPr>
          <w:rFonts w:ascii="Arial" w:hAnsi="Arial" w:cs="Arial"/>
          <w:lang w:val="en-GB"/>
        </w:rPr>
        <w:t xml:space="preserve"> clarification and elaboration.</w:t>
      </w:r>
      <w:r w:rsidR="00D44158" w:rsidRPr="00C16057">
        <w:rPr>
          <w:rFonts w:ascii="Arial" w:hAnsi="Arial" w:cs="Arial"/>
          <w:lang w:val="en-GB"/>
        </w:rPr>
        <w:t xml:space="preserve"> The interviewer should not only be aware of the content of the interview, but also be able to record the nature of the int</w:t>
      </w:r>
      <w:r w:rsidR="00316A9E" w:rsidRPr="00C16057">
        <w:rPr>
          <w:rFonts w:ascii="Arial" w:hAnsi="Arial" w:cs="Arial"/>
          <w:lang w:val="en-GB"/>
        </w:rPr>
        <w:t xml:space="preserve">erview and the </w:t>
      </w:r>
      <w:r w:rsidR="00316A9E" w:rsidRPr="00C16057">
        <w:rPr>
          <w:rFonts w:ascii="Arial" w:hAnsi="Arial" w:cs="Arial"/>
          <w:lang w:val="en-GB"/>
        </w:rPr>
        <w:lastRenderedPageBreak/>
        <w:t>way in which he/she asks</w:t>
      </w:r>
      <w:r w:rsidR="00D44158" w:rsidRPr="00C16057">
        <w:rPr>
          <w:rFonts w:ascii="Arial" w:hAnsi="Arial" w:cs="Arial"/>
          <w:lang w:val="en-GB"/>
        </w:rPr>
        <w:t xml:space="preserve"> the questions (May, 2002)</w:t>
      </w:r>
      <w:r w:rsidR="00562091">
        <w:rPr>
          <w:rFonts w:ascii="Arial" w:hAnsi="Arial" w:cs="Arial"/>
          <w:lang w:val="en-GB"/>
        </w:rPr>
        <w:t>.</w:t>
      </w:r>
      <w:r w:rsidR="00D44158" w:rsidRPr="00C16057">
        <w:rPr>
          <w:rFonts w:ascii="Arial" w:hAnsi="Arial" w:cs="Arial"/>
          <w:lang w:val="en-GB"/>
        </w:rPr>
        <w:br/>
      </w:r>
      <w:r w:rsidR="00995BC0">
        <w:rPr>
          <w:rFonts w:ascii="Arial" w:hAnsi="Arial" w:cs="Arial"/>
          <w:lang w:val="en-GB"/>
        </w:rPr>
        <w:t>This consistent approach to</w:t>
      </w:r>
      <w:r w:rsidR="00D44158" w:rsidRPr="00C16057">
        <w:rPr>
          <w:rFonts w:ascii="Arial" w:hAnsi="Arial" w:cs="Arial"/>
          <w:lang w:val="en-GB"/>
        </w:rPr>
        <w:t xml:space="preserve"> interviews </w:t>
      </w:r>
      <w:r w:rsidR="00AE58D2" w:rsidRPr="00C16057">
        <w:rPr>
          <w:rFonts w:ascii="Arial" w:hAnsi="Arial" w:cs="Arial"/>
          <w:lang w:val="en-GB"/>
        </w:rPr>
        <w:t>gave</w:t>
      </w:r>
      <w:r w:rsidR="00D44158" w:rsidRPr="00C16057">
        <w:rPr>
          <w:rFonts w:ascii="Arial" w:hAnsi="Arial" w:cs="Arial"/>
          <w:lang w:val="en-GB"/>
        </w:rPr>
        <w:t xml:space="preserve"> me the answers I </w:t>
      </w:r>
      <w:r w:rsidR="00AE58D2" w:rsidRPr="00C16057">
        <w:rPr>
          <w:rFonts w:ascii="Arial" w:hAnsi="Arial" w:cs="Arial"/>
          <w:lang w:val="en-GB"/>
        </w:rPr>
        <w:t>needed</w:t>
      </w:r>
      <w:r w:rsidR="00D44158" w:rsidRPr="00C16057">
        <w:rPr>
          <w:rFonts w:ascii="Arial" w:hAnsi="Arial" w:cs="Arial"/>
          <w:lang w:val="en-GB"/>
        </w:rPr>
        <w:t xml:space="preserve"> on the structured questions, but it </w:t>
      </w:r>
      <w:r w:rsidR="00AE58D2" w:rsidRPr="00C16057">
        <w:rPr>
          <w:rFonts w:ascii="Arial" w:hAnsi="Arial" w:cs="Arial"/>
          <w:lang w:val="en-GB"/>
        </w:rPr>
        <w:t>also gave</w:t>
      </w:r>
      <w:r w:rsidR="00D44158" w:rsidRPr="00C16057">
        <w:rPr>
          <w:rFonts w:ascii="Arial" w:hAnsi="Arial" w:cs="Arial"/>
          <w:lang w:val="en-GB"/>
        </w:rPr>
        <w:t xml:space="preserve"> me the opportunity to go beyond these questions</w:t>
      </w:r>
      <w:r w:rsidR="00995BC0">
        <w:rPr>
          <w:rFonts w:ascii="Arial" w:hAnsi="Arial" w:cs="Arial"/>
          <w:lang w:val="en-GB"/>
        </w:rPr>
        <w:t xml:space="preserve"> with a semi-structured approach</w:t>
      </w:r>
      <w:r w:rsidR="00D44158" w:rsidRPr="00C16057">
        <w:rPr>
          <w:rFonts w:ascii="Arial" w:hAnsi="Arial" w:cs="Arial"/>
          <w:lang w:val="en-GB"/>
        </w:rPr>
        <w:t xml:space="preserve">, </w:t>
      </w:r>
      <w:r w:rsidR="00AE58D2" w:rsidRPr="00C16057">
        <w:rPr>
          <w:rFonts w:ascii="Arial" w:hAnsi="Arial" w:cs="Arial"/>
          <w:lang w:val="en-GB"/>
        </w:rPr>
        <w:t>to see if there were more interesting things</w:t>
      </w:r>
      <w:r w:rsidR="00D44158" w:rsidRPr="00C16057">
        <w:rPr>
          <w:rFonts w:ascii="Arial" w:hAnsi="Arial" w:cs="Arial"/>
          <w:lang w:val="en-GB"/>
        </w:rPr>
        <w:t xml:space="preserve">, this depends on the person </w:t>
      </w:r>
      <w:r w:rsidR="00AE58D2" w:rsidRPr="00C16057">
        <w:rPr>
          <w:rFonts w:ascii="Arial" w:hAnsi="Arial" w:cs="Arial"/>
          <w:lang w:val="en-GB"/>
        </w:rPr>
        <w:t>I</w:t>
      </w:r>
      <w:r w:rsidR="00D44158" w:rsidRPr="00C16057">
        <w:rPr>
          <w:rFonts w:ascii="Arial" w:hAnsi="Arial" w:cs="Arial"/>
          <w:lang w:val="en-GB"/>
        </w:rPr>
        <w:t xml:space="preserve"> interview</w:t>
      </w:r>
      <w:r w:rsidR="00AE58D2" w:rsidRPr="00C16057">
        <w:rPr>
          <w:rFonts w:ascii="Arial" w:hAnsi="Arial" w:cs="Arial"/>
          <w:lang w:val="en-GB"/>
        </w:rPr>
        <w:t>ed</w:t>
      </w:r>
      <w:r w:rsidR="00D44158" w:rsidRPr="00C16057">
        <w:rPr>
          <w:rFonts w:ascii="Arial" w:hAnsi="Arial" w:cs="Arial"/>
          <w:lang w:val="en-GB"/>
        </w:rPr>
        <w:t xml:space="preserve"> and their experiences with the border restrictions.</w:t>
      </w:r>
      <w:r w:rsidR="00D44158" w:rsidRPr="00C16057">
        <w:rPr>
          <w:rFonts w:ascii="Arial" w:hAnsi="Arial" w:cs="Arial"/>
          <w:lang w:val="en-GB"/>
        </w:rPr>
        <w:br/>
        <w:t xml:space="preserve">With qualitative research you can ask people why they have certain feelings </w:t>
      </w:r>
      <w:r w:rsidR="007944A2">
        <w:rPr>
          <w:rFonts w:ascii="Arial" w:hAnsi="Arial" w:cs="Arial"/>
          <w:lang w:val="en-GB"/>
        </w:rPr>
        <w:t xml:space="preserve">concerning a particular </w:t>
      </w:r>
      <w:r w:rsidR="00D44158" w:rsidRPr="00C16057">
        <w:rPr>
          <w:rFonts w:ascii="Arial" w:hAnsi="Arial" w:cs="Arial"/>
          <w:lang w:val="en-GB"/>
        </w:rPr>
        <w:t>experience</w:t>
      </w:r>
      <w:r w:rsidR="007944A2">
        <w:rPr>
          <w:rFonts w:ascii="Arial" w:hAnsi="Arial" w:cs="Arial"/>
          <w:lang w:val="en-GB"/>
        </w:rPr>
        <w:t>;</w:t>
      </w:r>
      <w:r w:rsidR="00D44158" w:rsidRPr="00C16057">
        <w:rPr>
          <w:rFonts w:ascii="Arial" w:hAnsi="Arial" w:cs="Arial"/>
          <w:lang w:val="en-GB"/>
        </w:rPr>
        <w:t xml:space="preserve"> why they feel affected by border restrictions. With quantitative researc</w:t>
      </w:r>
      <w:r w:rsidR="00A92623">
        <w:rPr>
          <w:rFonts w:ascii="Arial" w:hAnsi="Arial" w:cs="Arial"/>
          <w:lang w:val="en-GB"/>
        </w:rPr>
        <w:t xml:space="preserve">h, </w:t>
      </w:r>
      <w:r w:rsidR="004B5600" w:rsidRPr="00C16057">
        <w:rPr>
          <w:rFonts w:ascii="Arial" w:hAnsi="Arial" w:cs="Arial"/>
          <w:lang w:val="en-GB"/>
        </w:rPr>
        <w:t>you</w:t>
      </w:r>
      <w:r w:rsidR="00D44158" w:rsidRPr="00C16057">
        <w:rPr>
          <w:rFonts w:ascii="Arial" w:hAnsi="Arial" w:cs="Arial"/>
          <w:lang w:val="en-GB"/>
        </w:rPr>
        <w:t xml:space="preserve"> can only ask on a scale from 1-10 how much they feel affected and what they want to change. But to find the real reasons behind these feelings, it is better to conduct an interview with these people to hear them talk and hear their arguments. With an interview you can collect more data </w:t>
      </w:r>
      <w:r w:rsidR="00566AF5" w:rsidRPr="00C16057">
        <w:rPr>
          <w:rFonts w:ascii="Arial" w:hAnsi="Arial" w:cs="Arial"/>
          <w:lang w:val="en-GB"/>
        </w:rPr>
        <w:t>than</w:t>
      </w:r>
      <w:r w:rsidR="00D44158" w:rsidRPr="00C16057">
        <w:rPr>
          <w:rFonts w:ascii="Arial" w:hAnsi="Arial" w:cs="Arial"/>
          <w:lang w:val="en-GB"/>
        </w:rPr>
        <w:t xml:space="preserve"> with a survey, a survey is most of the time easier to analyse but that depends on your questions. As long as you keep some structure within your interview (semi structured) then you can compare different interviews better with each other since you asked several questions in both interviews, you can compare their answers.</w:t>
      </w:r>
      <w:r w:rsidR="00566AF5" w:rsidRPr="00C16057">
        <w:rPr>
          <w:rFonts w:ascii="Arial" w:hAnsi="Arial" w:cs="Arial"/>
          <w:lang w:val="en-GB"/>
        </w:rPr>
        <w:br/>
        <w:t>Nicholas J. Clifford, Shaun French and Gill Valentine (2010) state that you need to take care of several ethical issues when you conduct semi</w:t>
      </w:r>
      <w:r w:rsidR="00A92623">
        <w:rPr>
          <w:rFonts w:ascii="Arial" w:hAnsi="Arial" w:cs="Arial"/>
          <w:lang w:val="en-GB"/>
        </w:rPr>
        <w:t>-</w:t>
      </w:r>
      <w:r w:rsidR="00566AF5" w:rsidRPr="00C16057">
        <w:rPr>
          <w:rFonts w:ascii="Arial" w:hAnsi="Arial" w:cs="Arial"/>
          <w:lang w:val="en-GB"/>
        </w:rPr>
        <w:t xml:space="preserve">structured interviews or focus groups. </w:t>
      </w:r>
      <w:r w:rsidR="00A92623">
        <w:rPr>
          <w:rFonts w:ascii="Arial" w:hAnsi="Arial" w:cs="Arial"/>
          <w:lang w:val="en-GB"/>
        </w:rPr>
        <w:t>This includes c</w:t>
      </w:r>
      <w:r w:rsidR="00566AF5" w:rsidRPr="00C16057">
        <w:rPr>
          <w:rFonts w:ascii="Arial" w:hAnsi="Arial" w:cs="Arial"/>
          <w:lang w:val="en-GB"/>
        </w:rPr>
        <w:t>onfidentiality</w:t>
      </w:r>
      <w:r w:rsidR="00A92623">
        <w:rPr>
          <w:rFonts w:ascii="Arial" w:hAnsi="Arial" w:cs="Arial"/>
          <w:lang w:val="en-GB"/>
        </w:rPr>
        <w:t xml:space="preserve">, </w:t>
      </w:r>
      <w:r w:rsidR="00566AF5" w:rsidRPr="00C16057">
        <w:rPr>
          <w:rFonts w:ascii="Arial" w:hAnsi="Arial" w:cs="Arial"/>
          <w:lang w:val="en-GB"/>
        </w:rPr>
        <w:t>anonymity</w:t>
      </w:r>
      <w:r w:rsidR="00A92623">
        <w:rPr>
          <w:rFonts w:ascii="Arial" w:hAnsi="Arial" w:cs="Arial"/>
          <w:lang w:val="en-GB"/>
        </w:rPr>
        <w:t xml:space="preserve"> and </w:t>
      </w:r>
      <w:r w:rsidR="00566AF5" w:rsidRPr="00C16057">
        <w:rPr>
          <w:rFonts w:ascii="Arial" w:hAnsi="Arial" w:cs="Arial"/>
          <w:lang w:val="en-GB"/>
        </w:rPr>
        <w:t>participants need to be assured that all the collected data will remain secure, participants will remain anonymous and that participants have the right to withdraw from the research at any time.</w:t>
      </w:r>
      <w:r w:rsidR="00566AF5" w:rsidRPr="00C16057">
        <w:rPr>
          <w:rFonts w:ascii="Arial" w:hAnsi="Arial" w:cs="Arial"/>
          <w:lang w:val="en-GB"/>
        </w:rPr>
        <w:br/>
        <w:t>Another ethical issue</w:t>
      </w:r>
      <w:r w:rsidR="00A92623">
        <w:rPr>
          <w:rFonts w:ascii="Arial" w:hAnsi="Arial" w:cs="Arial"/>
          <w:lang w:val="en-GB"/>
        </w:rPr>
        <w:t xml:space="preserve"> that </w:t>
      </w:r>
      <w:r w:rsidR="00566AF5" w:rsidRPr="00C16057">
        <w:rPr>
          <w:rFonts w:ascii="Arial" w:hAnsi="Arial" w:cs="Arial"/>
          <w:lang w:val="en-GB"/>
        </w:rPr>
        <w:t>researchers who use semi</w:t>
      </w:r>
      <w:r w:rsidR="00A92623">
        <w:rPr>
          <w:rFonts w:ascii="Arial" w:hAnsi="Arial" w:cs="Arial"/>
          <w:lang w:val="en-GB"/>
        </w:rPr>
        <w:t>-</w:t>
      </w:r>
      <w:r w:rsidR="00566AF5" w:rsidRPr="00C16057">
        <w:rPr>
          <w:rFonts w:ascii="Arial" w:hAnsi="Arial" w:cs="Arial"/>
          <w:lang w:val="en-GB"/>
        </w:rPr>
        <w:t xml:space="preserve">structured interviews need to </w:t>
      </w:r>
      <w:r w:rsidR="00A92623">
        <w:rPr>
          <w:rFonts w:ascii="Arial" w:hAnsi="Arial" w:cs="Arial"/>
          <w:lang w:val="en-GB"/>
        </w:rPr>
        <w:t>consider</w:t>
      </w:r>
      <w:r w:rsidR="00A92623" w:rsidRPr="00C16057">
        <w:rPr>
          <w:rFonts w:ascii="Arial" w:hAnsi="Arial" w:cs="Arial"/>
          <w:lang w:val="en-GB"/>
        </w:rPr>
        <w:t xml:space="preserve"> </w:t>
      </w:r>
      <w:r w:rsidR="00566AF5" w:rsidRPr="00C16057">
        <w:rPr>
          <w:rFonts w:ascii="Arial" w:hAnsi="Arial" w:cs="Arial"/>
          <w:lang w:val="en-GB"/>
        </w:rPr>
        <w:t xml:space="preserve">carefully </w:t>
      </w:r>
      <w:r w:rsidR="00A92623">
        <w:rPr>
          <w:rFonts w:ascii="Arial" w:hAnsi="Arial" w:cs="Arial"/>
          <w:lang w:val="en-GB"/>
        </w:rPr>
        <w:t>is</w:t>
      </w:r>
      <w:r w:rsidR="00566AF5" w:rsidRPr="00C16057">
        <w:rPr>
          <w:rFonts w:ascii="Arial" w:hAnsi="Arial" w:cs="Arial"/>
          <w:lang w:val="en-GB"/>
        </w:rPr>
        <w:t xml:space="preserve"> how to interview in different cultural contexts. When someone from the “first world” interviews someone from the “third world”, you need to take</w:t>
      </w:r>
      <w:r w:rsidR="00562091">
        <w:rPr>
          <w:rFonts w:ascii="Arial" w:hAnsi="Arial" w:cs="Arial"/>
          <w:lang w:val="en-GB"/>
        </w:rPr>
        <w:t xml:space="preserve"> care of local codes of conduct</w:t>
      </w:r>
      <w:r w:rsidR="005C2293">
        <w:rPr>
          <w:rFonts w:ascii="Arial" w:hAnsi="Arial" w:cs="Arial"/>
          <w:lang w:val="en-GB"/>
        </w:rPr>
        <w:t xml:space="preserve"> </w:t>
      </w:r>
      <w:r w:rsidR="00566AF5" w:rsidRPr="00C16057">
        <w:rPr>
          <w:rFonts w:ascii="Arial" w:hAnsi="Arial" w:cs="Arial"/>
          <w:lang w:val="en-GB"/>
        </w:rPr>
        <w:t>(Nicholas J. Clifford, Shaun French and Gill Valentine, 2010)</w:t>
      </w:r>
      <w:r w:rsidR="00562091">
        <w:rPr>
          <w:rFonts w:ascii="Arial" w:hAnsi="Arial" w:cs="Arial"/>
          <w:lang w:val="en-GB"/>
        </w:rPr>
        <w:t>.</w:t>
      </w:r>
      <w:r w:rsidR="00566AF5" w:rsidRPr="00C16057">
        <w:rPr>
          <w:rFonts w:ascii="Arial" w:hAnsi="Arial" w:cs="Arial"/>
          <w:lang w:val="en-GB"/>
        </w:rPr>
        <w:br/>
        <w:t xml:space="preserve">I </w:t>
      </w:r>
      <w:r w:rsidR="006B2477" w:rsidRPr="00C16057">
        <w:rPr>
          <w:rFonts w:ascii="Arial" w:hAnsi="Arial" w:cs="Arial"/>
          <w:lang w:val="en-GB"/>
        </w:rPr>
        <w:t>asked</w:t>
      </w:r>
      <w:r w:rsidR="00566AF5" w:rsidRPr="00C16057">
        <w:rPr>
          <w:rFonts w:ascii="Arial" w:hAnsi="Arial" w:cs="Arial"/>
          <w:lang w:val="en-GB"/>
        </w:rPr>
        <w:t xml:space="preserve"> the people that I interview</w:t>
      </w:r>
      <w:r w:rsidR="006B2477" w:rsidRPr="00C16057">
        <w:rPr>
          <w:rFonts w:ascii="Arial" w:hAnsi="Arial" w:cs="Arial"/>
          <w:lang w:val="en-GB"/>
        </w:rPr>
        <w:t>ed</w:t>
      </w:r>
      <w:r w:rsidR="00566AF5" w:rsidRPr="00C16057">
        <w:rPr>
          <w:rFonts w:ascii="Arial" w:hAnsi="Arial" w:cs="Arial"/>
          <w:lang w:val="en-GB"/>
        </w:rPr>
        <w:t xml:space="preserve"> if they </w:t>
      </w:r>
      <w:r w:rsidR="00613C73">
        <w:rPr>
          <w:rFonts w:ascii="Arial" w:hAnsi="Arial" w:cs="Arial"/>
          <w:lang w:val="en-GB"/>
        </w:rPr>
        <w:t>wished</w:t>
      </w:r>
      <w:r w:rsidR="00566AF5" w:rsidRPr="00C16057">
        <w:rPr>
          <w:rFonts w:ascii="Arial" w:hAnsi="Arial" w:cs="Arial"/>
          <w:lang w:val="en-GB"/>
        </w:rPr>
        <w:t xml:space="preserve"> to be kept </w:t>
      </w:r>
      <w:r w:rsidR="006B2477" w:rsidRPr="00C16057">
        <w:rPr>
          <w:rFonts w:ascii="Arial" w:hAnsi="Arial" w:cs="Arial"/>
          <w:lang w:val="en-GB"/>
        </w:rPr>
        <w:t>anonymous or not and I dealt and will deal</w:t>
      </w:r>
      <w:r w:rsidR="00566AF5" w:rsidRPr="00C16057">
        <w:rPr>
          <w:rFonts w:ascii="Arial" w:hAnsi="Arial" w:cs="Arial"/>
          <w:lang w:val="en-GB"/>
        </w:rPr>
        <w:t xml:space="preserve"> respectful with all data that is collected. I </w:t>
      </w:r>
      <w:r w:rsidR="006B2477" w:rsidRPr="00C16057">
        <w:rPr>
          <w:rFonts w:ascii="Arial" w:hAnsi="Arial" w:cs="Arial"/>
          <w:lang w:val="en-GB"/>
        </w:rPr>
        <w:t>didn’t</w:t>
      </w:r>
      <w:r w:rsidR="00566AF5" w:rsidRPr="00C16057">
        <w:rPr>
          <w:rFonts w:ascii="Arial" w:hAnsi="Arial" w:cs="Arial"/>
          <w:lang w:val="en-GB"/>
        </w:rPr>
        <w:t xml:space="preserve"> need to worry that much about the cultural context since the US and Canada both belong to the “West”, same goes for the Netherlands; we have roughly the same norms and values. But Dutch people are often seen as direct, and direct can sometimes be seen as rude, </w:t>
      </w:r>
      <w:r w:rsidR="0084767A" w:rsidRPr="00C16057">
        <w:rPr>
          <w:rFonts w:ascii="Arial" w:hAnsi="Arial" w:cs="Arial"/>
          <w:lang w:val="en-GB"/>
        </w:rPr>
        <w:t>so I</w:t>
      </w:r>
      <w:r w:rsidR="00E97676">
        <w:rPr>
          <w:rFonts w:ascii="Arial" w:hAnsi="Arial" w:cs="Arial"/>
          <w:lang w:val="en-GB"/>
        </w:rPr>
        <w:t xml:space="preserve"> was mindful of this as I conducted interviews</w:t>
      </w:r>
      <w:r w:rsidR="0084767A" w:rsidRPr="00C16057">
        <w:rPr>
          <w:rFonts w:ascii="Arial" w:hAnsi="Arial" w:cs="Arial"/>
          <w:lang w:val="en-GB"/>
        </w:rPr>
        <w:t>.</w:t>
      </w:r>
      <w:r w:rsidR="0084767A" w:rsidRPr="00C16057">
        <w:rPr>
          <w:rFonts w:ascii="Arial" w:hAnsi="Arial" w:cs="Arial"/>
          <w:lang w:val="en-GB"/>
        </w:rPr>
        <w:br/>
      </w:r>
      <w:r w:rsidR="000B1CFD" w:rsidRPr="00C16057">
        <w:rPr>
          <w:rFonts w:ascii="Arial" w:hAnsi="Arial" w:cs="Arial"/>
          <w:szCs w:val="24"/>
          <w:lang w:val="en-GB"/>
        </w:rPr>
        <w:t xml:space="preserve">When conducting these interviews I </w:t>
      </w:r>
      <w:r w:rsidR="006B2477" w:rsidRPr="00C16057">
        <w:rPr>
          <w:rFonts w:ascii="Arial" w:hAnsi="Arial" w:cs="Arial"/>
          <w:szCs w:val="24"/>
          <w:lang w:val="en-GB"/>
        </w:rPr>
        <w:t>kept</w:t>
      </w:r>
      <w:r w:rsidR="000B1CFD" w:rsidRPr="00C16057">
        <w:rPr>
          <w:rFonts w:ascii="Arial" w:hAnsi="Arial" w:cs="Arial"/>
          <w:szCs w:val="24"/>
          <w:lang w:val="en-GB"/>
        </w:rPr>
        <w:t xml:space="preserve"> the following conditions in the back of my mind.</w:t>
      </w:r>
      <w:r w:rsidR="000B1CFD" w:rsidRPr="00C16057">
        <w:rPr>
          <w:rFonts w:ascii="Arial" w:hAnsi="Arial" w:cs="Arial"/>
          <w:szCs w:val="24"/>
          <w:lang w:val="en-GB"/>
        </w:rPr>
        <w:br/>
        <w:t>Three conditions for successful interview</w:t>
      </w:r>
      <w:r w:rsidR="003D497D" w:rsidRPr="00C16057">
        <w:rPr>
          <w:rFonts w:ascii="Arial" w:hAnsi="Arial" w:cs="Arial"/>
          <w:szCs w:val="24"/>
          <w:lang w:val="en-GB"/>
        </w:rPr>
        <w:t>ing</w:t>
      </w:r>
      <w:r w:rsidR="000B1CFD" w:rsidRPr="00C16057">
        <w:rPr>
          <w:rFonts w:ascii="Arial" w:hAnsi="Arial" w:cs="Arial"/>
          <w:szCs w:val="24"/>
          <w:lang w:val="en-GB"/>
        </w:rPr>
        <w:t xml:space="preserve"> according to May (2002):</w:t>
      </w:r>
      <w:r w:rsidR="000B1CFD" w:rsidRPr="00C16057">
        <w:rPr>
          <w:rFonts w:ascii="Arial" w:hAnsi="Arial" w:cs="Arial"/>
          <w:szCs w:val="24"/>
          <w:lang w:val="en-GB"/>
        </w:rPr>
        <w:br/>
        <w:t xml:space="preserve">– </w:t>
      </w:r>
      <w:r w:rsidR="000B1CFD" w:rsidRPr="00C16057">
        <w:rPr>
          <w:rFonts w:ascii="Arial" w:hAnsi="Arial" w:cs="Arial"/>
          <w:i/>
          <w:szCs w:val="24"/>
          <w:lang w:val="en-GB"/>
        </w:rPr>
        <w:t>Accessibility</w:t>
      </w:r>
      <w:r w:rsidR="000B1CFD" w:rsidRPr="00C16057">
        <w:rPr>
          <w:rFonts w:ascii="Arial" w:hAnsi="Arial" w:cs="Arial"/>
          <w:szCs w:val="24"/>
          <w:lang w:val="en-GB"/>
        </w:rPr>
        <w:t xml:space="preserve">: does the interviewee have access to the information that the interviewer seeks. Yes the people that I </w:t>
      </w:r>
      <w:r w:rsidR="003053CB" w:rsidRPr="00C16057">
        <w:rPr>
          <w:rFonts w:ascii="Arial" w:hAnsi="Arial" w:cs="Arial"/>
          <w:szCs w:val="24"/>
          <w:lang w:val="en-GB"/>
        </w:rPr>
        <w:t>interviewed</w:t>
      </w:r>
      <w:r w:rsidR="000B1CFD" w:rsidRPr="00C16057">
        <w:rPr>
          <w:rFonts w:ascii="Arial" w:hAnsi="Arial" w:cs="Arial"/>
          <w:szCs w:val="24"/>
          <w:lang w:val="en-GB"/>
        </w:rPr>
        <w:t xml:space="preserve"> are people who have crossed the border and know what the struggles are with these border restrictions, they can provide me</w:t>
      </w:r>
      <w:r w:rsidR="00D4262D" w:rsidRPr="00C16057">
        <w:rPr>
          <w:rFonts w:ascii="Arial" w:hAnsi="Arial" w:cs="Arial"/>
          <w:szCs w:val="24"/>
          <w:lang w:val="en-GB"/>
        </w:rPr>
        <w:t xml:space="preserve"> with the right information. The question</w:t>
      </w:r>
      <w:r w:rsidR="000B1CFD" w:rsidRPr="00C16057">
        <w:rPr>
          <w:rFonts w:ascii="Arial" w:hAnsi="Arial" w:cs="Arial"/>
          <w:szCs w:val="24"/>
          <w:lang w:val="en-GB"/>
        </w:rPr>
        <w:t xml:space="preserve"> if Schengen is possible or not, </w:t>
      </w:r>
      <w:r w:rsidR="00D4262D" w:rsidRPr="00C16057">
        <w:rPr>
          <w:rFonts w:ascii="Arial" w:hAnsi="Arial" w:cs="Arial"/>
          <w:szCs w:val="24"/>
          <w:lang w:val="en-GB"/>
        </w:rPr>
        <w:t xml:space="preserve">will </w:t>
      </w:r>
      <w:r w:rsidR="003D497D" w:rsidRPr="00C16057">
        <w:rPr>
          <w:rFonts w:ascii="Arial" w:hAnsi="Arial" w:cs="Arial"/>
          <w:szCs w:val="24"/>
          <w:lang w:val="en-GB"/>
        </w:rPr>
        <w:t xml:space="preserve">mainly </w:t>
      </w:r>
      <w:r w:rsidR="00D4262D" w:rsidRPr="00C16057">
        <w:rPr>
          <w:rFonts w:ascii="Arial" w:hAnsi="Arial" w:cs="Arial"/>
          <w:szCs w:val="24"/>
          <w:lang w:val="en-GB"/>
        </w:rPr>
        <w:t xml:space="preserve">be answered by interviews with policymakers and experts. I </w:t>
      </w:r>
      <w:r w:rsidR="003053CB" w:rsidRPr="00C16057">
        <w:rPr>
          <w:rFonts w:ascii="Arial" w:hAnsi="Arial" w:cs="Arial"/>
          <w:szCs w:val="24"/>
          <w:lang w:val="en-GB"/>
        </w:rPr>
        <w:t>wanted to</w:t>
      </w:r>
      <w:r w:rsidR="00D4262D" w:rsidRPr="00C16057">
        <w:rPr>
          <w:rFonts w:ascii="Arial" w:hAnsi="Arial" w:cs="Arial"/>
          <w:szCs w:val="24"/>
          <w:lang w:val="en-GB"/>
        </w:rPr>
        <w:t xml:space="preserve"> </w:t>
      </w:r>
      <w:r w:rsidR="000B1CFD" w:rsidRPr="00C16057">
        <w:rPr>
          <w:rFonts w:ascii="Arial" w:hAnsi="Arial" w:cs="Arial"/>
          <w:szCs w:val="24"/>
          <w:lang w:val="en-GB"/>
        </w:rPr>
        <w:t>interview 10 policymake</w:t>
      </w:r>
      <w:r w:rsidR="003D497D" w:rsidRPr="00C16057">
        <w:rPr>
          <w:rFonts w:ascii="Arial" w:hAnsi="Arial" w:cs="Arial"/>
          <w:szCs w:val="24"/>
          <w:lang w:val="en-GB"/>
        </w:rPr>
        <w:t>rs and 10 experts on the US/</w:t>
      </w:r>
      <w:r w:rsidR="000B1CFD" w:rsidRPr="00C16057">
        <w:rPr>
          <w:rFonts w:ascii="Arial" w:hAnsi="Arial" w:cs="Arial"/>
          <w:szCs w:val="24"/>
          <w:lang w:val="en-GB"/>
        </w:rPr>
        <w:t>Canada</w:t>
      </w:r>
      <w:r w:rsidR="003D497D" w:rsidRPr="00C16057">
        <w:rPr>
          <w:rFonts w:ascii="Arial" w:hAnsi="Arial" w:cs="Arial"/>
          <w:szCs w:val="24"/>
          <w:lang w:val="en-GB"/>
        </w:rPr>
        <w:t xml:space="preserve"> border</w:t>
      </w:r>
      <w:r w:rsidR="000B1CFD" w:rsidRPr="00C16057">
        <w:rPr>
          <w:rFonts w:ascii="Arial" w:hAnsi="Arial" w:cs="Arial"/>
          <w:szCs w:val="24"/>
          <w:lang w:val="en-GB"/>
        </w:rPr>
        <w:t xml:space="preserve">, like </w:t>
      </w:r>
      <w:r w:rsidR="00D4262D" w:rsidRPr="00C16057">
        <w:rPr>
          <w:rFonts w:ascii="Arial" w:hAnsi="Arial" w:cs="Arial"/>
          <w:szCs w:val="24"/>
          <w:lang w:val="en-GB"/>
        </w:rPr>
        <w:t xml:space="preserve">Professor </w:t>
      </w:r>
      <w:r w:rsidR="000B1CFD" w:rsidRPr="00C16057">
        <w:rPr>
          <w:rFonts w:ascii="Arial" w:hAnsi="Arial" w:cs="Arial"/>
          <w:szCs w:val="24"/>
          <w:lang w:val="en-GB"/>
        </w:rPr>
        <w:t>Viktor Konrad who wrote a book on this border.</w:t>
      </w:r>
      <w:r w:rsidR="000B1CFD" w:rsidRPr="00C16057">
        <w:rPr>
          <w:rFonts w:ascii="Arial" w:hAnsi="Arial" w:cs="Arial"/>
          <w:szCs w:val="24"/>
          <w:lang w:val="en-GB"/>
        </w:rPr>
        <w:br/>
        <w:t xml:space="preserve">– </w:t>
      </w:r>
      <w:r w:rsidR="000B1CFD" w:rsidRPr="00C16057">
        <w:rPr>
          <w:rFonts w:ascii="Arial" w:hAnsi="Arial" w:cs="Arial"/>
          <w:i/>
          <w:szCs w:val="24"/>
          <w:lang w:val="en-GB"/>
        </w:rPr>
        <w:t>Cognition</w:t>
      </w:r>
      <w:r w:rsidR="000B1CFD" w:rsidRPr="00C16057">
        <w:rPr>
          <w:rFonts w:ascii="Arial" w:hAnsi="Arial" w:cs="Arial"/>
          <w:szCs w:val="24"/>
          <w:lang w:val="en-GB"/>
        </w:rPr>
        <w:t xml:space="preserve">: </w:t>
      </w:r>
      <w:r w:rsidR="00416239">
        <w:rPr>
          <w:rFonts w:ascii="Arial" w:hAnsi="Arial" w:cs="Arial"/>
          <w:szCs w:val="24"/>
          <w:lang w:val="en-GB"/>
        </w:rPr>
        <w:t xml:space="preserve">an </w:t>
      </w:r>
      <w:r w:rsidR="000B1CFD" w:rsidRPr="00C16057">
        <w:rPr>
          <w:rFonts w:ascii="Arial" w:hAnsi="Arial" w:cs="Arial"/>
          <w:szCs w:val="24"/>
          <w:lang w:val="en-GB"/>
        </w:rPr>
        <w:t xml:space="preserve">interviewee should understand what is expected from him/her (Translate sensitizing concepts to everyday talk! Don’t use difficult theoretical terms). I </w:t>
      </w:r>
      <w:r w:rsidR="003053CB" w:rsidRPr="00C16057">
        <w:rPr>
          <w:rFonts w:ascii="Arial" w:hAnsi="Arial" w:cs="Arial"/>
          <w:szCs w:val="24"/>
          <w:lang w:val="en-GB"/>
        </w:rPr>
        <w:t>asked</w:t>
      </w:r>
      <w:r w:rsidR="000B1CFD" w:rsidRPr="00C16057">
        <w:rPr>
          <w:rFonts w:ascii="Arial" w:hAnsi="Arial" w:cs="Arial"/>
          <w:szCs w:val="24"/>
          <w:lang w:val="en-GB"/>
        </w:rPr>
        <w:t xml:space="preserve"> questions like: do you feel affected by the border restrictions?</w:t>
      </w:r>
      <w:r w:rsidR="00D4262D" w:rsidRPr="00C16057">
        <w:rPr>
          <w:rFonts w:ascii="Arial" w:hAnsi="Arial" w:cs="Arial"/>
          <w:szCs w:val="24"/>
          <w:lang w:val="en-GB"/>
        </w:rPr>
        <w:t xml:space="preserve"> Terms like Schengen </w:t>
      </w:r>
      <w:r w:rsidR="00631772">
        <w:rPr>
          <w:rFonts w:ascii="Arial" w:hAnsi="Arial" w:cs="Arial"/>
          <w:szCs w:val="24"/>
          <w:lang w:val="en-GB"/>
        </w:rPr>
        <w:t>were</w:t>
      </w:r>
      <w:r w:rsidR="00D4262D" w:rsidRPr="00C16057">
        <w:rPr>
          <w:rFonts w:ascii="Arial" w:hAnsi="Arial" w:cs="Arial"/>
          <w:szCs w:val="24"/>
          <w:lang w:val="en-GB"/>
        </w:rPr>
        <w:t xml:space="preserve"> explained, when the interviewee</w:t>
      </w:r>
      <w:r w:rsidR="00D63491">
        <w:rPr>
          <w:rFonts w:ascii="Arial" w:hAnsi="Arial" w:cs="Arial"/>
          <w:szCs w:val="24"/>
          <w:lang w:val="en-GB"/>
        </w:rPr>
        <w:t>s were not familiar with the term</w:t>
      </w:r>
      <w:r w:rsidR="00D4262D" w:rsidRPr="00C16057">
        <w:rPr>
          <w:rFonts w:ascii="Arial" w:hAnsi="Arial" w:cs="Arial"/>
          <w:szCs w:val="24"/>
          <w:lang w:val="en-GB"/>
        </w:rPr>
        <w:t xml:space="preserve">. </w:t>
      </w:r>
      <w:r w:rsidR="000B1CFD" w:rsidRPr="00C16057">
        <w:rPr>
          <w:rFonts w:ascii="Arial" w:hAnsi="Arial" w:cs="Arial"/>
          <w:szCs w:val="24"/>
          <w:lang w:val="en-GB"/>
        </w:rPr>
        <w:br/>
        <w:t xml:space="preserve">– </w:t>
      </w:r>
      <w:r w:rsidR="000B1CFD" w:rsidRPr="00C16057">
        <w:rPr>
          <w:rFonts w:ascii="Arial" w:hAnsi="Arial" w:cs="Arial"/>
          <w:i/>
          <w:szCs w:val="24"/>
          <w:lang w:val="en-GB"/>
        </w:rPr>
        <w:t>Motivation</w:t>
      </w:r>
      <w:r w:rsidR="000B1CFD" w:rsidRPr="00C16057">
        <w:rPr>
          <w:rFonts w:ascii="Arial" w:hAnsi="Arial" w:cs="Arial"/>
          <w:szCs w:val="24"/>
          <w:lang w:val="en-GB"/>
        </w:rPr>
        <w:t xml:space="preserve">: </w:t>
      </w:r>
      <w:r w:rsidR="00726AA6">
        <w:rPr>
          <w:rFonts w:ascii="Arial" w:hAnsi="Arial" w:cs="Arial"/>
          <w:szCs w:val="24"/>
          <w:lang w:val="en-GB"/>
        </w:rPr>
        <w:t xml:space="preserve">the </w:t>
      </w:r>
      <w:r w:rsidR="000B1CFD" w:rsidRPr="00C16057">
        <w:rPr>
          <w:rFonts w:ascii="Arial" w:hAnsi="Arial" w:cs="Arial"/>
          <w:szCs w:val="24"/>
          <w:lang w:val="en-GB"/>
        </w:rPr>
        <w:t xml:space="preserve">interviewer must make the subjects feel that their participation and answers are valued. Only the people who live </w:t>
      </w:r>
      <w:r w:rsidR="00D4262D" w:rsidRPr="00C16057">
        <w:rPr>
          <w:rFonts w:ascii="Arial" w:hAnsi="Arial" w:cs="Arial"/>
          <w:szCs w:val="24"/>
          <w:lang w:val="en-GB"/>
        </w:rPr>
        <w:t xml:space="preserve">in these borderlands </w:t>
      </w:r>
      <w:r w:rsidR="000B1CFD" w:rsidRPr="00C16057">
        <w:rPr>
          <w:rFonts w:ascii="Arial" w:hAnsi="Arial" w:cs="Arial"/>
          <w:szCs w:val="24"/>
          <w:lang w:val="en-GB"/>
        </w:rPr>
        <w:t>can help answer my main questions and sub questions</w:t>
      </w:r>
      <w:r w:rsidR="00726AA6">
        <w:rPr>
          <w:rFonts w:ascii="Arial" w:hAnsi="Arial" w:cs="Arial"/>
          <w:szCs w:val="24"/>
          <w:lang w:val="en-GB"/>
        </w:rPr>
        <w:t>, s</w:t>
      </w:r>
      <w:r w:rsidR="000B1CFD" w:rsidRPr="00C16057">
        <w:rPr>
          <w:rFonts w:ascii="Arial" w:hAnsi="Arial" w:cs="Arial"/>
          <w:szCs w:val="24"/>
          <w:lang w:val="en-GB"/>
        </w:rPr>
        <w:t xml:space="preserve">o I </w:t>
      </w:r>
      <w:r w:rsidR="003053CB" w:rsidRPr="00C16057">
        <w:rPr>
          <w:rFonts w:ascii="Arial" w:hAnsi="Arial" w:cs="Arial"/>
          <w:szCs w:val="24"/>
          <w:lang w:val="en-GB"/>
        </w:rPr>
        <w:t>was</w:t>
      </w:r>
      <w:r w:rsidR="000B1CFD" w:rsidRPr="00C16057">
        <w:rPr>
          <w:rFonts w:ascii="Arial" w:hAnsi="Arial" w:cs="Arial"/>
          <w:szCs w:val="24"/>
          <w:lang w:val="en-GB"/>
        </w:rPr>
        <w:t xml:space="preserve"> motivated to interview these people and see how they fe</w:t>
      </w:r>
      <w:r w:rsidR="00726AA6">
        <w:rPr>
          <w:rFonts w:ascii="Arial" w:hAnsi="Arial" w:cs="Arial"/>
          <w:szCs w:val="24"/>
          <w:lang w:val="en-GB"/>
        </w:rPr>
        <w:t>lt</w:t>
      </w:r>
      <w:r w:rsidR="000B1CFD" w:rsidRPr="00C16057">
        <w:rPr>
          <w:rFonts w:ascii="Arial" w:hAnsi="Arial" w:cs="Arial"/>
          <w:szCs w:val="24"/>
          <w:lang w:val="en-GB"/>
        </w:rPr>
        <w:t xml:space="preserve"> about the border situation. These interviews </w:t>
      </w:r>
      <w:r w:rsidR="003053CB" w:rsidRPr="00C16057">
        <w:rPr>
          <w:rFonts w:ascii="Arial" w:hAnsi="Arial" w:cs="Arial"/>
          <w:szCs w:val="24"/>
          <w:lang w:val="en-GB"/>
        </w:rPr>
        <w:t>helped</w:t>
      </w:r>
      <w:r w:rsidR="000B1CFD" w:rsidRPr="00C16057">
        <w:rPr>
          <w:rFonts w:ascii="Arial" w:hAnsi="Arial" w:cs="Arial"/>
          <w:szCs w:val="24"/>
          <w:lang w:val="en-GB"/>
        </w:rPr>
        <w:t xml:space="preserve"> me answer my sub</w:t>
      </w:r>
      <w:r w:rsidR="00726AA6">
        <w:rPr>
          <w:rFonts w:ascii="Arial" w:hAnsi="Arial" w:cs="Arial"/>
          <w:szCs w:val="24"/>
          <w:lang w:val="en-GB"/>
        </w:rPr>
        <w:t>-</w:t>
      </w:r>
      <w:r w:rsidR="000B1CFD" w:rsidRPr="00C16057">
        <w:rPr>
          <w:rFonts w:ascii="Arial" w:hAnsi="Arial" w:cs="Arial"/>
          <w:szCs w:val="24"/>
          <w:lang w:val="en-GB"/>
        </w:rPr>
        <w:t>questions and in the end the main research questions.</w:t>
      </w:r>
      <w:r w:rsidR="00747B0B" w:rsidRPr="00C16057">
        <w:rPr>
          <w:rFonts w:ascii="Arial" w:hAnsi="Arial" w:cs="Arial"/>
          <w:szCs w:val="24"/>
          <w:lang w:val="en-GB"/>
        </w:rPr>
        <w:br/>
      </w:r>
      <w:r w:rsidR="00747B0B" w:rsidRPr="00C16057">
        <w:rPr>
          <w:rFonts w:ascii="Arial" w:hAnsi="Arial" w:cs="Arial"/>
          <w:lang w:val="en-GB"/>
        </w:rPr>
        <w:t xml:space="preserve">These semi-structured interviews </w:t>
      </w:r>
      <w:r w:rsidR="003053CB" w:rsidRPr="00C16057">
        <w:rPr>
          <w:rFonts w:ascii="Arial" w:hAnsi="Arial" w:cs="Arial"/>
          <w:lang w:val="en-GB"/>
        </w:rPr>
        <w:t>were</w:t>
      </w:r>
      <w:r w:rsidR="00747B0B" w:rsidRPr="00C16057">
        <w:rPr>
          <w:rFonts w:ascii="Arial" w:hAnsi="Arial" w:cs="Arial"/>
          <w:lang w:val="en-GB"/>
        </w:rPr>
        <w:t xml:space="preserve"> well prepared with a list of questions that I want</w:t>
      </w:r>
      <w:r w:rsidR="003053CB" w:rsidRPr="00C16057">
        <w:rPr>
          <w:rFonts w:ascii="Arial" w:hAnsi="Arial" w:cs="Arial"/>
          <w:lang w:val="en-GB"/>
        </w:rPr>
        <w:t>ed</w:t>
      </w:r>
      <w:r w:rsidR="00747B0B" w:rsidRPr="00C16057">
        <w:rPr>
          <w:rFonts w:ascii="Arial" w:hAnsi="Arial" w:cs="Arial"/>
          <w:lang w:val="en-GB"/>
        </w:rPr>
        <w:t xml:space="preserve"> to </w:t>
      </w:r>
      <w:r w:rsidR="00747B0B" w:rsidRPr="00C16057">
        <w:rPr>
          <w:rFonts w:ascii="Arial" w:hAnsi="Arial" w:cs="Arial"/>
          <w:lang w:val="en-GB"/>
        </w:rPr>
        <w:lastRenderedPageBreak/>
        <w:t xml:space="preserve">ask, with space to get off track when I </w:t>
      </w:r>
      <w:r w:rsidR="003053CB" w:rsidRPr="00C16057">
        <w:rPr>
          <w:rFonts w:ascii="Arial" w:hAnsi="Arial" w:cs="Arial"/>
          <w:lang w:val="en-GB"/>
        </w:rPr>
        <w:t>heard</w:t>
      </w:r>
      <w:r w:rsidR="00747B0B" w:rsidRPr="00C16057">
        <w:rPr>
          <w:rFonts w:ascii="Arial" w:hAnsi="Arial" w:cs="Arial"/>
          <w:lang w:val="en-GB"/>
        </w:rPr>
        <w:t xml:space="preserve"> something interesting for my topic. These questions </w:t>
      </w:r>
      <w:r w:rsidR="003053CB" w:rsidRPr="00C16057">
        <w:rPr>
          <w:rFonts w:ascii="Arial" w:hAnsi="Arial" w:cs="Arial"/>
          <w:lang w:val="en-GB"/>
        </w:rPr>
        <w:t>were</w:t>
      </w:r>
      <w:r w:rsidR="00747B0B" w:rsidRPr="00C16057">
        <w:rPr>
          <w:rFonts w:ascii="Arial" w:hAnsi="Arial" w:cs="Arial"/>
          <w:lang w:val="en-GB"/>
        </w:rPr>
        <w:t xml:space="preserve"> well phrased in order to get detailed answers and not just a simple yes or no.</w:t>
      </w:r>
      <w:r w:rsidR="00747B0B" w:rsidRPr="00C16057">
        <w:rPr>
          <w:rFonts w:ascii="Arial" w:hAnsi="Arial" w:cs="Arial"/>
          <w:lang w:val="en-GB"/>
        </w:rPr>
        <w:br/>
        <w:t xml:space="preserve">I </w:t>
      </w:r>
      <w:r w:rsidR="003053CB" w:rsidRPr="00C16057">
        <w:rPr>
          <w:rFonts w:ascii="Arial" w:hAnsi="Arial" w:cs="Arial"/>
          <w:lang w:val="en-GB"/>
        </w:rPr>
        <w:t>informed</w:t>
      </w:r>
      <w:r w:rsidR="00747B0B" w:rsidRPr="00C16057">
        <w:rPr>
          <w:rFonts w:ascii="Arial" w:hAnsi="Arial" w:cs="Arial"/>
          <w:lang w:val="en-GB"/>
        </w:rPr>
        <w:t xml:space="preserve"> my respondents well </w:t>
      </w:r>
      <w:r w:rsidR="00726AA6">
        <w:rPr>
          <w:rFonts w:ascii="Arial" w:hAnsi="Arial" w:cs="Arial"/>
          <w:lang w:val="en-GB"/>
        </w:rPr>
        <w:t xml:space="preserve">ahead of the interview </w:t>
      </w:r>
      <w:r w:rsidR="00747B0B" w:rsidRPr="00C16057">
        <w:rPr>
          <w:rFonts w:ascii="Arial" w:hAnsi="Arial" w:cs="Arial"/>
          <w:lang w:val="en-GB"/>
        </w:rPr>
        <w:t>about the goal of my research and why I want</w:t>
      </w:r>
      <w:r w:rsidR="003053CB" w:rsidRPr="00C16057">
        <w:rPr>
          <w:rFonts w:ascii="Arial" w:hAnsi="Arial" w:cs="Arial"/>
          <w:lang w:val="en-GB"/>
        </w:rPr>
        <w:t>ed</w:t>
      </w:r>
      <w:r w:rsidR="00747B0B" w:rsidRPr="00C16057">
        <w:rPr>
          <w:rFonts w:ascii="Arial" w:hAnsi="Arial" w:cs="Arial"/>
          <w:lang w:val="en-GB"/>
        </w:rPr>
        <w:t xml:space="preserve"> to interview </w:t>
      </w:r>
      <w:r w:rsidR="003053CB" w:rsidRPr="00C16057">
        <w:rPr>
          <w:rFonts w:ascii="Arial" w:hAnsi="Arial" w:cs="Arial"/>
          <w:lang w:val="en-GB"/>
        </w:rPr>
        <w:t>them;</w:t>
      </w:r>
      <w:r w:rsidR="00747B0B" w:rsidRPr="00C16057">
        <w:rPr>
          <w:rFonts w:ascii="Arial" w:hAnsi="Arial" w:cs="Arial"/>
          <w:lang w:val="en-GB"/>
        </w:rPr>
        <w:t xml:space="preserve"> how I will use the </w:t>
      </w:r>
      <w:r w:rsidR="00316A9E" w:rsidRPr="00C16057">
        <w:rPr>
          <w:rFonts w:ascii="Arial" w:hAnsi="Arial" w:cs="Arial"/>
          <w:lang w:val="en-GB"/>
        </w:rPr>
        <w:t>information and</w:t>
      </w:r>
      <w:r w:rsidR="00416239">
        <w:rPr>
          <w:rFonts w:ascii="Arial" w:hAnsi="Arial" w:cs="Arial"/>
          <w:lang w:val="en-GB"/>
        </w:rPr>
        <w:t xml:space="preserve"> I</w:t>
      </w:r>
      <w:r w:rsidR="00316A9E" w:rsidRPr="00C16057">
        <w:rPr>
          <w:rFonts w:ascii="Arial" w:hAnsi="Arial" w:cs="Arial"/>
          <w:lang w:val="en-GB"/>
        </w:rPr>
        <w:t xml:space="preserve"> ask</w:t>
      </w:r>
      <w:r w:rsidR="003053CB" w:rsidRPr="00C16057">
        <w:rPr>
          <w:rFonts w:ascii="Arial" w:hAnsi="Arial" w:cs="Arial"/>
          <w:lang w:val="en-GB"/>
        </w:rPr>
        <w:t>ed</w:t>
      </w:r>
      <w:r w:rsidR="00316A9E" w:rsidRPr="00C16057">
        <w:rPr>
          <w:rFonts w:ascii="Arial" w:hAnsi="Arial" w:cs="Arial"/>
          <w:lang w:val="en-GB"/>
        </w:rPr>
        <w:t xml:space="preserve"> if it’s ok</w:t>
      </w:r>
      <w:r w:rsidR="00747B0B" w:rsidRPr="00C16057">
        <w:rPr>
          <w:rFonts w:ascii="Arial" w:hAnsi="Arial" w:cs="Arial"/>
          <w:lang w:val="en-GB"/>
        </w:rPr>
        <w:t xml:space="preserve"> to r</w:t>
      </w:r>
      <w:r w:rsidR="00416239">
        <w:rPr>
          <w:rFonts w:ascii="Arial" w:hAnsi="Arial" w:cs="Arial"/>
          <w:lang w:val="en-GB"/>
        </w:rPr>
        <w:t xml:space="preserve">ecord the interview. </w:t>
      </w:r>
      <w:r w:rsidR="00726AA6">
        <w:rPr>
          <w:rFonts w:ascii="Arial" w:hAnsi="Arial" w:cs="Arial"/>
          <w:lang w:val="en-GB"/>
        </w:rPr>
        <w:t>Using</w:t>
      </w:r>
      <w:r w:rsidR="00416239">
        <w:rPr>
          <w:rFonts w:ascii="Arial" w:hAnsi="Arial" w:cs="Arial"/>
          <w:lang w:val="en-GB"/>
        </w:rPr>
        <w:t xml:space="preserve"> this approach I</w:t>
      </w:r>
      <w:r w:rsidR="00747B0B" w:rsidRPr="00C16057">
        <w:rPr>
          <w:rFonts w:ascii="Arial" w:hAnsi="Arial" w:cs="Arial"/>
          <w:lang w:val="en-GB"/>
        </w:rPr>
        <w:t xml:space="preserve"> </w:t>
      </w:r>
      <w:r w:rsidR="00726AA6">
        <w:rPr>
          <w:rFonts w:ascii="Arial" w:hAnsi="Arial" w:cs="Arial"/>
          <w:lang w:val="en-GB"/>
        </w:rPr>
        <w:t xml:space="preserve">intended </w:t>
      </w:r>
      <w:r w:rsidR="00747B0B" w:rsidRPr="00C16057">
        <w:rPr>
          <w:rFonts w:ascii="Arial" w:hAnsi="Arial" w:cs="Arial"/>
          <w:lang w:val="en-GB"/>
        </w:rPr>
        <w:t>to gain consent for my interview. The interview</w:t>
      </w:r>
      <w:r w:rsidR="003053CB" w:rsidRPr="00C16057">
        <w:rPr>
          <w:rFonts w:ascii="Arial" w:hAnsi="Arial" w:cs="Arial"/>
          <w:lang w:val="en-GB"/>
        </w:rPr>
        <w:t>s</w:t>
      </w:r>
      <w:r w:rsidR="00747B0B" w:rsidRPr="00C16057">
        <w:rPr>
          <w:rFonts w:ascii="Arial" w:hAnsi="Arial" w:cs="Arial"/>
          <w:lang w:val="en-GB"/>
        </w:rPr>
        <w:t xml:space="preserve"> started with non-probing questions such as how they are </w:t>
      </w:r>
      <w:r w:rsidR="00416239">
        <w:rPr>
          <w:rFonts w:ascii="Arial" w:hAnsi="Arial" w:cs="Arial"/>
          <w:lang w:val="en-GB"/>
        </w:rPr>
        <w:t>doing</w:t>
      </w:r>
      <w:r w:rsidR="00747B0B" w:rsidRPr="00C16057">
        <w:rPr>
          <w:rFonts w:ascii="Arial" w:hAnsi="Arial" w:cs="Arial"/>
          <w:lang w:val="en-GB"/>
        </w:rPr>
        <w:t xml:space="preserve"> and what their personal experience is with the border; getting meaningful information from a respondent is easier when they feel comfortable. While doing </w:t>
      </w:r>
      <w:r w:rsidR="00416239">
        <w:rPr>
          <w:rFonts w:ascii="Arial" w:hAnsi="Arial" w:cs="Arial"/>
          <w:lang w:val="en-GB"/>
        </w:rPr>
        <w:t>an</w:t>
      </w:r>
      <w:r w:rsidR="00747B0B" w:rsidRPr="00C16057">
        <w:rPr>
          <w:rFonts w:ascii="Arial" w:hAnsi="Arial" w:cs="Arial"/>
          <w:lang w:val="en-GB"/>
        </w:rPr>
        <w:t xml:space="preserve"> interview I summarise</w:t>
      </w:r>
      <w:r w:rsidR="003053CB" w:rsidRPr="00C16057">
        <w:rPr>
          <w:rFonts w:ascii="Arial" w:hAnsi="Arial" w:cs="Arial"/>
          <w:lang w:val="en-GB"/>
        </w:rPr>
        <w:t>d</w:t>
      </w:r>
      <w:r w:rsidR="00747B0B" w:rsidRPr="00C16057">
        <w:rPr>
          <w:rFonts w:ascii="Arial" w:hAnsi="Arial" w:cs="Arial"/>
          <w:lang w:val="en-GB"/>
        </w:rPr>
        <w:t xml:space="preserve"> the key points that the respondent has provided</w:t>
      </w:r>
      <w:r w:rsidR="00416239">
        <w:rPr>
          <w:rFonts w:ascii="Arial" w:hAnsi="Arial" w:cs="Arial"/>
          <w:lang w:val="en-GB"/>
        </w:rPr>
        <w:t xml:space="preserve"> so far</w:t>
      </w:r>
      <w:r w:rsidR="00747B0B" w:rsidRPr="00C16057">
        <w:rPr>
          <w:rFonts w:ascii="Arial" w:hAnsi="Arial" w:cs="Arial"/>
          <w:lang w:val="en-GB"/>
        </w:rPr>
        <w:t xml:space="preserve">, this </w:t>
      </w:r>
      <w:r w:rsidR="003053CB" w:rsidRPr="00C16057">
        <w:rPr>
          <w:rFonts w:ascii="Arial" w:hAnsi="Arial" w:cs="Arial"/>
          <w:lang w:val="en-GB"/>
        </w:rPr>
        <w:t>kept</w:t>
      </w:r>
      <w:r w:rsidR="00747B0B" w:rsidRPr="00C16057">
        <w:rPr>
          <w:rFonts w:ascii="Arial" w:hAnsi="Arial" w:cs="Arial"/>
          <w:lang w:val="en-GB"/>
        </w:rPr>
        <w:t xml:space="preserve"> the interviewee and me sharp in order to get new information</w:t>
      </w:r>
      <w:r w:rsidR="009A1B69">
        <w:rPr>
          <w:rFonts w:ascii="Arial" w:hAnsi="Arial" w:cs="Arial"/>
          <w:lang w:val="en-GB"/>
        </w:rPr>
        <w:t xml:space="preserve"> and</w:t>
      </w:r>
      <w:r w:rsidR="00747B0B" w:rsidRPr="00C16057">
        <w:rPr>
          <w:rFonts w:ascii="Arial" w:hAnsi="Arial" w:cs="Arial"/>
          <w:lang w:val="en-GB"/>
        </w:rPr>
        <w:t xml:space="preserve"> that we </w:t>
      </w:r>
      <w:r w:rsidR="003053CB" w:rsidRPr="00C16057">
        <w:rPr>
          <w:rFonts w:ascii="Arial" w:hAnsi="Arial" w:cs="Arial"/>
          <w:lang w:val="en-GB"/>
        </w:rPr>
        <w:t>were</w:t>
      </w:r>
      <w:r w:rsidR="00747B0B" w:rsidRPr="00C16057">
        <w:rPr>
          <w:rFonts w:ascii="Arial" w:hAnsi="Arial" w:cs="Arial"/>
          <w:lang w:val="en-GB"/>
        </w:rPr>
        <w:t xml:space="preserve"> not constantly talking about the same question.</w:t>
      </w:r>
      <w:r w:rsidR="00747B0B" w:rsidRPr="00C16057">
        <w:rPr>
          <w:rFonts w:ascii="Arial" w:hAnsi="Arial" w:cs="Arial"/>
          <w:lang w:val="en-GB"/>
        </w:rPr>
        <w:br/>
        <w:t xml:space="preserve">After the interviews I </w:t>
      </w:r>
      <w:r w:rsidR="003053CB" w:rsidRPr="00C16057">
        <w:rPr>
          <w:rFonts w:ascii="Arial" w:hAnsi="Arial" w:cs="Arial"/>
          <w:lang w:val="en-GB"/>
        </w:rPr>
        <w:t>made</w:t>
      </w:r>
      <w:r w:rsidR="00747B0B" w:rsidRPr="00C16057">
        <w:rPr>
          <w:rFonts w:ascii="Arial" w:hAnsi="Arial" w:cs="Arial"/>
          <w:lang w:val="en-GB"/>
        </w:rPr>
        <w:t xml:space="preserve"> transcripts of each interview and start</w:t>
      </w:r>
      <w:r w:rsidR="003053CB" w:rsidRPr="00C16057">
        <w:rPr>
          <w:rFonts w:ascii="Arial" w:hAnsi="Arial" w:cs="Arial"/>
          <w:lang w:val="en-GB"/>
        </w:rPr>
        <w:t>ed</w:t>
      </w:r>
      <w:r w:rsidR="00747B0B" w:rsidRPr="00C16057">
        <w:rPr>
          <w:rFonts w:ascii="Arial" w:hAnsi="Arial" w:cs="Arial"/>
          <w:lang w:val="en-GB"/>
        </w:rPr>
        <w:t xml:space="preserve"> analysing each interview. I </w:t>
      </w:r>
      <w:r w:rsidR="003053CB" w:rsidRPr="00C16057">
        <w:rPr>
          <w:rFonts w:ascii="Arial" w:hAnsi="Arial" w:cs="Arial"/>
          <w:lang w:val="en-GB"/>
        </w:rPr>
        <w:t>looked</w:t>
      </w:r>
      <w:r w:rsidR="00747B0B" w:rsidRPr="00C16057">
        <w:rPr>
          <w:rFonts w:ascii="Arial" w:hAnsi="Arial" w:cs="Arial"/>
          <w:lang w:val="en-GB"/>
        </w:rPr>
        <w:t xml:space="preserve"> for common, recurrent or emergent themes among each interview and code</w:t>
      </w:r>
      <w:r w:rsidR="003053CB" w:rsidRPr="00C16057">
        <w:rPr>
          <w:rFonts w:ascii="Arial" w:hAnsi="Arial" w:cs="Arial"/>
          <w:lang w:val="en-GB"/>
        </w:rPr>
        <w:t>d</w:t>
      </w:r>
      <w:r w:rsidR="00747B0B" w:rsidRPr="00C16057">
        <w:rPr>
          <w:rFonts w:ascii="Arial" w:hAnsi="Arial" w:cs="Arial"/>
          <w:lang w:val="en-GB"/>
        </w:rPr>
        <w:t xml:space="preserve"> these themes. After analysing these themes I start</w:t>
      </w:r>
      <w:r w:rsidR="003053CB" w:rsidRPr="00C16057">
        <w:rPr>
          <w:rFonts w:ascii="Arial" w:hAnsi="Arial" w:cs="Arial"/>
          <w:lang w:val="en-GB"/>
        </w:rPr>
        <w:t>ed</w:t>
      </w:r>
      <w:r w:rsidR="00747B0B" w:rsidRPr="00C16057">
        <w:rPr>
          <w:rFonts w:ascii="Arial" w:hAnsi="Arial" w:cs="Arial"/>
          <w:lang w:val="en-GB"/>
        </w:rPr>
        <w:t xml:space="preserve"> to look for certain patterns.</w:t>
      </w:r>
      <w:r w:rsidR="00747B0B" w:rsidRPr="00C16057">
        <w:rPr>
          <w:rFonts w:ascii="Arial" w:hAnsi="Arial" w:cs="Arial"/>
          <w:lang w:val="en-GB"/>
        </w:rPr>
        <w:br/>
        <w:t xml:space="preserve">In the end these themes and patterns </w:t>
      </w:r>
      <w:r w:rsidR="003053CB" w:rsidRPr="00C16057">
        <w:rPr>
          <w:rFonts w:ascii="Arial" w:hAnsi="Arial" w:cs="Arial"/>
          <w:lang w:val="en-GB"/>
        </w:rPr>
        <w:t>answered</w:t>
      </w:r>
      <w:r w:rsidR="00747B0B" w:rsidRPr="00C16057">
        <w:rPr>
          <w:rFonts w:ascii="Arial" w:hAnsi="Arial" w:cs="Arial"/>
          <w:lang w:val="en-GB"/>
        </w:rPr>
        <w:t xml:space="preserve"> my sub questions and in the end my main research question.</w:t>
      </w:r>
    </w:p>
    <w:p w14:paraId="15A72300" w14:textId="77777777" w:rsidR="001509A4" w:rsidRPr="00C16057" w:rsidRDefault="001509A4" w:rsidP="00164241">
      <w:pPr>
        <w:pStyle w:val="Kop3"/>
        <w:rPr>
          <w:rFonts w:ascii="Arial" w:hAnsi="Arial" w:cs="Arial"/>
          <w:color w:val="auto"/>
          <w:lang w:val="en-GB"/>
        </w:rPr>
      </w:pPr>
      <w:bookmarkStart w:id="8" w:name="_Toc479758890"/>
      <w:r w:rsidRPr="00C16057">
        <w:rPr>
          <w:rFonts w:ascii="Arial" w:hAnsi="Arial" w:cs="Arial"/>
          <w:color w:val="auto"/>
          <w:lang w:val="en-GB"/>
        </w:rPr>
        <w:t>1.5.3 Interview guide</w:t>
      </w:r>
      <w:bookmarkEnd w:id="8"/>
    </w:p>
    <w:p w14:paraId="47F6665B" w14:textId="77777777" w:rsidR="001509A4" w:rsidRPr="00C16057" w:rsidRDefault="001509A4" w:rsidP="001509A4">
      <w:pPr>
        <w:rPr>
          <w:rFonts w:ascii="Arial" w:hAnsi="Arial" w:cs="Arial"/>
          <w:color w:val="000000"/>
          <w:lang w:val="en-GB"/>
        </w:rPr>
      </w:pPr>
      <w:r w:rsidRPr="00C16057">
        <w:rPr>
          <w:rFonts w:ascii="Arial" w:hAnsi="Arial" w:cs="Arial"/>
          <w:color w:val="000000"/>
          <w:lang w:val="en-GB"/>
        </w:rPr>
        <w:t>Down below the f</w:t>
      </w:r>
      <w:r w:rsidR="00BF1419" w:rsidRPr="00C16057">
        <w:rPr>
          <w:rFonts w:ascii="Arial" w:hAnsi="Arial" w:cs="Arial"/>
          <w:color w:val="000000"/>
          <w:lang w:val="en-GB"/>
        </w:rPr>
        <w:t>inal interview guide that I made, including feedback of</w:t>
      </w:r>
      <w:r w:rsidRPr="00C16057">
        <w:rPr>
          <w:rFonts w:ascii="Arial" w:hAnsi="Arial" w:cs="Arial"/>
          <w:color w:val="000000"/>
          <w:lang w:val="en-GB"/>
        </w:rPr>
        <w:t xml:space="preserve"> Henk van Houtum, Victor Konrad, Melissa Kelly and some master students from the Carleton University in Ottawa.</w:t>
      </w:r>
    </w:p>
    <w:p w14:paraId="52C1831B" w14:textId="7A149112" w:rsidR="001509A4" w:rsidRPr="00C16057" w:rsidRDefault="001509A4" w:rsidP="001509A4">
      <w:pPr>
        <w:rPr>
          <w:rFonts w:ascii="Arial" w:hAnsi="Arial" w:cs="Arial"/>
          <w:color w:val="000000"/>
          <w:lang w:val="en-GB"/>
        </w:rPr>
      </w:pPr>
      <w:r w:rsidRPr="00C16057">
        <w:rPr>
          <w:rFonts w:ascii="Arial" w:hAnsi="Arial" w:cs="Arial"/>
          <w:b/>
          <w:color w:val="000000"/>
          <w:lang w:val="en-GB"/>
        </w:rPr>
        <w:t>Research question</w:t>
      </w:r>
      <w:r w:rsidRPr="00C16057">
        <w:rPr>
          <w:rFonts w:ascii="Arial" w:hAnsi="Arial" w:cs="Arial"/>
          <w:color w:val="000000"/>
          <w:lang w:val="en-GB"/>
        </w:rPr>
        <w:br/>
      </w:r>
      <w:r w:rsidR="007B49A4" w:rsidRPr="00C16057">
        <w:rPr>
          <w:rFonts w:ascii="Arial" w:hAnsi="Arial" w:cs="Arial"/>
          <w:i/>
          <w:color w:val="000000"/>
          <w:lang w:val="en-GB"/>
        </w:rPr>
        <w:t xml:space="preserve">Is a Schengen agreement possible between the US and Canada and </w:t>
      </w:r>
      <w:r w:rsidR="007B49A4">
        <w:rPr>
          <w:rFonts w:ascii="Arial" w:hAnsi="Arial" w:cs="Arial"/>
          <w:i/>
          <w:color w:val="000000"/>
          <w:lang w:val="en-GB"/>
        </w:rPr>
        <w:t>h</w:t>
      </w:r>
      <w:r w:rsidR="007B49A4" w:rsidRPr="00792026">
        <w:rPr>
          <w:rFonts w:ascii="Arial" w:hAnsi="Arial" w:cs="Arial"/>
          <w:i/>
          <w:color w:val="000000"/>
          <w:lang w:val="en-GB"/>
        </w:rPr>
        <w:t>ow could a Schengen agreement be a solution for the hardening of the US Canada border?</w:t>
      </w:r>
    </w:p>
    <w:p w14:paraId="64CF78AD" w14:textId="45CD0453" w:rsidR="001509A4" w:rsidRPr="00C16057" w:rsidRDefault="001509A4" w:rsidP="001509A4">
      <w:pPr>
        <w:rPr>
          <w:rFonts w:ascii="Arial" w:hAnsi="Arial" w:cs="Arial"/>
          <w:lang w:val="en-GB"/>
        </w:rPr>
      </w:pPr>
      <w:r w:rsidRPr="00C16057">
        <w:rPr>
          <w:rFonts w:ascii="Arial" w:hAnsi="Arial" w:cs="Arial"/>
          <w:b/>
          <w:lang w:val="en-GB"/>
        </w:rPr>
        <w:t>Key themes</w:t>
      </w:r>
      <w:r w:rsidRPr="00C16057">
        <w:rPr>
          <w:rFonts w:ascii="Arial" w:hAnsi="Arial" w:cs="Arial"/>
          <w:lang w:val="en-GB"/>
        </w:rPr>
        <w:t xml:space="preserve">: </w:t>
      </w:r>
      <w:r w:rsidR="00BE2006">
        <w:rPr>
          <w:rFonts w:ascii="Arial" w:hAnsi="Arial" w:cs="Arial"/>
          <w:lang w:val="en-GB"/>
        </w:rPr>
        <w:t>E</w:t>
      </w:r>
      <w:r w:rsidRPr="00C16057">
        <w:rPr>
          <w:rFonts w:ascii="Arial" w:hAnsi="Arial" w:cs="Arial"/>
          <w:lang w:val="en-GB"/>
        </w:rPr>
        <w:t>ffects of the border restrictions and possible solutions for the current situation</w:t>
      </w:r>
    </w:p>
    <w:p w14:paraId="065564D6" w14:textId="77777777" w:rsidR="001509A4" w:rsidRPr="00C16057" w:rsidRDefault="001509A4" w:rsidP="001509A4">
      <w:pPr>
        <w:rPr>
          <w:rFonts w:ascii="Arial" w:hAnsi="Arial" w:cs="Arial"/>
          <w:lang w:val="en-GB"/>
        </w:rPr>
      </w:pPr>
      <w:r w:rsidRPr="00C16057">
        <w:rPr>
          <w:rFonts w:ascii="Arial" w:hAnsi="Arial" w:cs="Arial"/>
          <w:b/>
          <w:lang w:val="en-GB"/>
        </w:rPr>
        <w:t>Border experiences</w:t>
      </w:r>
    </w:p>
    <w:p w14:paraId="150A0D02" w14:textId="77777777" w:rsidR="001509A4" w:rsidRPr="00C16057" w:rsidRDefault="001509A4" w:rsidP="001509A4">
      <w:pPr>
        <w:rPr>
          <w:rFonts w:ascii="Arial" w:hAnsi="Arial" w:cs="Arial"/>
          <w:lang w:val="en-GB"/>
        </w:rPr>
      </w:pPr>
      <w:r w:rsidRPr="00C16057">
        <w:rPr>
          <w:rFonts w:ascii="Arial" w:hAnsi="Arial" w:cs="Arial"/>
          <w:lang w:val="en-GB"/>
        </w:rPr>
        <w:t>1. What is your experience with the US-Canada border?</w:t>
      </w:r>
      <w:r w:rsidRPr="00C16057">
        <w:rPr>
          <w:rFonts w:ascii="Arial" w:hAnsi="Arial" w:cs="Arial"/>
          <w:i/>
          <w:lang w:val="en-GB"/>
        </w:rPr>
        <w:t xml:space="preserve"> (When you cross the border and when you think of the border?)(Could you cross it easily? How open is /was it?)</w:t>
      </w:r>
    </w:p>
    <w:p w14:paraId="3DA1C019" w14:textId="77777777" w:rsidR="001509A4" w:rsidRPr="00C16057" w:rsidRDefault="001509A4" w:rsidP="001509A4">
      <w:pPr>
        <w:rPr>
          <w:rFonts w:ascii="Arial" w:hAnsi="Arial" w:cs="Arial"/>
          <w:lang w:val="en-GB"/>
        </w:rPr>
      </w:pPr>
      <w:r w:rsidRPr="00C16057">
        <w:rPr>
          <w:rFonts w:ascii="Arial" w:hAnsi="Arial" w:cs="Arial"/>
          <w:lang w:val="en-GB"/>
        </w:rPr>
        <w:t>2. How has your experience changed in the last years?</w:t>
      </w:r>
    </w:p>
    <w:p w14:paraId="015345AB" w14:textId="77777777" w:rsidR="001509A4" w:rsidRPr="00C16057" w:rsidRDefault="001509A4" w:rsidP="001509A4">
      <w:pPr>
        <w:rPr>
          <w:rFonts w:ascii="Arial" w:hAnsi="Arial" w:cs="Arial"/>
          <w:lang w:val="en-GB"/>
        </w:rPr>
      </w:pPr>
      <w:r w:rsidRPr="00C16057">
        <w:rPr>
          <w:rFonts w:ascii="Arial" w:hAnsi="Arial" w:cs="Arial"/>
          <w:b/>
          <w:lang w:val="en-GB"/>
        </w:rPr>
        <w:t>Border restrictions</w:t>
      </w:r>
    </w:p>
    <w:p w14:paraId="72A468A4" w14:textId="77777777" w:rsidR="001509A4" w:rsidRPr="00C16057" w:rsidRDefault="001509A4" w:rsidP="001509A4">
      <w:pPr>
        <w:rPr>
          <w:rFonts w:ascii="Arial" w:hAnsi="Arial" w:cs="Arial"/>
          <w:color w:val="000000"/>
          <w:lang w:val="en-GB"/>
        </w:rPr>
      </w:pPr>
      <w:r w:rsidRPr="00C16057">
        <w:rPr>
          <w:rFonts w:ascii="Arial" w:hAnsi="Arial" w:cs="Arial"/>
          <w:color w:val="000000"/>
          <w:lang w:val="en-GB"/>
        </w:rPr>
        <w:t xml:space="preserve">3. Have you seen any changing trends in the current border situation? </w:t>
      </w:r>
      <w:r w:rsidRPr="00C16057">
        <w:rPr>
          <w:rFonts w:ascii="Arial" w:hAnsi="Arial" w:cs="Arial"/>
          <w:i/>
          <w:color w:val="000000"/>
          <w:lang w:val="en-GB"/>
        </w:rPr>
        <w:t>(Is it hardening?)</w:t>
      </w:r>
    </w:p>
    <w:p w14:paraId="284F4C46" w14:textId="77777777" w:rsidR="001509A4" w:rsidRPr="00C16057" w:rsidRDefault="001509A4" w:rsidP="001509A4">
      <w:pPr>
        <w:rPr>
          <w:rFonts w:ascii="Arial" w:hAnsi="Arial" w:cs="Arial"/>
          <w:color w:val="000000"/>
          <w:lang w:val="en-GB"/>
        </w:rPr>
      </w:pPr>
      <w:r w:rsidRPr="00C16057">
        <w:rPr>
          <w:rFonts w:ascii="Arial" w:hAnsi="Arial" w:cs="Arial"/>
          <w:color w:val="000000"/>
          <w:lang w:val="en-GB"/>
        </w:rPr>
        <w:t>4. Do you think that more heightened restrictions have been imposed in the last 15 years?</w:t>
      </w:r>
    </w:p>
    <w:p w14:paraId="052DDFA4" w14:textId="77777777" w:rsidR="001509A4" w:rsidRPr="00C16057" w:rsidRDefault="001509A4" w:rsidP="001509A4">
      <w:pPr>
        <w:rPr>
          <w:rFonts w:ascii="Arial" w:hAnsi="Arial" w:cs="Arial"/>
          <w:color w:val="000000"/>
          <w:lang w:val="en-GB"/>
        </w:rPr>
      </w:pPr>
      <w:r w:rsidRPr="00C16057">
        <w:rPr>
          <w:rFonts w:ascii="Arial" w:hAnsi="Arial" w:cs="Arial"/>
          <w:color w:val="000000"/>
          <w:lang w:val="en-GB"/>
        </w:rPr>
        <w:t xml:space="preserve">5. Do you think that border restrictions should be increased/decreased or stay the same? </w:t>
      </w:r>
      <w:r w:rsidRPr="00C16057">
        <w:rPr>
          <w:rFonts w:ascii="Arial" w:hAnsi="Arial" w:cs="Arial"/>
          <w:i/>
          <w:color w:val="000000"/>
          <w:lang w:val="en-GB"/>
        </w:rPr>
        <w:t>(Why?)</w:t>
      </w:r>
    </w:p>
    <w:p w14:paraId="4BE9519F" w14:textId="77777777" w:rsidR="001509A4" w:rsidRPr="00C16057" w:rsidRDefault="001509A4" w:rsidP="001509A4">
      <w:pPr>
        <w:rPr>
          <w:rFonts w:ascii="Arial" w:hAnsi="Arial" w:cs="Arial"/>
          <w:lang w:val="en-GB"/>
        </w:rPr>
      </w:pPr>
      <w:r w:rsidRPr="00C16057">
        <w:rPr>
          <w:rFonts w:ascii="Arial" w:hAnsi="Arial" w:cs="Arial"/>
          <w:b/>
          <w:lang w:val="en-GB"/>
        </w:rPr>
        <w:t>Border effects</w:t>
      </w:r>
    </w:p>
    <w:p w14:paraId="50ED1FB2" w14:textId="77777777" w:rsidR="001509A4" w:rsidRPr="00C16057" w:rsidRDefault="001509A4" w:rsidP="001509A4">
      <w:pPr>
        <w:rPr>
          <w:rFonts w:ascii="Arial" w:hAnsi="Arial" w:cs="Arial"/>
          <w:color w:val="000000"/>
          <w:lang w:val="en-GB"/>
        </w:rPr>
      </w:pPr>
      <w:r w:rsidRPr="00C16057">
        <w:rPr>
          <w:rFonts w:ascii="Arial" w:hAnsi="Arial" w:cs="Arial"/>
          <w:color w:val="000000"/>
          <w:lang w:val="en-GB"/>
        </w:rPr>
        <w:t xml:space="preserve">6. What are the effects of these imposed restrictions? </w:t>
      </w:r>
      <w:r w:rsidRPr="00C16057">
        <w:rPr>
          <w:rFonts w:ascii="Arial" w:hAnsi="Arial" w:cs="Arial"/>
          <w:i/>
          <w:color w:val="000000"/>
          <w:lang w:val="en-GB"/>
        </w:rPr>
        <w:t>(For example what are the social effects?)</w:t>
      </w:r>
    </w:p>
    <w:p w14:paraId="33E5CED3" w14:textId="652BC6AE" w:rsidR="001509A4" w:rsidRPr="00C16057" w:rsidRDefault="001509A4" w:rsidP="001509A4">
      <w:pPr>
        <w:rPr>
          <w:rFonts w:ascii="Arial" w:hAnsi="Arial" w:cs="Arial"/>
          <w:color w:val="000000"/>
          <w:lang w:val="en-GB"/>
        </w:rPr>
      </w:pPr>
      <w:r w:rsidRPr="00C16057">
        <w:rPr>
          <w:rFonts w:ascii="Arial" w:hAnsi="Arial" w:cs="Arial"/>
          <w:color w:val="000000"/>
          <w:lang w:val="en-GB"/>
        </w:rPr>
        <w:t>7. Do you think less Canadians cross the US- C</w:t>
      </w:r>
      <w:r w:rsidR="00AC79C7">
        <w:rPr>
          <w:rFonts w:ascii="Arial" w:hAnsi="Arial" w:cs="Arial"/>
          <w:color w:val="000000"/>
          <w:lang w:val="en-GB"/>
        </w:rPr>
        <w:t>anada</w:t>
      </w:r>
      <w:r w:rsidRPr="00C16057">
        <w:rPr>
          <w:rFonts w:ascii="Arial" w:hAnsi="Arial" w:cs="Arial"/>
          <w:color w:val="000000"/>
          <w:lang w:val="en-GB"/>
        </w:rPr>
        <w:t xml:space="preserve"> border due to these restrictions? </w:t>
      </w:r>
      <w:r w:rsidRPr="00C16057">
        <w:rPr>
          <w:rFonts w:ascii="Arial" w:hAnsi="Arial" w:cs="Arial"/>
          <w:i/>
          <w:color w:val="000000"/>
          <w:lang w:val="en-GB"/>
        </w:rPr>
        <w:t>(Does that include you as well?)</w:t>
      </w:r>
    </w:p>
    <w:p w14:paraId="123C425B" w14:textId="77777777" w:rsidR="001509A4" w:rsidRPr="00C16057" w:rsidRDefault="001509A4" w:rsidP="001509A4">
      <w:pPr>
        <w:rPr>
          <w:rFonts w:ascii="Arial" w:hAnsi="Arial" w:cs="Arial"/>
          <w:color w:val="FF0000"/>
          <w:lang w:val="en-GB"/>
        </w:rPr>
      </w:pPr>
      <w:r w:rsidRPr="00C16057">
        <w:rPr>
          <w:rFonts w:ascii="Arial" w:hAnsi="Arial" w:cs="Arial"/>
          <w:lang w:val="en-GB"/>
        </w:rPr>
        <w:lastRenderedPageBreak/>
        <w:t>8. Is the US-Mexico border the same as the US-Canadian border?</w:t>
      </w:r>
      <w:r w:rsidRPr="00C16057">
        <w:rPr>
          <w:rFonts w:ascii="Arial" w:hAnsi="Arial" w:cs="Arial"/>
          <w:i/>
          <w:lang w:val="en-GB"/>
        </w:rPr>
        <w:t xml:space="preserve"> (Security, strictness, effects etc.)</w:t>
      </w:r>
    </w:p>
    <w:p w14:paraId="2CCA5E66" w14:textId="77777777" w:rsidR="001509A4" w:rsidRPr="00C16057" w:rsidRDefault="001509A4" w:rsidP="001509A4">
      <w:pPr>
        <w:rPr>
          <w:rFonts w:ascii="Arial" w:hAnsi="Arial" w:cs="Arial"/>
          <w:b/>
          <w:lang w:val="en-GB"/>
        </w:rPr>
      </w:pPr>
      <w:r w:rsidRPr="00C16057">
        <w:rPr>
          <w:rFonts w:ascii="Arial" w:hAnsi="Arial" w:cs="Arial"/>
          <w:b/>
          <w:lang w:val="en-GB"/>
        </w:rPr>
        <w:t>Border solutions</w:t>
      </w:r>
    </w:p>
    <w:p w14:paraId="6A943184" w14:textId="5B71FBF1" w:rsidR="001509A4" w:rsidRPr="00C16057" w:rsidRDefault="001509A4" w:rsidP="001509A4">
      <w:pPr>
        <w:rPr>
          <w:rFonts w:ascii="Arial" w:hAnsi="Arial" w:cs="Arial"/>
          <w:color w:val="000000"/>
          <w:lang w:val="en-GB"/>
        </w:rPr>
      </w:pPr>
      <w:r w:rsidRPr="00C16057">
        <w:rPr>
          <w:rFonts w:ascii="Arial" w:hAnsi="Arial" w:cs="Arial"/>
          <w:color w:val="000000"/>
          <w:lang w:val="en-GB"/>
        </w:rPr>
        <w:t xml:space="preserve">9. Do you think that the “Beyond the Border </w:t>
      </w:r>
      <w:r w:rsidR="00A70268">
        <w:rPr>
          <w:rFonts w:ascii="Arial" w:hAnsi="Arial" w:cs="Arial"/>
          <w:color w:val="000000"/>
          <w:lang w:val="en-GB"/>
        </w:rPr>
        <w:t>P</w:t>
      </w:r>
      <w:r w:rsidRPr="00C16057">
        <w:rPr>
          <w:rFonts w:ascii="Arial" w:hAnsi="Arial" w:cs="Arial"/>
          <w:color w:val="000000"/>
          <w:lang w:val="en-GB"/>
        </w:rPr>
        <w:t>lan” is a step forward to a more open border between the US and Canada?</w:t>
      </w:r>
    </w:p>
    <w:p w14:paraId="523C7336" w14:textId="77777777" w:rsidR="001509A4" w:rsidRPr="00C16057" w:rsidRDefault="001509A4" w:rsidP="001509A4">
      <w:pPr>
        <w:rPr>
          <w:rFonts w:ascii="Arial" w:hAnsi="Arial" w:cs="Arial"/>
          <w:color w:val="000000"/>
          <w:lang w:val="en-GB"/>
        </w:rPr>
      </w:pPr>
      <w:r w:rsidRPr="00C16057">
        <w:rPr>
          <w:rFonts w:ascii="Arial" w:hAnsi="Arial" w:cs="Arial"/>
          <w:color w:val="000000"/>
          <w:lang w:val="en-GB"/>
        </w:rPr>
        <w:t>10. What do you think would be a suitable solution for the current border situation?</w:t>
      </w:r>
    </w:p>
    <w:p w14:paraId="741CCBC9" w14:textId="77777777" w:rsidR="001509A4" w:rsidRPr="00C16057" w:rsidRDefault="001509A4" w:rsidP="001509A4">
      <w:pPr>
        <w:rPr>
          <w:rFonts w:ascii="Arial" w:hAnsi="Arial" w:cs="Arial"/>
          <w:color w:val="000000"/>
          <w:lang w:val="en-GB"/>
        </w:rPr>
      </w:pPr>
      <w:r w:rsidRPr="00C16057">
        <w:rPr>
          <w:rFonts w:ascii="Arial" w:hAnsi="Arial" w:cs="Arial"/>
          <w:i/>
          <w:color w:val="000000"/>
          <w:lang w:val="en-GB"/>
        </w:rPr>
        <w:t>(Explains Schengen</w:t>
      </w:r>
      <w:r w:rsidR="003B7F7C" w:rsidRPr="00C16057">
        <w:rPr>
          <w:rFonts w:ascii="Arial" w:hAnsi="Arial" w:cs="Arial"/>
          <w:i/>
          <w:color w:val="000000"/>
          <w:lang w:val="en-GB"/>
        </w:rPr>
        <w:t xml:space="preserve">) </w:t>
      </w:r>
      <w:r w:rsidRPr="00C16057">
        <w:rPr>
          <w:rFonts w:ascii="Arial" w:hAnsi="Arial" w:cs="Arial"/>
          <w:color w:val="000000"/>
          <w:lang w:val="en-GB"/>
        </w:rPr>
        <w:br/>
        <w:t>11. Do you think a Schengen agreement between the US and Canada would be possible?</w:t>
      </w:r>
    </w:p>
    <w:p w14:paraId="0FC2D0D0" w14:textId="77777777" w:rsidR="001509A4" w:rsidRPr="00C16057" w:rsidRDefault="001509A4" w:rsidP="001509A4">
      <w:pPr>
        <w:rPr>
          <w:rFonts w:ascii="Arial" w:hAnsi="Arial" w:cs="Arial"/>
          <w:lang w:val="en-GB"/>
        </w:rPr>
      </w:pPr>
      <w:r w:rsidRPr="00C16057">
        <w:rPr>
          <w:rFonts w:ascii="Arial" w:hAnsi="Arial" w:cs="Arial"/>
          <w:color w:val="000000"/>
          <w:lang w:val="en-GB"/>
        </w:rPr>
        <w:t>12. Would you cross the border more often if there was free movement of people between the US and Canada?</w:t>
      </w:r>
    </w:p>
    <w:p w14:paraId="3FD17987" w14:textId="77777777" w:rsidR="001509A4" w:rsidRPr="00C16057" w:rsidRDefault="001509A4" w:rsidP="001509A4">
      <w:pPr>
        <w:rPr>
          <w:rFonts w:ascii="Arial" w:hAnsi="Arial" w:cs="Arial"/>
          <w:lang w:val="en-GB"/>
        </w:rPr>
      </w:pPr>
      <w:r w:rsidRPr="00C16057">
        <w:rPr>
          <w:rFonts w:ascii="Arial" w:hAnsi="Arial" w:cs="Arial"/>
          <w:b/>
          <w:lang w:val="en-GB"/>
        </w:rPr>
        <w:t>Final comments</w:t>
      </w:r>
    </w:p>
    <w:p w14:paraId="62301233" w14:textId="77777777" w:rsidR="001509A4" w:rsidRPr="00C16057" w:rsidRDefault="001509A4" w:rsidP="001509A4">
      <w:pPr>
        <w:rPr>
          <w:rFonts w:ascii="Arial" w:hAnsi="Arial" w:cs="Arial"/>
          <w:lang w:val="en-GB"/>
        </w:rPr>
      </w:pPr>
      <w:r w:rsidRPr="00C16057">
        <w:rPr>
          <w:rFonts w:ascii="Arial" w:hAnsi="Arial" w:cs="Arial"/>
          <w:lang w:val="en-GB"/>
        </w:rPr>
        <w:t>13. What else would you like to tell me with your experience with the border?</w:t>
      </w:r>
    </w:p>
    <w:p w14:paraId="6937066B" w14:textId="0294F82D" w:rsidR="00755B30" w:rsidRPr="00C16057" w:rsidRDefault="001509A4" w:rsidP="00755B30">
      <w:pPr>
        <w:pStyle w:val="Kop3"/>
        <w:rPr>
          <w:rFonts w:ascii="Arial" w:hAnsi="Arial" w:cs="Arial"/>
          <w:color w:val="000000" w:themeColor="text1"/>
          <w:lang w:val="en-GB"/>
        </w:rPr>
      </w:pPr>
      <w:bookmarkStart w:id="9" w:name="_Toc479758891"/>
      <w:r w:rsidRPr="00C16057">
        <w:rPr>
          <w:rFonts w:ascii="Arial" w:hAnsi="Arial" w:cs="Arial"/>
          <w:color w:val="000000" w:themeColor="text1"/>
          <w:lang w:val="en-GB"/>
        </w:rPr>
        <w:t>1.5.4</w:t>
      </w:r>
      <w:r w:rsidR="00755B30" w:rsidRPr="00C16057">
        <w:rPr>
          <w:rFonts w:ascii="Arial" w:hAnsi="Arial" w:cs="Arial"/>
          <w:color w:val="000000" w:themeColor="text1"/>
          <w:lang w:val="en-GB"/>
        </w:rPr>
        <w:t xml:space="preserve"> Data </w:t>
      </w:r>
      <w:r w:rsidR="00613C73" w:rsidRPr="00C16057">
        <w:rPr>
          <w:rFonts w:ascii="Arial" w:hAnsi="Arial" w:cs="Arial"/>
          <w:color w:val="000000" w:themeColor="text1"/>
          <w:lang w:val="en-GB"/>
        </w:rPr>
        <w:t>A</w:t>
      </w:r>
      <w:r w:rsidR="00613C73">
        <w:rPr>
          <w:rFonts w:ascii="Arial" w:hAnsi="Arial" w:cs="Arial"/>
          <w:color w:val="000000" w:themeColor="text1"/>
          <w:lang w:val="en-GB"/>
        </w:rPr>
        <w:t>n</w:t>
      </w:r>
      <w:r w:rsidR="00613C73" w:rsidRPr="00C16057">
        <w:rPr>
          <w:rFonts w:ascii="Arial" w:hAnsi="Arial" w:cs="Arial"/>
          <w:color w:val="000000" w:themeColor="text1"/>
          <w:lang w:val="en-GB"/>
        </w:rPr>
        <w:t>alysi</w:t>
      </w:r>
      <w:r w:rsidR="00613C73">
        <w:rPr>
          <w:rFonts w:ascii="Arial" w:hAnsi="Arial" w:cs="Arial"/>
          <w:color w:val="000000" w:themeColor="text1"/>
          <w:lang w:val="en-GB"/>
        </w:rPr>
        <w:t>s</w:t>
      </w:r>
      <w:bookmarkEnd w:id="9"/>
    </w:p>
    <w:p w14:paraId="7EFE132E" w14:textId="538E01FE" w:rsidR="004E2453" w:rsidRPr="00C16057" w:rsidRDefault="00A70268" w:rsidP="00755B30">
      <w:pPr>
        <w:rPr>
          <w:rFonts w:ascii="Arial" w:hAnsi="Arial" w:cs="Arial"/>
          <w:lang w:val="en-GB"/>
        </w:rPr>
      </w:pPr>
      <w:r>
        <w:rPr>
          <w:rFonts w:ascii="Arial" w:hAnsi="Arial" w:cs="Arial"/>
          <w:lang w:val="en-GB"/>
        </w:rPr>
        <w:t xml:space="preserve">For this project, </w:t>
      </w:r>
      <w:r w:rsidR="007119FD" w:rsidRPr="00C16057">
        <w:rPr>
          <w:rFonts w:ascii="Arial" w:hAnsi="Arial" w:cs="Arial"/>
          <w:lang w:val="en-GB"/>
        </w:rPr>
        <w:t xml:space="preserve">I had to decide which method would be most suitable to analyse my data with regard to the amount of time that </w:t>
      </w:r>
      <w:r w:rsidR="005A4F6B" w:rsidRPr="00C16057">
        <w:rPr>
          <w:rFonts w:ascii="Arial" w:hAnsi="Arial" w:cs="Arial"/>
          <w:lang w:val="en-GB"/>
        </w:rPr>
        <w:t>was</w:t>
      </w:r>
      <w:r w:rsidR="007119FD" w:rsidRPr="00C16057">
        <w:rPr>
          <w:rFonts w:ascii="Arial" w:hAnsi="Arial" w:cs="Arial"/>
          <w:lang w:val="en-GB"/>
        </w:rPr>
        <w:t xml:space="preserve"> available and the goal of the research.</w:t>
      </w:r>
      <w:r w:rsidR="0011024D" w:rsidRPr="00C16057">
        <w:rPr>
          <w:rFonts w:ascii="Arial" w:hAnsi="Arial" w:cs="Arial"/>
          <w:lang w:val="en-GB"/>
        </w:rPr>
        <w:br/>
        <w:t xml:space="preserve">I </w:t>
      </w:r>
      <w:r>
        <w:rPr>
          <w:rFonts w:ascii="Arial" w:hAnsi="Arial" w:cs="Arial"/>
          <w:lang w:val="en-GB"/>
        </w:rPr>
        <w:t xml:space="preserve">had </w:t>
      </w:r>
      <w:r w:rsidR="0011024D" w:rsidRPr="00C16057">
        <w:rPr>
          <w:rFonts w:ascii="Arial" w:hAnsi="Arial" w:cs="Arial"/>
          <w:lang w:val="en-GB"/>
        </w:rPr>
        <w:t xml:space="preserve">already described in my research proposal </w:t>
      </w:r>
      <w:r>
        <w:rPr>
          <w:rFonts w:ascii="Arial" w:hAnsi="Arial" w:cs="Arial"/>
          <w:lang w:val="en-GB"/>
        </w:rPr>
        <w:t>(</w:t>
      </w:r>
      <w:r w:rsidR="0011024D" w:rsidRPr="00C16057">
        <w:rPr>
          <w:rFonts w:ascii="Arial" w:hAnsi="Arial" w:cs="Arial"/>
          <w:lang w:val="en-GB"/>
        </w:rPr>
        <w:t>that I wrote before</w:t>
      </w:r>
      <w:r w:rsidR="00613C73">
        <w:rPr>
          <w:rFonts w:ascii="Arial" w:hAnsi="Arial" w:cs="Arial"/>
          <w:lang w:val="en-GB"/>
        </w:rPr>
        <w:t xml:space="preserve"> I</w:t>
      </w:r>
      <w:r w:rsidR="0011024D" w:rsidRPr="00C16057">
        <w:rPr>
          <w:rFonts w:ascii="Arial" w:hAnsi="Arial" w:cs="Arial"/>
          <w:lang w:val="en-GB"/>
        </w:rPr>
        <w:t xml:space="preserve"> </w:t>
      </w:r>
      <w:r>
        <w:rPr>
          <w:rFonts w:ascii="Arial" w:hAnsi="Arial" w:cs="Arial"/>
          <w:lang w:val="en-GB"/>
        </w:rPr>
        <w:t xml:space="preserve">went </w:t>
      </w:r>
      <w:r w:rsidR="0011024D" w:rsidRPr="00C16057">
        <w:rPr>
          <w:rFonts w:ascii="Arial" w:hAnsi="Arial" w:cs="Arial"/>
          <w:lang w:val="en-GB"/>
        </w:rPr>
        <w:t>to Canada</w:t>
      </w:r>
      <w:r>
        <w:rPr>
          <w:rFonts w:ascii="Arial" w:hAnsi="Arial" w:cs="Arial"/>
          <w:lang w:val="en-GB"/>
        </w:rPr>
        <w:t>) that I intended</w:t>
      </w:r>
      <w:r w:rsidR="0011024D" w:rsidRPr="00C16057">
        <w:rPr>
          <w:rFonts w:ascii="Arial" w:hAnsi="Arial" w:cs="Arial"/>
          <w:lang w:val="en-GB"/>
        </w:rPr>
        <w:t xml:space="preserve"> to interview Canadians on their border </w:t>
      </w:r>
      <w:r w:rsidR="00696389" w:rsidRPr="00C16057">
        <w:rPr>
          <w:rFonts w:ascii="Arial" w:hAnsi="Arial" w:cs="Arial"/>
          <w:lang w:val="en-GB"/>
        </w:rPr>
        <w:t>experiences and that</w:t>
      </w:r>
      <w:r w:rsidR="0011024D" w:rsidRPr="00C16057">
        <w:rPr>
          <w:rFonts w:ascii="Arial" w:hAnsi="Arial" w:cs="Arial"/>
          <w:lang w:val="en-GB"/>
        </w:rPr>
        <w:t xml:space="preserve"> I would like to do semi</w:t>
      </w:r>
      <w:r>
        <w:rPr>
          <w:rFonts w:ascii="Arial" w:hAnsi="Arial" w:cs="Arial"/>
          <w:lang w:val="en-GB"/>
        </w:rPr>
        <w:t>-</w:t>
      </w:r>
      <w:r w:rsidR="0011024D" w:rsidRPr="00C16057">
        <w:rPr>
          <w:rFonts w:ascii="Arial" w:hAnsi="Arial" w:cs="Arial"/>
          <w:lang w:val="en-GB"/>
        </w:rPr>
        <w:t>structured interviews. These semi</w:t>
      </w:r>
      <w:r>
        <w:rPr>
          <w:rFonts w:ascii="Arial" w:hAnsi="Arial" w:cs="Arial"/>
          <w:lang w:val="en-GB"/>
        </w:rPr>
        <w:t>-</w:t>
      </w:r>
      <w:r w:rsidR="0011024D" w:rsidRPr="00C16057">
        <w:rPr>
          <w:rFonts w:ascii="Arial" w:hAnsi="Arial" w:cs="Arial"/>
          <w:lang w:val="en-GB"/>
        </w:rPr>
        <w:t>structured interviews</w:t>
      </w:r>
      <w:r w:rsidR="004E2453" w:rsidRPr="00C16057">
        <w:rPr>
          <w:rFonts w:ascii="Arial" w:hAnsi="Arial" w:cs="Arial"/>
          <w:lang w:val="en-GB"/>
        </w:rPr>
        <w:t xml:space="preserve"> led to plenty of data, </w:t>
      </w:r>
      <w:r w:rsidR="00F01DA6">
        <w:rPr>
          <w:rFonts w:ascii="Arial" w:hAnsi="Arial" w:cs="Arial"/>
          <w:lang w:val="en-GB"/>
        </w:rPr>
        <w:t xml:space="preserve">and </w:t>
      </w:r>
      <w:r w:rsidR="004E2453" w:rsidRPr="00C16057">
        <w:rPr>
          <w:rFonts w:ascii="Arial" w:hAnsi="Arial" w:cs="Arial"/>
          <w:lang w:val="en-GB"/>
        </w:rPr>
        <w:t>with my research I want</w:t>
      </w:r>
      <w:r w:rsidR="0011697F" w:rsidRPr="00C16057">
        <w:rPr>
          <w:rFonts w:ascii="Arial" w:hAnsi="Arial" w:cs="Arial"/>
          <w:lang w:val="en-GB"/>
        </w:rPr>
        <w:t>ed</w:t>
      </w:r>
      <w:r w:rsidR="004E2453" w:rsidRPr="00C16057">
        <w:rPr>
          <w:rFonts w:ascii="Arial" w:hAnsi="Arial" w:cs="Arial"/>
          <w:lang w:val="en-GB"/>
        </w:rPr>
        <w:t xml:space="preserve"> to look to differences and similariti</w:t>
      </w:r>
      <w:r w:rsidR="00696389" w:rsidRPr="00C16057">
        <w:rPr>
          <w:rFonts w:ascii="Arial" w:hAnsi="Arial" w:cs="Arial"/>
          <w:lang w:val="en-GB"/>
        </w:rPr>
        <w:t xml:space="preserve">es between </w:t>
      </w:r>
      <w:r w:rsidR="00D277B4" w:rsidRPr="00C16057">
        <w:rPr>
          <w:rFonts w:ascii="Arial" w:hAnsi="Arial" w:cs="Arial"/>
          <w:lang w:val="en-GB"/>
        </w:rPr>
        <w:t>interviewees’</w:t>
      </w:r>
      <w:r w:rsidR="00696389" w:rsidRPr="00C16057">
        <w:rPr>
          <w:rFonts w:ascii="Arial" w:hAnsi="Arial" w:cs="Arial"/>
          <w:lang w:val="en-GB"/>
        </w:rPr>
        <w:t xml:space="preserve"> answers and</w:t>
      </w:r>
      <w:r w:rsidR="00D277B4">
        <w:rPr>
          <w:rFonts w:ascii="Arial" w:hAnsi="Arial" w:cs="Arial"/>
          <w:lang w:val="en-GB"/>
        </w:rPr>
        <w:t xml:space="preserve"> in the end</w:t>
      </w:r>
      <w:r w:rsidR="00F01DA6">
        <w:rPr>
          <w:rFonts w:ascii="Arial" w:hAnsi="Arial" w:cs="Arial"/>
          <w:lang w:val="en-GB"/>
        </w:rPr>
        <w:t>,</w:t>
      </w:r>
      <w:r w:rsidR="00D277B4">
        <w:rPr>
          <w:rFonts w:ascii="Arial" w:hAnsi="Arial" w:cs="Arial"/>
          <w:lang w:val="en-GB"/>
        </w:rPr>
        <w:t xml:space="preserve"> </w:t>
      </w:r>
      <w:r w:rsidR="00696389" w:rsidRPr="00C16057">
        <w:rPr>
          <w:rFonts w:ascii="Arial" w:hAnsi="Arial" w:cs="Arial"/>
          <w:lang w:val="en-GB"/>
        </w:rPr>
        <w:t>answer</w:t>
      </w:r>
      <w:r w:rsidR="00D277B4">
        <w:rPr>
          <w:rFonts w:ascii="Arial" w:hAnsi="Arial" w:cs="Arial"/>
          <w:lang w:val="en-GB"/>
        </w:rPr>
        <w:t>ing</w:t>
      </w:r>
      <w:r w:rsidR="00696389" w:rsidRPr="00C16057">
        <w:rPr>
          <w:rFonts w:ascii="Arial" w:hAnsi="Arial" w:cs="Arial"/>
          <w:lang w:val="en-GB"/>
        </w:rPr>
        <w:t xml:space="preserve"> my research question.</w:t>
      </w:r>
      <w:r w:rsidR="004E2453" w:rsidRPr="00C16057">
        <w:rPr>
          <w:rFonts w:ascii="Arial" w:hAnsi="Arial" w:cs="Arial"/>
          <w:lang w:val="en-GB"/>
        </w:rPr>
        <w:br/>
        <w:t xml:space="preserve">So together with Melissa Kelly I came to the conclusion to use the thematic analysis as a tool to analyse my data. While I was in Canada, Henk van Houtum </w:t>
      </w:r>
      <w:r w:rsidR="0084767A" w:rsidRPr="00C16057">
        <w:rPr>
          <w:rFonts w:ascii="Arial" w:hAnsi="Arial" w:cs="Arial"/>
          <w:lang w:val="en-GB"/>
        </w:rPr>
        <w:t>and Ph</w:t>
      </w:r>
      <w:r w:rsidR="0074080E" w:rsidRPr="00C16057">
        <w:rPr>
          <w:rFonts w:ascii="Arial" w:hAnsi="Arial" w:cs="Arial"/>
          <w:lang w:val="en-GB"/>
        </w:rPr>
        <w:t>D</w:t>
      </w:r>
      <w:r w:rsidR="004E2453" w:rsidRPr="00C16057">
        <w:rPr>
          <w:rFonts w:ascii="Arial" w:hAnsi="Arial" w:cs="Arial"/>
          <w:lang w:val="en-GB"/>
        </w:rPr>
        <w:t xml:space="preserve"> student Simone Pekelsma agreed/</w:t>
      </w:r>
      <w:r w:rsidR="0074080E" w:rsidRPr="00C16057">
        <w:rPr>
          <w:rFonts w:ascii="Arial" w:hAnsi="Arial" w:cs="Arial"/>
          <w:lang w:val="en-GB"/>
        </w:rPr>
        <w:t>advised</w:t>
      </w:r>
      <w:r w:rsidR="004E2453" w:rsidRPr="00C16057">
        <w:rPr>
          <w:rFonts w:ascii="Arial" w:hAnsi="Arial" w:cs="Arial"/>
          <w:lang w:val="en-GB"/>
        </w:rPr>
        <w:t xml:space="preserve"> via the mail that this would be a good method for my research.</w:t>
      </w:r>
    </w:p>
    <w:p w14:paraId="7432C385" w14:textId="07F3F287" w:rsidR="007119FD" w:rsidRPr="00C16057" w:rsidRDefault="004E2453" w:rsidP="00755B30">
      <w:pPr>
        <w:rPr>
          <w:rFonts w:ascii="Arial" w:hAnsi="Arial" w:cs="Arial"/>
          <w:lang w:val="en-GB"/>
        </w:rPr>
      </w:pPr>
      <w:r w:rsidRPr="00C16057">
        <w:rPr>
          <w:rFonts w:ascii="Arial" w:hAnsi="Arial" w:cs="Arial"/>
          <w:lang w:val="en-GB"/>
        </w:rPr>
        <w:t>Thematic analysis is a form of analysi</w:t>
      </w:r>
      <w:r w:rsidR="004F32AA">
        <w:rPr>
          <w:rFonts w:ascii="Arial" w:hAnsi="Arial" w:cs="Arial"/>
          <w:lang w:val="en-GB"/>
        </w:rPr>
        <w:t>s</w:t>
      </w:r>
      <w:r w:rsidRPr="00C16057">
        <w:rPr>
          <w:rFonts w:ascii="Arial" w:hAnsi="Arial" w:cs="Arial"/>
          <w:lang w:val="en-GB"/>
        </w:rPr>
        <w:t xml:space="preserve"> that I used once before in the course </w:t>
      </w:r>
      <w:r w:rsidR="004F32AA">
        <w:rPr>
          <w:rFonts w:ascii="Arial" w:hAnsi="Arial" w:cs="Arial"/>
          <w:lang w:val="en-GB"/>
        </w:rPr>
        <w:t>‘</w:t>
      </w:r>
      <w:r w:rsidRPr="00C16057">
        <w:rPr>
          <w:rFonts w:ascii="Arial" w:hAnsi="Arial" w:cs="Arial"/>
          <w:lang w:val="en-GB"/>
        </w:rPr>
        <w:t>qualitative methods</w:t>
      </w:r>
      <w:r w:rsidR="004F32AA">
        <w:rPr>
          <w:rFonts w:ascii="Arial" w:hAnsi="Arial" w:cs="Arial"/>
          <w:lang w:val="en-GB"/>
        </w:rPr>
        <w:t>’</w:t>
      </w:r>
      <w:r w:rsidRPr="00C16057">
        <w:rPr>
          <w:rFonts w:ascii="Arial" w:hAnsi="Arial" w:cs="Arial"/>
          <w:lang w:val="en-GB"/>
        </w:rPr>
        <w:t xml:space="preserve"> but on a way smaller scale. It is a common form of </w:t>
      </w:r>
      <w:r w:rsidR="0074080E" w:rsidRPr="00C16057">
        <w:rPr>
          <w:rFonts w:ascii="Arial" w:hAnsi="Arial" w:cs="Arial"/>
          <w:lang w:val="en-GB"/>
        </w:rPr>
        <w:t>analysi</w:t>
      </w:r>
      <w:r w:rsidR="004F32AA">
        <w:rPr>
          <w:rFonts w:ascii="Arial" w:hAnsi="Arial" w:cs="Arial"/>
          <w:lang w:val="en-GB"/>
        </w:rPr>
        <w:t>s</w:t>
      </w:r>
      <w:r w:rsidR="0074080E" w:rsidRPr="00C16057">
        <w:rPr>
          <w:rFonts w:ascii="Arial" w:hAnsi="Arial" w:cs="Arial"/>
          <w:lang w:val="en-GB"/>
        </w:rPr>
        <w:t xml:space="preserve"> within</w:t>
      </w:r>
      <w:r w:rsidRPr="00C16057">
        <w:rPr>
          <w:rFonts w:ascii="Arial" w:hAnsi="Arial" w:cs="Arial"/>
          <w:lang w:val="en-GB"/>
        </w:rPr>
        <w:t xml:space="preserve"> qu</w:t>
      </w:r>
      <w:r w:rsidR="0084767A" w:rsidRPr="00C16057">
        <w:rPr>
          <w:rFonts w:ascii="Arial" w:hAnsi="Arial" w:cs="Arial"/>
          <w:lang w:val="en-GB"/>
        </w:rPr>
        <w:t xml:space="preserve">alitative research. Researchers </w:t>
      </w:r>
      <w:r w:rsidRPr="00C16057">
        <w:rPr>
          <w:rFonts w:ascii="Arial" w:hAnsi="Arial" w:cs="Arial"/>
          <w:lang w:val="en-GB"/>
        </w:rPr>
        <w:t xml:space="preserve">use thematic analysis to </w:t>
      </w:r>
      <w:r w:rsidR="00EE26D4" w:rsidRPr="00C16057">
        <w:rPr>
          <w:rFonts w:ascii="Arial" w:hAnsi="Arial" w:cs="Arial"/>
          <w:lang w:val="en-GB"/>
        </w:rPr>
        <w:t>determine, investigate and record patterns within data that is for example achieved via interviews. The goal of this method is to create an organization of data and a rich description of the data. It is not just counting phrases or words in a text; it is about identifying implicit and explicit ideas within the data (Guest</w:t>
      </w:r>
      <w:r w:rsidR="00F13CF2" w:rsidRPr="00C16057">
        <w:rPr>
          <w:rFonts w:ascii="Arial" w:hAnsi="Arial" w:cs="Arial"/>
          <w:lang w:val="en-GB"/>
        </w:rPr>
        <w:t>, MacQueen, Namey</w:t>
      </w:r>
      <w:r w:rsidR="00EE26D4" w:rsidRPr="00C16057">
        <w:rPr>
          <w:rFonts w:ascii="Arial" w:hAnsi="Arial" w:cs="Arial"/>
          <w:lang w:val="en-GB"/>
        </w:rPr>
        <w:t>, 2012) (Creswell, 2013)</w:t>
      </w:r>
      <w:r w:rsidR="00562091">
        <w:rPr>
          <w:rFonts w:ascii="Arial" w:hAnsi="Arial" w:cs="Arial"/>
          <w:lang w:val="en-GB"/>
        </w:rPr>
        <w:t>.</w:t>
      </w:r>
      <w:r w:rsidR="00EE26D4" w:rsidRPr="00C16057">
        <w:rPr>
          <w:rFonts w:ascii="Arial" w:hAnsi="Arial" w:cs="Arial"/>
          <w:lang w:val="en-GB"/>
        </w:rPr>
        <w:br/>
        <w:t>Coding stands central in this method, which leads to the development of themes within the data achieved via the interviews.</w:t>
      </w:r>
      <w:r w:rsidR="0012427C" w:rsidRPr="00C16057">
        <w:rPr>
          <w:rFonts w:ascii="Arial" w:hAnsi="Arial" w:cs="Arial"/>
          <w:lang w:val="en-GB"/>
        </w:rPr>
        <w:t xml:space="preserve"> These codes are </w:t>
      </w:r>
      <w:r w:rsidR="00442FAB">
        <w:rPr>
          <w:rFonts w:ascii="Arial" w:hAnsi="Arial" w:cs="Arial"/>
          <w:lang w:val="en-GB"/>
        </w:rPr>
        <w:t>tagged</w:t>
      </w:r>
      <w:r w:rsidR="0012427C" w:rsidRPr="00C16057">
        <w:rPr>
          <w:rFonts w:ascii="Arial" w:hAnsi="Arial" w:cs="Arial"/>
          <w:lang w:val="en-GB"/>
        </w:rPr>
        <w:t xml:space="preserve"> on important moments within the data, so parts that answer the question, coding happens before interpretation of the data. The interpretation of these codes can exist out of comparing theme frequencies, identifying theme co-occurrence or graphically displaying relatio</w:t>
      </w:r>
      <w:r w:rsidR="00562091">
        <w:rPr>
          <w:rFonts w:ascii="Arial" w:hAnsi="Arial" w:cs="Arial"/>
          <w:lang w:val="en-GB"/>
        </w:rPr>
        <w:t>nships between different themes</w:t>
      </w:r>
      <w:r w:rsidR="0012427C" w:rsidRPr="00C16057">
        <w:rPr>
          <w:rFonts w:ascii="Arial" w:hAnsi="Arial" w:cs="Arial"/>
          <w:lang w:val="en-GB"/>
        </w:rPr>
        <w:t xml:space="preserve"> (Guest</w:t>
      </w:r>
      <w:r w:rsidR="00F13CF2" w:rsidRPr="00C16057">
        <w:rPr>
          <w:rFonts w:ascii="Arial" w:hAnsi="Arial" w:cs="Arial"/>
          <w:lang w:val="en-GB"/>
        </w:rPr>
        <w:t xml:space="preserve"> et al., </w:t>
      </w:r>
      <w:r w:rsidR="0012427C" w:rsidRPr="00C16057">
        <w:rPr>
          <w:rFonts w:ascii="Arial" w:hAnsi="Arial" w:cs="Arial"/>
          <w:lang w:val="en-GB"/>
        </w:rPr>
        <w:t>2012)</w:t>
      </w:r>
      <w:r w:rsidR="00562091">
        <w:rPr>
          <w:rFonts w:ascii="Arial" w:hAnsi="Arial" w:cs="Arial"/>
          <w:lang w:val="en-GB"/>
        </w:rPr>
        <w:t>.</w:t>
      </w:r>
      <w:r w:rsidR="0012427C" w:rsidRPr="00C16057">
        <w:rPr>
          <w:rFonts w:ascii="Arial" w:hAnsi="Arial" w:cs="Arial"/>
          <w:lang w:val="en-GB"/>
        </w:rPr>
        <w:t xml:space="preserve"> </w:t>
      </w:r>
      <w:r w:rsidR="00DD4D9A" w:rsidRPr="00C16057">
        <w:rPr>
          <w:rFonts w:ascii="Arial" w:hAnsi="Arial" w:cs="Arial"/>
          <w:lang w:val="en-GB"/>
        </w:rPr>
        <w:br/>
      </w:r>
      <w:r w:rsidR="0012427C" w:rsidRPr="00C16057">
        <w:rPr>
          <w:rFonts w:ascii="Arial" w:hAnsi="Arial" w:cs="Arial"/>
          <w:lang w:val="en-GB"/>
        </w:rPr>
        <w:t>In my research the dat</w:t>
      </w:r>
      <w:r w:rsidR="00F13CF2" w:rsidRPr="00C16057">
        <w:rPr>
          <w:rFonts w:ascii="Arial" w:hAnsi="Arial" w:cs="Arial"/>
          <w:lang w:val="en-GB"/>
        </w:rPr>
        <w:t>a set</w:t>
      </w:r>
      <w:r w:rsidR="00C64E49">
        <w:rPr>
          <w:rFonts w:ascii="Arial" w:hAnsi="Arial" w:cs="Arial"/>
          <w:lang w:val="en-GB"/>
        </w:rPr>
        <w:t xml:space="preserve">, there were </w:t>
      </w:r>
      <w:r w:rsidR="00F13CF2" w:rsidRPr="00C16057">
        <w:rPr>
          <w:rFonts w:ascii="Arial" w:hAnsi="Arial" w:cs="Arial"/>
          <w:lang w:val="en-GB"/>
        </w:rPr>
        <w:t>25 semi-</w:t>
      </w:r>
      <w:r w:rsidR="0012427C" w:rsidRPr="00C16057">
        <w:rPr>
          <w:rFonts w:ascii="Arial" w:hAnsi="Arial" w:cs="Arial"/>
          <w:lang w:val="en-GB"/>
        </w:rPr>
        <w:t xml:space="preserve">structured interviews, including </w:t>
      </w:r>
      <w:r w:rsidR="00C64E49">
        <w:rPr>
          <w:rFonts w:ascii="Arial" w:hAnsi="Arial" w:cs="Arial"/>
          <w:lang w:val="en-GB"/>
        </w:rPr>
        <w:t>nine</w:t>
      </w:r>
      <w:r w:rsidR="0012427C" w:rsidRPr="00C16057">
        <w:rPr>
          <w:rFonts w:ascii="Arial" w:hAnsi="Arial" w:cs="Arial"/>
          <w:lang w:val="en-GB"/>
        </w:rPr>
        <w:t xml:space="preserve"> experts on the Canadian border, </w:t>
      </w:r>
      <w:r w:rsidR="00C64E49">
        <w:rPr>
          <w:rFonts w:ascii="Arial" w:hAnsi="Arial" w:cs="Arial"/>
          <w:lang w:val="en-GB"/>
        </w:rPr>
        <w:t>six</w:t>
      </w:r>
      <w:r w:rsidR="0012427C" w:rsidRPr="00C16057">
        <w:rPr>
          <w:rFonts w:ascii="Arial" w:hAnsi="Arial" w:cs="Arial"/>
          <w:lang w:val="en-GB"/>
        </w:rPr>
        <w:t xml:space="preserve"> policymakers who are entangled with their work to the Canadian border and 10 Canadian students who have experienced crossing the Canadian border.</w:t>
      </w:r>
      <w:r w:rsidR="00DD4D9A" w:rsidRPr="00C16057">
        <w:rPr>
          <w:rFonts w:ascii="Arial" w:hAnsi="Arial" w:cs="Arial"/>
          <w:lang w:val="en-GB"/>
        </w:rPr>
        <w:br/>
        <w:t xml:space="preserve">The process of data analysis can occur in two primary ways: inductively or deductively, I </w:t>
      </w:r>
      <w:r w:rsidR="0011697F" w:rsidRPr="00C16057">
        <w:rPr>
          <w:rFonts w:ascii="Arial" w:hAnsi="Arial" w:cs="Arial"/>
          <w:lang w:val="en-GB"/>
        </w:rPr>
        <w:t>did choose</w:t>
      </w:r>
      <w:r w:rsidR="00DD4D9A" w:rsidRPr="00C16057">
        <w:rPr>
          <w:rFonts w:ascii="Arial" w:hAnsi="Arial" w:cs="Arial"/>
          <w:lang w:val="en-GB"/>
        </w:rPr>
        <w:t xml:space="preserve"> to use the inductive approach. </w:t>
      </w:r>
      <w:r w:rsidR="00262AFD" w:rsidRPr="00C16057">
        <w:rPr>
          <w:rFonts w:ascii="Arial" w:hAnsi="Arial" w:cs="Arial"/>
          <w:lang w:val="en-GB"/>
        </w:rPr>
        <w:t xml:space="preserve">Within the inductive approach one works from data to theory instead of theory to data. The identified themes are linked to the data because </w:t>
      </w:r>
      <w:r w:rsidR="00262AFD" w:rsidRPr="00C16057">
        <w:rPr>
          <w:rFonts w:ascii="Arial" w:hAnsi="Arial" w:cs="Arial"/>
          <w:lang w:val="en-GB"/>
        </w:rPr>
        <w:lastRenderedPageBreak/>
        <w:t xml:space="preserve">assumptions are data driven. Coding of data happens without following a certain framework </w:t>
      </w:r>
      <w:r w:rsidR="00562091">
        <w:rPr>
          <w:rFonts w:ascii="Arial" w:hAnsi="Arial" w:cs="Arial"/>
          <w:lang w:val="en-GB"/>
        </w:rPr>
        <w:t>from an already existing theory</w:t>
      </w:r>
      <w:r w:rsidR="00262AFD" w:rsidRPr="00C16057">
        <w:rPr>
          <w:rFonts w:ascii="Arial" w:hAnsi="Arial" w:cs="Arial"/>
          <w:lang w:val="en-GB"/>
        </w:rPr>
        <w:t xml:space="preserve"> </w:t>
      </w:r>
      <w:r w:rsidR="00F13CF2" w:rsidRPr="00C16057">
        <w:rPr>
          <w:rFonts w:ascii="Arial" w:hAnsi="Arial" w:cs="Arial"/>
          <w:lang w:val="en-GB"/>
        </w:rPr>
        <w:t xml:space="preserve">(Guest et al., 2012) </w:t>
      </w:r>
      <w:r w:rsidR="00262AFD" w:rsidRPr="00C16057">
        <w:rPr>
          <w:rFonts w:ascii="Arial" w:hAnsi="Arial" w:cs="Arial"/>
          <w:lang w:val="en-GB"/>
        </w:rPr>
        <w:t>(Creswell, 2013)</w:t>
      </w:r>
      <w:r w:rsidR="00562091">
        <w:rPr>
          <w:rFonts w:ascii="Arial" w:hAnsi="Arial" w:cs="Arial"/>
          <w:lang w:val="en-GB"/>
        </w:rPr>
        <w:t>.</w:t>
      </w:r>
    </w:p>
    <w:p w14:paraId="5A83B03D" w14:textId="77777777" w:rsidR="00F13CF2" w:rsidRPr="00C16057" w:rsidRDefault="00262AFD" w:rsidP="00755B30">
      <w:pPr>
        <w:rPr>
          <w:rFonts w:ascii="Arial" w:hAnsi="Arial" w:cs="Arial"/>
          <w:lang w:val="en-GB"/>
        </w:rPr>
      </w:pPr>
      <w:r w:rsidRPr="00C16057">
        <w:rPr>
          <w:rFonts w:ascii="Arial" w:hAnsi="Arial" w:cs="Arial"/>
          <w:lang w:val="en-GB"/>
        </w:rPr>
        <w:t>According to Saldana (2009) there are several questions one should always consider when coding data. These are the questions that should be asked throughout all cycles of the coding process and the data analysis</w:t>
      </w:r>
      <w:r w:rsidRPr="00C16057">
        <w:rPr>
          <w:rFonts w:ascii="Arial" w:hAnsi="Arial" w:cs="Arial"/>
          <w:lang w:val="en-GB"/>
        </w:rPr>
        <w:br/>
        <w:t>- What are people doing? What are they trying to accomplish?</w:t>
      </w:r>
      <w:r w:rsidRPr="00C16057">
        <w:rPr>
          <w:rFonts w:ascii="Arial" w:hAnsi="Arial" w:cs="Arial"/>
          <w:lang w:val="en-GB"/>
        </w:rPr>
        <w:br/>
        <w:t>- How exactly do they do this? What specific means or strategies are used?</w:t>
      </w:r>
      <w:r w:rsidRPr="00C16057">
        <w:rPr>
          <w:rFonts w:ascii="Arial" w:hAnsi="Arial" w:cs="Arial"/>
          <w:lang w:val="en-GB"/>
        </w:rPr>
        <w:br/>
        <w:t>- How do members talk about and understand what is going on?</w:t>
      </w:r>
      <w:r w:rsidRPr="00C16057">
        <w:rPr>
          <w:rFonts w:ascii="Arial" w:hAnsi="Arial" w:cs="Arial"/>
          <w:lang w:val="en-GB"/>
        </w:rPr>
        <w:br/>
        <w:t>- What assumptions are they making?</w:t>
      </w:r>
      <w:r w:rsidRPr="00C16057">
        <w:rPr>
          <w:rFonts w:ascii="Arial" w:hAnsi="Arial" w:cs="Arial"/>
          <w:lang w:val="en-GB"/>
        </w:rPr>
        <w:br/>
        <w:t>- What do I see going on here? What did I learn from note taking?</w:t>
      </w:r>
      <w:r w:rsidRPr="00C16057">
        <w:rPr>
          <w:rFonts w:ascii="Arial" w:hAnsi="Arial" w:cs="Arial"/>
          <w:lang w:val="en-GB"/>
        </w:rPr>
        <w:br/>
        <w:t>- Why did I include them?</w:t>
      </w:r>
    </w:p>
    <w:p w14:paraId="090CF5CC" w14:textId="34ABED20" w:rsidR="00174304" w:rsidRPr="00C16057" w:rsidRDefault="00F13CF2" w:rsidP="00174304">
      <w:pPr>
        <w:rPr>
          <w:rFonts w:ascii="Arial" w:hAnsi="Arial" w:cs="Arial"/>
          <w:i/>
          <w:lang w:val="en-GB"/>
        </w:rPr>
      </w:pPr>
      <w:r w:rsidRPr="00C16057">
        <w:rPr>
          <w:rFonts w:ascii="Arial" w:hAnsi="Arial" w:cs="Arial"/>
          <w:lang w:val="en-GB"/>
        </w:rPr>
        <w:t>Guest et al.</w:t>
      </w:r>
      <w:r w:rsidR="00966A3E" w:rsidRPr="00C16057">
        <w:rPr>
          <w:rFonts w:ascii="Arial" w:hAnsi="Arial" w:cs="Arial"/>
          <w:lang w:val="en-GB"/>
        </w:rPr>
        <w:t xml:space="preserve"> </w:t>
      </w:r>
      <w:r w:rsidRPr="00C16057">
        <w:rPr>
          <w:rFonts w:ascii="Arial" w:hAnsi="Arial" w:cs="Arial"/>
          <w:lang w:val="en-GB"/>
        </w:rPr>
        <w:t>(2012) wrote:</w:t>
      </w:r>
      <w:r w:rsidR="00966A3E" w:rsidRPr="00C16057">
        <w:rPr>
          <w:rFonts w:ascii="Arial" w:hAnsi="Arial" w:cs="Arial"/>
          <w:lang w:val="en-GB"/>
        </w:rPr>
        <w:t xml:space="preserve"> “</w:t>
      </w:r>
      <w:r w:rsidRPr="00C16057">
        <w:rPr>
          <w:rFonts w:ascii="Arial" w:hAnsi="Arial" w:cs="Arial"/>
          <w:i/>
          <w:lang w:val="en-GB"/>
        </w:rPr>
        <w:t>Applied Thematic Analysis</w:t>
      </w:r>
      <w:r w:rsidR="00966A3E" w:rsidRPr="00C16057">
        <w:rPr>
          <w:rFonts w:ascii="Arial" w:hAnsi="Arial" w:cs="Arial"/>
          <w:i/>
          <w:lang w:val="en-GB"/>
        </w:rPr>
        <w:t>”</w:t>
      </w:r>
      <w:r w:rsidRPr="00C16057">
        <w:rPr>
          <w:rFonts w:ascii="Arial" w:hAnsi="Arial" w:cs="Arial"/>
          <w:lang w:val="en-GB"/>
        </w:rPr>
        <w:t xml:space="preserve">, in this book they describe the </w:t>
      </w:r>
      <w:r w:rsidR="007B33BF" w:rsidRPr="00C16057">
        <w:rPr>
          <w:rFonts w:ascii="Arial" w:hAnsi="Arial" w:cs="Arial"/>
          <w:lang w:val="en-GB"/>
        </w:rPr>
        <w:t>phases</w:t>
      </w:r>
      <w:r w:rsidRPr="00C16057">
        <w:rPr>
          <w:rFonts w:ascii="Arial" w:hAnsi="Arial" w:cs="Arial"/>
          <w:lang w:val="en-GB"/>
        </w:rPr>
        <w:t xml:space="preserve"> one should take in order to successfully apply the thematic analysis on your own data.</w:t>
      </w:r>
      <w:r w:rsidR="00262AFD" w:rsidRPr="00C16057">
        <w:rPr>
          <w:rFonts w:ascii="Arial" w:hAnsi="Arial" w:cs="Arial"/>
          <w:lang w:val="en-GB"/>
        </w:rPr>
        <w:br/>
      </w:r>
      <w:r w:rsidRPr="00613C73">
        <w:rPr>
          <w:rFonts w:ascii="Arial" w:hAnsi="Arial" w:cs="Arial"/>
          <w:b/>
          <w:i/>
          <w:lang w:val="en-GB"/>
        </w:rPr>
        <w:t>Phase 1: Becoming familiar with your own data</w:t>
      </w:r>
      <w:r w:rsidR="00966A3E" w:rsidRPr="00613C73">
        <w:rPr>
          <w:rFonts w:ascii="Arial" w:hAnsi="Arial" w:cs="Arial"/>
          <w:b/>
          <w:i/>
          <w:lang w:val="en-GB"/>
        </w:rPr>
        <w:t>.</w:t>
      </w:r>
      <w:r w:rsidR="00966A3E" w:rsidRPr="00C16057">
        <w:rPr>
          <w:rFonts w:ascii="Arial" w:hAnsi="Arial" w:cs="Arial"/>
          <w:lang w:val="en-GB"/>
        </w:rPr>
        <w:br/>
        <w:t xml:space="preserve">This phase can be done through reading of your data and re-reading of your data, this will result in more familiarity with your own data. You start to understand better what your data includes and you start to see patterns that occur within the data. You can make a notebook where you describe potential </w:t>
      </w:r>
      <w:r w:rsidR="00A62413" w:rsidRPr="00C16057">
        <w:rPr>
          <w:rFonts w:ascii="Arial" w:hAnsi="Arial" w:cs="Arial"/>
          <w:lang w:val="en-GB"/>
        </w:rPr>
        <w:t>codes;</w:t>
      </w:r>
      <w:r w:rsidR="00966A3E" w:rsidRPr="00C16057">
        <w:rPr>
          <w:rFonts w:ascii="Arial" w:hAnsi="Arial" w:cs="Arial"/>
          <w:lang w:val="en-GB"/>
        </w:rPr>
        <w:t xml:space="preserve"> analysing data in an active way will make it easier for researchers to search for me</w:t>
      </w:r>
      <w:r w:rsidR="001571F3">
        <w:rPr>
          <w:rFonts w:ascii="Arial" w:hAnsi="Arial" w:cs="Arial"/>
          <w:lang w:val="en-GB"/>
        </w:rPr>
        <w:t xml:space="preserve">anings and patterns in the data (Guest et al., </w:t>
      </w:r>
      <w:r w:rsidR="001571F3" w:rsidRPr="00C16057">
        <w:rPr>
          <w:rFonts w:ascii="Arial" w:hAnsi="Arial" w:cs="Arial"/>
          <w:lang w:val="en-GB"/>
        </w:rPr>
        <w:t>2012</w:t>
      </w:r>
      <w:r w:rsidR="001571F3">
        <w:rPr>
          <w:rFonts w:ascii="Arial" w:hAnsi="Arial" w:cs="Arial"/>
          <w:lang w:val="en-GB"/>
        </w:rPr>
        <w:t>).</w:t>
      </w:r>
      <w:r w:rsidR="00966A3E" w:rsidRPr="00C16057">
        <w:rPr>
          <w:rFonts w:ascii="Arial" w:hAnsi="Arial" w:cs="Arial"/>
          <w:lang w:val="en-GB"/>
        </w:rPr>
        <w:br/>
        <w:t>After all the interviews</w:t>
      </w:r>
      <w:r w:rsidR="00A62413" w:rsidRPr="00C16057">
        <w:rPr>
          <w:rFonts w:ascii="Arial" w:hAnsi="Arial" w:cs="Arial"/>
          <w:lang w:val="en-GB"/>
        </w:rPr>
        <w:t>, the researcher needs to start transcribing the data into written form. It is important to do this in an accurate way in order to protect the dependability of your analysis. One should use the same template for transcribing in order to prevent inconsistencies which can lead to biases in data analysis. Transcribing is a good way to become familiar with your own data, after transcribing all the interviews the researcher should be familiar with the data and should be able to identify patterns or repeating issues</w:t>
      </w:r>
      <w:r w:rsidR="001571F3" w:rsidRPr="001571F3">
        <w:rPr>
          <w:rFonts w:ascii="Arial" w:hAnsi="Arial" w:cs="Arial"/>
          <w:lang w:val="en-GB"/>
        </w:rPr>
        <w:t xml:space="preserve"> </w:t>
      </w:r>
      <w:r w:rsidR="001571F3">
        <w:rPr>
          <w:rFonts w:ascii="Arial" w:hAnsi="Arial" w:cs="Arial"/>
          <w:lang w:val="en-GB"/>
        </w:rPr>
        <w:t xml:space="preserve">(Guest et al., </w:t>
      </w:r>
      <w:r w:rsidR="001571F3" w:rsidRPr="00C16057">
        <w:rPr>
          <w:rFonts w:ascii="Arial" w:hAnsi="Arial" w:cs="Arial"/>
          <w:lang w:val="en-GB"/>
        </w:rPr>
        <w:t>2012</w:t>
      </w:r>
      <w:r w:rsidR="001571F3">
        <w:rPr>
          <w:rFonts w:ascii="Arial" w:hAnsi="Arial" w:cs="Arial"/>
          <w:lang w:val="en-GB"/>
        </w:rPr>
        <w:t>).</w:t>
      </w:r>
      <w:r w:rsidR="00A62413" w:rsidRPr="00C16057">
        <w:rPr>
          <w:rFonts w:ascii="Arial" w:hAnsi="Arial" w:cs="Arial"/>
          <w:lang w:val="en-GB"/>
        </w:rPr>
        <w:br/>
      </w:r>
      <w:r w:rsidR="00A62413" w:rsidRPr="00613C73">
        <w:rPr>
          <w:rFonts w:ascii="Arial" w:hAnsi="Arial" w:cs="Arial"/>
          <w:b/>
          <w:i/>
          <w:lang w:val="en-GB"/>
        </w:rPr>
        <w:t>Phase 2: Generating initial codes</w:t>
      </w:r>
      <w:r w:rsidR="00A62413" w:rsidRPr="00C16057">
        <w:rPr>
          <w:rFonts w:ascii="Arial" w:hAnsi="Arial" w:cs="Arial"/>
          <w:i/>
          <w:lang w:val="en-GB"/>
        </w:rPr>
        <w:t>.</w:t>
      </w:r>
      <w:r w:rsidR="00A62413" w:rsidRPr="00C16057">
        <w:rPr>
          <w:rFonts w:ascii="Arial" w:hAnsi="Arial" w:cs="Arial"/>
          <w:i/>
          <w:lang w:val="en-GB"/>
        </w:rPr>
        <w:br/>
      </w:r>
      <w:r w:rsidR="00A62413" w:rsidRPr="00C16057">
        <w:rPr>
          <w:rFonts w:ascii="Arial" w:hAnsi="Arial" w:cs="Arial"/>
          <w:lang w:val="en-GB"/>
        </w:rPr>
        <w:t xml:space="preserve">These initial codes are generated by describing where and how these patterns occur. This is done through data reduction; the researcher transforms the data into labels in order to create categories which will lead to a more efficient analysis. </w:t>
      </w:r>
      <w:r w:rsidR="0086372A" w:rsidRPr="00C16057">
        <w:rPr>
          <w:rFonts w:ascii="Arial" w:hAnsi="Arial" w:cs="Arial"/>
          <w:lang w:val="en-GB"/>
        </w:rPr>
        <w:t xml:space="preserve"> Coding is a systematic way of organizing and gaining meaningful parts of data as it relates to the research question. This coding process forms itself through an inductive analysis and it is not a linear process but rather a cyclical process, codes emerge throughout the research process. It allows </w:t>
      </w:r>
      <w:r w:rsidR="00547EDD" w:rsidRPr="00C16057">
        <w:rPr>
          <w:rFonts w:ascii="Arial" w:hAnsi="Arial" w:cs="Arial"/>
          <w:lang w:val="en-GB"/>
        </w:rPr>
        <w:t>going</w:t>
      </w:r>
      <w:r w:rsidR="0086372A" w:rsidRPr="00C16057">
        <w:rPr>
          <w:rFonts w:ascii="Arial" w:hAnsi="Arial" w:cs="Arial"/>
          <w:lang w:val="en-GB"/>
        </w:rPr>
        <w:t xml:space="preserve"> back and forth between phases of data analysis and is important to create satisfaction with the final themes. </w:t>
      </w:r>
      <w:r w:rsidR="00A62413" w:rsidRPr="00C16057">
        <w:rPr>
          <w:rFonts w:ascii="Arial" w:hAnsi="Arial" w:cs="Arial"/>
          <w:lang w:val="en-GB"/>
        </w:rPr>
        <w:t>This phase will lead to extensive codes of how data answers your research question, sub question or interview question.</w:t>
      </w:r>
      <w:r w:rsidR="0086372A" w:rsidRPr="00C16057">
        <w:rPr>
          <w:rFonts w:ascii="Arial" w:hAnsi="Arial" w:cs="Arial"/>
          <w:lang w:val="en-GB"/>
        </w:rPr>
        <w:t xml:space="preserve"> Researchers need to be careful while coding that they do not lose more information tha</w:t>
      </w:r>
      <w:r w:rsidR="001571F3">
        <w:rPr>
          <w:rFonts w:ascii="Arial" w:hAnsi="Arial" w:cs="Arial"/>
          <w:lang w:val="en-GB"/>
        </w:rPr>
        <w:t xml:space="preserve">n is gained with the interviews (Guest et al., </w:t>
      </w:r>
      <w:r w:rsidR="001571F3" w:rsidRPr="00C16057">
        <w:rPr>
          <w:rFonts w:ascii="Arial" w:hAnsi="Arial" w:cs="Arial"/>
          <w:lang w:val="en-GB"/>
        </w:rPr>
        <w:t>2012</w:t>
      </w:r>
      <w:r w:rsidR="001571F3">
        <w:rPr>
          <w:rFonts w:ascii="Arial" w:hAnsi="Arial" w:cs="Arial"/>
          <w:lang w:val="en-GB"/>
        </w:rPr>
        <w:t>).</w:t>
      </w:r>
      <w:r w:rsidR="0086372A" w:rsidRPr="00C16057">
        <w:rPr>
          <w:rFonts w:ascii="Arial" w:hAnsi="Arial" w:cs="Arial"/>
          <w:lang w:val="en-GB"/>
        </w:rPr>
        <w:br/>
      </w:r>
      <w:r w:rsidR="0086372A" w:rsidRPr="00613C73">
        <w:rPr>
          <w:rFonts w:ascii="Arial" w:hAnsi="Arial" w:cs="Arial"/>
          <w:b/>
          <w:i/>
          <w:lang w:val="en-GB"/>
        </w:rPr>
        <w:t>Phase 3: Searching for themes</w:t>
      </w:r>
      <w:r w:rsidR="0086372A" w:rsidRPr="00C16057">
        <w:rPr>
          <w:rFonts w:ascii="Arial" w:hAnsi="Arial" w:cs="Arial"/>
          <w:i/>
          <w:lang w:val="en-GB"/>
        </w:rPr>
        <w:t>.</w:t>
      </w:r>
      <w:r w:rsidR="0086372A" w:rsidRPr="00C16057">
        <w:rPr>
          <w:rFonts w:ascii="Arial" w:hAnsi="Arial" w:cs="Arial"/>
          <w:lang w:val="en-GB"/>
        </w:rPr>
        <w:br/>
        <w:t xml:space="preserve">In this phase of thematic analysis a researcher starts to combine codes into overarching themes that exactly describe </w:t>
      </w:r>
      <w:r w:rsidR="00E26933" w:rsidRPr="00C16057">
        <w:rPr>
          <w:rFonts w:ascii="Arial" w:hAnsi="Arial" w:cs="Arial"/>
          <w:lang w:val="en-GB"/>
        </w:rPr>
        <w:t>the data.</w:t>
      </w:r>
      <w:r w:rsidR="00317F99" w:rsidRPr="00C16057">
        <w:rPr>
          <w:rFonts w:ascii="Arial" w:hAnsi="Arial" w:cs="Arial"/>
          <w:lang w:val="en-GB"/>
        </w:rPr>
        <w:t xml:space="preserve"> The researcher needs to focus on broader patterns in the data, putting codes together into eventual themes. A researcher should ask himself/herself how the relations are formed between codes and themes and between the different levels of existing themes. </w:t>
      </w:r>
      <w:r w:rsidR="003C1767" w:rsidRPr="00C16057">
        <w:rPr>
          <w:rFonts w:ascii="Arial" w:hAnsi="Arial" w:cs="Arial"/>
          <w:lang w:val="en-GB"/>
        </w:rPr>
        <w:t xml:space="preserve"> Some researchers may use visual models to sort codes into potential themes.</w:t>
      </w:r>
      <w:r w:rsidR="00E26933" w:rsidRPr="00C16057">
        <w:rPr>
          <w:rFonts w:ascii="Arial" w:hAnsi="Arial" w:cs="Arial"/>
          <w:lang w:val="en-GB"/>
        </w:rPr>
        <w:t xml:space="preserve"> </w:t>
      </w:r>
      <w:r w:rsidR="003C1767" w:rsidRPr="00C16057">
        <w:rPr>
          <w:rFonts w:ascii="Arial" w:hAnsi="Arial" w:cs="Arial"/>
          <w:lang w:val="en-GB"/>
        </w:rPr>
        <w:t xml:space="preserve">Themes exist out of ideas and descriptions can be used to explain causal events, statements and morals obtained from the interviews. </w:t>
      </w:r>
      <w:r w:rsidR="00EF5E8F" w:rsidRPr="00C16057">
        <w:rPr>
          <w:rFonts w:ascii="Arial" w:hAnsi="Arial" w:cs="Arial"/>
          <w:lang w:val="en-GB"/>
        </w:rPr>
        <w:t>This phase will lead to a list of candidate themes for further analysis.</w:t>
      </w:r>
      <w:r w:rsidR="003C1767" w:rsidRPr="00C16057">
        <w:rPr>
          <w:rFonts w:ascii="Arial" w:hAnsi="Arial" w:cs="Arial"/>
          <w:lang w:val="en-GB"/>
        </w:rPr>
        <w:t xml:space="preserve"> Don’t throw away too many potential themes </w:t>
      </w:r>
      <w:r w:rsidR="003C1767" w:rsidRPr="00C16057">
        <w:rPr>
          <w:rFonts w:ascii="Arial" w:hAnsi="Arial" w:cs="Arial"/>
          <w:lang w:val="en-GB"/>
        </w:rPr>
        <w:lastRenderedPageBreak/>
        <w:t>because in the end they could be u</w:t>
      </w:r>
      <w:r w:rsidR="001571F3">
        <w:rPr>
          <w:rFonts w:ascii="Arial" w:hAnsi="Arial" w:cs="Arial"/>
          <w:lang w:val="en-GB"/>
        </w:rPr>
        <w:t xml:space="preserve">seful for your analysis process (Guest et al., </w:t>
      </w:r>
      <w:r w:rsidR="001571F3" w:rsidRPr="00C16057">
        <w:rPr>
          <w:rFonts w:ascii="Arial" w:hAnsi="Arial" w:cs="Arial"/>
          <w:lang w:val="en-GB"/>
        </w:rPr>
        <w:t>2012</w:t>
      </w:r>
      <w:r w:rsidR="001571F3">
        <w:rPr>
          <w:rFonts w:ascii="Arial" w:hAnsi="Arial" w:cs="Arial"/>
          <w:lang w:val="en-GB"/>
        </w:rPr>
        <w:t>).</w:t>
      </w:r>
      <w:r w:rsidR="003C1767" w:rsidRPr="00C16057">
        <w:rPr>
          <w:rFonts w:ascii="Arial" w:hAnsi="Arial" w:cs="Arial"/>
          <w:lang w:val="en-GB"/>
        </w:rPr>
        <w:br/>
      </w:r>
      <w:r w:rsidR="003C1767" w:rsidRPr="00613C73">
        <w:rPr>
          <w:rFonts w:ascii="Arial" w:hAnsi="Arial" w:cs="Arial"/>
          <w:b/>
          <w:i/>
          <w:lang w:val="en-GB"/>
        </w:rPr>
        <w:t>Phase 4: Reviewing themes</w:t>
      </w:r>
      <w:r w:rsidR="003C1767" w:rsidRPr="00C16057">
        <w:rPr>
          <w:rFonts w:ascii="Arial" w:hAnsi="Arial" w:cs="Arial"/>
          <w:i/>
          <w:lang w:val="en-GB"/>
        </w:rPr>
        <w:t>.</w:t>
      </w:r>
      <w:r w:rsidR="003C1767" w:rsidRPr="00C16057">
        <w:rPr>
          <w:rFonts w:ascii="Arial" w:hAnsi="Arial" w:cs="Arial"/>
          <w:lang w:val="en-GB"/>
        </w:rPr>
        <w:br/>
      </w:r>
      <w:r w:rsidR="00011C8A" w:rsidRPr="00C16057">
        <w:rPr>
          <w:rFonts w:ascii="Arial" w:hAnsi="Arial" w:cs="Arial"/>
          <w:lang w:val="en-GB"/>
        </w:rPr>
        <w:t xml:space="preserve">Now the researcher should look how all the different themes support the data and the overarching theoretical perspective. When the researcher has the idea that the analysis is incomplete he/she has to go back to phase </w:t>
      </w:r>
      <w:r w:rsidR="00096A92">
        <w:rPr>
          <w:rFonts w:ascii="Arial" w:hAnsi="Arial" w:cs="Arial"/>
          <w:lang w:val="en-GB"/>
        </w:rPr>
        <w:t>three</w:t>
      </w:r>
      <w:r w:rsidR="00011C8A" w:rsidRPr="00C16057">
        <w:rPr>
          <w:rFonts w:ascii="Arial" w:hAnsi="Arial" w:cs="Arial"/>
          <w:lang w:val="en-GB"/>
        </w:rPr>
        <w:t xml:space="preserve"> and see what is missing. </w:t>
      </w:r>
      <w:r w:rsidR="006C6AF3" w:rsidRPr="00C16057">
        <w:rPr>
          <w:rFonts w:ascii="Arial" w:hAnsi="Arial" w:cs="Arial"/>
          <w:lang w:val="en-GB"/>
        </w:rPr>
        <w:t xml:space="preserve">This phase exists out of two levels; first the researcher should look if the themes form coherent patterns if so, the research can move on to the next phase. If the themes don’t form coherent patterns than the researcher should consider the validity of each themes and how they connect to the data. </w:t>
      </w:r>
      <w:r w:rsidR="00011C8A" w:rsidRPr="00C16057">
        <w:rPr>
          <w:rFonts w:ascii="Arial" w:hAnsi="Arial" w:cs="Arial"/>
          <w:lang w:val="en-GB"/>
        </w:rPr>
        <w:t>This phase should lead to a coherent recognition of how the themes are patterned to tell an</w:t>
      </w:r>
      <w:r w:rsidR="00772838" w:rsidRPr="00C16057">
        <w:rPr>
          <w:rFonts w:ascii="Arial" w:hAnsi="Arial" w:cs="Arial"/>
          <w:lang w:val="en-GB"/>
        </w:rPr>
        <w:t xml:space="preserve"> </w:t>
      </w:r>
      <w:r w:rsidR="001571F3">
        <w:rPr>
          <w:rFonts w:ascii="Arial" w:hAnsi="Arial" w:cs="Arial"/>
          <w:lang w:val="en-GB"/>
        </w:rPr>
        <w:t xml:space="preserve">accurate story about the data (Guest et al., </w:t>
      </w:r>
      <w:r w:rsidR="001571F3" w:rsidRPr="00C16057">
        <w:rPr>
          <w:rFonts w:ascii="Arial" w:hAnsi="Arial" w:cs="Arial"/>
          <w:lang w:val="en-GB"/>
        </w:rPr>
        <w:t>2012</w:t>
      </w:r>
      <w:r w:rsidR="001571F3">
        <w:rPr>
          <w:rFonts w:ascii="Arial" w:hAnsi="Arial" w:cs="Arial"/>
          <w:lang w:val="en-GB"/>
        </w:rPr>
        <w:t>).</w:t>
      </w:r>
      <w:r w:rsidR="0086372A" w:rsidRPr="00C16057">
        <w:rPr>
          <w:rFonts w:ascii="Arial" w:hAnsi="Arial" w:cs="Arial"/>
          <w:lang w:val="en-GB"/>
        </w:rPr>
        <w:br/>
      </w:r>
      <w:r w:rsidR="006C6AF3" w:rsidRPr="00613C73">
        <w:rPr>
          <w:rFonts w:ascii="Arial" w:hAnsi="Arial" w:cs="Arial"/>
          <w:b/>
          <w:i/>
          <w:lang w:val="en-GB"/>
        </w:rPr>
        <w:t>Phase 5: Defining and naming themes</w:t>
      </w:r>
      <w:r w:rsidR="006C6AF3" w:rsidRPr="00C16057">
        <w:rPr>
          <w:rFonts w:ascii="Arial" w:hAnsi="Arial" w:cs="Arial"/>
          <w:i/>
          <w:lang w:val="en-GB"/>
        </w:rPr>
        <w:t>.</w:t>
      </w:r>
      <w:r w:rsidR="006C6AF3" w:rsidRPr="00C16057">
        <w:rPr>
          <w:rFonts w:ascii="Arial" w:hAnsi="Arial" w:cs="Arial"/>
          <w:lang w:val="en-GB"/>
        </w:rPr>
        <w:br/>
        <w:t>In this phase the researcher needs to describe what each theme is, which aspects of data are recorded and what is interesting about the themes. This phase will lead to an analysis of what the themes contribute to the understanding of the data.</w:t>
      </w:r>
      <w:r w:rsidR="00BE03ED" w:rsidRPr="00C16057">
        <w:rPr>
          <w:rFonts w:ascii="Arial" w:hAnsi="Arial" w:cs="Arial"/>
          <w:lang w:val="en-GB"/>
        </w:rPr>
        <w:t xml:space="preserve"> The researcher can describe for himself/herself what each theme means. The themes should give the reader a full meaning of the themes and why that theme is important for his/her research. The researcher should try to go beyond the surface meanings of the data to make sense of the data in order to write a correct</w:t>
      </w:r>
      <w:r w:rsidR="001571F3">
        <w:rPr>
          <w:rFonts w:ascii="Arial" w:hAnsi="Arial" w:cs="Arial"/>
          <w:lang w:val="en-GB"/>
        </w:rPr>
        <w:t xml:space="preserve"> story of what the data means (Guest et al., </w:t>
      </w:r>
      <w:r w:rsidR="001571F3" w:rsidRPr="00C16057">
        <w:rPr>
          <w:rFonts w:ascii="Arial" w:hAnsi="Arial" w:cs="Arial"/>
          <w:lang w:val="en-GB"/>
        </w:rPr>
        <w:t>2012</w:t>
      </w:r>
      <w:r w:rsidR="001571F3">
        <w:rPr>
          <w:rFonts w:ascii="Arial" w:hAnsi="Arial" w:cs="Arial"/>
          <w:lang w:val="en-GB"/>
        </w:rPr>
        <w:t>).</w:t>
      </w:r>
      <w:r w:rsidR="0011697F" w:rsidRPr="00C16057">
        <w:rPr>
          <w:rFonts w:ascii="Arial" w:hAnsi="Arial" w:cs="Arial"/>
          <w:lang w:val="en-GB"/>
        </w:rPr>
        <w:br/>
      </w:r>
      <w:r w:rsidR="00BE03ED" w:rsidRPr="00613C73">
        <w:rPr>
          <w:rFonts w:ascii="Arial" w:hAnsi="Arial" w:cs="Arial"/>
          <w:b/>
          <w:i/>
          <w:lang w:val="en-GB"/>
        </w:rPr>
        <w:t>Phase 6: Producing the report.</w:t>
      </w:r>
      <w:r w:rsidR="00BE03ED" w:rsidRPr="00C16057">
        <w:rPr>
          <w:rFonts w:ascii="Arial" w:hAnsi="Arial" w:cs="Arial"/>
          <w:lang w:val="en-GB"/>
        </w:rPr>
        <w:br/>
        <w:t>In this final phase the researcher will write a report wherein answers are given on the sub-questions/interview questions and finally the research question. It is important to notice which themes make a meaningful contributions</w:t>
      </w:r>
      <w:r w:rsidR="00174304" w:rsidRPr="00C16057">
        <w:rPr>
          <w:rFonts w:ascii="Arial" w:hAnsi="Arial" w:cs="Arial"/>
          <w:lang w:val="en-GB"/>
        </w:rPr>
        <w:t xml:space="preserve"> to understand what is going on within the data. This phase lead to an extensive description of the results which describes the complicated story of the data in such a way that the readers are convinced of the validity and merit of the researchers analysis. This report should be clear and in line with the whole story and its themes in order to be understandable for readers. It is good to take some quotes from the interview to capture the full meaning of the points in the analysis. The argument should be in line of the research question </w:t>
      </w:r>
      <w:r w:rsidR="00BD668F" w:rsidRPr="00C16057">
        <w:rPr>
          <w:rFonts w:ascii="Arial" w:hAnsi="Arial" w:cs="Arial"/>
          <w:lang w:val="en-GB"/>
        </w:rPr>
        <w:t>(Guest et al., 2012)</w:t>
      </w:r>
      <w:r w:rsidR="00562091">
        <w:rPr>
          <w:rFonts w:ascii="Arial" w:hAnsi="Arial" w:cs="Arial"/>
          <w:lang w:val="en-GB"/>
        </w:rPr>
        <w:t>.</w:t>
      </w:r>
    </w:p>
    <w:p w14:paraId="513E3A39" w14:textId="77777777" w:rsidR="003D5847" w:rsidRPr="00C16057" w:rsidRDefault="003D5847" w:rsidP="00174304">
      <w:pPr>
        <w:rPr>
          <w:rFonts w:ascii="Arial" w:hAnsi="Arial" w:cs="Arial"/>
          <w:lang w:val="en-GB"/>
        </w:rPr>
      </w:pPr>
      <w:r w:rsidRPr="00C16057">
        <w:rPr>
          <w:rFonts w:ascii="Arial" w:hAnsi="Arial" w:cs="Arial"/>
          <w:lang w:val="en-GB"/>
        </w:rPr>
        <w:t xml:space="preserve">Thematic analysis uses the concept of supporting assertions with data from the grounded theory. The grounded theory constructs theories that are grounded in the data themselves. This can be seen in the thematic analysis because the process consists of reading transcripts, identifying possible themes, comparing and contrasting themes and building theoretical models. In the grounded theory they use open coding as a form of coding, some call it initial coding just like thematic analysis </w:t>
      </w:r>
      <w:r w:rsidR="00BD668F" w:rsidRPr="00C16057">
        <w:rPr>
          <w:rFonts w:ascii="Arial" w:hAnsi="Arial" w:cs="Arial"/>
          <w:lang w:val="en-GB"/>
        </w:rPr>
        <w:t>(Guest et al., 2012)</w:t>
      </w:r>
      <w:r w:rsidR="00562091">
        <w:rPr>
          <w:rFonts w:ascii="Arial" w:hAnsi="Arial" w:cs="Arial"/>
          <w:lang w:val="en-GB"/>
        </w:rPr>
        <w:t>.</w:t>
      </w:r>
    </w:p>
    <w:p w14:paraId="5B4C6F80" w14:textId="2F375868" w:rsidR="00DD4926" w:rsidRPr="00C16057" w:rsidRDefault="00755B30" w:rsidP="00DD4926">
      <w:pPr>
        <w:rPr>
          <w:lang w:val="en-GB"/>
        </w:rPr>
      </w:pPr>
      <w:bookmarkStart w:id="10" w:name="_Toc479758892"/>
      <w:r w:rsidRPr="00C16057">
        <w:rPr>
          <w:rStyle w:val="Kop2Char"/>
          <w:rFonts w:ascii="Arial" w:hAnsi="Arial" w:cs="Arial"/>
          <w:color w:val="auto"/>
          <w:sz w:val="22"/>
          <w:szCs w:val="22"/>
          <w:lang w:val="en-GB"/>
        </w:rPr>
        <w:t>1.6 Hypothesis</w:t>
      </w:r>
      <w:bookmarkEnd w:id="10"/>
      <w:r w:rsidR="00DD4926" w:rsidRPr="00C16057">
        <w:rPr>
          <w:lang w:val="en-GB"/>
        </w:rPr>
        <w:br/>
      </w:r>
      <w:r w:rsidR="006725A9" w:rsidRPr="00C16057">
        <w:rPr>
          <w:rFonts w:ascii="Arial" w:hAnsi="Arial" w:cs="Arial"/>
          <w:lang w:val="en-GB"/>
        </w:rPr>
        <w:t>Europe always used to be the perfect example of a region that was torn</w:t>
      </w:r>
      <w:r w:rsidR="001571F3">
        <w:rPr>
          <w:rFonts w:ascii="Arial" w:hAnsi="Arial" w:cs="Arial"/>
          <w:lang w:val="en-GB"/>
        </w:rPr>
        <w:t xml:space="preserve"> apart</w:t>
      </w:r>
      <w:r w:rsidR="006725A9" w:rsidRPr="00C16057">
        <w:rPr>
          <w:rFonts w:ascii="Arial" w:hAnsi="Arial" w:cs="Arial"/>
          <w:lang w:val="en-GB"/>
        </w:rPr>
        <w:t xml:space="preserve"> by war </w:t>
      </w:r>
      <w:r w:rsidR="005F3054" w:rsidRPr="00C16057">
        <w:rPr>
          <w:rFonts w:ascii="Arial" w:hAnsi="Arial" w:cs="Arial"/>
          <w:lang w:val="en-GB"/>
        </w:rPr>
        <w:t xml:space="preserve">but has </w:t>
      </w:r>
      <w:r w:rsidR="00DC7A15">
        <w:rPr>
          <w:rFonts w:ascii="Arial" w:hAnsi="Arial" w:cs="Arial"/>
          <w:lang w:val="en-GB"/>
        </w:rPr>
        <w:t xml:space="preserve">since </w:t>
      </w:r>
      <w:r w:rsidR="005F3054" w:rsidRPr="00C16057">
        <w:rPr>
          <w:rFonts w:ascii="Arial" w:hAnsi="Arial" w:cs="Arial"/>
          <w:lang w:val="en-GB"/>
        </w:rPr>
        <w:t xml:space="preserve">come together and </w:t>
      </w:r>
      <w:r w:rsidR="00DC7A15">
        <w:rPr>
          <w:rFonts w:ascii="Arial" w:hAnsi="Arial" w:cs="Arial"/>
          <w:lang w:val="en-GB"/>
        </w:rPr>
        <w:t xml:space="preserve">now </w:t>
      </w:r>
      <w:r w:rsidR="005F3054" w:rsidRPr="00C16057">
        <w:rPr>
          <w:rFonts w:ascii="Arial" w:hAnsi="Arial" w:cs="Arial"/>
          <w:lang w:val="en-GB"/>
        </w:rPr>
        <w:t>works</w:t>
      </w:r>
      <w:r w:rsidR="006725A9" w:rsidRPr="00C16057">
        <w:rPr>
          <w:rFonts w:ascii="Arial" w:hAnsi="Arial" w:cs="Arial"/>
          <w:lang w:val="en-GB"/>
        </w:rPr>
        <w:t xml:space="preserve"> together to prevent any other wars but also to become economic compatible with the US and Japan. Breaking down barriers and opening borders with the Schengen agreement has brought a lot of prosperity to the EU and made her economic compatible</w:t>
      </w:r>
      <w:r w:rsidR="00004D61" w:rsidRPr="00C16057">
        <w:rPr>
          <w:rFonts w:ascii="Arial" w:hAnsi="Arial" w:cs="Arial"/>
          <w:lang w:val="en-GB"/>
        </w:rPr>
        <w:t xml:space="preserve"> with other regions. Europeans can easily trade, travel or work within their states</w:t>
      </w:r>
      <w:r w:rsidR="005F3054" w:rsidRPr="00C16057">
        <w:rPr>
          <w:rFonts w:ascii="Arial" w:hAnsi="Arial" w:cs="Arial"/>
          <w:lang w:val="en-GB"/>
        </w:rPr>
        <w:t>,</w:t>
      </w:r>
      <w:r w:rsidR="00004D61" w:rsidRPr="00C16057">
        <w:rPr>
          <w:rFonts w:ascii="Arial" w:hAnsi="Arial" w:cs="Arial"/>
          <w:lang w:val="en-GB"/>
        </w:rPr>
        <w:t xml:space="preserve"> all thanks to the Schengen agreement.</w:t>
      </w:r>
      <w:r w:rsidR="00004D61" w:rsidRPr="00C16057">
        <w:rPr>
          <w:rFonts w:ascii="Arial" w:hAnsi="Arial" w:cs="Arial"/>
          <w:lang w:val="en-GB"/>
        </w:rPr>
        <w:br/>
        <w:t xml:space="preserve">Although the US and Canada don’t have a long history of wars compared to Europe, both countries seem to have a good relationship and have the same level of economic development, it would probably just </w:t>
      </w:r>
      <w:r w:rsidR="00874C85" w:rsidRPr="00C16057">
        <w:rPr>
          <w:rFonts w:ascii="Arial" w:hAnsi="Arial" w:cs="Arial"/>
          <w:lang w:val="en-GB"/>
        </w:rPr>
        <w:t xml:space="preserve">be </w:t>
      </w:r>
      <w:r w:rsidR="00004D61" w:rsidRPr="00C16057">
        <w:rPr>
          <w:rFonts w:ascii="Arial" w:hAnsi="Arial" w:cs="Arial"/>
          <w:lang w:val="en-GB"/>
        </w:rPr>
        <w:t xml:space="preserve">as </w:t>
      </w:r>
      <w:r w:rsidR="00CE72F4" w:rsidRPr="00C16057">
        <w:rPr>
          <w:rFonts w:ascii="Arial" w:hAnsi="Arial" w:cs="Arial"/>
          <w:lang w:val="en-GB"/>
        </w:rPr>
        <w:t>“</w:t>
      </w:r>
      <w:r w:rsidR="00004D61" w:rsidRPr="00C16057">
        <w:rPr>
          <w:rFonts w:ascii="Arial" w:hAnsi="Arial" w:cs="Arial"/>
          <w:lang w:val="en-GB"/>
        </w:rPr>
        <w:t>easy</w:t>
      </w:r>
      <w:r w:rsidR="00CE72F4" w:rsidRPr="00C16057">
        <w:rPr>
          <w:rFonts w:ascii="Arial" w:hAnsi="Arial" w:cs="Arial"/>
          <w:lang w:val="en-GB"/>
        </w:rPr>
        <w:t>”</w:t>
      </w:r>
      <w:r w:rsidR="00004D61" w:rsidRPr="00C16057">
        <w:rPr>
          <w:rFonts w:ascii="Arial" w:hAnsi="Arial" w:cs="Arial"/>
          <w:lang w:val="en-GB"/>
        </w:rPr>
        <w:t xml:space="preserve"> and beneficial to torn down the border between both of these states as it was in </w:t>
      </w:r>
      <w:r w:rsidR="001571F3">
        <w:rPr>
          <w:rFonts w:ascii="Arial" w:hAnsi="Arial" w:cs="Arial"/>
          <w:lang w:val="en-GB"/>
        </w:rPr>
        <w:t>the EU</w:t>
      </w:r>
      <w:r w:rsidR="00004D61" w:rsidRPr="00C16057">
        <w:rPr>
          <w:rFonts w:ascii="Arial" w:hAnsi="Arial" w:cs="Arial"/>
          <w:lang w:val="en-GB"/>
        </w:rPr>
        <w:t>.</w:t>
      </w:r>
      <w:r w:rsidR="00004D61" w:rsidRPr="00C16057">
        <w:rPr>
          <w:rFonts w:ascii="Arial" w:hAnsi="Arial" w:cs="Arial"/>
          <w:lang w:val="en-GB"/>
        </w:rPr>
        <w:br/>
        <w:t xml:space="preserve">But the key question is, are both the US and Canada ready for this? And is there a will for </w:t>
      </w:r>
      <w:r w:rsidR="00004D61" w:rsidRPr="00C16057">
        <w:rPr>
          <w:rFonts w:ascii="Arial" w:hAnsi="Arial" w:cs="Arial"/>
          <w:lang w:val="en-GB"/>
        </w:rPr>
        <w:lastRenderedPageBreak/>
        <w:t>such an agreement</w:t>
      </w:r>
      <w:r w:rsidR="00874C85" w:rsidRPr="00C16057">
        <w:rPr>
          <w:rFonts w:ascii="Arial" w:hAnsi="Arial" w:cs="Arial"/>
          <w:lang w:val="en-GB"/>
        </w:rPr>
        <w:t>,</w:t>
      </w:r>
      <w:r w:rsidR="00004D61" w:rsidRPr="00C16057">
        <w:rPr>
          <w:rFonts w:ascii="Arial" w:hAnsi="Arial" w:cs="Arial"/>
          <w:lang w:val="en-GB"/>
        </w:rPr>
        <w:t xml:space="preserve"> especially in a world where fear, terrorism and illegal migrants are becoming more a</w:t>
      </w:r>
      <w:r w:rsidR="00874C85" w:rsidRPr="00C16057">
        <w:rPr>
          <w:rFonts w:ascii="Arial" w:hAnsi="Arial" w:cs="Arial"/>
          <w:lang w:val="en-GB"/>
        </w:rPr>
        <w:t xml:space="preserve">nd more </w:t>
      </w:r>
      <w:r w:rsidR="00004D61" w:rsidRPr="00C16057">
        <w:rPr>
          <w:rFonts w:ascii="Arial" w:hAnsi="Arial" w:cs="Arial"/>
          <w:lang w:val="en-GB"/>
        </w:rPr>
        <w:t>daily topic</w:t>
      </w:r>
      <w:r w:rsidR="00874C85" w:rsidRPr="00C16057">
        <w:rPr>
          <w:rFonts w:ascii="Arial" w:hAnsi="Arial" w:cs="Arial"/>
          <w:lang w:val="en-GB"/>
        </w:rPr>
        <w:t>s</w:t>
      </w:r>
      <w:r w:rsidR="00004D61" w:rsidRPr="00C16057">
        <w:rPr>
          <w:rFonts w:ascii="Arial" w:hAnsi="Arial" w:cs="Arial"/>
          <w:lang w:val="en-GB"/>
        </w:rPr>
        <w:t xml:space="preserve"> in current debates. </w:t>
      </w:r>
      <w:r w:rsidR="00CE72F4" w:rsidRPr="00C16057">
        <w:rPr>
          <w:rFonts w:ascii="Arial" w:hAnsi="Arial" w:cs="Arial"/>
          <w:lang w:val="en-GB"/>
        </w:rPr>
        <w:t xml:space="preserve">And </w:t>
      </w:r>
      <w:r w:rsidR="001571F3">
        <w:rPr>
          <w:rFonts w:ascii="Arial" w:hAnsi="Arial" w:cs="Arial"/>
          <w:lang w:val="en-GB"/>
        </w:rPr>
        <w:t>the EU</w:t>
      </w:r>
      <w:r w:rsidR="00004D61" w:rsidRPr="00C16057">
        <w:rPr>
          <w:rFonts w:ascii="Arial" w:hAnsi="Arial" w:cs="Arial"/>
          <w:lang w:val="en-GB"/>
        </w:rPr>
        <w:t xml:space="preserve"> seems to have problems with Schengen due to the influx of migrants and terrorist attacks in Paris, Brussels and Nice.</w:t>
      </w:r>
    </w:p>
    <w:p w14:paraId="1E5E76B1" w14:textId="77777777" w:rsidR="00DC5257" w:rsidRPr="00C16057" w:rsidRDefault="00755B30" w:rsidP="00755B30">
      <w:pPr>
        <w:pStyle w:val="Kop2"/>
        <w:rPr>
          <w:rFonts w:ascii="Arial" w:hAnsi="Arial" w:cs="Arial"/>
          <w:color w:val="000000" w:themeColor="text1"/>
          <w:sz w:val="22"/>
          <w:lang w:val="en-GB"/>
        </w:rPr>
      </w:pPr>
      <w:bookmarkStart w:id="11" w:name="_Toc479758893"/>
      <w:r w:rsidRPr="00C16057">
        <w:rPr>
          <w:rFonts w:ascii="Arial" w:hAnsi="Arial" w:cs="Arial"/>
          <w:color w:val="000000" w:themeColor="text1"/>
          <w:sz w:val="22"/>
          <w:lang w:val="en-GB"/>
        </w:rPr>
        <w:t>1.7 Guide</w:t>
      </w:r>
      <w:bookmarkEnd w:id="11"/>
      <w:r w:rsidRPr="00C16057">
        <w:rPr>
          <w:rFonts w:ascii="Arial" w:hAnsi="Arial" w:cs="Arial"/>
          <w:color w:val="000000" w:themeColor="text1"/>
          <w:sz w:val="22"/>
          <w:lang w:val="en-GB"/>
        </w:rPr>
        <w:t xml:space="preserve"> </w:t>
      </w:r>
    </w:p>
    <w:p w14:paraId="28FC1B13" w14:textId="79655142" w:rsidR="00A313BE" w:rsidRPr="00C16057" w:rsidRDefault="00341446" w:rsidP="00341446">
      <w:pPr>
        <w:rPr>
          <w:rFonts w:ascii="Arial" w:hAnsi="Arial" w:cs="Arial"/>
          <w:bCs/>
          <w:lang w:val="en-GB"/>
        </w:rPr>
      </w:pPr>
      <w:r w:rsidRPr="00C16057">
        <w:rPr>
          <w:rFonts w:ascii="Arial" w:hAnsi="Arial" w:cs="Arial"/>
          <w:bCs/>
          <w:lang w:val="en-GB"/>
        </w:rPr>
        <w:t xml:space="preserve">This thesis exists out of </w:t>
      </w:r>
      <w:r w:rsidR="00DC7A15">
        <w:rPr>
          <w:rFonts w:ascii="Arial" w:hAnsi="Arial" w:cs="Arial"/>
          <w:bCs/>
          <w:lang w:val="en-GB"/>
        </w:rPr>
        <w:t>four</w:t>
      </w:r>
      <w:r w:rsidRPr="00C16057">
        <w:rPr>
          <w:rFonts w:ascii="Arial" w:hAnsi="Arial" w:cs="Arial"/>
          <w:bCs/>
          <w:lang w:val="en-GB"/>
        </w:rPr>
        <w:t xml:space="preserve"> chapters, after this introduction, chapter </w:t>
      </w:r>
      <w:r w:rsidR="00DC7A15">
        <w:rPr>
          <w:rFonts w:ascii="Arial" w:hAnsi="Arial" w:cs="Arial"/>
          <w:bCs/>
          <w:lang w:val="en-GB"/>
        </w:rPr>
        <w:t>2</w:t>
      </w:r>
      <w:r w:rsidRPr="00C16057">
        <w:rPr>
          <w:rFonts w:ascii="Arial" w:hAnsi="Arial" w:cs="Arial"/>
          <w:bCs/>
          <w:lang w:val="en-GB"/>
        </w:rPr>
        <w:t xml:space="preserve"> theoretical framework starts. In this chapter the theoretical background of this master</w:t>
      </w:r>
      <w:r w:rsidR="00DC7A15">
        <w:rPr>
          <w:rFonts w:ascii="Arial" w:hAnsi="Arial" w:cs="Arial"/>
          <w:bCs/>
          <w:lang w:val="en-GB"/>
        </w:rPr>
        <w:t>’s</w:t>
      </w:r>
      <w:r w:rsidRPr="00C16057">
        <w:rPr>
          <w:rFonts w:ascii="Arial" w:hAnsi="Arial" w:cs="Arial"/>
          <w:bCs/>
          <w:lang w:val="en-GB"/>
        </w:rPr>
        <w:t xml:space="preserve"> th</w:t>
      </w:r>
      <w:r w:rsidR="000573BD" w:rsidRPr="00C16057">
        <w:rPr>
          <w:rFonts w:ascii="Arial" w:hAnsi="Arial" w:cs="Arial"/>
          <w:bCs/>
          <w:lang w:val="en-GB"/>
        </w:rPr>
        <w:t xml:space="preserve">esis will be more defined </w:t>
      </w:r>
      <w:r w:rsidR="00B47FB4" w:rsidRPr="00C16057">
        <w:rPr>
          <w:rFonts w:ascii="Arial" w:hAnsi="Arial" w:cs="Arial"/>
          <w:bCs/>
          <w:lang w:val="en-GB"/>
        </w:rPr>
        <w:t>including the bigger debate on open borders</w:t>
      </w:r>
      <w:r w:rsidR="00114EAD" w:rsidRPr="00C16057">
        <w:rPr>
          <w:rFonts w:ascii="Arial" w:hAnsi="Arial" w:cs="Arial"/>
          <w:bCs/>
          <w:lang w:val="en-GB"/>
        </w:rPr>
        <w:t xml:space="preserve">, the Schengen agreement </w:t>
      </w:r>
      <w:r w:rsidR="000573BD" w:rsidRPr="00C16057">
        <w:rPr>
          <w:rFonts w:ascii="Arial" w:hAnsi="Arial" w:cs="Arial"/>
          <w:bCs/>
          <w:lang w:val="en-GB"/>
        </w:rPr>
        <w:t>and the changing US</w:t>
      </w:r>
      <w:r w:rsidR="00DC7A15">
        <w:rPr>
          <w:rFonts w:ascii="Arial" w:hAnsi="Arial" w:cs="Arial"/>
          <w:bCs/>
          <w:lang w:val="en-GB"/>
        </w:rPr>
        <w:t>-</w:t>
      </w:r>
      <w:r w:rsidR="000573BD" w:rsidRPr="00C16057">
        <w:rPr>
          <w:rFonts w:ascii="Arial" w:hAnsi="Arial" w:cs="Arial"/>
          <w:bCs/>
          <w:lang w:val="en-GB"/>
        </w:rPr>
        <w:t>Canada border will be described.</w:t>
      </w:r>
      <w:r w:rsidR="00713B97" w:rsidRPr="00C16057">
        <w:rPr>
          <w:rFonts w:ascii="Arial" w:hAnsi="Arial" w:cs="Arial"/>
          <w:bCs/>
          <w:lang w:val="en-GB"/>
        </w:rPr>
        <w:br/>
      </w:r>
      <w:r w:rsidRPr="00C16057">
        <w:rPr>
          <w:rFonts w:ascii="Arial" w:hAnsi="Arial" w:cs="Arial"/>
          <w:bCs/>
          <w:lang w:val="en-GB"/>
        </w:rPr>
        <w:t xml:space="preserve">Chapter 3 will describe the </w:t>
      </w:r>
      <w:r w:rsidR="00713B97" w:rsidRPr="00C16057">
        <w:rPr>
          <w:rFonts w:ascii="Arial" w:hAnsi="Arial" w:cs="Arial"/>
          <w:bCs/>
          <w:lang w:val="en-GB"/>
        </w:rPr>
        <w:t xml:space="preserve">actual analysing method and </w:t>
      </w:r>
      <w:r w:rsidR="000573BD" w:rsidRPr="00C16057">
        <w:rPr>
          <w:rFonts w:ascii="Arial" w:hAnsi="Arial" w:cs="Arial"/>
          <w:bCs/>
          <w:lang w:val="en-GB"/>
        </w:rPr>
        <w:t>the results from the interviews, including a sub conclusion of the interviews.</w:t>
      </w:r>
      <w:r w:rsidR="00713B97" w:rsidRPr="00C16057">
        <w:rPr>
          <w:rFonts w:ascii="Arial" w:hAnsi="Arial" w:cs="Arial"/>
          <w:bCs/>
          <w:lang w:val="en-GB"/>
        </w:rPr>
        <w:br/>
      </w:r>
      <w:r w:rsidRPr="00C16057">
        <w:rPr>
          <w:rFonts w:ascii="Arial" w:hAnsi="Arial" w:cs="Arial"/>
          <w:bCs/>
          <w:lang w:val="en-GB"/>
        </w:rPr>
        <w:t xml:space="preserve">In the end, chapter </w:t>
      </w:r>
      <w:r w:rsidR="00713B97" w:rsidRPr="00C16057">
        <w:rPr>
          <w:rFonts w:ascii="Arial" w:hAnsi="Arial" w:cs="Arial"/>
          <w:bCs/>
          <w:lang w:val="en-GB"/>
        </w:rPr>
        <w:t>4</w:t>
      </w:r>
      <w:r w:rsidRPr="00C16057">
        <w:rPr>
          <w:rFonts w:ascii="Arial" w:hAnsi="Arial" w:cs="Arial"/>
          <w:bCs/>
          <w:lang w:val="en-GB"/>
        </w:rPr>
        <w:t xml:space="preserve"> will be the conclusion of this </w:t>
      </w:r>
      <w:r w:rsidR="00713B97" w:rsidRPr="00C16057">
        <w:rPr>
          <w:rFonts w:ascii="Arial" w:hAnsi="Arial" w:cs="Arial"/>
          <w:bCs/>
          <w:lang w:val="en-GB"/>
        </w:rPr>
        <w:t>master</w:t>
      </w:r>
      <w:r w:rsidR="00DC7A15">
        <w:rPr>
          <w:rFonts w:ascii="Arial" w:hAnsi="Arial" w:cs="Arial"/>
          <w:bCs/>
          <w:lang w:val="en-GB"/>
        </w:rPr>
        <w:t>’s</w:t>
      </w:r>
      <w:r w:rsidRPr="00C16057">
        <w:rPr>
          <w:rFonts w:ascii="Arial" w:hAnsi="Arial" w:cs="Arial"/>
          <w:bCs/>
          <w:lang w:val="en-GB"/>
        </w:rPr>
        <w:t xml:space="preserve"> thesis, wherein the possibility to </w:t>
      </w:r>
      <w:r w:rsidR="00713B97" w:rsidRPr="00C16057">
        <w:rPr>
          <w:rFonts w:ascii="Arial" w:hAnsi="Arial" w:cs="Arial"/>
          <w:bCs/>
          <w:lang w:val="en-GB"/>
        </w:rPr>
        <w:t xml:space="preserve">create a Schengen agreement between the US and Canada will be answered. </w:t>
      </w:r>
      <w:r w:rsidRPr="00C16057">
        <w:rPr>
          <w:rFonts w:ascii="Arial" w:hAnsi="Arial" w:cs="Arial"/>
          <w:bCs/>
          <w:lang w:val="en-GB"/>
        </w:rPr>
        <w:t>The second part of this chapter will be a reflection based on this research.</w:t>
      </w:r>
      <w:r w:rsidR="00713B97" w:rsidRPr="00C16057">
        <w:rPr>
          <w:rFonts w:ascii="Arial" w:hAnsi="Arial" w:cs="Arial"/>
          <w:bCs/>
          <w:lang w:val="en-GB"/>
        </w:rPr>
        <w:br/>
        <w:t xml:space="preserve">In the </w:t>
      </w:r>
      <w:r w:rsidR="007B49A4">
        <w:rPr>
          <w:rFonts w:ascii="Arial" w:hAnsi="Arial" w:cs="Arial"/>
          <w:bCs/>
          <w:lang w:val="en-GB"/>
        </w:rPr>
        <w:t>a</w:t>
      </w:r>
      <w:r w:rsidR="00713B97" w:rsidRPr="00C16057">
        <w:rPr>
          <w:rFonts w:ascii="Arial" w:hAnsi="Arial" w:cs="Arial"/>
          <w:bCs/>
          <w:lang w:val="en-GB"/>
        </w:rPr>
        <w:t>ppendix you can see the codes and themes for each intervi</w:t>
      </w:r>
      <w:r w:rsidR="0084767A" w:rsidRPr="00C16057">
        <w:rPr>
          <w:rFonts w:ascii="Arial" w:hAnsi="Arial" w:cs="Arial"/>
          <w:bCs/>
          <w:lang w:val="en-GB"/>
        </w:rPr>
        <w:t>ew question and interview group and the interview reports per group.</w:t>
      </w:r>
      <w:r w:rsidR="00A313BE" w:rsidRPr="00C16057">
        <w:rPr>
          <w:rFonts w:ascii="Arial" w:hAnsi="Arial" w:cs="Arial"/>
          <w:b/>
          <w:bCs/>
          <w:lang w:val="en-GB"/>
        </w:rPr>
        <w:br w:type="page"/>
      </w:r>
    </w:p>
    <w:p w14:paraId="6AA77946" w14:textId="77777777" w:rsidR="006669F7" w:rsidRPr="00C16057" w:rsidRDefault="003B0316" w:rsidP="00755B30">
      <w:pPr>
        <w:pStyle w:val="Kop1"/>
        <w:rPr>
          <w:rFonts w:ascii="Arial" w:hAnsi="Arial" w:cs="Arial"/>
          <w:color w:val="000000" w:themeColor="text1"/>
          <w:lang w:val="en-GB"/>
        </w:rPr>
      </w:pPr>
      <w:bookmarkStart w:id="12" w:name="_Toc479758894"/>
      <w:r w:rsidRPr="00C16057">
        <w:rPr>
          <w:rFonts w:ascii="Arial" w:hAnsi="Arial" w:cs="Arial"/>
          <w:color w:val="000000" w:themeColor="text1"/>
          <w:lang w:val="en-GB"/>
        </w:rPr>
        <w:lastRenderedPageBreak/>
        <w:t xml:space="preserve">2. </w:t>
      </w:r>
      <w:r w:rsidR="00755B30" w:rsidRPr="00C16057">
        <w:rPr>
          <w:rFonts w:ascii="Arial" w:hAnsi="Arial" w:cs="Arial"/>
          <w:color w:val="000000" w:themeColor="text1"/>
          <w:lang w:val="en-GB"/>
        </w:rPr>
        <w:t>Theoretical framework</w:t>
      </w:r>
      <w:bookmarkEnd w:id="12"/>
    </w:p>
    <w:p w14:paraId="35E4564F" w14:textId="0C3AB76A" w:rsidR="006833F2" w:rsidRPr="00C16057" w:rsidRDefault="002C49E7" w:rsidP="003935AC">
      <w:pPr>
        <w:rPr>
          <w:rFonts w:ascii="Arial" w:hAnsi="Arial"/>
          <w:color w:val="000000"/>
          <w:lang w:val="en-GB"/>
        </w:rPr>
      </w:pPr>
      <w:r w:rsidRPr="00C16057">
        <w:rPr>
          <w:rFonts w:ascii="Arial" w:hAnsi="Arial"/>
          <w:color w:val="000000"/>
          <w:lang w:val="en-GB"/>
        </w:rPr>
        <w:t xml:space="preserve">In this </w:t>
      </w:r>
      <w:r w:rsidR="00B13363">
        <w:rPr>
          <w:rFonts w:ascii="Arial" w:hAnsi="Arial"/>
          <w:color w:val="000000"/>
          <w:lang w:val="en-GB"/>
        </w:rPr>
        <w:t>m</w:t>
      </w:r>
      <w:r w:rsidRPr="00C16057">
        <w:rPr>
          <w:rFonts w:ascii="Arial" w:hAnsi="Arial"/>
          <w:color w:val="000000"/>
          <w:lang w:val="en-GB"/>
        </w:rPr>
        <w:t>aster</w:t>
      </w:r>
      <w:r w:rsidR="00B13363">
        <w:rPr>
          <w:rFonts w:ascii="Arial" w:hAnsi="Arial"/>
          <w:color w:val="000000"/>
          <w:lang w:val="en-GB"/>
        </w:rPr>
        <w:t>’s</w:t>
      </w:r>
      <w:r w:rsidRPr="00C16057">
        <w:rPr>
          <w:rFonts w:ascii="Arial" w:hAnsi="Arial"/>
          <w:color w:val="000000"/>
          <w:lang w:val="en-GB"/>
        </w:rPr>
        <w:t xml:space="preserve"> </w:t>
      </w:r>
      <w:r w:rsidR="00B13363">
        <w:rPr>
          <w:rFonts w:ascii="Arial" w:hAnsi="Arial"/>
          <w:color w:val="000000"/>
          <w:lang w:val="en-GB"/>
        </w:rPr>
        <w:t>t</w:t>
      </w:r>
      <w:r w:rsidRPr="00C16057">
        <w:rPr>
          <w:rFonts w:ascii="Arial" w:hAnsi="Arial"/>
          <w:color w:val="000000"/>
          <w:lang w:val="en-GB"/>
        </w:rPr>
        <w:t xml:space="preserve">hesis I want to research what the effects are of the border restrictions at the US-Canada border on the </w:t>
      </w:r>
      <w:r w:rsidR="000233FC" w:rsidRPr="00C16057">
        <w:rPr>
          <w:rFonts w:ascii="Arial" w:hAnsi="Arial"/>
          <w:color w:val="000000"/>
          <w:lang w:val="en-GB"/>
        </w:rPr>
        <w:t>li</w:t>
      </w:r>
      <w:r w:rsidR="00B13363">
        <w:rPr>
          <w:rFonts w:ascii="Arial" w:hAnsi="Arial"/>
          <w:color w:val="000000"/>
          <w:lang w:val="en-GB"/>
        </w:rPr>
        <w:t>ve</w:t>
      </w:r>
      <w:r w:rsidR="000233FC">
        <w:rPr>
          <w:rFonts w:ascii="Arial" w:hAnsi="Arial"/>
          <w:color w:val="000000"/>
          <w:lang w:val="en-GB"/>
        </w:rPr>
        <w:t>s</w:t>
      </w:r>
      <w:r w:rsidRPr="00C16057">
        <w:rPr>
          <w:rFonts w:ascii="Arial" w:hAnsi="Arial"/>
          <w:color w:val="000000"/>
          <w:lang w:val="en-GB"/>
        </w:rPr>
        <w:t xml:space="preserve"> of people who live in these borderlands</w:t>
      </w:r>
      <w:r w:rsidR="00B13363">
        <w:rPr>
          <w:rFonts w:ascii="Arial" w:hAnsi="Arial"/>
          <w:color w:val="000000"/>
          <w:lang w:val="en-GB"/>
        </w:rPr>
        <w:t>,</w:t>
      </w:r>
      <w:r w:rsidRPr="00C16057">
        <w:rPr>
          <w:rFonts w:ascii="Arial" w:hAnsi="Arial"/>
          <w:color w:val="000000"/>
          <w:lang w:val="en-GB"/>
        </w:rPr>
        <w:t xml:space="preserve"> both Americans and Canadians.  What would be a solution for </w:t>
      </w:r>
      <w:r w:rsidR="002428C3" w:rsidRPr="00C16057">
        <w:rPr>
          <w:rFonts w:ascii="Arial" w:hAnsi="Arial"/>
          <w:color w:val="000000"/>
          <w:lang w:val="en-GB"/>
        </w:rPr>
        <w:t>this current border situation, why is it not possible to go back to the “</w:t>
      </w:r>
      <w:r w:rsidR="00B13363">
        <w:rPr>
          <w:rFonts w:ascii="Arial" w:hAnsi="Arial"/>
          <w:color w:val="000000"/>
          <w:lang w:val="en-GB"/>
        </w:rPr>
        <w:t>good-</w:t>
      </w:r>
      <w:r w:rsidR="002428C3" w:rsidRPr="00C16057">
        <w:rPr>
          <w:rFonts w:ascii="Arial" w:hAnsi="Arial"/>
          <w:color w:val="000000"/>
          <w:lang w:val="en-GB"/>
        </w:rPr>
        <w:t>old</w:t>
      </w:r>
      <w:r w:rsidR="00B13363">
        <w:rPr>
          <w:rFonts w:ascii="Arial" w:hAnsi="Arial"/>
          <w:color w:val="000000"/>
          <w:lang w:val="en-GB"/>
        </w:rPr>
        <w:t>-</w:t>
      </w:r>
      <w:r w:rsidR="002428C3" w:rsidRPr="00C16057">
        <w:rPr>
          <w:rFonts w:ascii="Arial" w:hAnsi="Arial"/>
          <w:color w:val="000000"/>
          <w:lang w:val="en-GB"/>
        </w:rPr>
        <w:t>days” whe</w:t>
      </w:r>
      <w:r w:rsidR="00B13363">
        <w:rPr>
          <w:rFonts w:ascii="Arial" w:hAnsi="Arial"/>
          <w:color w:val="000000"/>
          <w:lang w:val="en-GB"/>
        </w:rPr>
        <w:t>n</w:t>
      </w:r>
      <w:r w:rsidR="002428C3" w:rsidRPr="00C16057">
        <w:rPr>
          <w:rFonts w:ascii="Arial" w:hAnsi="Arial"/>
          <w:color w:val="000000"/>
          <w:lang w:val="en-GB"/>
        </w:rPr>
        <w:t xml:space="preserve"> both Americans and Canadians could cross the border without decent passports but with a library-pass for example? </w:t>
      </w:r>
      <w:r w:rsidR="006833F2" w:rsidRPr="00C16057">
        <w:rPr>
          <w:rFonts w:ascii="Arial" w:hAnsi="Arial"/>
          <w:color w:val="000000"/>
          <w:lang w:val="en-GB"/>
        </w:rPr>
        <w:t>Why doe</w:t>
      </w:r>
      <w:r w:rsidR="00D37E97" w:rsidRPr="00C16057">
        <w:rPr>
          <w:rFonts w:ascii="Arial" w:hAnsi="Arial"/>
          <w:color w:val="000000"/>
          <w:lang w:val="en-GB"/>
        </w:rPr>
        <w:t xml:space="preserve">s a Schengen agreement not work or </w:t>
      </w:r>
      <w:r w:rsidR="006833F2" w:rsidRPr="00C16057">
        <w:rPr>
          <w:rFonts w:ascii="Arial" w:hAnsi="Arial"/>
          <w:color w:val="000000"/>
          <w:lang w:val="en-GB"/>
        </w:rPr>
        <w:t>exist?</w:t>
      </w:r>
      <w:r w:rsidR="00BC1E82" w:rsidRPr="00C16057">
        <w:rPr>
          <w:rFonts w:ascii="Arial" w:hAnsi="Arial"/>
          <w:color w:val="000000"/>
          <w:lang w:val="en-GB"/>
        </w:rPr>
        <w:t xml:space="preserve"> In order to answer these questions</w:t>
      </w:r>
      <w:r w:rsidR="001B1367" w:rsidRPr="00C16057">
        <w:rPr>
          <w:rFonts w:ascii="Arial" w:hAnsi="Arial"/>
          <w:color w:val="000000"/>
          <w:lang w:val="en-GB"/>
        </w:rPr>
        <w:t xml:space="preserve"> one must first get some insight in the greater debate of open borders wherein this research belongs. I</w:t>
      </w:r>
      <w:r w:rsidR="00BC1E82" w:rsidRPr="00C16057">
        <w:rPr>
          <w:rFonts w:ascii="Arial" w:hAnsi="Arial"/>
          <w:color w:val="000000"/>
          <w:lang w:val="en-GB"/>
        </w:rPr>
        <w:t xml:space="preserve"> will first </w:t>
      </w:r>
      <w:r w:rsidR="00D70E2A" w:rsidRPr="00C16057">
        <w:rPr>
          <w:rFonts w:ascii="Arial" w:hAnsi="Arial"/>
          <w:color w:val="000000"/>
          <w:lang w:val="en-GB"/>
        </w:rPr>
        <w:t xml:space="preserve">briefly </w:t>
      </w:r>
      <w:r w:rsidR="00BC1E82" w:rsidRPr="00C16057">
        <w:rPr>
          <w:rFonts w:ascii="Arial" w:hAnsi="Arial"/>
          <w:color w:val="000000"/>
          <w:lang w:val="en-GB"/>
        </w:rPr>
        <w:t>go back to my bachelor</w:t>
      </w:r>
      <w:r w:rsidR="000C6C39">
        <w:rPr>
          <w:rFonts w:ascii="Arial" w:hAnsi="Arial"/>
          <w:color w:val="000000"/>
          <w:lang w:val="en-GB"/>
        </w:rPr>
        <w:t>’s</w:t>
      </w:r>
      <w:r w:rsidR="00BC1E82" w:rsidRPr="00C16057">
        <w:rPr>
          <w:rFonts w:ascii="Arial" w:hAnsi="Arial"/>
          <w:color w:val="000000"/>
          <w:lang w:val="en-GB"/>
        </w:rPr>
        <w:t xml:space="preserve"> thesis wherein I describe the open border debate,</w:t>
      </w:r>
      <w:r w:rsidR="000C6C39">
        <w:rPr>
          <w:rFonts w:ascii="Arial" w:hAnsi="Arial"/>
          <w:color w:val="000000"/>
          <w:lang w:val="en-GB"/>
        </w:rPr>
        <w:t xml:space="preserve"> and</w:t>
      </w:r>
      <w:r w:rsidR="00BC1E82" w:rsidRPr="00C16057">
        <w:rPr>
          <w:rFonts w:ascii="Arial" w:hAnsi="Arial"/>
          <w:color w:val="000000"/>
          <w:lang w:val="en-GB"/>
        </w:rPr>
        <w:t xml:space="preserve"> after that I will describe what Schengen is and why it could work before I will further zoom in on the US Canada border itself.</w:t>
      </w:r>
    </w:p>
    <w:p w14:paraId="13CFF369" w14:textId="439B08E4" w:rsidR="0073439B" w:rsidRPr="008D74A0" w:rsidRDefault="005D0C7B" w:rsidP="00765DB2">
      <w:pPr>
        <w:pStyle w:val="Kop2"/>
        <w:rPr>
          <w:rFonts w:ascii="Arial" w:hAnsi="Arial" w:cs="Arial"/>
          <w:color w:val="auto"/>
          <w:sz w:val="22"/>
          <w:szCs w:val="22"/>
          <w:lang w:val="en-GB"/>
        </w:rPr>
      </w:pPr>
      <w:bookmarkStart w:id="13" w:name="_Toc479758895"/>
      <w:r w:rsidRPr="008D74A0">
        <w:rPr>
          <w:rFonts w:ascii="Arial" w:hAnsi="Arial" w:cs="Arial"/>
          <w:color w:val="auto"/>
          <w:sz w:val="22"/>
          <w:szCs w:val="22"/>
          <w:lang w:val="en-GB"/>
        </w:rPr>
        <w:t xml:space="preserve">2.1 </w:t>
      </w:r>
      <w:r w:rsidR="0073439B" w:rsidRPr="008D74A0">
        <w:rPr>
          <w:rFonts w:ascii="Arial" w:hAnsi="Arial" w:cs="Arial"/>
          <w:color w:val="auto"/>
          <w:sz w:val="22"/>
          <w:szCs w:val="22"/>
          <w:lang w:val="en-GB"/>
        </w:rPr>
        <w:t xml:space="preserve">The </w:t>
      </w:r>
      <w:r w:rsidR="000C6C39">
        <w:rPr>
          <w:rFonts w:ascii="Arial" w:hAnsi="Arial" w:cs="Arial"/>
          <w:color w:val="auto"/>
          <w:sz w:val="22"/>
          <w:szCs w:val="22"/>
          <w:lang w:val="en-GB"/>
        </w:rPr>
        <w:t>o</w:t>
      </w:r>
      <w:r w:rsidR="0073439B" w:rsidRPr="008D74A0">
        <w:rPr>
          <w:rFonts w:ascii="Arial" w:hAnsi="Arial" w:cs="Arial"/>
          <w:color w:val="auto"/>
          <w:sz w:val="22"/>
          <w:szCs w:val="22"/>
          <w:lang w:val="en-GB"/>
        </w:rPr>
        <w:t>pen border debate</w:t>
      </w:r>
      <w:bookmarkEnd w:id="13"/>
    </w:p>
    <w:p w14:paraId="2BB9CD66" w14:textId="0F79B5D8" w:rsidR="00B347D8" w:rsidRPr="00C16057" w:rsidRDefault="00FD44AF" w:rsidP="008010C8">
      <w:pPr>
        <w:rPr>
          <w:rFonts w:ascii="Arial" w:hAnsi="Arial" w:cs="Arial"/>
          <w:lang w:val="en-GB"/>
        </w:rPr>
      </w:pPr>
      <w:r w:rsidRPr="008D74A0">
        <w:rPr>
          <w:rFonts w:ascii="Arial" w:hAnsi="Arial"/>
          <w:color w:val="000000"/>
          <w:lang w:val="en-GB"/>
        </w:rPr>
        <w:t>Last year i</w:t>
      </w:r>
      <w:r w:rsidR="006833F2" w:rsidRPr="008D74A0">
        <w:rPr>
          <w:rFonts w:ascii="Arial" w:hAnsi="Arial"/>
          <w:color w:val="000000"/>
          <w:lang w:val="en-GB"/>
        </w:rPr>
        <w:t>n my bachelor</w:t>
      </w:r>
      <w:r w:rsidR="002F7AE3">
        <w:rPr>
          <w:rFonts w:ascii="Arial" w:hAnsi="Arial"/>
          <w:color w:val="000000"/>
          <w:lang w:val="en-GB"/>
        </w:rPr>
        <w:t xml:space="preserve">’s </w:t>
      </w:r>
      <w:r w:rsidR="006833F2" w:rsidRPr="008D74A0">
        <w:rPr>
          <w:rFonts w:ascii="Arial" w:hAnsi="Arial"/>
          <w:color w:val="000000"/>
          <w:lang w:val="en-GB"/>
        </w:rPr>
        <w:t>thesis I</w:t>
      </w:r>
      <w:r w:rsidR="002F7AE3">
        <w:rPr>
          <w:rFonts w:ascii="Arial" w:hAnsi="Arial"/>
          <w:color w:val="000000"/>
          <w:lang w:val="en-GB"/>
        </w:rPr>
        <w:t xml:space="preserve"> </w:t>
      </w:r>
      <w:r w:rsidR="006833F2" w:rsidRPr="008D74A0">
        <w:rPr>
          <w:rFonts w:ascii="Arial" w:hAnsi="Arial"/>
          <w:color w:val="000000"/>
          <w:lang w:val="en-GB"/>
        </w:rPr>
        <w:t>resea</w:t>
      </w:r>
      <w:r w:rsidR="001E115D" w:rsidRPr="008D74A0">
        <w:rPr>
          <w:rFonts w:ascii="Arial" w:hAnsi="Arial"/>
          <w:color w:val="000000"/>
          <w:lang w:val="en-GB"/>
        </w:rPr>
        <w:t>rch</w:t>
      </w:r>
      <w:r w:rsidR="002F7AE3">
        <w:rPr>
          <w:rFonts w:ascii="Arial" w:hAnsi="Arial"/>
          <w:color w:val="000000"/>
          <w:lang w:val="en-GB"/>
        </w:rPr>
        <w:t>ed</w:t>
      </w:r>
      <w:r w:rsidR="001E115D" w:rsidRPr="008D74A0">
        <w:rPr>
          <w:rFonts w:ascii="Arial" w:hAnsi="Arial"/>
          <w:color w:val="000000"/>
          <w:lang w:val="en-GB"/>
        </w:rPr>
        <w:t xml:space="preserve"> </w:t>
      </w:r>
      <w:r w:rsidR="006833F2" w:rsidRPr="008D74A0">
        <w:rPr>
          <w:rFonts w:ascii="Arial" w:hAnsi="Arial"/>
          <w:color w:val="000000"/>
          <w:lang w:val="en-GB"/>
        </w:rPr>
        <w:t xml:space="preserve">the possibility to abolish the </w:t>
      </w:r>
      <w:r w:rsidR="009B6CC1" w:rsidRPr="008D74A0">
        <w:rPr>
          <w:rFonts w:ascii="Arial" w:hAnsi="Arial"/>
          <w:color w:val="000000"/>
          <w:lang w:val="en-GB"/>
        </w:rPr>
        <w:t xml:space="preserve">worldwide </w:t>
      </w:r>
      <w:r w:rsidR="00270061" w:rsidRPr="008D74A0">
        <w:rPr>
          <w:rFonts w:ascii="Arial" w:hAnsi="Arial"/>
          <w:color w:val="000000"/>
          <w:lang w:val="en-GB"/>
        </w:rPr>
        <w:t>v</w:t>
      </w:r>
      <w:r w:rsidR="006833F2" w:rsidRPr="008D74A0">
        <w:rPr>
          <w:rFonts w:ascii="Arial" w:hAnsi="Arial"/>
          <w:color w:val="000000"/>
          <w:lang w:val="en-GB"/>
        </w:rPr>
        <w:t xml:space="preserve">isa system, </w:t>
      </w:r>
      <w:r w:rsidR="0073439B" w:rsidRPr="008D74A0">
        <w:rPr>
          <w:rFonts w:ascii="Arial" w:hAnsi="Arial"/>
          <w:color w:val="000000"/>
          <w:lang w:val="en-GB"/>
        </w:rPr>
        <w:t>with the supervision of Henk van Houtum</w:t>
      </w:r>
      <w:r w:rsidRPr="008D74A0">
        <w:rPr>
          <w:rFonts w:ascii="Arial" w:hAnsi="Arial"/>
          <w:color w:val="000000"/>
          <w:lang w:val="en-GB"/>
        </w:rPr>
        <w:t xml:space="preserve"> at the Radboud University. The debate on opening up borders caught my attention and I wanted to explore this topic further. In my bachelor</w:t>
      </w:r>
      <w:r w:rsidR="00DA5C8A">
        <w:rPr>
          <w:rFonts w:ascii="Arial" w:hAnsi="Arial"/>
          <w:color w:val="000000"/>
          <w:lang w:val="en-GB"/>
        </w:rPr>
        <w:t>’s</w:t>
      </w:r>
      <w:r w:rsidRPr="008D74A0">
        <w:rPr>
          <w:rFonts w:ascii="Arial" w:hAnsi="Arial"/>
          <w:color w:val="000000"/>
          <w:lang w:val="en-GB"/>
        </w:rPr>
        <w:t xml:space="preserve"> thesis I looked further in to the development of the US immigration policies and </w:t>
      </w:r>
      <w:r w:rsidR="008D74A0">
        <w:rPr>
          <w:rFonts w:ascii="Arial" w:hAnsi="Arial"/>
          <w:color w:val="000000"/>
          <w:lang w:val="en-GB"/>
        </w:rPr>
        <w:t xml:space="preserve">why they have </w:t>
      </w:r>
      <w:r w:rsidRPr="008D74A0">
        <w:rPr>
          <w:rFonts w:ascii="Arial" w:hAnsi="Arial"/>
          <w:color w:val="000000"/>
          <w:lang w:val="en-GB"/>
        </w:rPr>
        <w:t>one of the toughest visa systems in the world. Going further with research</w:t>
      </w:r>
      <w:r w:rsidRPr="00C16057">
        <w:rPr>
          <w:rFonts w:ascii="Arial" w:hAnsi="Arial"/>
          <w:color w:val="000000"/>
          <w:lang w:val="en-GB"/>
        </w:rPr>
        <w:t xml:space="preserve"> on the US Canada border felt only natural for me, it fits perfect</w:t>
      </w:r>
      <w:r w:rsidR="00DA5C8A">
        <w:rPr>
          <w:rFonts w:ascii="Arial" w:hAnsi="Arial"/>
          <w:color w:val="000000"/>
          <w:lang w:val="en-GB"/>
        </w:rPr>
        <w:t>ly</w:t>
      </w:r>
      <w:r w:rsidRPr="00C16057">
        <w:rPr>
          <w:rFonts w:ascii="Arial" w:hAnsi="Arial"/>
          <w:color w:val="000000"/>
          <w:lang w:val="en-GB"/>
        </w:rPr>
        <w:t xml:space="preserve"> in the greater debate that I follow and am interested in, namely the opening up of borders. The best example of tearing down borders is the Schengen agreement, where countries jointly tear</w:t>
      </w:r>
      <w:r w:rsidR="00CD6402" w:rsidRPr="00C16057">
        <w:rPr>
          <w:rFonts w:ascii="Arial" w:hAnsi="Arial"/>
          <w:color w:val="000000"/>
          <w:lang w:val="en-GB"/>
        </w:rPr>
        <w:t>ed</w:t>
      </w:r>
      <w:r w:rsidRPr="00C16057">
        <w:rPr>
          <w:rFonts w:ascii="Arial" w:hAnsi="Arial"/>
          <w:color w:val="000000"/>
          <w:lang w:val="en-GB"/>
        </w:rPr>
        <w:t xml:space="preserve"> down their internal borders in order to create free flows of people, goods and services. This happened among fairly equal developed countries. </w:t>
      </w:r>
      <w:r w:rsidR="00CD6402" w:rsidRPr="00C16057">
        <w:rPr>
          <w:rFonts w:ascii="Arial" w:hAnsi="Arial"/>
          <w:color w:val="000000"/>
          <w:lang w:val="en-GB"/>
        </w:rPr>
        <w:t xml:space="preserve">Recently, </w:t>
      </w:r>
      <w:r w:rsidR="00DA5C8A">
        <w:rPr>
          <w:rFonts w:ascii="Arial" w:hAnsi="Arial"/>
          <w:color w:val="000000"/>
          <w:lang w:val="en-GB"/>
        </w:rPr>
        <w:t>t</w:t>
      </w:r>
      <w:r w:rsidRPr="00C16057">
        <w:rPr>
          <w:rFonts w:ascii="Arial" w:hAnsi="Arial"/>
          <w:color w:val="000000"/>
          <w:lang w:val="en-GB"/>
        </w:rPr>
        <w:t xml:space="preserve">he Netherlands and Belgium even traded some parts of land without any </w:t>
      </w:r>
      <w:r w:rsidR="00CD6402" w:rsidRPr="00C16057">
        <w:rPr>
          <w:rFonts w:ascii="Arial" w:hAnsi="Arial"/>
          <w:color w:val="000000"/>
          <w:lang w:val="en-GB"/>
        </w:rPr>
        <w:t>problems</w:t>
      </w:r>
      <w:r w:rsidRPr="00C16057">
        <w:rPr>
          <w:rFonts w:ascii="Arial" w:hAnsi="Arial"/>
          <w:color w:val="000000"/>
          <w:lang w:val="en-GB"/>
        </w:rPr>
        <w:t xml:space="preserve"> </w:t>
      </w:r>
      <w:r w:rsidR="00CD6402" w:rsidRPr="00C16057">
        <w:rPr>
          <w:rFonts w:ascii="Arial" w:hAnsi="Arial"/>
          <w:color w:val="000000"/>
          <w:lang w:val="en-GB"/>
        </w:rPr>
        <w:t>surrounding the trade</w:t>
      </w:r>
      <w:r w:rsidR="00DA5C8A">
        <w:rPr>
          <w:rFonts w:ascii="Arial" w:hAnsi="Arial"/>
          <w:color w:val="000000"/>
          <w:lang w:val="en-GB"/>
        </w:rPr>
        <w:t>.</w:t>
      </w:r>
      <w:r w:rsidR="00CD6402" w:rsidRPr="00C16057">
        <w:rPr>
          <w:rFonts w:ascii="Arial" w:hAnsi="Arial"/>
          <w:color w:val="000000"/>
          <w:lang w:val="en-GB"/>
        </w:rPr>
        <w:t xml:space="preserve"> The New York Times (2016</w:t>
      </w:r>
      <w:r w:rsidR="009D3670" w:rsidRPr="00C16057">
        <w:rPr>
          <w:rFonts w:ascii="Arial" w:hAnsi="Arial"/>
          <w:color w:val="000000"/>
          <w:lang w:val="en-GB"/>
        </w:rPr>
        <w:t>)</w:t>
      </w:r>
      <w:r w:rsidR="00CD6402" w:rsidRPr="00C16057">
        <w:rPr>
          <w:rFonts w:ascii="Arial" w:hAnsi="Arial"/>
          <w:color w:val="000000"/>
          <w:lang w:val="en-GB"/>
        </w:rPr>
        <w:t xml:space="preserve"> wrote: “Belgium and the Netherlands trade land and remain friends”, something that seems so rare in other parts of the world.</w:t>
      </w:r>
      <w:r w:rsidRPr="00C16057">
        <w:rPr>
          <w:rFonts w:ascii="Arial" w:hAnsi="Arial"/>
          <w:color w:val="000000"/>
          <w:lang w:val="en-GB"/>
        </w:rPr>
        <w:t xml:space="preserve"> </w:t>
      </w:r>
      <w:r w:rsidR="00CD6402" w:rsidRPr="00C16057">
        <w:rPr>
          <w:rFonts w:ascii="Arial" w:hAnsi="Arial"/>
          <w:color w:val="000000"/>
          <w:lang w:val="en-GB"/>
        </w:rPr>
        <w:t>While</w:t>
      </w:r>
      <w:r w:rsidRPr="00C16057">
        <w:rPr>
          <w:rFonts w:ascii="Arial" w:hAnsi="Arial"/>
          <w:color w:val="000000"/>
          <w:lang w:val="en-GB"/>
        </w:rPr>
        <w:t xml:space="preserve"> in other parts of the world, there is war </w:t>
      </w:r>
      <w:r w:rsidR="008D74A0">
        <w:rPr>
          <w:rFonts w:ascii="Arial" w:hAnsi="Arial"/>
          <w:color w:val="000000"/>
          <w:lang w:val="en-GB"/>
        </w:rPr>
        <w:t>over</w:t>
      </w:r>
      <w:r w:rsidRPr="00C16057">
        <w:rPr>
          <w:rFonts w:ascii="Arial" w:hAnsi="Arial"/>
          <w:color w:val="000000"/>
          <w:lang w:val="en-GB"/>
        </w:rPr>
        <w:t xml:space="preserve"> </w:t>
      </w:r>
      <w:r w:rsidR="00744E52" w:rsidRPr="00C16057">
        <w:rPr>
          <w:rFonts w:ascii="Arial" w:hAnsi="Arial"/>
          <w:color w:val="000000"/>
          <w:lang w:val="en-GB"/>
        </w:rPr>
        <w:t xml:space="preserve">territory; </w:t>
      </w:r>
      <w:r w:rsidR="00DA5C8A">
        <w:rPr>
          <w:rFonts w:ascii="Arial" w:hAnsi="Arial"/>
          <w:color w:val="000000"/>
          <w:lang w:val="en-GB"/>
        </w:rPr>
        <w:t xml:space="preserve">yet </w:t>
      </w:r>
      <w:r w:rsidR="00744E52" w:rsidRPr="00C16057">
        <w:rPr>
          <w:rFonts w:ascii="Arial" w:hAnsi="Arial"/>
          <w:color w:val="000000"/>
          <w:lang w:val="en-GB"/>
        </w:rPr>
        <w:t>in the EU they trade land</w:t>
      </w:r>
      <w:r w:rsidR="00840C31" w:rsidRPr="00C16057">
        <w:rPr>
          <w:rFonts w:ascii="Arial" w:hAnsi="Arial"/>
          <w:color w:val="000000"/>
          <w:lang w:val="en-GB"/>
        </w:rPr>
        <w:t xml:space="preserve"> and tear down borders</w:t>
      </w:r>
      <w:r w:rsidR="00744E52" w:rsidRPr="00C16057">
        <w:rPr>
          <w:rFonts w:ascii="Arial" w:hAnsi="Arial"/>
          <w:color w:val="000000"/>
          <w:lang w:val="en-GB"/>
        </w:rPr>
        <w:t>.</w:t>
      </w:r>
      <w:r w:rsidRPr="00C16057">
        <w:rPr>
          <w:rFonts w:ascii="Arial" w:hAnsi="Arial"/>
          <w:color w:val="000000"/>
          <w:lang w:val="en-GB"/>
        </w:rPr>
        <w:t xml:space="preserve"> </w:t>
      </w:r>
      <w:r w:rsidR="00744E52" w:rsidRPr="00C16057">
        <w:rPr>
          <w:rFonts w:ascii="Arial" w:hAnsi="Arial"/>
          <w:color w:val="000000"/>
          <w:lang w:val="en-GB"/>
        </w:rPr>
        <w:br/>
      </w:r>
      <w:r w:rsidRPr="00C16057">
        <w:rPr>
          <w:rFonts w:ascii="Arial" w:hAnsi="Arial"/>
          <w:color w:val="000000"/>
          <w:lang w:val="en-GB"/>
        </w:rPr>
        <w:t xml:space="preserve">Now that I </w:t>
      </w:r>
      <w:r w:rsidR="00DA5C8A">
        <w:rPr>
          <w:rFonts w:ascii="Arial" w:hAnsi="Arial"/>
          <w:color w:val="000000"/>
          <w:lang w:val="en-GB"/>
        </w:rPr>
        <w:t xml:space="preserve">better understand </w:t>
      </w:r>
      <w:r w:rsidRPr="00C16057">
        <w:rPr>
          <w:rFonts w:ascii="Arial" w:hAnsi="Arial"/>
          <w:color w:val="000000"/>
          <w:lang w:val="en-GB"/>
        </w:rPr>
        <w:t>US immigration policie</w:t>
      </w:r>
      <w:r w:rsidR="009D3670">
        <w:rPr>
          <w:rFonts w:ascii="Arial" w:hAnsi="Arial"/>
          <w:color w:val="000000"/>
          <w:lang w:val="en-GB"/>
        </w:rPr>
        <w:t>s</w:t>
      </w:r>
      <w:r w:rsidRPr="00C16057">
        <w:rPr>
          <w:rFonts w:ascii="Arial" w:hAnsi="Arial"/>
          <w:color w:val="000000"/>
          <w:lang w:val="en-GB"/>
        </w:rPr>
        <w:t xml:space="preserve">, I want to </w:t>
      </w:r>
      <w:r w:rsidR="00744E52" w:rsidRPr="00C16057">
        <w:rPr>
          <w:rFonts w:ascii="Arial" w:hAnsi="Arial"/>
          <w:color w:val="000000"/>
          <w:lang w:val="en-GB"/>
        </w:rPr>
        <w:t xml:space="preserve">research </w:t>
      </w:r>
      <w:r w:rsidRPr="00C16057">
        <w:rPr>
          <w:rFonts w:ascii="Arial" w:hAnsi="Arial"/>
          <w:color w:val="000000"/>
          <w:lang w:val="en-GB"/>
        </w:rPr>
        <w:t>if it is possible to create an open border between the US and Canada via a Schengen agreement</w:t>
      </w:r>
      <w:r w:rsidR="00270061" w:rsidRPr="00C16057">
        <w:rPr>
          <w:rFonts w:ascii="Arial" w:hAnsi="Arial"/>
          <w:color w:val="000000"/>
          <w:lang w:val="en-GB"/>
        </w:rPr>
        <w:t xml:space="preserve">. </w:t>
      </w:r>
      <w:r w:rsidR="00744E52" w:rsidRPr="00C16057">
        <w:rPr>
          <w:rFonts w:ascii="Arial" w:hAnsi="Arial"/>
          <w:color w:val="000000"/>
          <w:lang w:val="en-GB"/>
        </w:rPr>
        <w:t>Both countries are like the countries within the EU, fairly equal developed so tearing down the border between both would be possible, in fact it is often referred to as the longest undefended border in the world.</w:t>
      </w:r>
      <w:r w:rsidRPr="00C16057">
        <w:rPr>
          <w:rFonts w:ascii="Arial" w:hAnsi="Arial"/>
          <w:color w:val="000000"/>
          <w:lang w:val="en-GB"/>
        </w:rPr>
        <w:t xml:space="preserve"> I knew at the start of this research that this is going to be a though question but 15 years ago people didn’t believe that you could travel freely from Latvia to Portu</w:t>
      </w:r>
      <w:r w:rsidR="00744E52" w:rsidRPr="00C16057">
        <w:rPr>
          <w:rFonts w:ascii="Arial" w:hAnsi="Arial"/>
          <w:color w:val="000000"/>
          <w:lang w:val="en-GB"/>
        </w:rPr>
        <w:t>gal without any bor</w:t>
      </w:r>
      <w:r w:rsidR="00562091">
        <w:rPr>
          <w:rFonts w:ascii="Arial" w:hAnsi="Arial"/>
          <w:color w:val="000000"/>
          <w:lang w:val="en-GB"/>
        </w:rPr>
        <w:t>der controls and look at it now</w:t>
      </w:r>
      <w:r w:rsidR="00F35D44" w:rsidRPr="00C16057">
        <w:rPr>
          <w:rFonts w:ascii="Arial" w:hAnsi="Arial"/>
          <w:color w:val="000000"/>
          <w:lang w:val="en-GB"/>
        </w:rPr>
        <w:t xml:space="preserve"> </w:t>
      </w:r>
      <w:r w:rsidR="00F35D44" w:rsidRPr="00C16057">
        <w:rPr>
          <w:rFonts w:ascii="Arial" w:hAnsi="Arial" w:cs="Arial"/>
          <w:lang w:val="en-GB"/>
        </w:rPr>
        <w:t>(Visscher, 2015)</w:t>
      </w:r>
      <w:r w:rsidR="00562091">
        <w:rPr>
          <w:rFonts w:ascii="Arial" w:hAnsi="Arial" w:cs="Arial"/>
          <w:lang w:val="en-GB"/>
        </w:rPr>
        <w:t>.</w:t>
      </w:r>
      <w:r w:rsidR="002459C9" w:rsidRPr="00C16057">
        <w:rPr>
          <w:rFonts w:ascii="Arial" w:hAnsi="Arial" w:cs="Arial"/>
          <w:lang w:val="en-GB"/>
        </w:rPr>
        <w:br/>
      </w:r>
      <w:r w:rsidRPr="00C16057">
        <w:rPr>
          <w:rFonts w:ascii="Arial" w:hAnsi="Arial"/>
          <w:color w:val="000000"/>
          <w:lang w:val="en-GB"/>
        </w:rPr>
        <w:br/>
        <w:t>T</w:t>
      </w:r>
      <w:r w:rsidR="006833F2" w:rsidRPr="00C16057">
        <w:rPr>
          <w:rFonts w:ascii="Arial" w:hAnsi="Arial"/>
          <w:color w:val="000000"/>
          <w:lang w:val="en-GB"/>
        </w:rPr>
        <w:t xml:space="preserve">his </w:t>
      </w:r>
      <w:r w:rsidR="00DA5C8A">
        <w:rPr>
          <w:rFonts w:ascii="Arial" w:hAnsi="Arial"/>
          <w:color w:val="000000"/>
          <w:lang w:val="en-GB"/>
        </w:rPr>
        <w:t>m</w:t>
      </w:r>
      <w:r w:rsidR="006833F2" w:rsidRPr="00C16057">
        <w:rPr>
          <w:rFonts w:ascii="Arial" w:hAnsi="Arial"/>
          <w:color w:val="000000"/>
          <w:lang w:val="en-GB"/>
        </w:rPr>
        <w:t>aster</w:t>
      </w:r>
      <w:r w:rsidR="00DA5C8A">
        <w:rPr>
          <w:rFonts w:ascii="Arial" w:hAnsi="Arial"/>
          <w:color w:val="000000"/>
          <w:lang w:val="en-GB"/>
        </w:rPr>
        <w:t>’s</w:t>
      </w:r>
      <w:r w:rsidR="006833F2" w:rsidRPr="00C16057">
        <w:rPr>
          <w:rFonts w:ascii="Arial" w:hAnsi="Arial"/>
          <w:color w:val="000000"/>
          <w:lang w:val="en-GB"/>
        </w:rPr>
        <w:t xml:space="preserve"> </w:t>
      </w:r>
      <w:r w:rsidR="00DA5C8A">
        <w:rPr>
          <w:rFonts w:ascii="Arial" w:hAnsi="Arial"/>
          <w:color w:val="000000"/>
          <w:lang w:val="en-GB"/>
        </w:rPr>
        <w:t>t</w:t>
      </w:r>
      <w:r w:rsidR="006833F2" w:rsidRPr="00C16057">
        <w:rPr>
          <w:rFonts w:ascii="Arial" w:hAnsi="Arial"/>
          <w:color w:val="000000"/>
          <w:lang w:val="en-GB"/>
        </w:rPr>
        <w:t xml:space="preserve">hesis draws </w:t>
      </w:r>
      <w:r w:rsidR="00246D72" w:rsidRPr="00C16057">
        <w:rPr>
          <w:rFonts w:ascii="Arial" w:hAnsi="Arial"/>
          <w:color w:val="000000"/>
          <w:lang w:val="en-GB"/>
        </w:rPr>
        <w:t xml:space="preserve">on the same line </w:t>
      </w:r>
      <w:r w:rsidR="00DA5C8A">
        <w:rPr>
          <w:rFonts w:ascii="Arial" w:hAnsi="Arial"/>
          <w:color w:val="000000"/>
          <w:lang w:val="en-GB"/>
        </w:rPr>
        <w:t xml:space="preserve">of enquiry </w:t>
      </w:r>
      <w:r w:rsidR="00246D72" w:rsidRPr="00C16057">
        <w:rPr>
          <w:rFonts w:ascii="Arial" w:hAnsi="Arial"/>
          <w:color w:val="000000"/>
          <w:lang w:val="en-GB"/>
        </w:rPr>
        <w:t xml:space="preserve">but not </w:t>
      </w:r>
      <w:r w:rsidR="00DA5C8A">
        <w:rPr>
          <w:rFonts w:ascii="Arial" w:hAnsi="Arial"/>
          <w:color w:val="000000"/>
          <w:lang w:val="en-GB"/>
        </w:rPr>
        <w:t>the v</w:t>
      </w:r>
      <w:r w:rsidR="006833F2" w:rsidRPr="00C16057">
        <w:rPr>
          <w:rFonts w:ascii="Arial" w:hAnsi="Arial"/>
          <w:color w:val="000000"/>
          <w:lang w:val="en-GB"/>
        </w:rPr>
        <w:t xml:space="preserve">isa </w:t>
      </w:r>
      <w:r w:rsidR="00DA5C8A">
        <w:rPr>
          <w:rFonts w:ascii="Arial" w:hAnsi="Arial"/>
          <w:color w:val="000000"/>
          <w:lang w:val="en-GB"/>
        </w:rPr>
        <w:t xml:space="preserve">system </w:t>
      </w:r>
      <w:r w:rsidR="006833F2" w:rsidRPr="00C16057">
        <w:rPr>
          <w:rFonts w:ascii="Arial" w:hAnsi="Arial"/>
          <w:color w:val="000000"/>
          <w:lang w:val="en-GB"/>
        </w:rPr>
        <w:t>itself but border restrictions/ the border itself. Last year I</w:t>
      </w:r>
      <w:r w:rsidR="00F74D0A">
        <w:rPr>
          <w:rFonts w:ascii="Arial" w:hAnsi="Arial"/>
          <w:color w:val="000000"/>
          <w:lang w:val="en-GB"/>
        </w:rPr>
        <w:t xml:space="preserve"> cited</w:t>
      </w:r>
      <w:r w:rsidR="006833F2" w:rsidRPr="00C16057">
        <w:rPr>
          <w:rFonts w:ascii="Arial" w:hAnsi="Arial"/>
          <w:color w:val="000000"/>
          <w:lang w:val="en-GB"/>
        </w:rPr>
        <w:t xml:space="preserve"> that </w:t>
      </w:r>
      <w:r w:rsidR="006833F2" w:rsidRPr="00C16057">
        <w:rPr>
          <w:rFonts w:ascii="Arial" w:hAnsi="Arial" w:cs="Arial"/>
          <w:lang w:val="en-GB"/>
        </w:rPr>
        <w:t xml:space="preserve">Neumayer (2006) </w:t>
      </w:r>
      <w:r w:rsidR="00451455">
        <w:rPr>
          <w:rFonts w:ascii="Arial" w:hAnsi="Arial" w:cs="Arial"/>
          <w:lang w:val="en-GB"/>
        </w:rPr>
        <w:t>wrote</w:t>
      </w:r>
      <w:r w:rsidR="006833F2" w:rsidRPr="00C16057">
        <w:rPr>
          <w:rFonts w:ascii="Arial" w:hAnsi="Arial" w:cs="Arial"/>
          <w:lang w:val="en-GB"/>
        </w:rPr>
        <w:t xml:space="preserve"> that international travel had grown really hard in the last 40 years</w:t>
      </w:r>
      <w:r w:rsidR="00F74D0A">
        <w:rPr>
          <w:rFonts w:ascii="Arial" w:hAnsi="Arial" w:cs="Arial"/>
          <w:lang w:val="en-GB"/>
        </w:rPr>
        <w:t>,</w:t>
      </w:r>
      <w:r w:rsidR="006833F2" w:rsidRPr="00C16057">
        <w:rPr>
          <w:rFonts w:ascii="Arial" w:hAnsi="Arial" w:cs="Arial"/>
          <w:lang w:val="en-GB"/>
        </w:rPr>
        <w:t xml:space="preserve"> but that there </w:t>
      </w:r>
      <w:r w:rsidR="00270061" w:rsidRPr="00C16057">
        <w:rPr>
          <w:rFonts w:ascii="Arial" w:hAnsi="Arial" w:cs="Arial"/>
          <w:lang w:val="en-GB"/>
        </w:rPr>
        <w:t>is a certain revival of strict v</w:t>
      </w:r>
      <w:r w:rsidR="006833F2" w:rsidRPr="00C16057">
        <w:rPr>
          <w:rFonts w:ascii="Arial" w:hAnsi="Arial" w:cs="Arial"/>
          <w:lang w:val="en-GB"/>
        </w:rPr>
        <w:t xml:space="preserve">isa restrictions since 9/11. “In order to guarantee security and order a state has to keep a close eye on who enters its territory and must be free in its decision to refuse entry”, argued by Bertelsmann in 1914. </w:t>
      </w:r>
      <w:r w:rsidR="00F74D0A">
        <w:rPr>
          <w:rFonts w:ascii="Arial" w:hAnsi="Arial" w:cs="Arial"/>
          <w:lang w:val="en-GB"/>
        </w:rPr>
        <w:t>Ninety</w:t>
      </w:r>
      <w:r w:rsidR="006833F2" w:rsidRPr="00C16057">
        <w:rPr>
          <w:rFonts w:ascii="Arial" w:hAnsi="Arial" w:cs="Arial"/>
          <w:lang w:val="en-GB"/>
        </w:rPr>
        <w:t xml:space="preserve"> years later states still subscribe to this view with a few amendments as well as the increasingly hostile reaction to asylum and other migration to Western high-income cou</w:t>
      </w:r>
      <w:r w:rsidR="00562091">
        <w:rPr>
          <w:rFonts w:ascii="Arial" w:hAnsi="Arial" w:cs="Arial"/>
          <w:lang w:val="en-GB"/>
        </w:rPr>
        <w:t>ntries</w:t>
      </w:r>
      <w:r w:rsidR="009B6CC1" w:rsidRPr="00C16057">
        <w:rPr>
          <w:rFonts w:ascii="Arial" w:hAnsi="Arial" w:cs="Arial"/>
          <w:lang w:val="en-GB"/>
        </w:rPr>
        <w:t xml:space="preserve"> (UN 2002 in Neumayer, </w:t>
      </w:r>
      <w:r w:rsidR="006833F2" w:rsidRPr="00C16057">
        <w:rPr>
          <w:rFonts w:ascii="Arial" w:hAnsi="Arial" w:cs="Arial"/>
          <w:lang w:val="en-GB"/>
        </w:rPr>
        <w:t>2006)</w:t>
      </w:r>
      <w:r w:rsidR="00562091">
        <w:rPr>
          <w:rFonts w:ascii="Arial" w:hAnsi="Arial" w:cs="Arial"/>
          <w:lang w:val="en-GB"/>
        </w:rPr>
        <w:t>.</w:t>
      </w:r>
      <w:r w:rsidR="00016D1D" w:rsidRPr="00C16057">
        <w:rPr>
          <w:rFonts w:ascii="Arial" w:hAnsi="Arial" w:cs="Arial"/>
          <w:lang w:val="en-GB"/>
        </w:rPr>
        <w:br/>
        <w:t>Although we live in a world that is getting more and mo</w:t>
      </w:r>
      <w:r w:rsidR="00270061" w:rsidRPr="00C16057">
        <w:rPr>
          <w:rFonts w:ascii="Arial" w:hAnsi="Arial" w:cs="Arial"/>
          <w:lang w:val="en-GB"/>
        </w:rPr>
        <w:t>re connected we still use that v</w:t>
      </w:r>
      <w:r w:rsidR="00016D1D" w:rsidRPr="00C16057">
        <w:rPr>
          <w:rFonts w:ascii="Arial" w:hAnsi="Arial" w:cs="Arial"/>
          <w:lang w:val="en-GB"/>
        </w:rPr>
        <w:t xml:space="preserve">isa system that tells if you are allowed to travel to another country or not. The globalisation process is slowed down and the cross border activities between two neighbouring countries are slowed down because of this </w:t>
      </w:r>
      <w:r w:rsidR="00270061" w:rsidRPr="00C16057">
        <w:rPr>
          <w:rFonts w:ascii="Arial" w:hAnsi="Arial" w:cs="Arial"/>
          <w:lang w:val="en-GB"/>
        </w:rPr>
        <w:t>v</w:t>
      </w:r>
      <w:r w:rsidR="00451455">
        <w:rPr>
          <w:rFonts w:ascii="Arial" w:hAnsi="Arial" w:cs="Arial"/>
          <w:lang w:val="en-GB"/>
        </w:rPr>
        <w:t xml:space="preserve">isa system </w:t>
      </w:r>
      <w:r w:rsidR="00016D1D" w:rsidRPr="00C16057">
        <w:rPr>
          <w:rFonts w:ascii="Arial" w:hAnsi="Arial" w:cs="Arial"/>
          <w:lang w:val="en-GB"/>
        </w:rPr>
        <w:t>(Bauman, 2003)</w:t>
      </w:r>
      <w:r w:rsidR="00562091">
        <w:rPr>
          <w:rFonts w:ascii="Arial" w:hAnsi="Arial" w:cs="Arial"/>
          <w:lang w:val="en-GB"/>
        </w:rPr>
        <w:t>.</w:t>
      </w:r>
      <w:r w:rsidR="00A72077" w:rsidRPr="00C16057">
        <w:rPr>
          <w:rFonts w:ascii="Arial" w:hAnsi="Arial"/>
          <w:color w:val="000000"/>
          <w:lang w:val="en-GB"/>
        </w:rPr>
        <w:br/>
      </w:r>
      <w:r w:rsidR="00016D1D" w:rsidRPr="00C16057">
        <w:rPr>
          <w:rFonts w:ascii="Arial" w:hAnsi="Arial"/>
          <w:color w:val="000000"/>
          <w:lang w:val="en-GB"/>
        </w:rPr>
        <w:t xml:space="preserve">The </w:t>
      </w:r>
      <w:r w:rsidR="00270061" w:rsidRPr="00C16057">
        <w:rPr>
          <w:rFonts w:ascii="Arial" w:hAnsi="Arial"/>
          <w:color w:val="000000"/>
          <w:lang w:val="en-GB"/>
        </w:rPr>
        <w:t>v</w:t>
      </w:r>
      <w:r w:rsidR="00016D1D" w:rsidRPr="00C16057">
        <w:rPr>
          <w:rFonts w:ascii="Arial" w:hAnsi="Arial"/>
          <w:color w:val="000000"/>
          <w:lang w:val="en-GB"/>
        </w:rPr>
        <w:t xml:space="preserve">isa system is a wall that is constructed by individuals, institutions and societies that </w:t>
      </w:r>
      <w:r w:rsidR="00016D1D" w:rsidRPr="00C16057">
        <w:rPr>
          <w:rFonts w:ascii="Arial" w:hAnsi="Arial"/>
          <w:color w:val="000000"/>
          <w:lang w:val="en-GB"/>
        </w:rPr>
        <w:lastRenderedPageBreak/>
        <w:t xml:space="preserve">stand only for the purpose of maintaining power and control over others. </w:t>
      </w:r>
      <w:r w:rsidR="00327B6B" w:rsidRPr="00C16057">
        <w:rPr>
          <w:rFonts w:ascii="Arial" w:hAnsi="Arial"/>
          <w:color w:val="000000"/>
          <w:lang w:val="en-GB"/>
        </w:rPr>
        <w:t xml:space="preserve">Countries use the </w:t>
      </w:r>
      <w:r w:rsidR="00270061" w:rsidRPr="00C16057">
        <w:rPr>
          <w:rFonts w:ascii="Arial" w:hAnsi="Arial"/>
          <w:color w:val="000000"/>
          <w:lang w:val="en-GB"/>
        </w:rPr>
        <w:t>v</w:t>
      </w:r>
      <w:r w:rsidR="00327B6B" w:rsidRPr="00C16057">
        <w:rPr>
          <w:rFonts w:ascii="Arial" w:hAnsi="Arial"/>
          <w:color w:val="000000"/>
          <w:lang w:val="en-GB"/>
        </w:rPr>
        <w:t xml:space="preserve">isa system as </w:t>
      </w:r>
      <w:r w:rsidR="00451455">
        <w:rPr>
          <w:rFonts w:ascii="Arial" w:hAnsi="Arial"/>
          <w:color w:val="000000"/>
          <w:lang w:val="en-GB"/>
        </w:rPr>
        <w:t xml:space="preserve">a </w:t>
      </w:r>
      <w:r w:rsidR="00327B6B" w:rsidRPr="00C16057">
        <w:rPr>
          <w:rFonts w:ascii="Arial" w:hAnsi="Arial"/>
          <w:color w:val="000000"/>
          <w:lang w:val="en-GB"/>
        </w:rPr>
        <w:t>mechanism to “secure” their country. But not all migrants are criminals that want to harm a country like some terrorist want to do. Carens (1987) has hit the right point with his paper: “</w:t>
      </w:r>
      <w:r w:rsidR="00327B6B" w:rsidRPr="00C16057">
        <w:rPr>
          <w:rFonts w:ascii="Arial" w:hAnsi="Arial"/>
          <w:i/>
          <w:color w:val="000000"/>
          <w:lang w:val="en-GB"/>
        </w:rPr>
        <w:t>Aliens and Citizens: The case for open borders</w:t>
      </w:r>
      <w:r w:rsidR="00327B6B" w:rsidRPr="00C16057">
        <w:rPr>
          <w:rFonts w:ascii="Arial" w:hAnsi="Arial"/>
          <w:color w:val="000000"/>
          <w:lang w:val="en-GB"/>
        </w:rPr>
        <w:t>”. In his paper he questioned the use of borders and guns in order to protect our borders:</w:t>
      </w:r>
      <w:r w:rsidR="00327B6B" w:rsidRPr="00C16057">
        <w:rPr>
          <w:rFonts w:ascii="Arial" w:hAnsi="Arial"/>
          <w:color w:val="000000"/>
          <w:lang w:val="en-GB"/>
        </w:rPr>
        <w:br/>
      </w:r>
      <w:r w:rsidR="00327B6B" w:rsidRPr="00C16057">
        <w:rPr>
          <w:rFonts w:ascii="Arial" w:hAnsi="Arial"/>
          <w:color w:val="000000"/>
          <w:lang w:val="en-GB"/>
        </w:rPr>
        <w:br/>
        <w:t xml:space="preserve"> </w:t>
      </w:r>
      <w:r w:rsidR="00327B6B" w:rsidRPr="00C16057">
        <w:rPr>
          <w:rFonts w:ascii="Arial" w:hAnsi="Arial"/>
          <w:color w:val="000000"/>
          <w:lang w:val="en-GB"/>
        </w:rPr>
        <w:tab/>
        <w:t>“</w:t>
      </w:r>
      <w:r w:rsidR="00327B6B" w:rsidRPr="00C16057">
        <w:rPr>
          <w:rFonts w:ascii="Arial" w:hAnsi="Arial"/>
          <w:i/>
          <w:color w:val="000000"/>
          <w:lang w:val="en-GB"/>
        </w:rPr>
        <w:t>Perhaps borders and guards can be justified as a way of keeping out criminals,</w:t>
      </w:r>
      <w:r w:rsidR="00327B6B" w:rsidRPr="00C16057">
        <w:rPr>
          <w:rFonts w:ascii="Arial" w:hAnsi="Arial"/>
          <w:i/>
          <w:color w:val="000000"/>
          <w:lang w:val="en-GB"/>
        </w:rPr>
        <w:br/>
        <w:t xml:space="preserve"> </w:t>
      </w:r>
      <w:r w:rsidR="00327B6B" w:rsidRPr="00C16057">
        <w:rPr>
          <w:rFonts w:ascii="Arial" w:hAnsi="Arial"/>
          <w:i/>
          <w:color w:val="000000"/>
          <w:lang w:val="en-GB"/>
        </w:rPr>
        <w:tab/>
        <w:t>subversives, or armed invaders. But most of those trying to get in are not like that.</w:t>
      </w:r>
      <w:r w:rsidR="00327B6B" w:rsidRPr="00C16057">
        <w:rPr>
          <w:rFonts w:ascii="Arial" w:hAnsi="Arial"/>
          <w:i/>
          <w:color w:val="000000"/>
          <w:lang w:val="en-GB"/>
        </w:rPr>
        <w:br/>
        <w:t xml:space="preserve"> </w:t>
      </w:r>
      <w:r w:rsidR="00327B6B" w:rsidRPr="00C16057">
        <w:rPr>
          <w:rFonts w:ascii="Arial" w:hAnsi="Arial"/>
          <w:i/>
          <w:color w:val="000000"/>
          <w:lang w:val="en-GB"/>
        </w:rPr>
        <w:tab/>
        <w:t>They are ordinary, peaceful people, seeking only the opportunity to build decent,</w:t>
      </w:r>
      <w:r w:rsidR="00327B6B" w:rsidRPr="00C16057">
        <w:rPr>
          <w:rFonts w:ascii="Arial" w:hAnsi="Arial"/>
          <w:i/>
          <w:color w:val="000000"/>
          <w:lang w:val="en-GB"/>
        </w:rPr>
        <w:br/>
        <w:t xml:space="preserve"> </w:t>
      </w:r>
      <w:r w:rsidR="00327B6B" w:rsidRPr="00C16057">
        <w:rPr>
          <w:rFonts w:ascii="Arial" w:hAnsi="Arial"/>
          <w:i/>
          <w:color w:val="000000"/>
          <w:lang w:val="en-GB"/>
        </w:rPr>
        <w:tab/>
        <w:t>secure lives for themselves and their families. On what moral grounds can these sorts</w:t>
      </w:r>
      <w:r w:rsidR="00327B6B" w:rsidRPr="00C16057">
        <w:rPr>
          <w:rFonts w:ascii="Arial" w:hAnsi="Arial"/>
          <w:i/>
          <w:color w:val="000000"/>
          <w:lang w:val="en-GB"/>
        </w:rPr>
        <w:br/>
        <w:t xml:space="preserve"> </w:t>
      </w:r>
      <w:r w:rsidR="00327B6B" w:rsidRPr="00C16057">
        <w:rPr>
          <w:rFonts w:ascii="Arial" w:hAnsi="Arial"/>
          <w:i/>
          <w:color w:val="000000"/>
          <w:lang w:val="en-GB"/>
        </w:rPr>
        <w:tab/>
        <w:t>of people be kept out? What gives anyone the right to point guns at them?”</w:t>
      </w:r>
    </w:p>
    <w:p w14:paraId="12099C1F" w14:textId="73DBE8AD" w:rsidR="008010C8" w:rsidRPr="00C16057" w:rsidRDefault="00016D1D" w:rsidP="006669F7">
      <w:pPr>
        <w:rPr>
          <w:rFonts w:ascii="Arial" w:hAnsi="Arial" w:cs="Arial"/>
          <w:lang w:val="en-GB"/>
        </w:rPr>
      </w:pPr>
      <w:r w:rsidRPr="00C16057">
        <w:rPr>
          <w:rFonts w:ascii="Arial" w:hAnsi="Arial"/>
          <w:color w:val="000000"/>
          <w:lang w:val="en-GB"/>
        </w:rPr>
        <w:t>In my bachelor</w:t>
      </w:r>
      <w:r w:rsidR="00F74D0A">
        <w:rPr>
          <w:rFonts w:ascii="Arial" w:hAnsi="Arial"/>
          <w:color w:val="000000"/>
          <w:lang w:val="en-GB"/>
        </w:rPr>
        <w:t>’s</w:t>
      </w:r>
      <w:r w:rsidRPr="00C16057">
        <w:rPr>
          <w:rFonts w:ascii="Arial" w:hAnsi="Arial"/>
          <w:color w:val="000000"/>
          <w:lang w:val="en-GB"/>
        </w:rPr>
        <w:t xml:space="preserve"> thesis I even looked to the Human </w:t>
      </w:r>
      <w:r w:rsidR="00F74D0A">
        <w:rPr>
          <w:rFonts w:ascii="Arial" w:hAnsi="Arial"/>
          <w:color w:val="000000"/>
          <w:lang w:val="en-GB"/>
        </w:rPr>
        <w:t>R</w:t>
      </w:r>
      <w:r w:rsidRPr="00C16057">
        <w:rPr>
          <w:rFonts w:ascii="Arial" w:hAnsi="Arial"/>
          <w:color w:val="000000"/>
          <w:lang w:val="en-GB"/>
        </w:rPr>
        <w:t>ights that are stated by the UN (2015):</w:t>
      </w:r>
      <w:r w:rsidRPr="00C16057">
        <w:rPr>
          <w:rFonts w:ascii="Arial" w:hAnsi="Arial"/>
          <w:color w:val="000000"/>
          <w:lang w:val="en-GB"/>
        </w:rPr>
        <w:br/>
      </w:r>
      <w:r w:rsidRPr="00C16057">
        <w:rPr>
          <w:rFonts w:ascii="Arial" w:hAnsi="Arial" w:cs="Arial"/>
          <w:i/>
          <w:lang w:val="en-GB"/>
        </w:rPr>
        <w:t>“1. Everyone has the right to freedom of movement and residence within the borders of each state.</w:t>
      </w:r>
      <w:r w:rsidRPr="00C16057">
        <w:rPr>
          <w:rFonts w:ascii="Arial" w:hAnsi="Arial" w:cs="Arial"/>
          <w:i/>
          <w:lang w:val="en-GB"/>
        </w:rPr>
        <w:br/>
        <w:t xml:space="preserve">2. Everyone has the right to leave any country, including his own, and to return to his country.”  </w:t>
      </w:r>
      <w:r w:rsidRPr="00C16057">
        <w:rPr>
          <w:rFonts w:ascii="Arial" w:hAnsi="Arial" w:cs="Arial"/>
          <w:i/>
          <w:lang w:val="en-GB"/>
        </w:rPr>
        <w:br/>
      </w:r>
      <w:r w:rsidRPr="00C16057">
        <w:rPr>
          <w:rFonts w:ascii="Arial" w:hAnsi="Arial" w:cs="Arial"/>
          <w:lang w:val="en-GB"/>
        </w:rPr>
        <w:t xml:space="preserve">This means that </w:t>
      </w:r>
      <w:r w:rsidR="00451455">
        <w:rPr>
          <w:rFonts w:ascii="Arial" w:hAnsi="Arial" w:cs="Arial"/>
          <w:lang w:val="en-GB"/>
        </w:rPr>
        <w:t xml:space="preserve">there should </w:t>
      </w:r>
      <w:r w:rsidRPr="00C16057">
        <w:rPr>
          <w:rFonts w:ascii="Arial" w:hAnsi="Arial" w:cs="Arial"/>
          <w:lang w:val="en-GB"/>
        </w:rPr>
        <w:t>also</w:t>
      </w:r>
      <w:r w:rsidR="00451455">
        <w:rPr>
          <w:rFonts w:ascii="Arial" w:hAnsi="Arial" w:cs="Arial"/>
          <w:lang w:val="en-GB"/>
        </w:rPr>
        <w:t xml:space="preserve"> be </w:t>
      </w:r>
      <w:r w:rsidRPr="00C16057">
        <w:rPr>
          <w:rFonts w:ascii="Arial" w:hAnsi="Arial" w:cs="Arial"/>
          <w:lang w:val="en-GB"/>
        </w:rPr>
        <w:t xml:space="preserve">free movement and residence within the borders of both </w:t>
      </w:r>
      <w:r w:rsidR="00451455" w:rsidRPr="00C16057">
        <w:rPr>
          <w:rFonts w:ascii="Arial" w:hAnsi="Arial" w:cs="Arial"/>
          <w:lang w:val="en-GB"/>
        </w:rPr>
        <w:t>the US and Canada</w:t>
      </w:r>
      <w:r w:rsidRPr="00C16057">
        <w:rPr>
          <w:rFonts w:ascii="Arial" w:hAnsi="Arial" w:cs="Arial"/>
          <w:lang w:val="en-GB"/>
        </w:rPr>
        <w:t>. Even though Canadians and Americans both don’t need a visa to enter each other countries, they need a passport to enter the US and Canada, but not everyone can afford a passport and thus doesn’t have</w:t>
      </w:r>
      <w:r w:rsidR="00562091">
        <w:rPr>
          <w:rFonts w:ascii="Arial" w:hAnsi="Arial" w:cs="Arial"/>
          <w:lang w:val="en-GB"/>
        </w:rPr>
        <w:t xml:space="preserve"> a passport to cross the border</w:t>
      </w:r>
      <w:r w:rsidRPr="00C16057">
        <w:rPr>
          <w:rFonts w:ascii="Arial" w:hAnsi="Arial" w:cs="Arial"/>
          <w:lang w:val="en-GB"/>
        </w:rPr>
        <w:t xml:space="preserve"> </w:t>
      </w:r>
      <w:r w:rsidRPr="00C16057">
        <w:rPr>
          <w:rFonts w:ascii="Arial" w:hAnsi="Arial"/>
          <w:color w:val="000000"/>
          <w:lang w:val="en-GB"/>
        </w:rPr>
        <w:t>(</w:t>
      </w:r>
      <w:r w:rsidRPr="00C16057">
        <w:rPr>
          <w:rFonts w:ascii="Arial" w:hAnsi="Arial" w:cs="Arial"/>
          <w:lang w:val="en-GB"/>
        </w:rPr>
        <w:t>Moens &amp; Gabler, 2012)</w:t>
      </w:r>
      <w:r w:rsidR="00562091">
        <w:rPr>
          <w:rFonts w:ascii="Arial" w:hAnsi="Arial" w:cs="Arial"/>
          <w:lang w:val="en-GB"/>
        </w:rPr>
        <w:t>.</w:t>
      </w:r>
      <w:r w:rsidR="000A3394" w:rsidRPr="00C16057">
        <w:rPr>
          <w:rFonts w:ascii="Arial" w:hAnsi="Arial" w:cs="Arial"/>
          <w:lang w:val="en-GB"/>
        </w:rPr>
        <w:br/>
      </w:r>
      <w:r w:rsidR="008010C8" w:rsidRPr="00C16057">
        <w:rPr>
          <w:rFonts w:ascii="Arial" w:hAnsi="Arial" w:cs="Arial"/>
          <w:lang w:val="en-GB"/>
        </w:rPr>
        <w:t xml:space="preserve">In order to research the possibility to open up borders, one must first understand why </w:t>
      </w:r>
      <w:r w:rsidR="00F74D0A">
        <w:rPr>
          <w:rFonts w:ascii="Arial" w:hAnsi="Arial" w:cs="Arial"/>
          <w:lang w:val="en-GB"/>
        </w:rPr>
        <w:t>S</w:t>
      </w:r>
      <w:r w:rsidR="008010C8" w:rsidRPr="00C16057">
        <w:rPr>
          <w:rFonts w:ascii="Arial" w:hAnsi="Arial" w:cs="Arial"/>
          <w:lang w:val="en-GB"/>
        </w:rPr>
        <w:t xml:space="preserve">tates </w:t>
      </w:r>
      <w:r w:rsidR="00F74D0A">
        <w:rPr>
          <w:rFonts w:ascii="Arial" w:hAnsi="Arial" w:cs="Arial"/>
          <w:lang w:val="en-GB"/>
        </w:rPr>
        <w:t xml:space="preserve">in America </w:t>
      </w:r>
      <w:r w:rsidR="008010C8" w:rsidRPr="00C16057">
        <w:rPr>
          <w:rFonts w:ascii="Arial" w:hAnsi="Arial" w:cs="Arial"/>
          <w:lang w:val="en-GB"/>
        </w:rPr>
        <w:t xml:space="preserve">impose visa criteria and have border measures at their borders. I answered this question in my </w:t>
      </w:r>
      <w:r w:rsidR="00270061" w:rsidRPr="00C16057">
        <w:rPr>
          <w:rFonts w:ascii="Arial" w:hAnsi="Arial" w:cs="Arial"/>
          <w:lang w:val="en-GB"/>
        </w:rPr>
        <w:t>bachelor</w:t>
      </w:r>
      <w:r w:rsidR="00F74D0A">
        <w:rPr>
          <w:rFonts w:ascii="Arial" w:hAnsi="Arial" w:cs="Arial"/>
          <w:lang w:val="en-GB"/>
        </w:rPr>
        <w:t>’s</w:t>
      </w:r>
      <w:r w:rsidR="00270061" w:rsidRPr="00C16057">
        <w:rPr>
          <w:rFonts w:ascii="Arial" w:hAnsi="Arial" w:cs="Arial"/>
          <w:lang w:val="en-GB"/>
        </w:rPr>
        <w:t xml:space="preserve"> thesis</w:t>
      </w:r>
      <w:r w:rsidR="00F74D0A">
        <w:rPr>
          <w:rFonts w:ascii="Arial" w:hAnsi="Arial" w:cs="Arial"/>
          <w:lang w:val="en-GB"/>
        </w:rPr>
        <w:t xml:space="preserve"> - </w:t>
      </w:r>
      <w:r w:rsidR="00270061" w:rsidRPr="00C16057">
        <w:rPr>
          <w:rFonts w:ascii="Arial" w:hAnsi="Arial" w:cs="Arial"/>
          <w:lang w:val="en-GB"/>
        </w:rPr>
        <w:t>States impose v</w:t>
      </w:r>
      <w:r w:rsidR="008010C8" w:rsidRPr="00C16057">
        <w:rPr>
          <w:rFonts w:ascii="Arial" w:hAnsi="Arial" w:cs="Arial"/>
          <w:lang w:val="en-GB"/>
        </w:rPr>
        <w:t>isa criteria because they all face the same dilemma. On the one hand</w:t>
      </w:r>
      <w:r w:rsidR="00F74D0A">
        <w:rPr>
          <w:rFonts w:ascii="Arial" w:hAnsi="Arial" w:cs="Arial"/>
          <w:lang w:val="en-GB"/>
        </w:rPr>
        <w:t>,</w:t>
      </w:r>
      <w:r w:rsidR="008010C8" w:rsidRPr="00C16057">
        <w:rPr>
          <w:rFonts w:ascii="Arial" w:hAnsi="Arial" w:cs="Arial"/>
          <w:lang w:val="en-GB"/>
        </w:rPr>
        <w:t xml:space="preserve"> they want to facilitate the cross border flow of people for its own economic and political benefit</w:t>
      </w:r>
      <w:r w:rsidR="00F74D0A">
        <w:rPr>
          <w:rFonts w:ascii="Arial" w:hAnsi="Arial" w:cs="Arial"/>
          <w:lang w:val="en-GB"/>
        </w:rPr>
        <w:t>,</w:t>
      </w:r>
      <w:r w:rsidR="008010C8" w:rsidRPr="00C16057">
        <w:rPr>
          <w:rFonts w:ascii="Arial" w:hAnsi="Arial" w:cs="Arial"/>
          <w:lang w:val="en-GB"/>
        </w:rPr>
        <w:t xml:space="preserve"> but on the other hand they want to monitor, control and limit the same flow for perceived security in</w:t>
      </w:r>
      <w:r w:rsidR="00562091">
        <w:rPr>
          <w:rFonts w:ascii="Arial" w:hAnsi="Arial" w:cs="Arial"/>
          <w:lang w:val="en-GB"/>
        </w:rPr>
        <w:t>terests</w:t>
      </w:r>
      <w:r w:rsidR="00270061" w:rsidRPr="00C16057">
        <w:rPr>
          <w:rFonts w:ascii="Arial" w:hAnsi="Arial" w:cs="Arial"/>
          <w:lang w:val="en-GB"/>
        </w:rPr>
        <w:t xml:space="preserve"> (Neumayer, 2006, 2010)</w:t>
      </w:r>
      <w:r w:rsidR="00562091">
        <w:rPr>
          <w:rFonts w:ascii="Arial" w:hAnsi="Arial" w:cs="Arial"/>
          <w:lang w:val="en-GB"/>
        </w:rPr>
        <w:t>.</w:t>
      </w:r>
      <w:r w:rsidR="00270061" w:rsidRPr="00C16057">
        <w:rPr>
          <w:rFonts w:ascii="Arial" w:hAnsi="Arial" w:cs="Arial"/>
          <w:lang w:val="en-GB"/>
        </w:rPr>
        <w:t xml:space="preserve"> </w:t>
      </w:r>
      <w:r w:rsidR="008010C8" w:rsidRPr="00C16057">
        <w:rPr>
          <w:rFonts w:ascii="Arial" w:hAnsi="Arial" w:cs="Arial"/>
          <w:lang w:val="en-GB"/>
        </w:rPr>
        <w:t>States main concern is the fear that visitors might turn in to immigrants and stay (illegally) in the country instead of going back to their home country (Black; UN; Cunningham in Neumayer, 2006)</w:t>
      </w:r>
      <w:r w:rsidR="00562091">
        <w:rPr>
          <w:rFonts w:ascii="Arial" w:hAnsi="Arial" w:cs="Arial"/>
          <w:lang w:val="en-GB"/>
        </w:rPr>
        <w:t>.</w:t>
      </w:r>
      <w:r w:rsidR="008010C8" w:rsidRPr="00C16057">
        <w:rPr>
          <w:rFonts w:ascii="Arial" w:hAnsi="Arial" w:cs="Arial"/>
          <w:lang w:val="en-GB"/>
        </w:rPr>
        <w:t xml:space="preserve"> They also state that immigrants are a challenge for the national identity and territoriality; they could be a threat to the social and ethno-cultural </w:t>
      </w:r>
      <w:r w:rsidR="00562091">
        <w:rPr>
          <w:rFonts w:ascii="Arial" w:hAnsi="Arial" w:cs="Arial"/>
          <w:lang w:val="en-GB"/>
        </w:rPr>
        <w:t>stability</w:t>
      </w:r>
      <w:r w:rsidR="008010C8" w:rsidRPr="00C16057">
        <w:rPr>
          <w:rFonts w:ascii="Arial" w:hAnsi="Arial" w:cs="Arial"/>
          <w:lang w:val="en-GB"/>
        </w:rPr>
        <w:t xml:space="preserve"> (Koslowski, 2000) (Samers; Nevins in Neumayer, 2006)</w:t>
      </w:r>
      <w:r w:rsidR="00562091">
        <w:rPr>
          <w:rFonts w:ascii="Arial" w:hAnsi="Arial" w:cs="Arial"/>
          <w:lang w:val="en-GB"/>
        </w:rPr>
        <w:t>.</w:t>
      </w:r>
      <w:r w:rsidR="008010C8" w:rsidRPr="00C16057">
        <w:rPr>
          <w:rFonts w:ascii="Arial" w:hAnsi="Arial" w:cs="Arial"/>
          <w:lang w:val="en-GB"/>
        </w:rPr>
        <w:t xml:space="preserve"> So </w:t>
      </w:r>
      <w:r w:rsidR="00270061" w:rsidRPr="00C16057">
        <w:rPr>
          <w:rFonts w:ascii="Arial" w:hAnsi="Arial" w:cs="Arial"/>
          <w:lang w:val="en-GB"/>
        </w:rPr>
        <w:t>v</w:t>
      </w:r>
      <w:r w:rsidR="008010C8" w:rsidRPr="00C16057">
        <w:rPr>
          <w:rFonts w:ascii="Arial" w:hAnsi="Arial" w:cs="Arial"/>
          <w:lang w:val="en-GB"/>
        </w:rPr>
        <w:t>isa restrictions are used as an important deterrent against “would- be immigrants”.</w:t>
      </w:r>
      <w:r w:rsidR="008010C8" w:rsidRPr="00C16057">
        <w:rPr>
          <w:rFonts w:ascii="Arial" w:hAnsi="Arial" w:cs="Arial"/>
          <w:lang w:val="en-GB"/>
        </w:rPr>
        <w:br/>
        <w:t xml:space="preserve">Thus states use </w:t>
      </w:r>
      <w:r w:rsidR="00270061" w:rsidRPr="00C16057">
        <w:rPr>
          <w:rFonts w:ascii="Arial" w:hAnsi="Arial" w:cs="Arial"/>
          <w:lang w:val="en-GB"/>
        </w:rPr>
        <w:t>v</w:t>
      </w:r>
      <w:r w:rsidR="008010C8" w:rsidRPr="00C16057">
        <w:rPr>
          <w:rFonts w:ascii="Arial" w:hAnsi="Arial" w:cs="Arial"/>
          <w:lang w:val="en-GB"/>
        </w:rPr>
        <w:t xml:space="preserve">isa restrictions in order to keep illegal immigrants out of their border, </w:t>
      </w:r>
      <w:r w:rsidR="00095C94">
        <w:rPr>
          <w:rFonts w:ascii="Arial" w:hAnsi="Arial" w:cs="Arial"/>
          <w:lang w:val="en-GB"/>
        </w:rPr>
        <w:t xml:space="preserve">and </w:t>
      </w:r>
      <w:r w:rsidR="008010C8" w:rsidRPr="00C16057">
        <w:rPr>
          <w:rFonts w:ascii="Arial" w:hAnsi="Arial" w:cs="Arial"/>
          <w:lang w:val="en-GB"/>
        </w:rPr>
        <w:t>not only the immigration part is a concern. Many states fear the infiltration from potential terrorists, criminals and drugs traffickers. Visa criteria are seen as the “first line of defense” ag</w:t>
      </w:r>
      <w:r w:rsidR="00562091">
        <w:rPr>
          <w:rFonts w:ascii="Arial" w:hAnsi="Arial" w:cs="Arial"/>
          <w:lang w:val="en-GB"/>
        </w:rPr>
        <w:t>ainst the entry of undesirables</w:t>
      </w:r>
      <w:r w:rsidR="008010C8" w:rsidRPr="00C16057">
        <w:rPr>
          <w:rFonts w:ascii="Arial" w:hAnsi="Arial" w:cs="Arial"/>
          <w:lang w:val="en-GB"/>
        </w:rPr>
        <w:t xml:space="preserve"> (Torpey, 1998, 2000)</w:t>
      </w:r>
      <w:r w:rsidR="00562091">
        <w:rPr>
          <w:rFonts w:ascii="Arial" w:hAnsi="Arial" w:cs="Arial"/>
          <w:lang w:val="en-GB"/>
        </w:rPr>
        <w:t>.</w:t>
      </w:r>
      <w:r w:rsidR="008010C8" w:rsidRPr="00C16057">
        <w:rPr>
          <w:rFonts w:ascii="Arial" w:hAnsi="Arial" w:cs="Arial"/>
          <w:lang w:val="en-GB"/>
        </w:rPr>
        <w:t>The focus nowadays is on threats to regime stability by “politically undesirable individuals” a</w:t>
      </w:r>
      <w:r w:rsidR="00562091">
        <w:rPr>
          <w:rFonts w:ascii="Arial" w:hAnsi="Arial" w:cs="Arial"/>
          <w:lang w:val="en-GB"/>
        </w:rPr>
        <w:t>nd threats to national security</w:t>
      </w:r>
      <w:r w:rsidR="008010C8" w:rsidRPr="00C16057">
        <w:rPr>
          <w:rFonts w:ascii="Arial" w:hAnsi="Arial" w:cs="Arial"/>
          <w:lang w:val="en-GB"/>
        </w:rPr>
        <w:t xml:space="preserve"> (Neumayer, 2006, 2010)</w:t>
      </w:r>
      <w:r w:rsidR="00562091">
        <w:rPr>
          <w:rFonts w:ascii="Arial" w:hAnsi="Arial" w:cs="Arial"/>
          <w:lang w:val="en-GB"/>
        </w:rPr>
        <w:t>.</w:t>
      </w:r>
      <w:r w:rsidR="008010C8" w:rsidRPr="00C16057">
        <w:rPr>
          <w:rFonts w:ascii="Arial" w:hAnsi="Arial" w:cs="Arial"/>
          <w:lang w:val="en-GB"/>
        </w:rPr>
        <w:br/>
        <w:t xml:space="preserve">According to Bregman (2013) </w:t>
      </w:r>
      <w:r w:rsidR="00F35D44" w:rsidRPr="00C16057">
        <w:rPr>
          <w:rFonts w:ascii="Arial" w:hAnsi="Arial" w:cs="Arial"/>
          <w:lang w:val="en-GB"/>
        </w:rPr>
        <w:t>a supporter of open borders, the world without borders would look like a world with more equal rights and less poverty. It would decrease the poverty enormously and will create many jobs and welfare.</w:t>
      </w:r>
      <w:r w:rsidR="00F35D44" w:rsidRPr="00C16057">
        <w:rPr>
          <w:rFonts w:ascii="Arial" w:hAnsi="Arial" w:cs="Arial"/>
          <w:lang w:val="en-GB"/>
        </w:rPr>
        <w:br/>
        <w:t>Opening borders will also have a big influence on the amount of illegal immigrants in the world. Before the 80’s</w:t>
      </w:r>
      <w:r w:rsidR="00E91486">
        <w:rPr>
          <w:rFonts w:ascii="Arial" w:hAnsi="Arial" w:cs="Arial"/>
          <w:lang w:val="en-GB"/>
        </w:rPr>
        <w:t>,</w:t>
      </w:r>
      <w:r w:rsidR="00F35D44" w:rsidRPr="00C16057">
        <w:rPr>
          <w:rFonts w:ascii="Arial" w:hAnsi="Arial" w:cs="Arial"/>
          <w:lang w:val="en-GB"/>
        </w:rPr>
        <w:t xml:space="preserve"> 85</w:t>
      </w:r>
      <w:r w:rsidR="00095C94">
        <w:rPr>
          <w:rFonts w:ascii="Arial" w:hAnsi="Arial" w:cs="Arial"/>
          <w:lang w:val="en-GB"/>
        </w:rPr>
        <w:t xml:space="preserve"> per cent</w:t>
      </w:r>
      <w:r w:rsidR="00F35D44" w:rsidRPr="00C16057">
        <w:rPr>
          <w:rFonts w:ascii="Arial" w:hAnsi="Arial" w:cs="Arial"/>
          <w:lang w:val="en-GB"/>
        </w:rPr>
        <w:t xml:space="preserve"> of Mexicans who crossed the border returned to their home, but after the 80’s and 9/11 borders got militarised and stricter. Now only 7</w:t>
      </w:r>
      <w:r w:rsidR="00095C94">
        <w:rPr>
          <w:rFonts w:ascii="Arial" w:hAnsi="Arial" w:cs="Arial"/>
          <w:lang w:val="en-GB"/>
        </w:rPr>
        <w:t xml:space="preserve"> per cent</w:t>
      </w:r>
      <w:r w:rsidR="00F35D44" w:rsidRPr="00C16057">
        <w:rPr>
          <w:rFonts w:ascii="Arial" w:hAnsi="Arial" w:cs="Arial"/>
          <w:lang w:val="en-GB"/>
        </w:rPr>
        <w:t xml:space="preserve"> of Mexicans that cross the US border return to Mexico. The risk of getting caught on their way back is too </w:t>
      </w:r>
      <w:r w:rsidR="00562091">
        <w:rPr>
          <w:rFonts w:ascii="Arial" w:hAnsi="Arial" w:cs="Arial"/>
          <w:lang w:val="en-GB"/>
        </w:rPr>
        <w:t>big, they rather stay in the US</w:t>
      </w:r>
      <w:r w:rsidR="00F35D44" w:rsidRPr="00C16057">
        <w:rPr>
          <w:rFonts w:ascii="Arial" w:hAnsi="Arial" w:cs="Arial"/>
          <w:lang w:val="en-GB"/>
        </w:rPr>
        <w:t xml:space="preserve"> (Bregman, 2015)</w:t>
      </w:r>
      <w:r w:rsidR="00562091">
        <w:rPr>
          <w:rFonts w:ascii="Arial" w:hAnsi="Arial" w:cs="Arial"/>
          <w:lang w:val="en-GB"/>
        </w:rPr>
        <w:t>.</w:t>
      </w:r>
      <w:r w:rsidR="00F35D44" w:rsidRPr="00C16057">
        <w:rPr>
          <w:rFonts w:ascii="Arial" w:hAnsi="Arial" w:cs="Arial"/>
          <w:lang w:val="en-GB"/>
        </w:rPr>
        <w:t xml:space="preserve"> Stricter borders have a reversed </w:t>
      </w:r>
      <w:r w:rsidR="00F35D44" w:rsidRPr="00C16057">
        <w:rPr>
          <w:rFonts w:ascii="Arial" w:hAnsi="Arial" w:cs="Arial"/>
          <w:lang w:val="en-GB"/>
        </w:rPr>
        <w:lastRenderedPageBreak/>
        <w:t>effect on illegal immigration</w:t>
      </w:r>
      <w:r w:rsidR="00095C94">
        <w:rPr>
          <w:rFonts w:ascii="Arial" w:hAnsi="Arial" w:cs="Arial"/>
          <w:lang w:val="en-GB"/>
        </w:rPr>
        <w:t>; m</w:t>
      </w:r>
      <w:r w:rsidR="00F35D44" w:rsidRPr="00C16057">
        <w:rPr>
          <w:rFonts w:ascii="Arial" w:hAnsi="Arial" w:cs="Arial"/>
          <w:lang w:val="en-GB"/>
        </w:rPr>
        <w:t xml:space="preserve">igrants are forced to take riskier routes towards the US, although the route is riskier, migrants are still desperate to come to the US. </w:t>
      </w:r>
      <w:r w:rsidR="00AF79CA" w:rsidRPr="00C16057">
        <w:rPr>
          <w:rFonts w:ascii="Arial" w:hAnsi="Arial" w:cs="Arial"/>
          <w:lang w:val="en-GB"/>
        </w:rPr>
        <w:t>Doug Massey, teacher sociology on Princeton University</w:t>
      </w:r>
      <w:r w:rsidR="00E91486">
        <w:rPr>
          <w:rFonts w:ascii="Arial" w:hAnsi="Arial" w:cs="Arial"/>
          <w:lang w:val="en-GB"/>
        </w:rPr>
        <w:t xml:space="preserve"> in Bregman (2015)</w:t>
      </w:r>
      <w:r w:rsidR="00AF79CA" w:rsidRPr="00C16057">
        <w:rPr>
          <w:rFonts w:ascii="Arial" w:hAnsi="Arial" w:cs="Arial"/>
          <w:lang w:val="en-GB"/>
        </w:rPr>
        <w:t xml:space="preserve"> writes that all the taxes the US uses to increase their border control is useless. Mexican migrants now lower the risk to get caught by lowering the amount of border crossings, they won’t return as much as they did in the 80s because the chance of not coming back is too high. This has led to an amount of </w:t>
      </w:r>
      <w:r w:rsidR="00095C94">
        <w:rPr>
          <w:rFonts w:ascii="Arial" w:hAnsi="Arial" w:cs="Arial"/>
          <w:lang w:val="en-GB"/>
        </w:rPr>
        <w:t>seven</w:t>
      </w:r>
      <w:r w:rsidR="00AF79CA" w:rsidRPr="00C16057">
        <w:rPr>
          <w:rFonts w:ascii="Arial" w:hAnsi="Arial" w:cs="Arial"/>
          <w:lang w:val="en-GB"/>
        </w:rPr>
        <w:t xml:space="preserve"> million illegal immigrants in the US</w:t>
      </w:r>
      <w:r w:rsidR="00562091">
        <w:rPr>
          <w:rFonts w:ascii="Arial" w:hAnsi="Arial" w:cs="Arial"/>
          <w:lang w:val="en-GB"/>
        </w:rPr>
        <w:t>, seven times more than in 1980</w:t>
      </w:r>
      <w:r w:rsidR="00AF79CA" w:rsidRPr="00C16057">
        <w:rPr>
          <w:rFonts w:ascii="Arial" w:hAnsi="Arial" w:cs="Arial"/>
          <w:lang w:val="en-GB"/>
        </w:rPr>
        <w:t xml:space="preserve"> (Bregman, 2015)</w:t>
      </w:r>
      <w:r w:rsidR="00562091">
        <w:rPr>
          <w:rFonts w:ascii="Arial" w:hAnsi="Arial" w:cs="Arial"/>
          <w:lang w:val="en-GB"/>
        </w:rPr>
        <w:t>.</w:t>
      </w:r>
      <w:r w:rsidR="00AF79CA" w:rsidRPr="00C16057">
        <w:rPr>
          <w:rFonts w:ascii="Arial" w:hAnsi="Arial" w:cs="Arial"/>
          <w:lang w:val="en-GB"/>
        </w:rPr>
        <w:t xml:space="preserve"> A restriction on mobility limit</w:t>
      </w:r>
      <w:r w:rsidR="00E91486">
        <w:rPr>
          <w:rFonts w:ascii="Arial" w:hAnsi="Arial" w:cs="Arial"/>
          <w:lang w:val="en-GB"/>
        </w:rPr>
        <w:t>s</w:t>
      </w:r>
      <w:r w:rsidR="00AF79CA" w:rsidRPr="00C16057">
        <w:rPr>
          <w:rFonts w:ascii="Arial" w:hAnsi="Arial" w:cs="Arial"/>
          <w:lang w:val="en-GB"/>
        </w:rPr>
        <w:t xml:space="preserve"> migrant</w:t>
      </w:r>
      <w:r w:rsidR="00C17EDA">
        <w:rPr>
          <w:rFonts w:ascii="Arial" w:hAnsi="Arial" w:cs="Arial"/>
          <w:lang w:val="en-GB"/>
        </w:rPr>
        <w:t>s’</w:t>
      </w:r>
      <w:r w:rsidR="00AF79CA" w:rsidRPr="00C16057">
        <w:rPr>
          <w:rFonts w:ascii="Arial" w:hAnsi="Arial" w:cs="Arial"/>
          <w:lang w:val="en-GB"/>
        </w:rPr>
        <w:t xml:space="preserve"> freedom to circulate, </w:t>
      </w:r>
      <w:r w:rsidR="00C17EDA">
        <w:rPr>
          <w:rFonts w:ascii="Arial" w:hAnsi="Arial" w:cs="Arial"/>
          <w:lang w:val="en-GB"/>
        </w:rPr>
        <w:t xml:space="preserve">and </w:t>
      </w:r>
      <w:r w:rsidR="00AF79CA" w:rsidRPr="00C16057">
        <w:rPr>
          <w:rFonts w:ascii="Arial" w:hAnsi="Arial" w:cs="Arial"/>
          <w:lang w:val="en-GB"/>
        </w:rPr>
        <w:t xml:space="preserve">this leads to a higher rate of permanent settlement. In a borderless world, more migrants would return temporarily, which might to some extent counterbalance the increase in the number of people </w:t>
      </w:r>
      <w:r w:rsidR="00562091">
        <w:rPr>
          <w:rFonts w:ascii="Arial" w:hAnsi="Arial" w:cs="Arial"/>
          <w:lang w:val="en-GB"/>
        </w:rPr>
        <w:t>who want to leave their country</w:t>
      </w:r>
      <w:r w:rsidR="00AF79CA" w:rsidRPr="00C16057">
        <w:rPr>
          <w:rFonts w:ascii="Arial" w:hAnsi="Arial" w:cs="Arial"/>
          <w:lang w:val="en-GB"/>
        </w:rPr>
        <w:t xml:space="preserve"> (Pécaud &amp; De Guchteneire, 2007)</w:t>
      </w:r>
      <w:r w:rsidR="00562091">
        <w:rPr>
          <w:rFonts w:ascii="Arial" w:hAnsi="Arial" w:cs="Arial"/>
          <w:lang w:val="en-GB"/>
        </w:rPr>
        <w:t>.</w:t>
      </w:r>
      <w:r w:rsidR="00095C94">
        <w:rPr>
          <w:rFonts w:ascii="Arial" w:hAnsi="Arial" w:cs="Arial"/>
          <w:lang w:val="en-GB"/>
        </w:rPr>
        <w:t xml:space="preserve"> </w:t>
      </w:r>
      <w:r w:rsidR="00F35D44" w:rsidRPr="00C16057">
        <w:rPr>
          <w:rFonts w:ascii="Arial" w:hAnsi="Arial" w:cs="Arial"/>
          <w:lang w:val="en-GB"/>
        </w:rPr>
        <w:t xml:space="preserve">Opening borders will end human traffic industries that abuse people who are desperate </w:t>
      </w:r>
      <w:r w:rsidR="00562091">
        <w:rPr>
          <w:rFonts w:ascii="Arial" w:hAnsi="Arial" w:cs="Arial"/>
          <w:lang w:val="en-GB"/>
        </w:rPr>
        <w:t>for welfare, freedom and safety</w:t>
      </w:r>
      <w:r w:rsidR="00F35D44" w:rsidRPr="00C16057">
        <w:rPr>
          <w:rFonts w:ascii="Arial" w:hAnsi="Arial" w:cs="Arial"/>
          <w:lang w:val="en-GB"/>
        </w:rPr>
        <w:t xml:space="preserve"> (Visscher, 2015)</w:t>
      </w:r>
      <w:r w:rsidR="00562091">
        <w:rPr>
          <w:rFonts w:ascii="Arial" w:hAnsi="Arial" w:cs="Arial"/>
          <w:lang w:val="en-GB"/>
        </w:rPr>
        <w:t>.</w:t>
      </w:r>
      <w:r w:rsidR="00284960" w:rsidRPr="00C16057">
        <w:rPr>
          <w:rFonts w:ascii="Arial" w:hAnsi="Arial" w:cs="Arial"/>
          <w:lang w:val="en-GB"/>
        </w:rPr>
        <w:br/>
        <w:t xml:space="preserve">According to Visscher, (2015) stricter border control won’t work, we have seen what it did years ago when many migrants came on shore in Spain, until Spain intensified her border control, and migrants were forced to take riskier routes towards Europe. Although the route is riskier, migrants are still desperate to come to Europe; a whole human traffic industry has risen on the gates of our borders. </w:t>
      </w:r>
      <w:r w:rsidR="00E91486">
        <w:rPr>
          <w:rFonts w:ascii="Arial" w:hAnsi="Arial" w:cs="Arial"/>
          <w:lang w:val="en-GB"/>
        </w:rPr>
        <w:t>(Visscher, 2015)</w:t>
      </w:r>
      <w:r w:rsidR="00270061" w:rsidRPr="00C16057">
        <w:rPr>
          <w:rFonts w:ascii="Arial" w:hAnsi="Arial" w:cs="Arial"/>
          <w:lang w:val="en-GB"/>
        </w:rPr>
        <w:br/>
      </w:r>
      <w:r w:rsidR="00284960" w:rsidRPr="00C16057">
        <w:rPr>
          <w:rFonts w:ascii="Arial" w:hAnsi="Arial" w:cs="Arial"/>
          <w:lang w:val="en-GB"/>
        </w:rPr>
        <w:t>Pécaud &amp; De Guchteneire (2007) also ask</w:t>
      </w:r>
      <w:r w:rsidR="00E91486">
        <w:rPr>
          <w:rFonts w:ascii="Arial" w:hAnsi="Arial" w:cs="Arial"/>
          <w:lang w:val="en-GB"/>
        </w:rPr>
        <w:t>ed</w:t>
      </w:r>
      <w:r w:rsidR="00284960" w:rsidRPr="00C16057">
        <w:rPr>
          <w:rFonts w:ascii="Arial" w:hAnsi="Arial" w:cs="Arial"/>
          <w:lang w:val="en-GB"/>
        </w:rPr>
        <w:t xml:space="preserve"> if it is possible to control migration, </w:t>
      </w:r>
      <w:r w:rsidR="00C17EDA">
        <w:rPr>
          <w:rFonts w:ascii="Arial" w:hAnsi="Arial" w:cs="Arial"/>
          <w:lang w:val="en-GB"/>
        </w:rPr>
        <w:t xml:space="preserve">and </w:t>
      </w:r>
      <w:r w:rsidR="00284960" w:rsidRPr="00C16057">
        <w:rPr>
          <w:rFonts w:ascii="Arial" w:hAnsi="Arial" w:cs="Arial"/>
          <w:lang w:val="en-GB"/>
        </w:rPr>
        <w:t xml:space="preserve">their answer is no, since </w:t>
      </w:r>
      <w:r w:rsidR="00C17EDA">
        <w:rPr>
          <w:rFonts w:ascii="Arial" w:hAnsi="Arial" w:cs="Arial"/>
          <w:lang w:val="en-GB"/>
        </w:rPr>
        <w:t>S</w:t>
      </w:r>
      <w:r w:rsidR="00284960" w:rsidRPr="00C16057">
        <w:rPr>
          <w:rFonts w:ascii="Arial" w:hAnsi="Arial" w:cs="Arial"/>
          <w:lang w:val="en-GB"/>
        </w:rPr>
        <w:t>tates are unable to control their borders and successfully manage migration flows. The US has one of the toughest and strict</w:t>
      </w:r>
      <w:r w:rsidR="00E91486">
        <w:rPr>
          <w:rFonts w:ascii="Arial" w:hAnsi="Arial" w:cs="Arial"/>
          <w:lang w:val="en-GB"/>
        </w:rPr>
        <w:t>est</w:t>
      </w:r>
      <w:r w:rsidR="00284960" w:rsidRPr="00C16057">
        <w:rPr>
          <w:rFonts w:ascii="Arial" w:hAnsi="Arial" w:cs="Arial"/>
          <w:lang w:val="en-GB"/>
        </w:rPr>
        <w:t xml:space="preserve"> borders on the world, but even there </w:t>
      </w:r>
      <w:r w:rsidR="00E91486">
        <w:rPr>
          <w:rFonts w:ascii="Arial" w:hAnsi="Arial" w:cs="Arial"/>
          <w:lang w:val="en-GB"/>
        </w:rPr>
        <w:t>are</w:t>
      </w:r>
      <w:r w:rsidR="00284960" w:rsidRPr="00C16057">
        <w:rPr>
          <w:rFonts w:ascii="Arial" w:hAnsi="Arial" w:cs="Arial"/>
          <w:lang w:val="en-GB"/>
        </w:rPr>
        <w:t xml:space="preserve"> </w:t>
      </w:r>
      <w:r w:rsidR="00E91486">
        <w:rPr>
          <w:rFonts w:ascii="Arial" w:hAnsi="Arial" w:cs="Arial"/>
          <w:lang w:val="en-GB"/>
        </w:rPr>
        <w:t xml:space="preserve">living </w:t>
      </w:r>
      <w:r w:rsidR="00284960" w:rsidRPr="00C16057">
        <w:rPr>
          <w:rFonts w:ascii="Arial" w:hAnsi="Arial" w:cs="Arial"/>
          <w:lang w:val="en-GB"/>
        </w:rPr>
        <w:t xml:space="preserve">undocumented migrants who crossed the border illegally. Motivated migrants manage to escape controls; they take more risks by crossing at new border areas or by </w:t>
      </w:r>
      <w:r w:rsidR="00E91486">
        <w:rPr>
          <w:rFonts w:ascii="Arial" w:hAnsi="Arial" w:cs="Arial"/>
          <w:lang w:val="en-GB"/>
        </w:rPr>
        <w:t>using</w:t>
      </w:r>
      <w:r w:rsidR="00284960" w:rsidRPr="00C16057">
        <w:rPr>
          <w:rFonts w:ascii="Arial" w:hAnsi="Arial" w:cs="Arial"/>
          <w:lang w:val="en-GB"/>
        </w:rPr>
        <w:t xml:space="preserve"> professional human smugglers. Experts say that tougher controls of borders do not achieve the state </w:t>
      </w:r>
      <w:r w:rsidR="00E91486">
        <w:rPr>
          <w:rFonts w:ascii="Arial" w:hAnsi="Arial" w:cs="Arial"/>
          <w:lang w:val="en-GB"/>
        </w:rPr>
        <w:t>wish</w:t>
      </w:r>
      <w:r w:rsidR="00284960" w:rsidRPr="00C16057">
        <w:rPr>
          <w:rFonts w:ascii="Arial" w:hAnsi="Arial" w:cs="Arial"/>
          <w:lang w:val="en-GB"/>
        </w:rPr>
        <w:t xml:space="preserve"> to keep undocumented migrants out of their country.</w:t>
      </w:r>
      <w:r w:rsidR="00284960" w:rsidRPr="00C16057">
        <w:rPr>
          <w:rFonts w:ascii="Arial" w:hAnsi="Arial" w:cs="Arial"/>
          <w:lang w:val="en-GB"/>
        </w:rPr>
        <w:br/>
        <w:t>From a politic</w:t>
      </w:r>
      <w:r w:rsidR="00C17EDA">
        <w:rPr>
          <w:rFonts w:ascii="Arial" w:hAnsi="Arial" w:cs="Arial"/>
          <w:lang w:val="en-GB"/>
        </w:rPr>
        <w:t>al</w:t>
      </w:r>
      <w:r w:rsidR="00284960" w:rsidRPr="00C16057">
        <w:rPr>
          <w:rFonts w:ascii="Arial" w:hAnsi="Arial" w:cs="Arial"/>
          <w:lang w:val="en-GB"/>
        </w:rPr>
        <w:t xml:space="preserve"> perspective there is also much to say about open borders and their effects. Pécaud &amp; De Guchteneire (2007) ask</w:t>
      </w:r>
      <w:r w:rsidR="00E91486">
        <w:rPr>
          <w:rFonts w:ascii="Arial" w:hAnsi="Arial" w:cs="Arial"/>
          <w:lang w:val="en-GB"/>
        </w:rPr>
        <w:t>ed</w:t>
      </w:r>
      <w:r w:rsidR="00284960" w:rsidRPr="00C16057">
        <w:rPr>
          <w:rFonts w:ascii="Arial" w:hAnsi="Arial" w:cs="Arial"/>
          <w:lang w:val="en-GB"/>
        </w:rPr>
        <w:t xml:space="preserve"> themselves in their book</w:t>
      </w:r>
      <w:r w:rsidR="00C17EDA">
        <w:rPr>
          <w:rFonts w:ascii="Arial" w:hAnsi="Arial" w:cs="Arial"/>
          <w:lang w:val="en-GB"/>
        </w:rPr>
        <w:t xml:space="preserve">, what would happen if </w:t>
      </w:r>
      <w:r w:rsidR="00284960" w:rsidRPr="00C16057">
        <w:rPr>
          <w:rFonts w:ascii="Arial" w:hAnsi="Arial" w:cs="Arial"/>
          <w:lang w:val="en-GB"/>
        </w:rPr>
        <w:t xml:space="preserve">migration without border controls </w:t>
      </w:r>
      <w:r w:rsidR="00C17EDA">
        <w:rPr>
          <w:rFonts w:ascii="Arial" w:hAnsi="Arial" w:cs="Arial"/>
          <w:lang w:val="en-GB"/>
        </w:rPr>
        <w:t xml:space="preserve">disappeared </w:t>
      </w:r>
      <w:r w:rsidR="00284960" w:rsidRPr="00C16057">
        <w:rPr>
          <w:rFonts w:ascii="Arial" w:hAnsi="Arial" w:cs="Arial"/>
          <w:lang w:val="en-GB"/>
        </w:rPr>
        <w:t xml:space="preserve">and people were granted the right to move freely throughout the </w:t>
      </w:r>
      <w:r w:rsidR="00E91486" w:rsidRPr="00C16057">
        <w:rPr>
          <w:rFonts w:ascii="Arial" w:hAnsi="Arial" w:cs="Arial"/>
          <w:lang w:val="en-GB"/>
        </w:rPr>
        <w:t>world.</w:t>
      </w:r>
      <w:r w:rsidR="00284960" w:rsidRPr="00C16057">
        <w:rPr>
          <w:rFonts w:ascii="Arial" w:hAnsi="Arial" w:cs="Arial"/>
          <w:lang w:val="en-GB"/>
        </w:rPr>
        <w:t xml:space="preserve"> They say that an open border scenario is often seen as unrealisti</w:t>
      </w:r>
      <w:r w:rsidR="007D298A">
        <w:rPr>
          <w:rFonts w:ascii="Arial" w:hAnsi="Arial" w:cs="Arial"/>
          <w:lang w:val="en-GB"/>
        </w:rPr>
        <w:t xml:space="preserve">c, yet they also </w:t>
      </w:r>
      <w:r w:rsidR="00284960" w:rsidRPr="00C16057">
        <w:rPr>
          <w:rFonts w:ascii="Arial" w:hAnsi="Arial" w:cs="Arial"/>
          <w:lang w:val="en-GB"/>
        </w:rPr>
        <w:t xml:space="preserve">say it may be an unlikely perspective for the near future, </w:t>
      </w:r>
      <w:r w:rsidR="007D298A">
        <w:rPr>
          <w:rFonts w:ascii="Arial" w:hAnsi="Arial" w:cs="Arial"/>
          <w:lang w:val="en-GB"/>
        </w:rPr>
        <w:t xml:space="preserve">as </w:t>
      </w:r>
      <w:r w:rsidR="00284960" w:rsidRPr="00C16057">
        <w:rPr>
          <w:rFonts w:ascii="Arial" w:hAnsi="Arial" w:cs="Arial"/>
          <w:lang w:val="en-GB"/>
        </w:rPr>
        <w:t>there are several arguments for free movement. The Universal Declaration of Human Rights, Article 13 states that everyone has the right to leave any country, including his own, and to return to his country. But only emigration is recognized as a fundamental right, which raises the issue of the actual meaning of this right in the absence of immigration possibilities. I would say in for a penny, in for a pound, when people have the right to leave they should also have the right to enter otherwise the right to leave has no meaning</w:t>
      </w:r>
      <w:r w:rsidR="00284960" w:rsidRPr="00C16057">
        <w:rPr>
          <w:rFonts w:ascii="Arial" w:hAnsi="Arial" w:cs="Arial"/>
          <w:lang w:val="en-GB"/>
        </w:rPr>
        <w:br/>
        <w:t>In the EU</w:t>
      </w:r>
      <w:r w:rsidR="007D298A">
        <w:rPr>
          <w:rFonts w:ascii="Arial" w:hAnsi="Arial" w:cs="Arial"/>
          <w:lang w:val="en-GB"/>
        </w:rPr>
        <w:t>,</w:t>
      </w:r>
      <w:r w:rsidR="00284960" w:rsidRPr="00C16057">
        <w:rPr>
          <w:rFonts w:ascii="Arial" w:hAnsi="Arial" w:cs="Arial"/>
          <w:lang w:val="en-GB"/>
        </w:rPr>
        <w:t xml:space="preserve"> the right to move freely is part of the everyday life; we can travel from the Netherlands to Portugal without any border control. Visscher (2015) wonders what would happen when the EU opens up her borders for the rest of the world; would everyone come to the EU? No probably not he says, after the great expansion of the EU towards the former communist countries in Central and Eastern Europe in 2004 and 2007, 100 million European citizens joined the EU and were allowed to travel and live in the entire EU. Sweden’s income was </w:t>
      </w:r>
      <w:r w:rsidR="007D298A">
        <w:rPr>
          <w:rFonts w:ascii="Arial" w:hAnsi="Arial" w:cs="Arial"/>
          <w:lang w:val="en-GB"/>
        </w:rPr>
        <w:t>eight</w:t>
      </w:r>
      <w:r w:rsidR="00284960" w:rsidRPr="00C16057">
        <w:rPr>
          <w:rFonts w:ascii="Arial" w:hAnsi="Arial" w:cs="Arial"/>
          <w:lang w:val="en-GB"/>
        </w:rPr>
        <w:t xml:space="preserve"> times higher than that from Romania, but after all these years only </w:t>
      </w:r>
      <w:r w:rsidR="007D298A">
        <w:rPr>
          <w:rFonts w:ascii="Arial" w:hAnsi="Arial" w:cs="Arial"/>
          <w:lang w:val="en-GB"/>
        </w:rPr>
        <w:t>four</w:t>
      </w:r>
      <w:r w:rsidR="00284960" w:rsidRPr="00C16057">
        <w:rPr>
          <w:rFonts w:ascii="Arial" w:hAnsi="Arial" w:cs="Arial"/>
          <w:lang w:val="en-GB"/>
        </w:rPr>
        <w:t xml:space="preserve"> million of them travelled to another country within the EU, often tempora</w:t>
      </w:r>
      <w:r w:rsidR="007D298A">
        <w:rPr>
          <w:rFonts w:ascii="Arial" w:hAnsi="Arial" w:cs="Arial"/>
          <w:lang w:val="en-GB"/>
        </w:rPr>
        <w:t>rily</w:t>
      </w:r>
      <w:r w:rsidR="00284960" w:rsidRPr="00C16057">
        <w:rPr>
          <w:rFonts w:ascii="Arial" w:hAnsi="Arial" w:cs="Arial"/>
          <w:lang w:val="en-GB"/>
        </w:rPr>
        <w:t>,</w:t>
      </w:r>
      <w:r w:rsidR="007D298A">
        <w:rPr>
          <w:rFonts w:ascii="Arial" w:hAnsi="Arial" w:cs="Arial"/>
          <w:lang w:val="en-GB"/>
        </w:rPr>
        <w:t xml:space="preserve"> and</w:t>
      </w:r>
      <w:r w:rsidR="00284960" w:rsidRPr="00C16057">
        <w:rPr>
          <w:rFonts w:ascii="Arial" w:hAnsi="Arial" w:cs="Arial"/>
          <w:lang w:val="en-GB"/>
        </w:rPr>
        <w:t xml:space="preserve"> most of them will return</w:t>
      </w:r>
      <w:r w:rsidR="00E91486">
        <w:rPr>
          <w:rFonts w:ascii="Arial" w:hAnsi="Arial" w:cs="Arial"/>
          <w:lang w:val="en-GB"/>
        </w:rPr>
        <w:t xml:space="preserve"> home</w:t>
      </w:r>
      <w:r w:rsidR="00284960" w:rsidRPr="00C16057">
        <w:rPr>
          <w:rFonts w:ascii="Arial" w:hAnsi="Arial" w:cs="Arial"/>
          <w:lang w:val="en-GB"/>
        </w:rPr>
        <w:t xml:space="preserve"> after some time.</w:t>
      </w:r>
      <w:r w:rsidR="002459C9" w:rsidRPr="00C16057">
        <w:rPr>
          <w:rFonts w:ascii="Arial" w:hAnsi="Arial" w:cs="Arial"/>
          <w:lang w:val="en-GB"/>
        </w:rPr>
        <w:t xml:space="preserve"> The UN High Commissioner for Refugees (UNHCR, 1979) handbook states: “unless he seeks adventure or just wishes to see the world, a person would not normally abandon his home and country without some compelling reason”. More and more people will stand behind open borders because on ethical grounds.</w:t>
      </w:r>
      <w:r w:rsidR="002459C9" w:rsidRPr="00C16057">
        <w:rPr>
          <w:rFonts w:ascii="Arial" w:hAnsi="Arial" w:cs="Arial"/>
          <w:lang w:val="en-GB"/>
        </w:rPr>
        <w:br/>
      </w:r>
      <w:r w:rsidR="00270061" w:rsidRPr="00C16057">
        <w:rPr>
          <w:rFonts w:ascii="Arial" w:hAnsi="Arial" w:cs="Arial"/>
          <w:lang w:val="en-GB"/>
        </w:rPr>
        <w:lastRenderedPageBreak/>
        <w:t>Th</w:t>
      </w:r>
      <w:r w:rsidR="00175C7A">
        <w:rPr>
          <w:rFonts w:ascii="Arial" w:hAnsi="Arial" w:cs="Arial"/>
          <w:lang w:val="en-GB"/>
        </w:rPr>
        <w:t xml:space="preserve">is suggests the </w:t>
      </w:r>
      <w:r w:rsidR="00270061" w:rsidRPr="00C16057">
        <w:rPr>
          <w:rFonts w:ascii="Arial" w:hAnsi="Arial" w:cs="Arial"/>
          <w:lang w:val="en-GB"/>
        </w:rPr>
        <w:t>opening up</w:t>
      </w:r>
      <w:r w:rsidR="00175C7A">
        <w:rPr>
          <w:rFonts w:ascii="Arial" w:hAnsi="Arial" w:cs="Arial"/>
          <w:lang w:val="en-GB"/>
        </w:rPr>
        <w:t xml:space="preserve"> of</w:t>
      </w:r>
      <w:r w:rsidR="00270061" w:rsidRPr="00C16057">
        <w:rPr>
          <w:rFonts w:ascii="Arial" w:hAnsi="Arial" w:cs="Arial"/>
          <w:lang w:val="en-GB"/>
        </w:rPr>
        <w:t xml:space="preserve"> the border between the US and Canada </w:t>
      </w:r>
      <w:r w:rsidR="002459C9" w:rsidRPr="00C16057">
        <w:rPr>
          <w:rFonts w:ascii="Arial" w:hAnsi="Arial" w:cs="Arial"/>
          <w:lang w:val="en-GB"/>
        </w:rPr>
        <w:t>won’t</w:t>
      </w:r>
      <w:r w:rsidR="00270061" w:rsidRPr="00C16057">
        <w:rPr>
          <w:rFonts w:ascii="Arial" w:hAnsi="Arial" w:cs="Arial"/>
          <w:lang w:val="en-GB"/>
        </w:rPr>
        <w:t xml:space="preserve"> create</w:t>
      </w:r>
      <w:r w:rsidR="002459C9" w:rsidRPr="00C16057">
        <w:rPr>
          <w:rFonts w:ascii="Arial" w:hAnsi="Arial" w:cs="Arial"/>
          <w:lang w:val="en-GB"/>
        </w:rPr>
        <w:t xml:space="preserve"> massive migration flows between the US and Canada, it will only be easier to work or visit family on both sides of the border. Everyone prefers to stay in their own country as lon</w:t>
      </w:r>
      <w:r w:rsidR="00E91486">
        <w:rPr>
          <w:rFonts w:ascii="Arial" w:hAnsi="Arial" w:cs="Arial"/>
          <w:lang w:val="en-GB"/>
        </w:rPr>
        <w:t>g as they feel at home and it is</w:t>
      </w:r>
      <w:r w:rsidR="002459C9" w:rsidRPr="00C16057">
        <w:rPr>
          <w:rFonts w:ascii="Arial" w:hAnsi="Arial" w:cs="Arial"/>
          <w:lang w:val="en-GB"/>
        </w:rPr>
        <w:t xml:space="preserve"> safe. Both the US and Canada are safe places, so they wouldn’t abandon their home very soon. But it would create more cross border flows, since there are many connections among the border; almost every Canadian has a friend or family member living in the US.</w:t>
      </w:r>
      <w:r w:rsidR="002459C9" w:rsidRPr="00C16057">
        <w:rPr>
          <w:rFonts w:ascii="Arial" w:hAnsi="Arial" w:cs="Arial"/>
          <w:lang w:val="en-GB"/>
        </w:rPr>
        <w:br/>
      </w:r>
      <w:r w:rsidR="00284960" w:rsidRPr="00C16057">
        <w:rPr>
          <w:rFonts w:ascii="Arial" w:hAnsi="Arial" w:cs="Arial"/>
          <w:lang w:val="en-GB"/>
        </w:rPr>
        <w:t xml:space="preserve">According to Anderson in Pécaud &amp; De Guchteneire (2007), frontiers have always played a psychological role in the </w:t>
      </w:r>
      <w:r w:rsidR="00E91486">
        <w:rPr>
          <w:rFonts w:ascii="Arial" w:hAnsi="Arial" w:cs="Arial"/>
          <w:lang w:val="en-GB"/>
        </w:rPr>
        <w:t>shape</w:t>
      </w:r>
      <w:r w:rsidR="00284960" w:rsidRPr="00C16057">
        <w:rPr>
          <w:rFonts w:ascii="Arial" w:hAnsi="Arial" w:cs="Arial"/>
          <w:lang w:val="en-GB"/>
        </w:rPr>
        <w:t xml:space="preserve"> of</w:t>
      </w:r>
      <w:r w:rsidR="00E91486">
        <w:rPr>
          <w:rFonts w:ascii="Arial" w:hAnsi="Arial" w:cs="Arial"/>
          <w:lang w:val="en-GB"/>
        </w:rPr>
        <w:t xml:space="preserve"> our</w:t>
      </w:r>
      <w:r w:rsidR="00284960" w:rsidRPr="00C16057">
        <w:rPr>
          <w:rFonts w:ascii="Arial" w:hAnsi="Arial" w:cs="Arial"/>
          <w:lang w:val="en-GB"/>
        </w:rPr>
        <w:t xml:space="preserve"> national identity and authority and governments need to communicate to their citizens that they still control the gates. Border controls create problems like smuggling, which call</w:t>
      </w:r>
      <w:r w:rsidR="004674DF">
        <w:rPr>
          <w:rFonts w:ascii="Arial" w:hAnsi="Arial" w:cs="Arial"/>
          <w:lang w:val="en-GB"/>
        </w:rPr>
        <w:t>s</w:t>
      </w:r>
      <w:r w:rsidR="00284960" w:rsidRPr="00C16057">
        <w:rPr>
          <w:rFonts w:ascii="Arial" w:hAnsi="Arial" w:cs="Arial"/>
          <w:lang w:val="en-GB"/>
        </w:rPr>
        <w:t xml:space="preserve"> for more control. Italy and Spain are facing</w:t>
      </w:r>
      <w:r w:rsidR="004674DF">
        <w:rPr>
          <w:rFonts w:ascii="Arial" w:hAnsi="Arial" w:cs="Arial"/>
          <w:lang w:val="en-GB"/>
        </w:rPr>
        <w:t xml:space="preserve"> a lot of illegal migration from </w:t>
      </w:r>
      <w:r w:rsidR="00284960" w:rsidRPr="00C16057">
        <w:rPr>
          <w:rFonts w:ascii="Arial" w:hAnsi="Arial" w:cs="Arial"/>
          <w:lang w:val="en-GB"/>
        </w:rPr>
        <w:t>northern</w:t>
      </w:r>
      <w:r w:rsidR="004674DF">
        <w:rPr>
          <w:rFonts w:ascii="Arial" w:hAnsi="Arial" w:cs="Arial"/>
          <w:lang w:val="en-GB"/>
        </w:rPr>
        <w:t xml:space="preserve"> parts of</w:t>
      </w:r>
      <w:r w:rsidR="00284960" w:rsidRPr="00C16057">
        <w:rPr>
          <w:rFonts w:ascii="Arial" w:hAnsi="Arial" w:cs="Arial"/>
          <w:lang w:val="en-GB"/>
        </w:rPr>
        <w:t xml:space="preserve"> Africa; they feel the need to show the EU and their citizens that they are addressing the question.</w:t>
      </w:r>
      <w:r w:rsidR="00284960" w:rsidRPr="00C16057">
        <w:rPr>
          <w:rFonts w:ascii="Arial" w:hAnsi="Arial" w:cs="Arial"/>
          <w:lang w:val="en-GB"/>
        </w:rPr>
        <w:br/>
        <w:t>But Entzinger in Pécaud &amp; De Guchteneire (2007), say that you cannot have free immigration and a welfare state. Migration without borders is about openness and circulation while welfare states are based on closure. People living in a welfare state made a long</w:t>
      </w:r>
      <w:r w:rsidR="00175C7A">
        <w:rPr>
          <w:rFonts w:ascii="Arial" w:hAnsi="Arial" w:cs="Arial"/>
          <w:lang w:val="en-GB"/>
        </w:rPr>
        <w:t>-</w:t>
      </w:r>
      <w:r w:rsidR="00284960" w:rsidRPr="00C16057">
        <w:rPr>
          <w:rFonts w:ascii="Arial" w:hAnsi="Arial" w:cs="Arial"/>
          <w:lang w:val="en-GB"/>
        </w:rPr>
        <w:t>term commitment to a community and enjoy its protection. There is a financial impact of incr</w:t>
      </w:r>
      <w:r w:rsidR="0022067A">
        <w:rPr>
          <w:rFonts w:ascii="Arial" w:hAnsi="Arial" w:cs="Arial"/>
          <w:lang w:val="en-GB"/>
        </w:rPr>
        <w:t>eased migration on w</w:t>
      </w:r>
      <w:r w:rsidR="00284960" w:rsidRPr="00C16057">
        <w:rPr>
          <w:rFonts w:ascii="Arial" w:hAnsi="Arial" w:cs="Arial"/>
          <w:lang w:val="en-GB"/>
        </w:rPr>
        <w:t xml:space="preserve">estern welfare states but the free movement also endangers the sense of common national identity and solidarity. Carens (1987) acknowledges the undesirable impact of free movement on welfare, but believes that </w:t>
      </w:r>
      <w:r w:rsidR="0022067A">
        <w:rPr>
          <w:rFonts w:ascii="Arial" w:hAnsi="Arial" w:cs="Arial"/>
          <w:lang w:val="en-GB"/>
        </w:rPr>
        <w:t>differences</w:t>
      </w:r>
      <w:r w:rsidR="00284960" w:rsidRPr="00C16057">
        <w:rPr>
          <w:rFonts w:ascii="Arial" w:hAnsi="Arial" w:cs="Arial"/>
          <w:lang w:val="en-GB"/>
        </w:rPr>
        <w:t xml:space="preserve"> between countries are morally even more undesirable and that welfare regulations must be sacrificed to people’s freedom and to world justice. Free migration would increase the number of migrants and the tensions between them and the native population, especially in the labour market. This would lead to a rise of anti-immigration mobilization and populist/ ex</w:t>
      </w:r>
      <w:r w:rsidR="00562091">
        <w:rPr>
          <w:rFonts w:ascii="Arial" w:hAnsi="Arial" w:cs="Arial"/>
          <w:lang w:val="en-GB"/>
        </w:rPr>
        <w:t>treme right political formation</w:t>
      </w:r>
      <w:r w:rsidR="00284960" w:rsidRPr="00C16057">
        <w:rPr>
          <w:rFonts w:ascii="Arial" w:hAnsi="Arial" w:cs="Arial"/>
          <w:lang w:val="en-GB"/>
        </w:rPr>
        <w:t xml:space="preserve"> (Castles, 2006)</w:t>
      </w:r>
      <w:r w:rsidR="00562091">
        <w:rPr>
          <w:rFonts w:ascii="Arial" w:hAnsi="Arial" w:cs="Arial"/>
          <w:lang w:val="en-GB"/>
        </w:rPr>
        <w:t>.</w:t>
      </w:r>
      <w:r w:rsidR="00284960" w:rsidRPr="00C16057">
        <w:rPr>
          <w:rFonts w:ascii="Arial" w:hAnsi="Arial" w:cs="Arial"/>
          <w:lang w:val="en-GB"/>
        </w:rPr>
        <w:t xml:space="preserve"> Walzer in Pécaud &amp; De Guchteneire (2007) similarly argues that, if states do not control migration, people will reject foreigners by themselves through potentially violent methods.</w:t>
      </w:r>
      <w:r w:rsidR="009A5FD1" w:rsidRPr="00C16057">
        <w:rPr>
          <w:rFonts w:ascii="Arial" w:hAnsi="Arial" w:cs="Arial"/>
          <w:lang w:val="en-GB"/>
        </w:rPr>
        <w:br/>
        <w:t>Then there is th</w:t>
      </w:r>
      <w:r w:rsidR="00175C7A">
        <w:rPr>
          <w:rFonts w:ascii="Arial" w:hAnsi="Arial" w:cs="Arial"/>
          <w:lang w:val="en-GB"/>
        </w:rPr>
        <w:t xml:space="preserve">e </w:t>
      </w:r>
      <w:r w:rsidR="009A5FD1" w:rsidRPr="00C16057">
        <w:rPr>
          <w:rFonts w:ascii="Arial" w:hAnsi="Arial" w:cs="Arial"/>
          <w:lang w:val="en-GB"/>
        </w:rPr>
        <w:t>fear of infiltration from potential terrorists, criminals and drugs t</w:t>
      </w:r>
      <w:r w:rsidR="002459C9" w:rsidRPr="00C16057">
        <w:rPr>
          <w:rFonts w:ascii="Arial" w:hAnsi="Arial" w:cs="Arial"/>
          <w:lang w:val="en-GB"/>
        </w:rPr>
        <w:t>raffickers. Closed borders and v</w:t>
      </w:r>
      <w:r w:rsidR="009A5FD1" w:rsidRPr="00C16057">
        <w:rPr>
          <w:rFonts w:ascii="Arial" w:hAnsi="Arial" w:cs="Arial"/>
          <w:lang w:val="en-GB"/>
        </w:rPr>
        <w:t>isa restrictio</w:t>
      </w:r>
      <w:r w:rsidR="006D6AB3">
        <w:rPr>
          <w:rFonts w:ascii="Arial" w:hAnsi="Arial" w:cs="Arial"/>
          <w:lang w:val="en-GB"/>
        </w:rPr>
        <w:t>ns should keep these people out</w:t>
      </w:r>
      <w:r w:rsidR="009A5FD1" w:rsidRPr="00C16057">
        <w:rPr>
          <w:rFonts w:ascii="Arial" w:hAnsi="Arial" w:cs="Arial"/>
          <w:lang w:val="en-GB"/>
        </w:rPr>
        <w:t xml:space="preserve"> (Neumayer, 2006, 2010)</w:t>
      </w:r>
      <w:r w:rsidR="006D6AB3">
        <w:rPr>
          <w:rFonts w:ascii="Arial" w:hAnsi="Arial" w:cs="Arial"/>
          <w:lang w:val="en-GB"/>
        </w:rPr>
        <w:t>.</w:t>
      </w:r>
      <w:r w:rsidR="009A5FD1" w:rsidRPr="00C16057">
        <w:rPr>
          <w:rFonts w:ascii="Arial" w:hAnsi="Arial" w:cs="Arial"/>
          <w:lang w:val="en-GB"/>
        </w:rPr>
        <w:t xml:space="preserve"> But does that really work? The 14 hijackers that were responsible for the events on 9/11 entered the USA via the normal way with a </w:t>
      </w:r>
      <w:r w:rsidR="0022067A">
        <w:rPr>
          <w:rFonts w:ascii="Arial" w:hAnsi="Arial" w:cs="Arial"/>
          <w:lang w:val="en-GB"/>
        </w:rPr>
        <w:t xml:space="preserve">valid </w:t>
      </w:r>
      <w:r w:rsidR="002459C9" w:rsidRPr="00C16057">
        <w:rPr>
          <w:rFonts w:ascii="Arial" w:hAnsi="Arial" w:cs="Arial"/>
          <w:lang w:val="en-GB"/>
        </w:rPr>
        <w:t>v</w:t>
      </w:r>
      <w:r w:rsidR="009A5FD1" w:rsidRPr="00C16057">
        <w:rPr>
          <w:rFonts w:ascii="Arial" w:hAnsi="Arial" w:cs="Arial"/>
          <w:lang w:val="en-GB"/>
        </w:rPr>
        <w:t>isa. They did not cross the border illegally or made use of the VWP in order to get in to the USA (GAO, 2002)</w:t>
      </w:r>
      <w:r w:rsidR="006D6AB3">
        <w:rPr>
          <w:rFonts w:ascii="Arial" w:hAnsi="Arial" w:cs="Arial"/>
          <w:lang w:val="en-GB"/>
        </w:rPr>
        <w:t>.</w:t>
      </w:r>
      <w:r w:rsidR="009A5FD1" w:rsidRPr="00C16057">
        <w:rPr>
          <w:rFonts w:ascii="Arial" w:hAnsi="Arial" w:cs="Arial"/>
          <w:lang w:val="en-GB"/>
        </w:rPr>
        <w:br/>
        <w:t xml:space="preserve">Visa criteria keep </w:t>
      </w:r>
      <w:r w:rsidR="00175C7A">
        <w:rPr>
          <w:rFonts w:ascii="Arial" w:hAnsi="Arial" w:cs="Arial"/>
          <w:lang w:val="en-GB"/>
        </w:rPr>
        <w:t xml:space="preserve">some </w:t>
      </w:r>
      <w:r w:rsidR="009A5FD1" w:rsidRPr="00C16057">
        <w:rPr>
          <w:rFonts w:ascii="Arial" w:hAnsi="Arial" w:cs="Arial"/>
          <w:lang w:val="en-GB"/>
        </w:rPr>
        <w:t xml:space="preserve">people out, not only people that want to harm a country but also people that could offer something to the country. It keeps students, scientists and businessmen out, whose entry could be beneficial to </w:t>
      </w:r>
      <w:r w:rsidR="006D6AB3">
        <w:rPr>
          <w:rFonts w:ascii="Arial" w:hAnsi="Arial" w:cs="Arial"/>
          <w:lang w:val="en-GB"/>
        </w:rPr>
        <w:t>the receiving country interests</w:t>
      </w:r>
      <w:r w:rsidR="009A5FD1" w:rsidRPr="00C16057">
        <w:rPr>
          <w:rFonts w:ascii="Arial" w:hAnsi="Arial" w:cs="Arial"/>
          <w:lang w:val="en-GB"/>
        </w:rPr>
        <w:t xml:space="preserve"> (Froelich, 2004)</w:t>
      </w:r>
      <w:r w:rsidR="006D6AB3">
        <w:rPr>
          <w:rFonts w:ascii="Arial" w:hAnsi="Arial" w:cs="Arial"/>
          <w:lang w:val="en-GB"/>
        </w:rPr>
        <w:t>.</w:t>
      </w:r>
      <w:r w:rsidR="002459C9" w:rsidRPr="00C16057">
        <w:rPr>
          <w:rFonts w:ascii="Arial" w:hAnsi="Arial" w:cs="Arial"/>
          <w:lang w:val="en-GB"/>
        </w:rPr>
        <w:br/>
      </w:r>
      <w:r w:rsidR="0022067A">
        <w:rPr>
          <w:rFonts w:ascii="Arial" w:hAnsi="Arial" w:cs="Arial"/>
          <w:lang w:val="en-GB"/>
        </w:rPr>
        <w:t>Although open borders are</w:t>
      </w:r>
      <w:r w:rsidR="009A5FD1" w:rsidRPr="00C16057">
        <w:rPr>
          <w:rFonts w:ascii="Arial" w:hAnsi="Arial" w:cs="Arial"/>
          <w:lang w:val="en-GB"/>
        </w:rPr>
        <w:t xml:space="preserve"> not an agenda point yet, it could be possible that immigration becomes a human right in the future. Within </w:t>
      </w:r>
      <w:r w:rsidR="0022067A">
        <w:rPr>
          <w:rFonts w:ascii="Arial" w:hAnsi="Arial" w:cs="Arial"/>
          <w:lang w:val="en-GB"/>
        </w:rPr>
        <w:t>the EU</w:t>
      </w:r>
      <w:r w:rsidR="009A5FD1" w:rsidRPr="00C16057">
        <w:rPr>
          <w:rFonts w:ascii="Arial" w:hAnsi="Arial" w:cs="Arial"/>
          <w:lang w:val="en-GB"/>
        </w:rPr>
        <w:t xml:space="preserve"> we already experience open borders, and the effects are positive. Changes can occur fast and sometimes faster than we think. </w:t>
      </w:r>
      <w:r w:rsidR="009A5FD1" w:rsidRPr="00C16057">
        <w:rPr>
          <w:rFonts w:ascii="Arial" w:hAnsi="Arial" w:cs="Arial"/>
          <w:lang w:val="en-GB"/>
        </w:rPr>
        <w:br/>
        <w:t>The EU is the best modern example of free movement, “Imagine what life would be if everybody were kept within the boundaries of his own state, and you have a fair picture of most</w:t>
      </w:r>
      <w:r w:rsidR="005C0D74">
        <w:rPr>
          <w:rFonts w:ascii="Arial" w:hAnsi="Arial" w:cs="Arial"/>
          <w:lang w:val="en-GB"/>
        </w:rPr>
        <w:t xml:space="preserve"> of the rest of the world today</w:t>
      </w:r>
      <w:r w:rsidR="009A5FD1" w:rsidRPr="00C16057">
        <w:rPr>
          <w:rFonts w:ascii="Arial" w:hAnsi="Arial" w:cs="Arial"/>
          <w:lang w:val="en-GB"/>
        </w:rPr>
        <w:t>” (R</w:t>
      </w:r>
      <w:r w:rsidR="002459C9" w:rsidRPr="00C16057">
        <w:rPr>
          <w:rFonts w:ascii="Arial" w:hAnsi="Arial" w:cs="Arial"/>
          <w:lang w:val="en-GB"/>
        </w:rPr>
        <w:t>oger Nett in Singh Juss, 2006)</w:t>
      </w:r>
      <w:r w:rsidR="005C0D74">
        <w:rPr>
          <w:rFonts w:ascii="Arial" w:hAnsi="Arial" w:cs="Arial"/>
          <w:lang w:val="en-GB"/>
        </w:rPr>
        <w:t>.</w:t>
      </w:r>
      <w:r w:rsidR="002459C9" w:rsidRPr="00C16057">
        <w:rPr>
          <w:rFonts w:ascii="Arial" w:hAnsi="Arial" w:cs="Arial"/>
          <w:lang w:val="en-GB"/>
        </w:rPr>
        <w:br/>
      </w:r>
      <w:r w:rsidR="009A5FD1" w:rsidRPr="00C16057">
        <w:rPr>
          <w:rFonts w:ascii="Arial" w:hAnsi="Arial" w:cs="Arial"/>
          <w:lang w:val="en-GB"/>
        </w:rPr>
        <w:t>The social and economic consequences of a borderless world where migration can ebb and flow remains extremely complex. Free movement may be a desirable option; it is also a complex goal that requi</w:t>
      </w:r>
      <w:r w:rsidR="000213CA" w:rsidRPr="00C16057">
        <w:rPr>
          <w:rFonts w:ascii="Arial" w:hAnsi="Arial" w:cs="Arial"/>
          <w:lang w:val="en-GB"/>
        </w:rPr>
        <w:t>res careful thinking. Migration</w:t>
      </w:r>
      <w:r w:rsidR="009A5FD1" w:rsidRPr="00C16057">
        <w:rPr>
          <w:rFonts w:ascii="Arial" w:hAnsi="Arial" w:cs="Arial"/>
          <w:lang w:val="en-GB"/>
        </w:rPr>
        <w:t xml:space="preserve"> without borders is not an easy measure that would eliminate all injustice at once, but on the other hand it is not an unrealistic Utopia. It is an inspiring vision to create fai</w:t>
      </w:r>
      <w:r w:rsidR="005C0D74">
        <w:rPr>
          <w:rFonts w:ascii="Arial" w:hAnsi="Arial" w:cs="Arial"/>
          <w:lang w:val="en-GB"/>
        </w:rPr>
        <w:t>rer migration policies</w:t>
      </w:r>
      <w:r w:rsidR="009A5FD1" w:rsidRPr="00C16057">
        <w:rPr>
          <w:rFonts w:ascii="Arial" w:hAnsi="Arial" w:cs="Arial"/>
          <w:lang w:val="en-GB"/>
        </w:rPr>
        <w:t xml:space="preserve"> (Pécaud &amp; De Guchteneire, 2007)</w:t>
      </w:r>
      <w:r w:rsidR="005C0D74">
        <w:rPr>
          <w:rFonts w:ascii="Arial" w:hAnsi="Arial" w:cs="Arial"/>
          <w:lang w:val="en-GB"/>
        </w:rPr>
        <w:t>.</w:t>
      </w:r>
      <w:r w:rsidR="009A5FD1" w:rsidRPr="00C16057">
        <w:rPr>
          <w:rFonts w:ascii="Arial" w:hAnsi="Arial" w:cs="Arial"/>
          <w:lang w:val="en-GB"/>
        </w:rPr>
        <w:t xml:space="preserve"> </w:t>
      </w:r>
      <w:r w:rsidR="009A5FD1" w:rsidRPr="00C16057">
        <w:rPr>
          <w:rFonts w:ascii="Arial" w:hAnsi="Arial" w:cs="Arial"/>
          <w:lang w:val="en-GB"/>
        </w:rPr>
        <w:lastRenderedPageBreak/>
        <w:t>Carens had the same vision in 1987 when he wrote: “Free migration may not be immediately achievable, but it is a goal countries should strive for.”</w:t>
      </w:r>
    </w:p>
    <w:p w14:paraId="15B7117A" w14:textId="5933D25B" w:rsidR="00FF109B" w:rsidRPr="00C16057" w:rsidRDefault="002A754C" w:rsidP="006669F7">
      <w:pPr>
        <w:rPr>
          <w:rFonts w:ascii="Arial" w:hAnsi="Arial"/>
          <w:color w:val="000000"/>
          <w:lang w:val="en-GB"/>
        </w:rPr>
      </w:pPr>
      <w:r>
        <w:rPr>
          <w:noProof/>
          <w:lang w:eastAsia="nl-NL"/>
        </w:rPr>
        <w:drawing>
          <wp:anchor distT="0" distB="0" distL="114300" distR="114300" simplePos="0" relativeHeight="251679744" behindDoc="0" locked="0" layoutInCell="1" allowOverlap="1" wp14:anchorId="543C92F3" wp14:editId="733A1BFD">
            <wp:simplePos x="0" y="0"/>
            <wp:positionH relativeFrom="column">
              <wp:posOffset>1610360</wp:posOffset>
            </wp:positionH>
            <wp:positionV relativeFrom="paragraph">
              <wp:posOffset>1500505</wp:posOffset>
            </wp:positionV>
            <wp:extent cx="3990340" cy="3907155"/>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0340" cy="390715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4" w:name="_Toc479758896"/>
      <w:r w:rsidR="00765DB2" w:rsidRPr="00C16057">
        <w:rPr>
          <w:rStyle w:val="Kop2Char"/>
          <w:rFonts w:ascii="Arial" w:hAnsi="Arial" w:cs="Arial"/>
          <w:color w:val="auto"/>
          <w:sz w:val="22"/>
          <w:szCs w:val="22"/>
          <w:lang w:val="en-GB"/>
        </w:rPr>
        <w:t>2.2</w:t>
      </w:r>
      <w:r w:rsidR="005D0C7B" w:rsidRPr="00C16057">
        <w:rPr>
          <w:rStyle w:val="Kop2Char"/>
          <w:rFonts w:ascii="Arial" w:hAnsi="Arial" w:cs="Arial"/>
          <w:color w:val="auto"/>
          <w:sz w:val="22"/>
          <w:szCs w:val="22"/>
          <w:lang w:val="en-GB"/>
        </w:rPr>
        <w:t xml:space="preserve"> </w:t>
      </w:r>
      <w:r w:rsidR="00765DB2" w:rsidRPr="00C16057">
        <w:rPr>
          <w:rStyle w:val="Kop2Char"/>
          <w:rFonts w:ascii="Arial" w:hAnsi="Arial" w:cs="Arial"/>
          <w:color w:val="auto"/>
          <w:sz w:val="22"/>
          <w:szCs w:val="22"/>
          <w:lang w:val="en-GB"/>
        </w:rPr>
        <w:t>The Schengen agreement</w:t>
      </w:r>
      <w:bookmarkEnd w:id="14"/>
      <w:r w:rsidR="00624B4E" w:rsidRPr="00C16057">
        <w:rPr>
          <w:rFonts w:ascii="Arial" w:hAnsi="Arial"/>
          <w:color w:val="000000"/>
          <w:lang w:val="en-GB"/>
        </w:rPr>
        <w:br/>
        <w:t xml:space="preserve">The treaty of Schengen </w:t>
      </w:r>
      <w:r w:rsidR="000B5DFD">
        <w:rPr>
          <w:rFonts w:ascii="Arial" w:hAnsi="Arial"/>
          <w:color w:val="000000"/>
          <w:lang w:val="en-GB"/>
        </w:rPr>
        <w:t>w</w:t>
      </w:r>
      <w:r w:rsidR="00624B4E" w:rsidRPr="00C16057">
        <w:rPr>
          <w:rFonts w:ascii="Arial" w:hAnsi="Arial"/>
          <w:color w:val="000000"/>
          <w:lang w:val="en-GB"/>
        </w:rPr>
        <w:t>as signed on June 14</w:t>
      </w:r>
      <w:r w:rsidR="00624B4E" w:rsidRPr="00C16057">
        <w:rPr>
          <w:rFonts w:ascii="Arial" w:hAnsi="Arial"/>
          <w:color w:val="000000"/>
          <w:vertAlign w:val="superscript"/>
          <w:lang w:val="en-GB"/>
        </w:rPr>
        <w:t>th</w:t>
      </w:r>
      <w:r w:rsidR="00624B4E" w:rsidRPr="00C16057">
        <w:rPr>
          <w:rFonts w:ascii="Arial" w:hAnsi="Arial"/>
          <w:color w:val="000000"/>
          <w:lang w:val="en-GB"/>
        </w:rPr>
        <w:t xml:space="preserve">, 1985 in Schengen, Luxembourg by Belgium, Germany, France, Luxembourg and the Netherlands. The goal of this agreement </w:t>
      </w:r>
      <w:r w:rsidR="000B5DFD">
        <w:rPr>
          <w:rFonts w:ascii="Arial" w:hAnsi="Arial"/>
          <w:color w:val="000000"/>
          <w:lang w:val="en-GB"/>
        </w:rPr>
        <w:t>w</w:t>
      </w:r>
      <w:r w:rsidR="00624B4E" w:rsidRPr="00C16057">
        <w:rPr>
          <w:rFonts w:ascii="Arial" w:hAnsi="Arial"/>
          <w:color w:val="000000"/>
          <w:lang w:val="en-GB"/>
        </w:rPr>
        <w:t>as been the gradual abolition of border checks at the common borders, borders between Schengen countries. Schengen pushed for free movement of people among all Schengen member states. Since 1997, the treaty of Amsterdam decides that all candidate member states need to adapt the Schengen agreement.</w:t>
      </w:r>
      <w:r w:rsidR="00624B4E" w:rsidRPr="00C16057">
        <w:rPr>
          <w:rFonts w:ascii="Arial" w:hAnsi="Arial"/>
          <w:color w:val="000000"/>
          <w:lang w:val="en-GB"/>
        </w:rPr>
        <w:br/>
        <w:t xml:space="preserve">The Schengen area has grown since 1985 from </w:t>
      </w:r>
      <w:r w:rsidR="000B5DFD">
        <w:rPr>
          <w:rFonts w:ascii="Arial" w:hAnsi="Arial"/>
          <w:color w:val="000000"/>
          <w:lang w:val="en-GB"/>
        </w:rPr>
        <w:t>five</w:t>
      </w:r>
      <w:r w:rsidR="00624B4E" w:rsidRPr="00C16057">
        <w:rPr>
          <w:rFonts w:ascii="Arial" w:hAnsi="Arial"/>
          <w:color w:val="000000"/>
          <w:lang w:val="en-GB"/>
        </w:rPr>
        <w:t xml:space="preserve"> countries up to 26 countries including non EU members like Norway, Iceland, Switzerland and Liechtenstein.</w:t>
      </w:r>
      <w:r w:rsidR="00643EFD" w:rsidRPr="00C16057">
        <w:rPr>
          <w:rFonts w:ascii="Arial" w:hAnsi="Arial"/>
          <w:color w:val="000000"/>
          <w:lang w:val="en-GB"/>
        </w:rPr>
        <w:t xml:space="preserve"> Ireland and the UK are not part of the Schengen area but they have the possibility to participate in Schengen legislation or parts of the Schengen debate. Denmark also has a special position within the Schengen </w:t>
      </w:r>
      <w:r w:rsidR="009D3670" w:rsidRPr="00C16057">
        <w:rPr>
          <w:rFonts w:ascii="Arial" w:hAnsi="Arial"/>
          <w:color w:val="000000"/>
          <w:lang w:val="en-GB"/>
        </w:rPr>
        <w:t>agreement;</w:t>
      </w:r>
      <w:r w:rsidR="00643EFD" w:rsidRPr="00C16057">
        <w:rPr>
          <w:rFonts w:ascii="Arial" w:hAnsi="Arial"/>
          <w:color w:val="000000"/>
          <w:lang w:val="en-GB"/>
        </w:rPr>
        <w:t xml:space="preserve"> they signed the agreement in 1996 but can decide whether or not they adapt new decisions based on Schengen. Then there are also other EU member states that are not yet p</w:t>
      </w:r>
      <w:r w:rsidR="00BC1599" w:rsidRPr="00C16057">
        <w:rPr>
          <w:rFonts w:ascii="Arial" w:hAnsi="Arial"/>
          <w:color w:val="000000"/>
          <w:lang w:val="en-GB"/>
        </w:rPr>
        <w:t>art of the Schengen agreement, t</w:t>
      </w:r>
      <w:r w:rsidR="00643EFD" w:rsidRPr="00C16057">
        <w:rPr>
          <w:rFonts w:ascii="Arial" w:hAnsi="Arial"/>
          <w:color w:val="000000"/>
          <w:lang w:val="en-GB"/>
        </w:rPr>
        <w:t>he last countries that joined the EU, Bulgaria, Romania and Croatia, but also Cyprus due to the special circ</w:t>
      </w:r>
      <w:r w:rsidR="005C0D74">
        <w:rPr>
          <w:rFonts w:ascii="Arial" w:hAnsi="Arial"/>
          <w:color w:val="000000"/>
          <w:lang w:val="en-GB"/>
        </w:rPr>
        <w:t>umstances with Turkey on Cyprus</w:t>
      </w:r>
      <w:r w:rsidR="00872334" w:rsidRPr="00C16057">
        <w:rPr>
          <w:rFonts w:ascii="Arial" w:hAnsi="Arial"/>
          <w:color w:val="000000"/>
          <w:lang w:val="en-GB"/>
        </w:rPr>
        <w:t xml:space="preserve"> </w:t>
      </w:r>
      <w:r w:rsidR="00BC1599" w:rsidRPr="00C16057">
        <w:rPr>
          <w:rFonts w:ascii="Arial" w:hAnsi="Arial"/>
          <w:color w:val="000000"/>
          <w:lang w:val="en-GB"/>
        </w:rPr>
        <w:t>(Europa Nu, 2016)</w:t>
      </w:r>
      <w:r w:rsidR="005C0D74">
        <w:rPr>
          <w:rFonts w:ascii="Arial" w:hAnsi="Arial"/>
          <w:color w:val="000000"/>
          <w:lang w:val="en-GB"/>
        </w:rPr>
        <w:t>.</w:t>
      </w:r>
      <w:r w:rsidR="002E7C7C" w:rsidRPr="002E7C7C">
        <w:rPr>
          <w:noProof/>
          <w:lang w:val="en-GB" w:eastAsia="nl-NL"/>
        </w:rPr>
        <w:t xml:space="preserve"> </w:t>
      </w:r>
      <w:r w:rsidR="00872334" w:rsidRPr="00C16057">
        <w:rPr>
          <w:rFonts w:ascii="Arial" w:hAnsi="Arial"/>
          <w:color w:val="000000"/>
          <w:lang w:val="en-GB"/>
        </w:rPr>
        <w:br/>
        <w:t>One of the last big enlargement waves of the Schengen area was on the 21</w:t>
      </w:r>
      <w:r w:rsidR="00872334" w:rsidRPr="00C16057">
        <w:rPr>
          <w:rFonts w:ascii="Arial" w:hAnsi="Arial"/>
          <w:color w:val="000000"/>
          <w:vertAlign w:val="superscript"/>
          <w:lang w:val="en-GB"/>
        </w:rPr>
        <w:t>st</w:t>
      </w:r>
      <w:r w:rsidR="00872334" w:rsidRPr="00C16057">
        <w:rPr>
          <w:rFonts w:ascii="Arial" w:hAnsi="Arial"/>
          <w:color w:val="000000"/>
          <w:lang w:val="en-GB"/>
        </w:rPr>
        <w:t xml:space="preserve"> December 2007, when Estonia, Latvia, Lithuania, Czech Republic, Slovakia, Poland, Hungary, Slovenia and Malta joined the Schengen area. This enlargement has lifted controls at internal land and sea borders between these countries and the then current 15 member states. This has resulted in a huge extension of the free movement area by 4,278 km. Later Switzerland and Liechtenstein became part of the Schengen area, and as said before some other EU countries are still waiting to become part of the Schengen area. </w:t>
      </w:r>
      <w:r w:rsidR="004F27A9" w:rsidRPr="00C16057">
        <w:rPr>
          <w:rFonts w:ascii="Arial" w:hAnsi="Arial"/>
          <w:color w:val="000000"/>
          <w:lang w:val="en-GB"/>
        </w:rPr>
        <w:t xml:space="preserve">Due to this enlargement people can travel hassle free between 24 countries of the Schengen area without internal land and sea border controls, from Portugal to Poland and from Greece to Finland. </w:t>
      </w:r>
      <w:r w:rsidR="00182892" w:rsidRPr="00C16057">
        <w:rPr>
          <w:rFonts w:ascii="Arial" w:hAnsi="Arial"/>
          <w:color w:val="000000"/>
          <w:lang w:val="en-GB"/>
        </w:rPr>
        <w:t xml:space="preserve"> The Schengen area now includes 26 countries, Switzerland and Liechtenstein joined as last, </w:t>
      </w:r>
      <w:r w:rsidR="000213CA" w:rsidRPr="00C16057">
        <w:rPr>
          <w:rFonts w:ascii="Arial" w:hAnsi="Arial"/>
          <w:color w:val="000000"/>
          <w:lang w:val="en-GB"/>
        </w:rPr>
        <w:t>and this</w:t>
      </w:r>
      <w:r w:rsidR="00182892" w:rsidRPr="00C16057">
        <w:rPr>
          <w:rFonts w:ascii="Arial" w:hAnsi="Arial"/>
          <w:color w:val="000000"/>
          <w:lang w:val="en-GB"/>
        </w:rPr>
        <w:t xml:space="preserve"> means that there are 22 EU countries </w:t>
      </w:r>
      <w:r w:rsidR="000213CA" w:rsidRPr="00C16057">
        <w:rPr>
          <w:rFonts w:ascii="Arial" w:hAnsi="Arial"/>
          <w:color w:val="000000"/>
          <w:lang w:val="en-GB"/>
        </w:rPr>
        <w:t>that</w:t>
      </w:r>
      <w:r w:rsidR="00182892" w:rsidRPr="00C16057">
        <w:rPr>
          <w:rFonts w:ascii="Arial" w:hAnsi="Arial"/>
          <w:color w:val="000000"/>
          <w:lang w:val="en-GB"/>
        </w:rPr>
        <w:t xml:space="preserve"> are part of Schengen and 4 non EU countries. Romania, Bulgaria, Croatia and Cyprus are still in the process of becoming part of the </w:t>
      </w:r>
      <w:r w:rsidR="00182892" w:rsidRPr="00C16057">
        <w:rPr>
          <w:rFonts w:ascii="Arial" w:hAnsi="Arial"/>
          <w:color w:val="000000"/>
          <w:lang w:val="en-GB"/>
        </w:rPr>
        <w:lastRenderedPageBreak/>
        <w:t>Schengen area</w:t>
      </w:r>
      <w:r w:rsidR="005C0D74">
        <w:rPr>
          <w:rFonts w:ascii="Arial" w:hAnsi="Arial"/>
          <w:color w:val="000000"/>
          <w:lang w:val="en-GB"/>
        </w:rPr>
        <w:t xml:space="preserve"> </w:t>
      </w:r>
      <w:r w:rsidR="00872334" w:rsidRPr="00C16057">
        <w:rPr>
          <w:rFonts w:ascii="Arial" w:hAnsi="Arial"/>
          <w:color w:val="000000"/>
          <w:lang w:val="en-GB"/>
        </w:rPr>
        <w:t>(European Commission</w:t>
      </w:r>
      <w:r w:rsidR="00507004" w:rsidRPr="00C16057">
        <w:rPr>
          <w:rFonts w:ascii="Arial" w:hAnsi="Arial"/>
          <w:color w:val="000000"/>
          <w:lang w:val="en-GB"/>
        </w:rPr>
        <w:t xml:space="preserve"> (EC)</w:t>
      </w:r>
      <w:r w:rsidR="00872334" w:rsidRPr="00C16057">
        <w:rPr>
          <w:rFonts w:ascii="Arial" w:hAnsi="Arial"/>
          <w:color w:val="000000"/>
          <w:lang w:val="en-GB"/>
        </w:rPr>
        <w:t>, 2007)</w:t>
      </w:r>
      <w:r w:rsidR="005C0D74">
        <w:rPr>
          <w:rFonts w:ascii="Arial" w:hAnsi="Arial"/>
          <w:color w:val="000000"/>
          <w:lang w:val="en-GB"/>
        </w:rPr>
        <w:t>.</w:t>
      </w:r>
      <w:r w:rsidR="004F27A9" w:rsidRPr="00C16057">
        <w:rPr>
          <w:rFonts w:ascii="Arial" w:hAnsi="Arial"/>
          <w:color w:val="000000"/>
          <w:lang w:val="en-GB"/>
        </w:rPr>
        <w:t xml:space="preserve"> Former Commission President José Manuel Barroso said that</w:t>
      </w:r>
      <w:r w:rsidR="000E385E" w:rsidRPr="00C16057">
        <w:rPr>
          <w:rFonts w:ascii="Arial" w:hAnsi="Arial"/>
          <w:color w:val="000000"/>
          <w:lang w:val="en-GB"/>
        </w:rPr>
        <w:t>:</w:t>
      </w:r>
      <w:r w:rsidR="004F27A9" w:rsidRPr="00C16057">
        <w:rPr>
          <w:rFonts w:ascii="Arial" w:hAnsi="Arial"/>
          <w:color w:val="000000"/>
          <w:lang w:val="en-GB"/>
        </w:rPr>
        <w:t xml:space="preserve"> “Together we have overcome border controls as man-made obstacles to peace, freedom and unity in Europe, while creating the co</w:t>
      </w:r>
      <w:r w:rsidR="000D4ABA">
        <w:rPr>
          <w:rFonts w:ascii="Arial" w:hAnsi="Arial"/>
          <w:color w:val="000000"/>
          <w:lang w:val="en-GB"/>
        </w:rPr>
        <w:t>nditions for increased security</w:t>
      </w:r>
      <w:r w:rsidR="000E429A" w:rsidRPr="00C16057">
        <w:rPr>
          <w:rFonts w:ascii="Arial" w:hAnsi="Arial"/>
          <w:color w:val="000000"/>
          <w:lang w:val="en-GB"/>
        </w:rPr>
        <w:t>”</w:t>
      </w:r>
      <w:r w:rsidR="000D4ABA">
        <w:rPr>
          <w:rFonts w:ascii="Arial" w:hAnsi="Arial"/>
          <w:color w:val="000000"/>
          <w:lang w:val="en-GB"/>
        </w:rPr>
        <w:t xml:space="preserve"> (EC, 2007).</w:t>
      </w:r>
      <w:r w:rsidR="000E385E" w:rsidRPr="00C16057">
        <w:rPr>
          <w:rFonts w:ascii="Arial" w:hAnsi="Arial"/>
          <w:color w:val="000000"/>
          <w:lang w:val="en-GB"/>
        </w:rPr>
        <w:br/>
        <w:t xml:space="preserve">All citizens of the Schengen area will benefit from quicker and easier travelling without border checks, this is </w:t>
      </w:r>
      <w:r w:rsidR="001E1383">
        <w:rPr>
          <w:rFonts w:ascii="Arial" w:hAnsi="Arial"/>
          <w:color w:val="000000"/>
          <w:lang w:val="en-GB"/>
        </w:rPr>
        <w:t xml:space="preserve">the </w:t>
      </w:r>
      <w:r w:rsidR="000E385E" w:rsidRPr="00C16057">
        <w:rPr>
          <w:rFonts w:ascii="Arial" w:hAnsi="Arial"/>
          <w:color w:val="000000"/>
          <w:lang w:val="en-GB"/>
        </w:rPr>
        <w:t xml:space="preserve">symbolic of a united </w:t>
      </w:r>
      <w:r w:rsidR="001E1383">
        <w:rPr>
          <w:rFonts w:ascii="Arial" w:hAnsi="Arial"/>
          <w:color w:val="000000"/>
          <w:lang w:val="en-GB"/>
        </w:rPr>
        <w:t>EU</w:t>
      </w:r>
      <w:r w:rsidR="000E385E" w:rsidRPr="00C16057">
        <w:rPr>
          <w:rFonts w:ascii="Arial" w:hAnsi="Arial"/>
          <w:color w:val="000000"/>
          <w:lang w:val="en-GB"/>
        </w:rPr>
        <w:t xml:space="preserve"> and underlines the basic right of European citizens to move freely. It will be easier for families, relatives and friends living on different sides of a border to visit each other. Long queues at busy border crossing points will no longer exist. Border regions will develop together as it will be easier to travel from one region to the other region. With every enlargement of the Schengen area they expected an increase in tourism with a positive impact on infrastructure, an example of this is the border between Salzburg and Berchtesgaden (Austria, Germany) where citizens take advantage of infrastruc</w:t>
      </w:r>
      <w:r w:rsidR="005C0D74">
        <w:rPr>
          <w:rFonts w:ascii="Arial" w:hAnsi="Arial"/>
          <w:color w:val="000000"/>
          <w:lang w:val="en-GB"/>
        </w:rPr>
        <w:t>ture on each side of the border</w:t>
      </w:r>
      <w:r w:rsidR="00507004" w:rsidRPr="00C16057">
        <w:rPr>
          <w:rFonts w:ascii="Arial" w:hAnsi="Arial"/>
          <w:color w:val="000000"/>
          <w:lang w:val="en-GB"/>
        </w:rPr>
        <w:t xml:space="preserve"> (EC, 2007)</w:t>
      </w:r>
      <w:r w:rsidR="005C0D74">
        <w:rPr>
          <w:rFonts w:ascii="Arial" w:hAnsi="Arial"/>
          <w:color w:val="000000"/>
          <w:lang w:val="en-GB"/>
        </w:rPr>
        <w:t>.</w:t>
      </w:r>
      <w:r w:rsidR="00AA12B7" w:rsidRPr="00C16057">
        <w:rPr>
          <w:rFonts w:ascii="Arial" w:hAnsi="Arial"/>
          <w:color w:val="000000"/>
          <w:lang w:val="en-GB"/>
        </w:rPr>
        <w:br/>
        <w:t>Lifting internal border control</w:t>
      </w:r>
      <w:r w:rsidR="001E1383">
        <w:rPr>
          <w:rFonts w:ascii="Arial" w:hAnsi="Arial"/>
          <w:color w:val="000000"/>
          <w:lang w:val="en-GB"/>
        </w:rPr>
        <w:t>s</w:t>
      </w:r>
      <w:r w:rsidR="00AA12B7" w:rsidRPr="00C16057">
        <w:rPr>
          <w:rFonts w:ascii="Arial" w:hAnsi="Arial"/>
          <w:color w:val="000000"/>
          <w:lang w:val="en-GB"/>
        </w:rPr>
        <w:t xml:space="preserve"> is a question of trust between the member states of the Schengen area. Through a rigorous peer evaluation process that member states have ensured each member state is equipped to guard the external borders on behalf of all other members and issue visas valid for the whole Schengen area. The new member states have worked hard to improve, their handling of external border controls, visa policy, data protection and police cooperation (EC, 2007)</w:t>
      </w:r>
      <w:r w:rsidR="005C0D74">
        <w:rPr>
          <w:rFonts w:ascii="Arial" w:hAnsi="Arial"/>
          <w:color w:val="000000"/>
          <w:lang w:val="en-GB"/>
        </w:rPr>
        <w:t>.</w:t>
      </w:r>
      <w:r w:rsidR="00AA12B7" w:rsidRPr="00C16057">
        <w:rPr>
          <w:rFonts w:ascii="Arial" w:hAnsi="Arial"/>
          <w:color w:val="000000"/>
          <w:lang w:val="en-GB"/>
        </w:rPr>
        <w:br/>
        <w:t xml:space="preserve">The checks on the external borders remain the same as new member states to the EU have been applying the Schengen external border </w:t>
      </w:r>
      <w:r w:rsidR="001E1383">
        <w:rPr>
          <w:rFonts w:ascii="Arial" w:hAnsi="Arial"/>
          <w:color w:val="000000"/>
          <w:lang w:val="en-GB"/>
        </w:rPr>
        <w:t>policy</w:t>
      </w:r>
      <w:r w:rsidR="00AA12B7" w:rsidRPr="00C16057">
        <w:rPr>
          <w:rFonts w:ascii="Arial" w:hAnsi="Arial"/>
          <w:color w:val="000000"/>
          <w:lang w:val="en-GB"/>
        </w:rPr>
        <w:t xml:space="preserve"> since accession. The only difference will be that the new member states will also check third country nationals in the Schengen information system (SIS). Access to the SIS by police forces on both sides of the border will enhance and strengthen at the borders.  A third country national will be able to travel on the basis of one Schengen visa and will n</w:t>
      </w:r>
      <w:r w:rsidR="005C0D74">
        <w:rPr>
          <w:rFonts w:ascii="Arial" w:hAnsi="Arial"/>
          <w:color w:val="000000"/>
          <w:lang w:val="en-GB"/>
        </w:rPr>
        <w:t>ot need separate national visas</w:t>
      </w:r>
      <w:r w:rsidR="00AA12B7" w:rsidRPr="00C16057">
        <w:rPr>
          <w:rFonts w:ascii="Arial" w:hAnsi="Arial"/>
          <w:color w:val="000000"/>
          <w:lang w:val="en-GB"/>
        </w:rPr>
        <w:t xml:space="preserve"> (EC, 2007)</w:t>
      </w:r>
      <w:r w:rsidR="005C0D74">
        <w:rPr>
          <w:rFonts w:ascii="Arial" w:hAnsi="Arial"/>
          <w:color w:val="000000"/>
          <w:lang w:val="en-GB"/>
        </w:rPr>
        <w:t>.</w:t>
      </w:r>
      <w:r w:rsidR="00182892" w:rsidRPr="00C16057">
        <w:rPr>
          <w:noProof/>
          <w:lang w:val="en-GB" w:eastAsia="nl-NL"/>
        </w:rPr>
        <w:t xml:space="preserve"> </w:t>
      </w:r>
      <w:r w:rsidR="000D4ABA">
        <w:rPr>
          <w:rFonts w:ascii="Arial" w:hAnsi="Arial"/>
          <w:color w:val="000000"/>
          <w:lang w:val="en-GB"/>
        </w:rPr>
        <w:br/>
      </w:r>
      <w:r w:rsidR="001776DC" w:rsidRPr="00C16057">
        <w:rPr>
          <w:rFonts w:ascii="Arial" w:hAnsi="Arial"/>
          <w:color w:val="000000"/>
          <w:lang w:val="en-GB"/>
        </w:rPr>
        <w:t>So</w:t>
      </w:r>
      <w:r w:rsidR="00DB39D9">
        <w:rPr>
          <w:rFonts w:ascii="Arial" w:hAnsi="Arial"/>
          <w:color w:val="000000"/>
          <w:lang w:val="en-GB"/>
        </w:rPr>
        <w:t>,</w:t>
      </w:r>
      <w:r w:rsidR="001776DC" w:rsidRPr="00C16057">
        <w:rPr>
          <w:rFonts w:ascii="Arial" w:hAnsi="Arial"/>
          <w:color w:val="000000"/>
          <w:lang w:val="en-GB"/>
        </w:rPr>
        <w:t xml:space="preserve"> freedom of movement has been part of the European</w:t>
      </w:r>
      <w:r w:rsidR="001E1383">
        <w:rPr>
          <w:rFonts w:ascii="Arial" w:hAnsi="Arial"/>
          <w:color w:val="000000"/>
          <w:lang w:val="en-GB"/>
        </w:rPr>
        <w:t xml:space="preserve"> Union</w:t>
      </w:r>
      <w:r w:rsidR="001776DC" w:rsidRPr="00C16057">
        <w:rPr>
          <w:rFonts w:ascii="Arial" w:hAnsi="Arial"/>
          <w:color w:val="000000"/>
          <w:lang w:val="en-GB"/>
        </w:rPr>
        <w:t xml:space="preserve"> project since the 1950s but the Schengen zone only really began to become a reality in 1985 when th</w:t>
      </w:r>
      <w:r w:rsidR="000D4ABA">
        <w:rPr>
          <w:rFonts w:ascii="Arial" w:hAnsi="Arial"/>
          <w:color w:val="000000"/>
          <w:lang w:val="en-GB"/>
        </w:rPr>
        <w:t xml:space="preserve">e Schengen agreement was signed </w:t>
      </w:r>
      <w:r w:rsidR="007A310B">
        <w:rPr>
          <w:rFonts w:ascii="Arial" w:hAnsi="Arial"/>
          <w:color w:val="000000"/>
          <w:lang w:val="en-GB"/>
        </w:rPr>
        <w:t xml:space="preserve">(Popa, 2016), </w:t>
      </w:r>
      <w:r w:rsidR="000D4ABA">
        <w:rPr>
          <w:rFonts w:ascii="Arial" w:hAnsi="Arial"/>
          <w:color w:val="000000"/>
          <w:lang w:val="en-GB"/>
        </w:rPr>
        <w:t>(Vaughan-Williams, 2015).</w:t>
      </w:r>
      <w:r w:rsidR="000D4ABA" w:rsidRPr="00C16057">
        <w:rPr>
          <w:rFonts w:ascii="Arial" w:hAnsi="Arial"/>
          <w:color w:val="000000"/>
          <w:lang w:val="en-GB"/>
        </w:rPr>
        <w:t xml:space="preserve"> </w:t>
      </w:r>
      <w:r w:rsidR="001776DC" w:rsidRPr="00C16057">
        <w:rPr>
          <w:rFonts w:ascii="Arial" w:hAnsi="Arial"/>
          <w:color w:val="000000"/>
          <w:lang w:val="en-GB"/>
        </w:rPr>
        <w:t xml:space="preserve">This Schengen agreement came into effect in 1995, eliminated border checks among its members and allowed foreign visitors to travel throughout the area using one visa. Today a total of 26 countries, both within or outside the EU, are members of the Schengen area. But </w:t>
      </w:r>
      <w:r w:rsidR="001E1383" w:rsidRPr="00C16057">
        <w:rPr>
          <w:rFonts w:ascii="Arial" w:hAnsi="Arial"/>
          <w:color w:val="000000"/>
          <w:lang w:val="en-GB"/>
        </w:rPr>
        <w:t xml:space="preserve">now </w:t>
      </w:r>
      <w:r w:rsidR="001776DC" w:rsidRPr="00C16057">
        <w:rPr>
          <w:rFonts w:ascii="Arial" w:hAnsi="Arial"/>
          <w:color w:val="000000"/>
          <w:lang w:val="en-GB"/>
        </w:rPr>
        <w:t>the future of the continent’s passport-free zone is under threat</w:t>
      </w:r>
      <w:r w:rsidR="00DB39D9">
        <w:rPr>
          <w:rFonts w:ascii="Arial" w:hAnsi="Arial"/>
          <w:color w:val="000000"/>
          <w:lang w:val="en-GB"/>
        </w:rPr>
        <w:t xml:space="preserve"> - </w:t>
      </w:r>
      <w:r w:rsidR="001776DC" w:rsidRPr="00C16057">
        <w:rPr>
          <w:rFonts w:ascii="Arial" w:hAnsi="Arial"/>
          <w:color w:val="000000"/>
          <w:lang w:val="en-GB"/>
        </w:rPr>
        <w:t>but why?</w:t>
      </w:r>
      <w:r w:rsidR="001776DC" w:rsidRPr="00C16057">
        <w:rPr>
          <w:rFonts w:ascii="Arial" w:hAnsi="Arial"/>
          <w:color w:val="000000"/>
          <w:lang w:val="en-GB"/>
        </w:rPr>
        <w:br/>
        <w:t xml:space="preserve">According to The Economist (2015) </w:t>
      </w:r>
      <w:r w:rsidR="001E1383">
        <w:rPr>
          <w:rFonts w:ascii="Arial" w:hAnsi="Arial"/>
          <w:color w:val="000000"/>
          <w:lang w:val="en-GB"/>
        </w:rPr>
        <w:t>the EU</w:t>
      </w:r>
      <w:r w:rsidR="001776DC" w:rsidRPr="00C16057">
        <w:rPr>
          <w:rFonts w:ascii="Arial" w:hAnsi="Arial"/>
          <w:color w:val="000000"/>
          <w:lang w:val="en-GB"/>
        </w:rPr>
        <w:t xml:space="preserve"> is being pulled apart by two forces that are a threat </w:t>
      </w:r>
      <w:r w:rsidR="002A1128" w:rsidRPr="00C16057">
        <w:rPr>
          <w:rFonts w:ascii="Arial" w:hAnsi="Arial"/>
          <w:color w:val="000000"/>
          <w:lang w:val="en-GB"/>
        </w:rPr>
        <w:t>to</w:t>
      </w:r>
      <w:r w:rsidR="001776DC" w:rsidRPr="00C16057">
        <w:rPr>
          <w:rFonts w:ascii="Arial" w:hAnsi="Arial"/>
          <w:color w:val="000000"/>
          <w:lang w:val="en-GB"/>
        </w:rPr>
        <w:t xml:space="preserve"> the Schengen agreement.</w:t>
      </w:r>
      <w:r w:rsidR="002A1128" w:rsidRPr="00C16057">
        <w:rPr>
          <w:rFonts w:ascii="Arial" w:hAnsi="Arial"/>
          <w:color w:val="000000"/>
          <w:lang w:val="en-GB"/>
        </w:rPr>
        <w:t xml:space="preserve"> In the summer of 2015, the first force became visible, an unpredicted amount of migrants that arrived on the shores of </w:t>
      </w:r>
      <w:r w:rsidR="001E1383">
        <w:rPr>
          <w:rFonts w:ascii="Arial" w:hAnsi="Arial"/>
          <w:color w:val="000000"/>
          <w:lang w:val="en-GB"/>
        </w:rPr>
        <w:t>the EU</w:t>
      </w:r>
      <w:r w:rsidR="002A1128" w:rsidRPr="00C16057">
        <w:rPr>
          <w:rFonts w:ascii="Arial" w:hAnsi="Arial"/>
          <w:color w:val="000000"/>
          <w:lang w:val="en-GB"/>
        </w:rPr>
        <w:t xml:space="preserve">. </w:t>
      </w:r>
      <w:r w:rsidR="00EB178C" w:rsidRPr="00C16057">
        <w:rPr>
          <w:rFonts w:ascii="Arial" w:hAnsi="Arial"/>
          <w:color w:val="000000"/>
          <w:lang w:val="en-GB"/>
        </w:rPr>
        <w:t xml:space="preserve">The violence in Syria and Libya since the Arab spring of </w:t>
      </w:r>
      <w:r w:rsidR="00A92DC3" w:rsidRPr="00C16057">
        <w:rPr>
          <w:rFonts w:ascii="Arial" w:hAnsi="Arial"/>
          <w:color w:val="000000"/>
          <w:lang w:val="en-GB"/>
        </w:rPr>
        <w:t>2011</w:t>
      </w:r>
      <w:r w:rsidR="00EB178C" w:rsidRPr="00C16057">
        <w:rPr>
          <w:rFonts w:ascii="Arial" w:hAnsi="Arial"/>
          <w:color w:val="000000"/>
          <w:lang w:val="en-GB"/>
        </w:rPr>
        <w:t xml:space="preserve"> has been seen as the major reason</w:t>
      </w:r>
      <w:r w:rsidR="000D4ABA">
        <w:rPr>
          <w:rFonts w:ascii="Arial" w:hAnsi="Arial"/>
          <w:color w:val="000000"/>
          <w:lang w:val="en-GB"/>
        </w:rPr>
        <w:t xml:space="preserve"> for the big influx of migrants (Vaughan-Williams, 2015).</w:t>
      </w:r>
      <w:r w:rsidR="00EB178C" w:rsidRPr="00C16057">
        <w:rPr>
          <w:rFonts w:ascii="Arial" w:hAnsi="Arial"/>
          <w:color w:val="000000"/>
          <w:lang w:val="en-GB"/>
        </w:rPr>
        <w:t xml:space="preserve"> Since the Arab </w:t>
      </w:r>
      <w:r w:rsidR="00DB39D9">
        <w:rPr>
          <w:rFonts w:ascii="Arial" w:hAnsi="Arial"/>
          <w:color w:val="000000"/>
          <w:lang w:val="en-GB"/>
        </w:rPr>
        <w:t>s</w:t>
      </w:r>
      <w:r w:rsidR="00EB178C" w:rsidRPr="00C16057">
        <w:rPr>
          <w:rFonts w:ascii="Arial" w:hAnsi="Arial"/>
          <w:color w:val="000000"/>
          <w:lang w:val="en-GB"/>
        </w:rPr>
        <w:t xml:space="preserve">pring of 2011 a civil war is raging on in Syria between the </w:t>
      </w:r>
      <w:r w:rsidR="00A92DC3" w:rsidRPr="00C16057">
        <w:rPr>
          <w:rFonts w:ascii="Arial" w:hAnsi="Arial"/>
          <w:color w:val="000000"/>
          <w:lang w:val="en-GB"/>
        </w:rPr>
        <w:t xml:space="preserve">Syrian </w:t>
      </w:r>
      <w:r w:rsidR="00EB178C" w:rsidRPr="00C16057">
        <w:rPr>
          <w:rFonts w:ascii="Arial" w:hAnsi="Arial"/>
          <w:color w:val="000000"/>
          <w:lang w:val="en-GB"/>
        </w:rPr>
        <w:t>government, rebels and IS, due to this war many Syrian</w:t>
      </w:r>
      <w:r w:rsidR="00806ABC" w:rsidRPr="00C16057">
        <w:rPr>
          <w:rFonts w:ascii="Arial" w:hAnsi="Arial"/>
          <w:color w:val="000000"/>
          <w:lang w:val="en-GB"/>
        </w:rPr>
        <w:t>s</w:t>
      </w:r>
      <w:r w:rsidR="00EB178C" w:rsidRPr="00C16057">
        <w:rPr>
          <w:rFonts w:ascii="Arial" w:hAnsi="Arial"/>
          <w:color w:val="000000"/>
          <w:lang w:val="en-GB"/>
        </w:rPr>
        <w:t xml:space="preserve"> had/have to flee their country. Since the fall of the Khaddafi government in Libya, a power struggle has been </w:t>
      </w:r>
      <w:r w:rsidR="00A92DC3" w:rsidRPr="00C16057">
        <w:rPr>
          <w:rFonts w:ascii="Arial" w:hAnsi="Arial"/>
          <w:color w:val="000000"/>
          <w:lang w:val="en-GB"/>
        </w:rPr>
        <w:t xml:space="preserve">raging within Libya, which also causes people to flee their country. Approximately </w:t>
      </w:r>
      <w:r w:rsidR="00DB39D9">
        <w:rPr>
          <w:rFonts w:ascii="Arial" w:hAnsi="Arial"/>
          <w:color w:val="000000"/>
          <w:lang w:val="en-GB"/>
        </w:rPr>
        <w:t>four</w:t>
      </w:r>
      <w:r w:rsidR="00A92DC3" w:rsidRPr="00C16057">
        <w:rPr>
          <w:rFonts w:ascii="Arial" w:hAnsi="Arial"/>
          <w:color w:val="000000"/>
          <w:lang w:val="en-GB"/>
        </w:rPr>
        <w:t xml:space="preserve"> million refugees have fled to neighbouring countries as Turkey, Lebanon, Jordan and Iraq but besides that thousands of refugees have tried to cross the Mediterranean Sea to ask for asylum in </w:t>
      </w:r>
      <w:r w:rsidR="001E1383">
        <w:rPr>
          <w:rFonts w:ascii="Arial" w:hAnsi="Arial"/>
          <w:color w:val="000000"/>
          <w:lang w:val="en-GB"/>
        </w:rPr>
        <w:t>the EU</w:t>
      </w:r>
      <w:r w:rsidR="00A92DC3" w:rsidRPr="00C16057">
        <w:rPr>
          <w:rFonts w:ascii="Arial" w:hAnsi="Arial"/>
          <w:color w:val="000000"/>
          <w:lang w:val="en-GB"/>
        </w:rPr>
        <w:t xml:space="preserve">. Approximately over 750.000 refugees have entered </w:t>
      </w:r>
      <w:r w:rsidR="001E1383">
        <w:rPr>
          <w:rFonts w:ascii="Arial" w:hAnsi="Arial"/>
          <w:color w:val="000000"/>
          <w:lang w:val="en-GB"/>
        </w:rPr>
        <w:t>the EU</w:t>
      </w:r>
      <w:r w:rsidR="00A92DC3" w:rsidRPr="00C16057">
        <w:rPr>
          <w:rFonts w:ascii="Arial" w:hAnsi="Arial"/>
          <w:color w:val="000000"/>
          <w:lang w:val="en-GB"/>
        </w:rPr>
        <w:t xml:space="preserve"> by sea, while it is hard to estimate how many refugees have entered via land routes, but estimates say hundreds of thousands of migrants</w:t>
      </w:r>
      <w:r w:rsidR="007A310B">
        <w:rPr>
          <w:rFonts w:ascii="Arial" w:hAnsi="Arial"/>
          <w:color w:val="000000"/>
          <w:lang w:val="en-GB"/>
        </w:rPr>
        <w:t xml:space="preserve"> (Popa, 2016).</w:t>
      </w:r>
      <w:r w:rsidR="007A310B" w:rsidRPr="00C16057">
        <w:rPr>
          <w:rFonts w:ascii="Arial" w:hAnsi="Arial"/>
          <w:color w:val="000000"/>
          <w:lang w:val="en-GB"/>
        </w:rPr>
        <w:t xml:space="preserve"> </w:t>
      </w:r>
      <w:r w:rsidR="00EB178C" w:rsidRPr="00C16057">
        <w:rPr>
          <w:rFonts w:ascii="Arial" w:hAnsi="Arial"/>
          <w:color w:val="000000"/>
          <w:lang w:val="en-GB"/>
        </w:rPr>
        <w:br/>
      </w:r>
      <w:r w:rsidR="002A1128" w:rsidRPr="00C16057">
        <w:rPr>
          <w:rFonts w:ascii="Arial" w:hAnsi="Arial"/>
          <w:color w:val="000000"/>
          <w:lang w:val="en-GB"/>
        </w:rPr>
        <w:t xml:space="preserve">These migrants want to go to countries where they are most likely to be allowed to stay, mainly Germany and Sweden. The pressure on these countries grew, Germany expected to receive 800.000 asylum applications in 2015, almost four times more than the year before. </w:t>
      </w:r>
      <w:r w:rsidR="00D82145" w:rsidRPr="00C16057">
        <w:rPr>
          <w:rFonts w:ascii="Arial" w:hAnsi="Arial"/>
          <w:color w:val="000000"/>
          <w:lang w:val="en-GB"/>
        </w:rPr>
        <w:t xml:space="preserve"> </w:t>
      </w:r>
      <w:r w:rsidR="00D82145" w:rsidRPr="00C16057">
        <w:rPr>
          <w:rFonts w:ascii="Arial" w:hAnsi="Arial"/>
          <w:color w:val="000000"/>
          <w:lang w:val="en-GB"/>
        </w:rPr>
        <w:lastRenderedPageBreak/>
        <w:t>On Augustus 20</w:t>
      </w:r>
      <w:r w:rsidR="00D82145" w:rsidRPr="00C16057">
        <w:rPr>
          <w:rFonts w:ascii="Arial" w:hAnsi="Arial"/>
          <w:color w:val="000000"/>
          <w:vertAlign w:val="superscript"/>
          <w:lang w:val="en-GB"/>
        </w:rPr>
        <w:t>th</w:t>
      </w:r>
      <w:r w:rsidR="00D82145" w:rsidRPr="00C16057">
        <w:rPr>
          <w:rFonts w:ascii="Arial" w:hAnsi="Arial"/>
          <w:color w:val="000000"/>
          <w:lang w:val="en-GB"/>
        </w:rPr>
        <w:t xml:space="preserve">, Thomas de Maiziere, Germany’s interior minister warned that Germany’s Schengen membership may be unsustainable if other countries don’t share the burden of accepting asylum seekers. </w:t>
      </w:r>
      <w:r w:rsidR="00D506E0" w:rsidRPr="00C16057">
        <w:rPr>
          <w:rFonts w:ascii="Arial" w:hAnsi="Arial"/>
          <w:color w:val="000000"/>
          <w:lang w:val="en-GB"/>
        </w:rPr>
        <w:t xml:space="preserve">If borders close, Germany would be able to </w:t>
      </w:r>
      <w:r w:rsidR="009C6879">
        <w:rPr>
          <w:rFonts w:ascii="Arial" w:hAnsi="Arial"/>
          <w:color w:val="000000"/>
          <w:lang w:val="en-GB"/>
        </w:rPr>
        <w:t>turn away people at its borders</w:t>
      </w:r>
      <w:r w:rsidR="002B2522" w:rsidRPr="00C16057">
        <w:rPr>
          <w:rFonts w:ascii="Arial" w:hAnsi="Arial"/>
          <w:color w:val="000000"/>
          <w:lang w:val="en-GB"/>
        </w:rPr>
        <w:t xml:space="preserve"> (The Economist, 2015)</w:t>
      </w:r>
      <w:r w:rsidR="009C6879">
        <w:rPr>
          <w:rFonts w:ascii="Arial" w:hAnsi="Arial"/>
          <w:color w:val="000000"/>
          <w:lang w:val="en-GB"/>
        </w:rPr>
        <w:t>.</w:t>
      </w:r>
      <w:r w:rsidR="00487DB6" w:rsidRPr="00C16057">
        <w:rPr>
          <w:rFonts w:ascii="Arial" w:hAnsi="Arial"/>
          <w:color w:val="000000"/>
          <w:lang w:val="en-GB"/>
        </w:rPr>
        <w:br/>
        <w:t xml:space="preserve">Because of the big influx of migrants </w:t>
      </w:r>
      <w:r w:rsidR="00806ABC" w:rsidRPr="00C16057">
        <w:rPr>
          <w:rFonts w:ascii="Arial" w:hAnsi="Arial"/>
          <w:color w:val="000000"/>
          <w:lang w:val="en-GB"/>
        </w:rPr>
        <w:t xml:space="preserve">many </w:t>
      </w:r>
      <w:r w:rsidR="001E1383">
        <w:rPr>
          <w:rFonts w:ascii="Arial" w:hAnsi="Arial"/>
          <w:color w:val="000000"/>
          <w:lang w:val="en-GB"/>
        </w:rPr>
        <w:t>EU</w:t>
      </w:r>
      <w:r w:rsidR="00806ABC" w:rsidRPr="00C16057">
        <w:rPr>
          <w:rFonts w:ascii="Arial" w:hAnsi="Arial"/>
          <w:color w:val="000000"/>
          <w:lang w:val="en-GB"/>
        </w:rPr>
        <w:t xml:space="preserve"> countries have reintroduced border controls in order to stop the migrant</w:t>
      </w:r>
      <w:r w:rsidR="000D4ABA">
        <w:rPr>
          <w:rFonts w:ascii="Arial" w:hAnsi="Arial"/>
          <w:color w:val="000000"/>
          <w:lang w:val="en-GB"/>
        </w:rPr>
        <w:t xml:space="preserve"> flow (Vaughan-Williams, </w:t>
      </w:r>
      <w:r w:rsidR="00925BC4">
        <w:rPr>
          <w:rFonts w:ascii="Arial" w:hAnsi="Arial"/>
          <w:color w:val="000000"/>
          <w:lang w:val="en-GB"/>
        </w:rPr>
        <w:t xml:space="preserve">2015), (Van Houtum &amp; Lucassen, </w:t>
      </w:r>
      <w:r w:rsidR="00925BC4" w:rsidRPr="00925BC4">
        <w:rPr>
          <w:rFonts w:ascii="Arial" w:hAnsi="Arial"/>
          <w:color w:val="000000"/>
          <w:lang w:val="en-GB"/>
        </w:rPr>
        <w:t>2016</w:t>
      </w:r>
      <w:r w:rsidR="00925BC4">
        <w:rPr>
          <w:rFonts w:ascii="Arial" w:hAnsi="Arial"/>
          <w:color w:val="000000"/>
          <w:lang w:val="en-GB"/>
        </w:rPr>
        <w:t xml:space="preserve">). </w:t>
      </w:r>
      <w:r w:rsidR="00B360C7" w:rsidRPr="00C16057">
        <w:rPr>
          <w:rFonts w:ascii="Arial" w:hAnsi="Arial"/>
          <w:color w:val="000000"/>
          <w:lang w:val="en-GB"/>
        </w:rPr>
        <w:t>Many migrants went to Hungary and hoped to get further into the EU via Hungary</w:t>
      </w:r>
      <w:r w:rsidR="009C1A0E">
        <w:rPr>
          <w:rFonts w:ascii="Arial" w:hAnsi="Arial"/>
          <w:color w:val="000000"/>
          <w:lang w:val="en-GB"/>
        </w:rPr>
        <w:t xml:space="preserve"> but </w:t>
      </w:r>
      <w:r w:rsidR="00B360C7" w:rsidRPr="00C16057">
        <w:rPr>
          <w:rFonts w:ascii="Arial" w:hAnsi="Arial"/>
          <w:color w:val="000000"/>
          <w:lang w:val="en-GB"/>
        </w:rPr>
        <w:t xml:space="preserve">Hungary was one of the first countries that closed parts of their border. They closed the border with Serbia, because many migrants picked the Balkan route to enter the EU. </w:t>
      </w:r>
      <w:r w:rsidR="009C1A0E">
        <w:rPr>
          <w:rFonts w:ascii="Arial" w:hAnsi="Arial"/>
          <w:color w:val="000000"/>
          <w:lang w:val="en-GB"/>
        </w:rPr>
        <w:t>They</w:t>
      </w:r>
      <w:r w:rsidR="00B360C7" w:rsidRPr="00C16057">
        <w:rPr>
          <w:rFonts w:ascii="Arial" w:hAnsi="Arial"/>
          <w:color w:val="000000"/>
          <w:lang w:val="en-GB"/>
        </w:rPr>
        <w:t xml:space="preserve"> hoped to stop the migrants with a razor-wire fence, </w:t>
      </w:r>
      <w:r w:rsidR="009C1A0E">
        <w:rPr>
          <w:rFonts w:ascii="Arial" w:hAnsi="Arial"/>
          <w:color w:val="000000"/>
          <w:lang w:val="en-GB"/>
        </w:rPr>
        <w:t xml:space="preserve">and </w:t>
      </w:r>
      <w:r w:rsidR="00B360C7" w:rsidRPr="00C16057">
        <w:rPr>
          <w:rFonts w:ascii="Arial" w:hAnsi="Arial"/>
          <w:color w:val="000000"/>
          <w:lang w:val="en-GB"/>
        </w:rPr>
        <w:t xml:space="preserve">many migrants </w:t>
      </w:r>
      <w:r w:rsidR="009C1A0E">
        <w:rPr>
          <w:rFonts w:ascii="Arial" w:hAnsi="Arial"/>
          <w:color w:val="000000"/>
          <w:lang w:val="en-GB"/>
        </w:rPr>
        <w:t xml:space="preserve">were </w:t>
      </w:r>
      <w:r w:rsidR="00B360C7" w:rsidRPr="00C16057">
        <w:rPr>
          <w:rFonts w:ascii="Arial" w:hAnsi="Arial"/>
          <w:color w:val="000000"/>
          <w:lang w:val="en-GB"/>
        </w:rPr>
        <w:t>stranded at the bo</w:t>
      </w:r>
      <w:r w:rsidR="009C6879">
        <w:rPr>
          <w:rFonts w:ascii="Arial" w:hAnsi="Arial"/>
          <w:color w:val="000000"/>
          <w:lang w:val="en-GB"/>
        </w:rPr>
        <w:t>rder between Hungary and Serbia</w:t>
      </w:r>
      <w:r w:rsidR="00B360C7" w:rsidRPr="00C16057">
        <w:rPr>
          <w:rFonts w:ascii="Arial" w:hAnsi="Arial"/>
          <w:color w:val="000000"/>
          <w:lang w:val="en-GB"/>
        </w:rPr>
        <w:t xml:space="preserve"> (BBC, 2015)</w:t>
      </w:r>
      <w:r w:rsidR="009C6879">
        <w:rPr>
          <w:rFonts w:ascii="Arial" w:hAnsi="Arial"/>
          <w:color w:val="000000"/>
          <w:lang w:val="en-GB"/>
        </w:rPr>
        <w:t>.</w:t>
      </w:r>
      <w:r w:rsidR="00B360C7" w:rsidRPr="00C16057">
        <w:rPr>
          <w:rFonts w:ascii="Arial" w:hAnsi="Arial"/>
          <w:color w:val="000000"/>
          <w:lang w:val="en-GB"/>
        </w:rPr>
        <w:br/>
        <w:t>The border with Hungary was closed</w:t>
      </w:r>
      <w:r w:rsidR="009C1A0E">
        <w:rPr>
          <w:rFonts w:ascii="Arial" w:hAnsi="Arial"/>
          <w:color w:val="000000"/>
          <w:lang w:val="en-GB"/>
        </w:rPr>
        <w:t xml:space="preserve"> resulting in</w:t>
      </w:r>
      <w:r w:rsidR="00B360C7" w:rsidRPr="00C16057">
        <w:rPr>
          <w:rFonts w:ascii="Arial" w:hAnsi="Arial"/>
          <w:color w:val="000000"/>
          <w:lang w:val="en-GB"/>
        </w:rPr>
        <w:t xml:space="preserve"> migrants </w:t>
      </w:r>
      <w:r w:rsidR="009C1A0E">
        <w:rPr>
          <w:rFonts w:ascii="Arial" w:hAnsi="Arial"/>
          <w:color w:val="000000"/>
          <w:lang w:val="en-GB"/>
        </w:rPr>
        <w:t xml:space="preserve">having to </w:t>
      </w:r>
      <w:r w:rsidR="00B360C7" w:rsidRPr="00C16057">
        <w:rPr>
          <w:rFonts w:ascii="Arial" w:hAnsi="Arial"/>
          <w:color w:val="000000"/>
          <w:lang w:val="en-GB"/>
        </w:rPr>
        <w:t>searc</w:t>
      </w:r>
      <w:r w:rsidR="009C1A0E">
        <w:rPr>
          <w:rFonts w:ascii="Arial" w:hAnsi="Arial"/>
          <w:color w:val="000000"/>
          <w:lang w:val="en-GB"/>
        </w:rPr>
        <w:t>h f</w:t>
      </w:r>
      <w:r w:rsidR="00B360C7" w:rsidRPr="00C16057">
        <w:rPr>
          <w:rFonts w:ascii="Arial" w:hAnsi="Arial"/>
          <w:color w:val="000000"/>
          <w:lang w:val="en-GB"/>
        </w:rPr>
        <w:t xml:space="preserve">or alternatives to enter the EU, </w:t>
      </w:r>
      <w:r w:rsidR="009C1A0E">
        <w:rPr>
          <w:rFonts w:ascii="Arial" w:hAnsi="Arial"/>
          <w:color w:val="000000"/>
          <w:lang w:val="en-GB"/>
        </w:rPr>
        <w:t xml:space="preserve">and </w:t>
      </w:r>
      <w:r w:rsidR="00B360C7" w:rsidRPr="00C16057">
        <w:rPr>
          <w:rFonts w:ascii="Arial" w:hAnsi="Arial"/>
          <w:color w:val="000000"/>
          <w:lang w:val="en-GB"/>
        </w:rPr>
        <w:t>they tried to go via Croatia and Slovenia</w:t>
      </w:r>
      <w:r w:rsidR="00DD3CD6" w:rsidRPr="00C16057">
        <w:rPr>
          <w:rFonts w:ascii="Arial" w:hAnsi="Arial"/>
          <w:color w:val="000000"/>
          <w:lang w:val="en-GB"/>
        </w:rPr>
        <w:t>. But in order to stop that flow of migrants, Slovenia closed down their border and buil</w:t>
      </w:r>
      <w:r w:rsidR="009C1A0E">
        <w:rPr>
          <w:rFonts w:ascii="Arial" w:hAnsi="Arial"/>
          <w:color w:val="000000"/>
          <w:lang w:val="en-GB"/>
        </w:rPr>
        <w:t>t</w:t>
      </w:r>
      <w:r w:rsidR="00DD3CD6" w:rsidRPr="00C16057">
        <w:rPr>
          <w:rFonts w:ascii="Arial" w:hAnsi="Arial"/>
          <w:color w:val="000000"/>
          <w:lang w:val="en-GB"/>
        </w:rPr>
        <w:t xml:space="preserve"> a razor-wire fence. Slovenia forms the southern border of </w:t>
      </w:r>
      <w:r w:rsidR="001E1383">
        <w:rPr>
          <w:rFonts w:ascii="Arial" w:hAnsi="Arial"/>
          <w:color w:val="000000"/>
          <w:lang w:val="en-GB"/>
        </w:rPr>
        <w:t>the EU’s</w:t>
      </w:r>
      <w:r w:rsidR="00DD3CD6" w:rsidRPr="00C16057">
        <w:rPr>
          <w:rFonts w:ascii="Arial" w:hAnsi="Arial"/>
          <w:color w:val="000000"/>
          <w:lang w:val="en-GB"/>
        </w:rPr>
        <w:t xml:space="preserve"> Schengen area, where passport free travel is possible.  The razor-wire on the Hungarian and Slovenian border </w:t>
      </w:r>
      <w:r w:rsidR="009C1A0E">
        <w:rPr>
          <w:rFonts w:ascii="Arial" w:hAnsi="Arial"/>
          <w:color w:val="000000"/>
          <w:lang w:val="en-GB"/>
        </w:rPr>
        <w:t xml:space="preserve">then </w:t>
      </w:r>
      <w:r w:rsidR="00DD3CD6" w:rsidRPr="00C16057">
        <w:rPr>
          <w:rFonts w:ascii="Arial" w:hAnsi="Arial"/>
          <w:color w:val="000000"/>
          <w:lang w:val="en-GB"/>
        </w:rPr>
        <w:t>closed down the Balkan route towards the EU. Even though these borders have closed, migrants have largely been able to find their way around these obstacles; most of the migrants moving through the Balkans have gone on to</w:t>
      </w:r>
      <w:r w:rsidR="009C6879">
        <w:rPr>
          <w:rFonts w:ascii="Arial" w:hAnsi="Arial"/>
          <w:color w:val="000000"/>
          <w:lang w:val="en-GB"/>
        </w:rPr>
        <w:t xml:space="preserve"> Austria and then Germany</w:t>
      </w:r>
      <w:r w:rsidR="00DD3CD6" w:rsidRPr="00C16057">
        <w:rPr>
          <w:rFonts w:ascii="Arial" w:hAnsi="Arial"/>
          <w:color w:val="000000"/>
          <w:lang w:val="en-GB"/>
        </w:rPr>
        <w:t xml:space="preserve"> (The New York Times, 2015)</w:t>
      </w:r>
      <w:r w:rsidR="009C6879">
        <w:rPr>
          <w:rFonts w:ascii="Arial" w:hAnsi="Arial"/>
          <w:color w:val="000000"/>
          <w:lang w:val="en-GB"/>
        </w:rPr>
        <w:t>.</w:t>
      </w:r>
      <w:r w:rsidR="00AC5144" w:rsidRPr="00C16057">
        <w:rPr>
          <w:rFonts w:ascii="Arial" w:hAnsi="Arial"/>
          <w:color w:val="000000"/>
          <w:lang w:val="en-GB"/>
        </w:rPr>
        <w:t xml:space="preserve"> After Slovenia had introduced border controls, Austria followed to introduce border controls between Slovenia and Austria, because Austria became a major transit route for hundreds of thousands of migrants and refugees. Although Austria didn’t complete shut down the border, they introduced an orde</w:t>
      </w:r>
      <w:r w:rsidR="009C6879">
        <w:rPr>
          <w:rFonts w:ascii="Arial" w:hAnsi="Arial"/>
          <w:color w:val="000000"/>
          <w:lang w:val="en-GB"/>
        </w:rPr>
        <w:t>red inflow of migrants/refugees</w:t>
      </w:r>
      <w:r w:rsidR="00AC5144" w:rsidRPr="00C16057">
        <w:rPr>
          <w:rFonts w:ascii="Arial" w:hAnsi="Arial"/>
          <w:color w:val="000000"/>
          <w:lang w:val="en-GB"/>
        </w:rPr>
        <w:t xml:space="preserve"> (Deutsche Welle, 2015)</w:t>
      </w:r>
      <w:r w:rsidR="009C6879">
        <w:rPr>
          <w:rFonts w:ascii="Arial" w:hAnsi="Arial"/>
          <w:color w:val="000000"/>
          <w:lang w:val="en-GB"/>
        </w:rPr>
        <w:t>.</w:t>
      </w:r>
      <w:r w:rsidR="00AC5144" w:rsidRPr="00C16057">
        <w:rPr>
          <w:rFonts w:ascii="Arial" w:hAnsi="Arial"/>
          <w:color w:val="000000"/>
          <w:lang w:val="en-GB"/>
        </w:rPr>
        <w:t xml:space="preserve"> As a reaction on this, Germany introduced border controls at the border with Austria, in order to stop/regulate migrant flows towards Germany.</w:t>
      </w:r>
      <w:r w:rsidR="00AC5144" w:rsidRPr="00C16057">
        <w:rPr>
          <w:rFonts w:ascii="Arial" w:hAnsi="Arial"/>
          <w:color w:val="000000"/>
          <w:lang w:val="en-GB"/>
        </w:rPr>
        <w:br/>
      </w:r>
      <w:r w:rsidR="00487DB6" w:rsidRPr="00C16057">
        <w:rPr>
          <w:rFonts w:ascii="Arial" w:hAnsi="Arial"/>
          <w:color w:val="000000"/>
          <w:lang w:val="en-GB"/>
        </w:rPr>
        <w:t xml:space="preserve">Schengen countries </w:t>
      </w:r>
      <w:r w:rsidR="009C1A0E">
        <w:rPr>
          <w:rFonts w:ascii="Arial" w:hAnsi="Arial"/>
          <w:color w:val="000000"/>
          <w:lang w:val="en-GB"/>
        </w:rPr>
        <w:t xml:space="preserve">do </w:t>
      </w:r>
      <w:r w:rsidR="00487DB6" w:rsidRPr="00C16057">
        <w:rPr>
          <w:rFonts w:ascii="Arial" w:hAnsi="Arial"/>
          <w:color w:val="000000"/>
          <w:lang w:val="en-GB"/>
        </w:rPr>
        <w:t>have the right to tighten their borders: the Schengen agreement allows their members to briefly reinstate border control for reasons of national security.</w:t>
      </w:r>
      <w:r w:rsidR="00FF109B" w:rsidRPr="00C16057">
        <w:rPr>
          <w:rFonts w:ascii="Arial" w:hAnsi="Arial"/>
          <w:color w:val="000000"/>
          <w:lang w:val="en-GB"/>
        </w:rPr>
        <w:t xml:space="preserve"> In the past this happened before, France reintroduced temporarily border controls after the London tube bombings of 2005 and Portugal did it during th</w:t>
      </w:r>
      <w:r w:rsidR="009C6879">
        <w:rPr>
          <w:rFonts w:ascii="Arial" w:hAnsi="Arial"/>
          <w:color w:val="000000"/>
          <w:lang w:val="en-GB"/>
        </w:rPr>
        <w:t xml:space="preserve">e Euro 2004 football tournament </w:t>
      </w:r>
      <w:r w:rsidR="00FF109B" w:rsidRPr="00C16057">
        <w:rPr>
          <w:rFonts w:ascii="Arial" w:hAnsi="Arial"/>
          <w:color w:val="000000"/>
          <w:lang w:val="en-GB"/>
        </w:rPr>
        <w:t>(The Economist, 2015)</w:t>
      </w:r>
      <w:r w:rsidR="009C6879">
        <w:rPr>
          <w:rFonts w:ascii="Arial" w:hAnsi="Arial"/>
          <w:color w:val="000000"/>
          <w:lang w:val="en-GB"/>
        </w:rPr>
        <w:t>.</w:t>
      </w:r>
    </w:p>
    <w:p w14:paraId="2B264259" w14:textId="77777777" w:rsidR="00FF109B" w:rsidRPr="00C16057" w:rsidRDefault="00FF109B" w:rsidP="006669F7">
      <w:pPr>
        <w:rPr>
          <w:rFonts w:ascii="Arial" w:hAnsi="Arial"/>
          <w:color w:val="000000"/>
          <w:lang w:val="en-GB"/>
        </w:rPr>
      </w:pPr>
      <w:r w:rsidRPr="00C16057">
        <w:rPr>
          <w:rFonts w:ascii="Arial" w:hAnsi="Arial"/>
          <w:i/>
          <w:color w:val="000000"/>
          <w:lang w:val="en-GB"/>
        </w:rPr>
        <w:t>“But if controls remain for more than short periods, they risk reversing decades of European integration.  The effects wouldn’t just be notional: various studies over the years have argued that the Schengen agreement led members to form closer trading partnerships, boosted both imports and exports, and drew tourists. Schengen is among the most visible manifestations of European unity; its erosion would send a powerful signal.”</w:t>
      </w:r>
      <w:r w:rsidRPr="00C16057">
        <w:rPr>
          <w:rFonts w:ascii="Arial" w:hAnsi="Arial"/>
          <w:color w:val="000000"/>
          <w:lang w:val="en-GB"/>
        </w:rPr>
        <w:t xml:space="preserve"> (The Economist, 2015)</w:t>
      </w:r>
    </w:p>
    <w:p w14:paraId="75CC1FAE" w14:textId="4D4E94E0" w:rsidR="000E1EAB" w:rsidRPr="00F66B31" w:rsidRDefault="00A66395" w:rsidP="00567746">
      <w:pPr>
        <w:rPr>
          <w:rFonts w:ascii="Arial" w:hAnsi="Arial"/>
          <w:color w:val="000000"/>
          <w:lang w:val="en-GB"/>
        </w:rPr>
      </w:pPr>
      <w:r w:rsidRPr="00C16057">
        <w:rPr>
          <w:rFonts w:ascii="Arial" w:hAnsi="Arial"/>
          <w:color w:val="000000"/>
          <w:lang w:val="en-GB"/>
        </w:rPr>
        <w:t>German Chancellor Angela Merkel told a news conference that "this problem can only be solved together. It is a responsibility for the entire European Union.</w:t>
      </w:r>
      <w:r w:rsidR="00166549">
        <w:rPr>
          <w:rFonts w:ascii="Arial" w:hAnsi="Arial"/>
          <w:color w:val="000000"/>
          <w:lang w:val="en-GB"/>
        </w:rPr>
        <w:t>”</w:t>
      </w:r>
      <w:r w:rsidRPr="00C16057">
        <w:rPr>
          <w:rFonts w:ascii="Arial" w:hAnsi="Arial"/>
          <w:color w:val="000000"/>
          <w:lang w:val="en-GB"/>
        </w:rPr>
        <w:t xml:space="preserve">  And German Interior Minister Thomas de Maiziere said that there should be ways of "exerting pressure" on states that refused binding quotas, possibly by reducing the am</w:t>
      </w:r>
      <w:r w:rsidR="009C6879">
        <w:rPr>
          <w:rFonts w:ascii="Arial" w:hAnsi="Arial"/>
          <w:color w:val="000000"/>
          <w:lang w:val="en-GB"/>
        </w:rPr>
        <w:t>ount of EU funding they receive</w:t>
      </w:r>
      <w:r w:rsidRPr="00C16057">
        <w:rPr>
          <w:rFonts w:ascii="Arial" w:hAnsi="Arial"/>
          <w:color w:val="000000"/>
          <w:lang w:val="en-GB"/>
        </w:rPr>
        <w:t xml:space="preserve"> (BBC, 2015)</w:t>
      </w:r>
      <w:r w:rsidR="009C6879">
        <w:rPr>
          <w:rFonts w:ascii="Arial" w:hAnsi="Arial"/>
          <w:color w:val="000000"/>
          <w:lang w:val="en-GB"/>
        </w:rPr>
        <w:t>.</w:t>
      </w:r>
      <w:r w:rsidRPr="00C16057">
        <w:rPr>
          <w:rFonts w:ascii="Arial" w:hAnsi="Arial"/>
          <w:color w:val="000000"/>
          <w:lang w:val="en-GB"/>
        </w:rPr>
        <w:t xml:space="preserve"> Because Germany is taking up most of the migrants and all the burden seem to be on their shou</w:t>
      </w:r>
      <w:r w:rsidR="00AA12B7" w:rsidRPr="00C16057">
        <w:rPr>
          <w:rFonts w:ascii="Arial" w:hAnsi="Arial"/>
          <w:color w:val="000000"/>
          <w:lang w:val="en-GB"/>
        </w:rPr>
        <w:t xml:space="preserve">lders. Every EU member need to accept a certain </w:t>
      </w:r>
      <w:r w:rsidR="00166549">
        <w:rPr>
          <w:rFonts w:ascii="Arial" w:hAnsi="Arial"/>
          <w:color w:val="000000"/>
          <w:lang w:val="en-GB"/>
        </w:rPr>
        <w:t xml:space="preserve">number </w:t>
      </w:r>
      <w:r w:rsidR="00AA12B7" w:rsidRPr="00C16057">
        <w:rPr>
          <w:rFonts w:ascii="Arial" w:hAnsi="Arial"/>
          <w:color w:val="000000"/>
          <w:lang w:val="en-GB"/>
        </w:rPr>
        <w:t xml:space="preserve">of refugees in order to handle the situation and the country of arrival is the country where the migrants need to ask for asylum. But not all EU </w:t>
      </w:r>
      <w:r w:rsidR="00977F27">
        <w:rPr>
          <w:rFonts w:ascii="Arial" w:hAnsi="Arial"/>
          <w:color w:val="000000"/>
          <w:lang w:val="en-GB"/>
        </w:rPr>
        <w:t>members</w:t>
      </w:r>
      <w:r w:rsidR="00AA12B7" w:rsidRPr="00C16057">
        <w:rPr>
          <w:rFonts w:ascii="Arial" w:hAnsi="Arial"/>
          <w:color w:val="000000"/>
          <w:lang w:val="en-GB"/>
        </w:rPr>
        <w:t xml:space="preserve"> are willing to take up the </w:t>
      </w:r>
      <w:r w:rsidR="00A1035B" w:rsidRPr="00C16057">
        <w:rPr>
          <w:rFonts w:ascii="Arial" w:hAnsi="Arial"/>
          <w:color w:val="000000"/>
          <w:lang w:val="en-GB"/>
        </w:rPr>
        <w:t>refugees;</w:t>
      </w:r>
      <w:r w:rsidR="00AA12B7" w:rsidRPr="00C16057">
        <w:rPr>
          <w:rFonts w:ascii="Arial" w:hAnsi="Arial"/>
          <w:color w:val="000000"/>
          <w:lang w:val="en-GB"/>
        </w:rPr>
        <w:t xml:space="preserve"> the main burden is on Germany, Sweden, Italy and Greece. Greece even allowed migrants free passage to the rest of Europe</w:t>
      </w:r>
      <w:r w:rsidR="00977F27">
        <w:rPr>
          <w:rFonts w:ascii="Arial" w:hAnsi="Arial"/>
          <w:color w:val="000000"/>
          <w:lang w:val="en-GB"/>
        </w:rPr>
        <w:t>/EU</w:t>
      </w:r>
      <w:r w:rsidR="00A1035B" w:rsidRPr="00C16057">
        <w:rPr>
          <w:rFonts w:ascii="Arial" w:hAnsi="Arial"/>
          <w:color w:val="000000"/>
          <w:lang w:val="en-GB"/>
        </w:rPr>
        <w:t>, in order to relieve some pressure</w:t>
      </w:r>
      <w:r w:rsidR="00AA12B7" w:rsidRPr="00C16057">
        <w:rPr>
          <w:rFonts w:ascii="Arial" w:hAnsi="Arial"/>
          <w:color w:val="000000"/>
          <w:lang w:val="en-GB"/>
        </w:rPr>
        <w:t xml:space="preserve">, due to that the Dutch prime minister </w:t>
      </w:r>
      <w:r w:rsidR="00166549">
        <w:rPr>
          <w:rFonts w:ascii="Arial" w:hAnsi="Arial"/>
          <w:color w:val="000000"/>
          <w:lang w:val="en-GB"/>
        </w:rPr>
        <w:t xml:space="preserve">that </w:t>
      </w:r>
      <w:r w:rsidR="00AA12B7" w:rsidRPr="00C16057">
        <w:rPr>
          <w:rFonts w:ascii="Arial" w:hAnsi="Arial"/>
          <w:color w:val="000000"/>
          <w:lang w:val="en-GB"/>
        </w:rPr>
        <w:t xml:space="preserve">threatened Greece with </w:t>
      </w:r>
      <w:r w:rsidR="00977F27">
        <w:rPr>
          <w:rFonts w:ascii="Arial" w:hAnsi="Arial"/>
          <w:color w:val="000000"/>
          <w:lang w:val="en-GB"/>
        </w:rPr>
        <w:t>removal</w:t>
      </w:r>
      <w:r w:rsidR="009C6879">
        <w:rPr>
          <w:rFonts w:ascii="Arial" w:hAnsi="Arial"/>
          <w:color w:val="000000"/>
          <w:lang w:val="en-GB"/>
        </w:rPr>
        <w:t xml:space="preserve"> but this never happened</w:t>
      </w:r>
      <w:r w:rsidR="00AA12B7" w:rsidRPr="00C16057">
        <w:rPr>
          <w:rFonts w:ascii="Arial" w:hAnsi="Arial"/>
          <w:color w:val="000000"/>
          <w:lang w:val="en-GB"/>
        </w:rPr>
        <w:t xml:space="preserve"> (The </w:t>
      </w:r>
      <w:r w:rsidR="00AA12B7" w:rsidRPr="00C16057">
        <w:rPr>
          <w:rFonts w:ascii="Arial" w:hAnsi="Arial"/>
          <w:color w:val="000000"/>
          <w:lang w:val="en-GB"/>
        </w:rPr>
        <w:lastRenderedPageBreak/>
        <w:t>Economist, 2015)</w:t>
      </w:r>
      <w:r w:rsidR="009C6879">
        <w:rPr>
          <w:rFonts w:ascii="Arial" w:hAnsi="Arial"/>
          <w:color w:val="000000"/>
          <w:lang w:val="en-GB"/>
        </w:rPr>
        <w:t>.</w:t>
      </w:r>
      <w:r w:rsidR="00F21528" w:rsidRPr="00C16057">
        <w:rPr>
          <w:rFonts w:ascii="Arial" w:hAnsi="Arial"/>
          <w:color w:val="000000"/>
          <w:lang w:val="en-GB"/>
        </w:rPr>
        <w:br/>
      </w:r>
      <w:r w:rsidR="00AA12B7" w:rsidRPr="00C16057">
        <w:rPr>
          <w:rFonts w:ascii="Arial" w:hAnsi="Arial"/>
          <w:color w:val="000000"/>
          <w:lang w:val="en-GB"/>
        </w:rPr>
        <w:t>Chancellor</w:t>
      </w:r>
      <w:r w:rsidRPr="00C16057">
        <w:rPr>
          <w:rFonts w:ascii="Arial" w:hAnsi="Arial"/>
          <w:color w:val="000000"/>
          <w:lang w:val="en-GB"/>
        </w:rPr>
        <w:t xml:space="preserve"> Angela Merkel said:  “Wir Schaffen das”, German for “We can handle that”</w:t>
      </w:r>
      <w:r w:rsidR="00A1035B" w:rsidRPr="00C16057">
        <w:rPr>
          <w:rFonts w:ascii="Arial" w:hAnsi="Arial"/>
          <w:color w:val="000000"/>
          <w:lang w:val="en-GB"/>
        </w:rPr>
        <w:t xml:space="preserve">, her “willkommen politik”, welcome politics have welcomed over </w:t>
      </w:r>
      <w:r w:rsidR="00881523">
        <w:rPr>
          <w:rFonts w:ascii="Arial" w:hAnsi="Arial"/>
          <w:color w:val="000000"/>
          <w:lang w:val="en-GB"/>
        </w:rPr>
        <w:t>one</w:t>
      </w:r>
      <w:r w:rsidR="00A1035B" w:rsidRPr="00C16057">
        <w:rPr>
          <w:rFonts w:ascii="Arial" w:hAnsi="Arial"/>
          <w:color w:val="000000"/>
          <w:lang w:val="en-GB"/>
        </w:rPr>
        <w:t xml:space="preserve"> million refugees which created a lot of tension within </w:t>
      </w:r>
      <w:r w:rsidR="000213CA" w:rsidRPr="00C16057">
        <w:rPr>
          <w:rFonts w:ascii="Arial" w:hAnsi="Arial"/>
          <w:color w:val="000000"/>
          <w:lang w:val="en-GB"/>
        </w:rPr>
        <w:t>Germany;</w:t>
      </w:r>
      <w:r w:rsidR="00A1035B" w:rsidRPr="00C16057">
        <w:rPr>
          <w:rFonts w:ascii="Arial" w:hAnsi="Arial"/>
          <w:color w:val="000000"/>
          <w:lang w:val="en-GB"/>
        </w:rPr>
        <w:t xml:space="preserve"> she received a lot of criticism for that including from her own party/sister party CDU/CSU. This tension/fault line was already visible within neighbouring countries but until recently not in Germany. The asylum debate in Germany has </w:t>
      </w:r>
      <w:r w:rsidR="000213CA" w:rsidRPr="00C16057">
        <w:rPr>
          <w:rFonts w:ascii="Arial" w:hAnsi="Arial"/>
          <w:color w:val="000000"/>
          <w:lang w:val="en-GB"/>
        </w:rPr>
        <w:t>polarized;</w:t>
      </w:r>
      <w:r w:rsidR="00A1035B" w:rsidRPr="00C16057">
        <w:rPr>
          <w:rFonts w:ascii="Arial" w:hAnsi="Arial"/>
          <w:color w:val="000000"/>
          <w:lang w:val="en-GB"/>
        </w:rPr>
        <w:t xml:space="preserve"> this can be seen in the recent success of the right populist party, Alternative für Deutschland in </w:t>
      </w:r>
      <w:r w:rsidR="002925BD" w:rsidRPr="00C16057">
        <w:rPr>
          <w:rFonts w:ascii="Arial" w:hAnsi="Arial"/>
          <w:color w:val="000000"/>
          <w:lang w:val="en-GB"/>
        </w:rPr>
        <w:t>state (</w:t>
      </w:r>
      <w:r w:rsidR="00A1035B" w:rsidRPr="00C16057">
        <w:rPr>
          <w:rFonts w:ascii="Arial" w:hAnsi="Arial"/>
          <w:color w:val="000000"/>
          <w:lang w:val="en-GB"/>
        </w:rPr>
        <w:t>Bundes Ländern) elections. In September 2017 there will be parliamentary elections, only time can tell if Merkel will stay in office, with the rise of right wing populistic parties, her posit</w:t>
      </w:r>
      <w:r w:rsidR="00977F27">
        <w:rPr>
          <w:rFonts w:ascii="Arial" w:hAnsi="Arial"/>
          <w:color w:val="000000"/>
          <w:lang w:val="en-GB"/>
        </w:rPr>
        <w:t>ion and the EU</w:t>
      </w:r>
      <w:r w:rsidR="00A1035B" w:rsidRPr="00C16057">
        <w:rPr>
          <w:rFonts w:ascii="Arial" w:hAnsi="Arial"/>
          <w:color w:val="000000"/>
          <w:lang w:val="en-GB"/>
        </w:rPr>
        <w:t xml:space="preserve"> i</w:t>
      </w:r>
      <w:r w:rsidR="009C6879">
        <w:rPr>
          <w:rFonts w:ascii="Arial" w:hAnsi="Arial"/>
          <w:color w:val="000000"/>
          <w:lang w:val="en-GB"/>
        </w:rPr>
        <w:t>ncluding the Schengen agreement</w:t>
      </w:r>
      <w:r w:rsidR="002925BD" w:rsidRPr="00C16057">
        <w:rPr>
          <w:rFonts w:ascii="Arial" w:hAnsi="Arial"/>
          <w:color w:val="000000"/>
          <w:lang w:val="en-GB"/>
        </w:rPr>
        <w:t xml:space="preserve"> </w:t>
      </w:r>
      <w:r w:rsidR="00977F27">
        <w:rPr>
          <w:rFonts w:ascii="Arial" w:hAnsi="Arial"/>
          <w:color w:val="000000"/>
          <w:lang w:val="en-GB"/>
        </w:rPr>
        <w:t xml:space="preserve">are unstable </w:t>
      </w:r>
      <w:r w:rsidR="002925BD" w:rsidRPr="00C16057">
        <w:rPr>
          <w:rFonts w:ascii="Arial" w:hAnsi="Arial"/>
          <w:color w:val="000000"/>
          <w:lang w:val="en-GB"/>
        </w:rPr>
        <w:t>(FD, 2016)</w:t>
      </w:r>
      <w:r w:rsidR="009C6879">
        <w:rPr>
          <w:rFonts w:ascii="Arial" w:hAnsi="Arial"/>
          <w:color w:val="000000"/>
          <w:lang w:val="en-GB"/>
        </w:rPr>
        <w:t>.</w:t>
      </w:r>
      <w:r w:rsidR="00F21528" w:rsidRPr="00C16057">
        <w:rPr>
          <w:rFonts w:ascii="Arial" w:hAnsi="Arial"/>
          <w:color w:val="000000"/>
          <w:lang w:val="en-GB"/>
        </w:rPr>
        <w:br/>
        <w:t xml:space="preserve">In December 2015, the then EU chairman Luxembourg said that we need to maintain the passport free travel within Schengen even though the EU was/is under the influx of </w:t>
      </w:r>
      <w:r w:rsidR="00127623" w:rsidRPr="00C16057">
        <w:rPr>
          <w:rFonts w:ascii="Arial" w:hAnsi="Arial"/>
          <w:color w:val="000000"/>
          <w:lang w:val="en-GB"/>
        </w:rPr>
        <w:t>migrants.  In March 2016, the European Commission introduced a plan that would recover free movement of people within the Schengen area completely by the end of 2016.</w:t>
      </w:r>
      <w:r w:rsidR="00E64C3A" w:rsidRPr="00C16057">
        <w:rPr>
          <w:rFonts w:ascii="Arial" w:hAnsi="Arial"/>
          <w:color w:val="000000"/>
          <w:lang w:val="en-GB"/>
        </w:rPr>
        <w:t xml:space="preserve"> Part of this plan is the Schengen evaluation and monitoring mechanism wherein each year </w:t>
      </w:r>
      <w:r w:rsidR="00881523">
        <w:rPr>
          <w:rFonts w:ascii="Arial" w:hAnsi="Arial"/>
          <w:color w:val="000000"/>
          <w:lang w:val="en-GB"/>
        </w:rPr>
        <w:t>five</w:t>
      </w:r>
      <w:r w:rsidR="00E64C3A" w:rsidRPr="00C16057">
        <w:rPr>
          <w:rFonts w:ascii="Arial" w:hAnsi="Arial"/>
          <w:color w:val="000000"/>
          <w:lang w:val="en-GB"/>
        </w:rPr>
        <w:t>-</w:t>
      </w:r>
      <w:r w:rsidR="00881523">
        <w:rPr>
          <w:rFonts w:ascii="Arial" w:hAnsi="Arial"/>
          <w:color w:val="000000"/>
          <w:lang w:val="en-GB"/>
        </w:rPr>
        <w:t>seven</w:t>
      </w:r>
      <w:r w:rsidR="00E64C3A" w:rsidRPr="00C16057">
        <w:rPr>
          <w:rFonts w:ascii="Arial" w:hAnsi="Arial"/>
          <w:color w:val="000000"/>
          <w:lang w:val="en-GB"/>
        </w:rPr>
        <w:t xml:space="preserve"> member states will evaluate the results and come with concrete recommendations for remedial action to tackle the weaknesses identified.</w:t>
      </w:r>
      <w:r w:rsidR="00127623" w:rsidRPr="00C16057">
        <w:rPr>
          <w:rFonts w:ascii="Arial" w:hAnsi="Arial"/>
          <w:color w:val="000000"/>
          <w:lang w:val="en-GB"/>
        </w:rPr>
        <w:t xml:space="preserve"> </w:t>
      </w:r>
      <w:r w:rsidR="00E64C3A" w:rsidRPr="00C16057">
        <w:rPr>
          <w:rFonts w:ascii="Arial" w:hAnsi="Arial"/>
          <w:color w:val="000000"/>
          <w:lang w:val="en-GB"/>
        </w:rPr>
        <w:t xml:space="preserve">Reintroducing border controls is a step and would </w:t>
      </w:r>
      <w:r w:rsidR="00A373B7">
        <w:rPr>
          <w:rFonts w:ascii="Arial" w:hAnsi="Arial"/>
          <w:color w:val="000000"/>
          <w:lang w:val="en-GB"/>
        </w:rPr>
        <w:t xml:space="preserve">only </w:t>
      </w:r>
      <w:r w:rsidR="00E64C3A" w:rsidRPr="00C16057">
        <w:rPr>
          <w:rFonts w:ascii="Arial" w:hAnsi="Arial"/>
          <w:color w:val="000000"/>
          <w:lang w:val="en-GB"/>
        </w:rPr>
        <w:t>be used if all other measures like operational support from Frontex were ineffective</w:t>
      </w:r>
      <w:r w:rsidR="009C6879">
        <w:rPr>
          <w:rFonts w:ascii="Arial" w:hAnsi="Arial"/>
          <w:color w:val="000000"/>
          <w:lang w:val="en-GB"/>
        </w:rPr>
        <w:t xml:space="preserve"> in </w:t>
      </w:r>
      <w:r w:rsidR="00A373B7">
        <w:rPr>
          <w:rFonts w:ascii="Arial" w:hAnsi="Arial"/>
          <w:color w:val="000000"/>
          <w:lang w:val="en-GB"/>
        </w:rPr>
        <w:t>lightening</w:t>
      </w:r>
      <w:r w:rsidR="009C6879">
        <w:rPr>
          <w:rFonts w:ascii="Arial" w:hAnsi="Arial"/>
          <w:color w:val="000000"/>
          <w:lang w:val="en-GB"/>
        </w:rPr>
        <w:t xml:space="preserve"> a serious threat</w:t>
      </w:r>
      <w:r w:rsidR="00E64C3A" w:rsidRPr="00C16057">
        <w:rPr>
          <w:rFonts w:ascii="Arial" w:hAnsi="Arial"/>
          <w:color w:val="000000"/>
          <w:lang w:val="en-GB"/>
        </w:rPr>
        <w:t xml:space="preserve"> (</w:t>
      </w:r>
      <w:r w:rsidR="00AC2A2F">
        <w:rPr>
          <w:rFonts w:ascii="Arial" w:hAnsi="Arial"/>
          <w:color w:val="000000"/>
          <w:lang w:val="en-GB"/>
        </w:rPr>
        <w:t>Popa, 2016) (EC, 2016</w:t>
      </w:r>
      <w:r w:rsidR="00E64C3A" w:rsidRPr="00C16057">
        <w:rPr>
          <w:rFonts w:ascii="Arial" w:hAnsi="Arial"/>
          <w:color w:val="000000"/>
          <w:lang w:val="en-GB"/>
        </w:rPr>
        <w:t>)</w:t>
      </w:r>
      <w:r w:rsidR="009C6879">
        <w:rPr>
          <w:rFonts w:ascii="Arial" w:hAnsi="Arial"/>
          <w:color w:val="000000"/>
          <w:lang w:val="en-GB"/>
        </w:rPr>
        <w:t>.</w:t>
      </w:r>
      <w:r w:rsidR="00E64C3A" w:rsidRPr="00C16057">
        <w:rPr>
          <w:rFonts w:ascii="Arial" w:hAnsi="Arial"/>
          <w:color w:val="000000"/>
          <w:lang w:val="en-GB"/>
        </w:rPr>
        <w:br/>
      </w:r>
      <w:r w:rsidR="00127623" w:rsidRPr="00C16057">
        <w:rPr>
          <w:rFonts w:ascii="Arial" w:hAnsi="Arial"/>
          <w:color w:val="000000"/>
          <w:lang w:val="en-GB"/>
        </w:rPr>
        <w:t>When countries make their own control measures at borders, a confusing situation will be created, the commission want a coherent approach for the internal border measures. By the end of 2016 all internal border measures need to be removed and Schengen should work again. The commission has launched a European</w:t>
      </w:r>
      <w:r w:rsidR="00CA3668">
        <w:rPr>
          <w:rFonts w:ascii="Arial" w:hAnsi="Arial"/>
          <w:color w:val="000000"/>
          <w:lang w:val="en-GB"/>
        </w:rPr>
        <w:t xml:space="preserve"> Union</w:t>
      </w:r>
      <w:r w:rsidR="00127623" w:rsidRPr="00C16057">
        <w:rPr>
          <w:rFonts w:ascii="Arial" w:hAnsi="Arial"/>
          <w:color w:val="000000"/>
          <w:lang w:val="en-GB"/>
        </w:rPr>
        <w:t xml:space="preserve"> border and coastguard that need to guard the external borders, as a complement on Frontex (</w:t>
      </w:r>
      <w:r w:rsidR="00AC2A2F">
        <w:rPr>
          <w:rFonts w:ascii="Arial" w:hAnsi="Arial"/>
          <w:color w:val="000000"/>
          <w:lang w:val="en-GB"/>
        </w:rPr>
        <w:t>Popa</w:t>
      </w:r>
      <w:r w:rsidR="00127623" w:rsidRPr="00C16057">
        <w:rPr>
          <w:rFonts w:ascii="Arial" w:hAnsi="Arial"/>
          <w:color w:val="000000"/>
          <w:lang w:val="en-GB"/>
        </w:rPr>
        <w:t>, 2016)</w:t>
      </w:r>
      <w:r w:rsidR="007A310B">
        <w:rPr>
          <w:rFonts w:ascii="Arial" w:hAnsi="Arial"/>
          <w:color w:val="000000"/>
          <w:lang w:val="en-GB"/>
        </w:rPr>
        <w:t xml:space="preserve"> (EC, 2016)</w:t>
      </w:r>
      <w:r w:rsidR="009C6879">
        <w:rPr>
          <w:rFonts w:ascii="Arial" w:hAnsi="Arial"/>
          <w:color w:val="000000"/>
          <w:lang w:val="en-GB"/>
        </w:rPr>
        <w:t>.</w:t>
      </w:r>
      <w:r w:rsidR="00127623" w:rsidRPr="00C16057">
        <w:rPr>
          <w:rFonts w:ascii="Arial" w:hAnsi="Arial"/>
          <w:color w:val="000000"/>
          <w:lang w:val="en-GB"/>
        </w:rPr>
        <w:br/>
      </w:r>
      <w:r w:rsidR="00247CC1" w:rsidRPr="00C16057">
        <w:rPr>
          <w:rFonts w:ascii="Arial" w:hAnsi="Arial"/>
          <w:color w:val="000000"/>
          <w:lang w:val="en-GB"/>
        </w:rPr>
        <w:t>Some of the temporary reintroduction of border controls have been removed others are still active but due to the plan of the European Commission not for very long. The border controls will remain until the 12</w:t>
      </w:r>
      <w:r w:rsidR="00247CC1" w:rsidRPr="00C16057">
        <w:rPr>
          <w:rFonts w:ascii="Arial" w:hAnsi="Arial"/>
          <w:color w:val="000000"/>
          <w:vertAlign w:val="superscript"/>
          <w:lang w:val="en-GB"/>
        </w:rPr>
        <w:t>th</w:t>
      </w:r>
      <w:r w:rsidR="00247CC1" w:rsidRPr="00C16057">
        <w:rPr>
          <w:rFonts w:ascii="Arial" w:hAnsi="Arial"/>
          <w:color w:val="000000"/>
          <w:lang w:val="en-GB"/>
        </w:rPr>
        <w:t xml:space="preserve"> of February 2017 at the land borders between Germany and Austria, Austria and Slovenia with Hungary, Danish ports and Danish German land border, the south of Sweden and Norwegian ports to Denma</w:t>
      </w:r>
      <w:r w:rsidR="00AC2A2F">
        <w:rPr>
          <w:rFonts w:ascii="Arial" w:hAnsi="Arial"/>
          <w:color w:val="000000"/>
          <w:lang w:val="en-GB"/>
        </w:rPr>
        <w:t>rk, Germany and Sweden (EC, 2016</w:t>
      </w:r>
      <w:r w:rsidR="00247CC1" w:rsidRPr="00C16057">
        <w:rPr>
          <w:rFonts w:ascii="Arial" w:hAnsi="Arial"/>
          <w:color w:val="000000"/>
          <w:lang w:val="en-GB"/>
        </w:rPr>
        <w:t>)</w:t>
      </w:r>
      <w:r w:rsidR="009C6879">
        <w:rPr>
          <w:rFonts w:ascii="Arial" w:hAnsi="Arial"/>
          <w:color w:val="000000"/>
          <w:lang w:val="en-GB"/>
        </w:rPr>
        <w:t>.</w:t>
      </w:r>
      <w:r w:rsidR="00E64C3A" w:rsidRPr="00C16057">
        <w:rPr>
          <w:rFonts w:ascii="Arial" w:hAnsi="Arial"/>
          <w:color w:val="000000"/>
          <w:lang w:val="en-GB"/>
        </w:rPr>
        <w:t xml:space="preserve"> Germany wants to continue their border controls at the southern border with Austria until the parliamentary elections in September, but Brussels doesn’t agree with that, Germany might want to </w:t>
      </w:r>
      <w:r w:rsidR="00E936E8" w:rsidRPr="00C16057">
        <w:rPr>
          <w:rFonts w:ascii="Arial" w:hAnsi="Arial"/>
          <w:color w:val="000000"/>
          <w:lang w:val="en-GB"/>
        </w:rPr>
        <w:t>control</w:t>
      </w:r>
      <w:r w:rsidR="00E64C3A" w:rsidRPr="00C16057">
        <w:rPr>
          <w:rFonts w:ascii="Arial" w:hAnsi="Arial"/>
          <w:color w:val="000000"/>
          <w:lang w:val="en-GB"/>
        </w:rPr>
        <w:t xml:space="preserve"> the</w:t>
      </w:r>
      <w:r w:rsidR="00E936E8" w:rsidRPr="00C16057">
        <w:rPr>
          <w:rFonts w:ascii="Arial" w:hAnsi="Arial"/>
          <w:color w:val="000000"/>
          <w:lang w:val="en-GB"/>
        </w:rPr>
        <w:t xml:space="preserve"> southern</w:t>
      </w:r>
      <w:r w:rsidR="00E64C3A" w:rsidRPr="00C16057">
        <w:rPr>
          <w:rFonts w:ascii="Arial" w:hAnsi="Arial"/>
          <w:color w:val="000000"/>
          <w:lang w:val="en-GB"/>
        </w:rPr>
        <w:t xml:space="preserve"> border </w:t>
      </w:r>
      <w:r w:rsidR="00E936E8" w:rsidRPr="00C16057">
        <w:rPr>
          <w:rFonts w:ascii="Arial" w:hAnsi="Arial"/>
          <w:color w:val="000000"/>
          <w:lang w:val="en-GB"/>
        </w:rPr>
        <w:t>on her own</w:t>
      </w:r>
      <w:r w:rsidR="009C6879">
        <w:rPr>
          <w:rFonts w:ascii="Arial" w:hAnsi="Arial"/>
          <w:color w:val="000000"/>
          <w:lang w:val="en-GB"/>
        </w:rPr>
        <w:t xml:space="preserve"> without acceptance of Brussels</w:t>
      </w:r>
      <w:r w:rsidR="00E64C3A" w:rsidRPr="00C16057">
        <w:rPr>
          <w:rFonts w:ascii="Arial" w:hAnsi="Arial"/>
          <w:color w:val="000000"/>
          <w:lang w:val="en-GB"/>
        </w:rPr>
        <w:t xml:space="preserve"> </w:t>
      </w:r>
      <w:r w:rsidR="007A310B">
        <w:rPr>
          <w:rFonts w:ascii="Arial" w:hAnsi="Arial"/>
          <w:color w:val="000000"/>
          <w:lang w:val="en-GB"/>
        </w:rPr>
        <w:t xml:space="preserve">(EC, 2016), </w:t>
      </w:r>
      <w:r w:rsidR="00E64C3A" w:rsidRPr="00C16057">
        <w:rPr>
          <w:rFonts w:ascii="Arial" w:hAnsi="Arial"/>
          <w:color w:val="000000"/>
          <w:lang w:val="en-GB"/>
        </w:rPr>
        <w:t>(</w:t>
      </w:r>
      <w:r w:rsidR="00AC2A2F">
        <w:rPr>
          <w:rFonts w:ascii="Arial" w:hAnsi="Arial"/>
          <w:color w:val="000000"/>
          <w:lang w:val="en-GB"/>
        </w:rPr>
        <w:t>Popa, 2016</w:t>
      </w:r>
      <w:r w:rsidR="00E64C3A" w:rsidRPr="00C16057">
        <w:rPr>
          <w:rFonts w:ascii="Arial" w:hAnsi="Arial"/>
          <w:color w:val="000000"/>
          <w:lang w:val="en-GB"/>
        </w:rPr>
        <w:t>)</w:t>
      </w:r>
      <w:r w:rsidR="009C6879">
        <w:rPr>
          <w:rFonts w:ascii="Arial" w:hAnsi="Arial"/>
          <w:color w:val="000000"/>
          <w:lang w:val="en-GB"/>
        </w:rPr>
        <w:t>.</w:t>
      </w:r>
    </w:p>
    <w:p w14:paraId="32E83DC3" w14:textId="65F1E96D" w:rsidR="004D11CC" w:rsidRDefault="00487DB6" w:rsidP="006669F7">
      <w:pPr>
        <w:rPr>
          <w:rFonts w:ascii="Arial" w:hAnsi="Arial"/>
          <w:color w:val="000000"/>
          <w:lang w:val="en-GB"/>
        </w:rPr>
      </w:pPr>
      <w:r w:rsidRPr="00C16057">
        <w:rPr>
          <w:rFonts w:ascii="Arial" w:hAnsi="Arial"/>
          <w:color w:val="000000"/>
          <w:lang w:val="en-GB"/>
        </w:rPr>
        <w:t xml:space="preserve">Another </w:t>
      </w:r>
      <w:r w:rsidR="0055456D" w:rsidRPr="00C16057">
        <w:rPr>
          <w:rFonts w:ascii="Arial" w:hAnsi="Arial"/>
          <w:color w:val="000000"/>
          <w:lang w:val="en-GB"/>
        </w:rPr>
        <w:t>force</w:t>
      </w:r>
      <w:r w:rsidRPr="00C16057">
        <w:rPr>
          <w:rFonts w:ascii="Arial" w:hAnsi="Arial"/>
          <w:color w:val="000000"/>
          <w:lang w:val="en-GB"/>
        </w:rPr>
        <w:t xml:space="preserve"> that is </w:t>
      </w:r>
      <w:r w:rsidR="0055456D" w:rsidRPr="00C16057">
        <w:rPr>
          <w:rFonts w:ascii="Arial" w:hAnsi="Arial"/>
          <w:color w:val="000000"/>
          <w:lang w:val="en-GB"/>
        </w:rPr>
        <w:t>threatening</w:t>
      </w:r>
      <w:r w:rsidRPr="00C16057">
        <w:rPr>
          <w:rFonts w:ascii="Arial" w:hAnsi="Arial"/>
          <w:color w:val="000000"/>
          <w:lang w:val="en-GB"/>
        </w:rPr>
        <w:t xml:space="preserve"> the Schengen </w:t>
      </w:r>
      <w:r w:rsidR="002925BD" w:rsidRPr="00C16057">
        <w:rPr>
          <w:rFonts w:ascii="Arial" w:hAnsi="Arial"/>
          <w:color w:val="000000"/>
          <w:lang w:val="en-GB"/>
        </w:rPr>
        <w:t>agreement</w:t>
      </w:r>
      <w:r w:rsidRPr="00C16057">
        <w:rPr>
          <w:rFonts w:ascii="Arial" w:hAnsi="Arial"/>
          <w:color w:val="000000"/>
          <w:lang w:val="en-GB"/>
        </w:rPr>
        <w:t xml:space="preserve"> </w:t>
      </w:r>
      <w:r w:rsidR="00E83115" w:rsidRPr="00C16057">
        <w:rPr>
          <w:rFonts w:ascii="Arial" w:hAnsi="Arial"/>
          <w:color w:val="000000"/>
          <w:lang w:val="en-GB"/>
        </w:rPr>
        <w:t>according to the Economist (2015) is terrorism.</w:t>
      </w:r>
      <w:r w:rsidR="00E936E8" w:rsidRPr="00C16057">
        <w:rPr>
          <w:rFonts w:ascii="Arial" w:hAnsi="Arial"/>
          <w:color w:val="000000"/>
          <w:lang w:val="en-GB"/>
        </w:rPr>
        <w:t xml:space="preserve"> In 2015</w:t>
      </w:r>
      <w:r w:rsidR="00E05FDE" w:rsidRPr="00C16057">
        <w:rPr>
          <w:rFonts w:ascii="Arial" w:hAnsi="Arial"/>
          <w:color w:val="000000"/>
          <w:lang w:val="en-GB"/>
        </w:rPr>
        <w:t xml:space="preserve"> and 2016</w:t>
      </w:r>
      <w:r w:rsidR="00E936E8" w:rsidRPr="00C16057">
        <w:rPr>
          <w:rFonts w:ascii="Arial" w:hAnsi="Arial"/>
          <w:color w:val="000000"/>
          <w:lang w:val="en-GB"/>
        </w:rPr>
        <w:t xml:space="preserve"> there were several terrorist attacks in the EU</w:t>
      </w:r>
      <w:r w:rsidR="00E05FDE" w:rsidRPr="00C16057">
        <w:rPr>
          <w:rFonts w:ascii="Arial" w:hAnsi="Arial"/>
          <w:color w:val="000000"/>
          <w:lang w:val="en-GB"/>
        </w:rPr>
        <w:t xml:space="preserve"> which had a big impact on the EU and the Schengen area.</w:t>
      </w:r>
      <w:r w:rsidR="00E05FDE" w:rsidRPr="00C16057">
        <w:rPr>
          <w:rFonts w:ascii="Arial" w:hAnsi="Arial"/>
          <w:color w:val="000000"/>
          <w:lang w:val="en-GB"/>
        </w:rPr>
        <w:br/>
        <w:t xml:space="preserve">- </w:t>
      </w:r>
      <w:r w:rsidR="00E936E8" w:rsidRPr="00C16057">
        <w:rPr>
          <w:rFonts w:ascii="Arial" w:hAnsi="Arial"/>
          <w:color w:val="000000"/>
          <w:lang w:val="en-GB"/>
        </w:rPr>
        <w:t xml:space="preserve">7 January 2015, </w:t>
      </w:r>
      <w:r w:rsidR="004E50A2">
        <w:rPr>
          <w:rFonts w:ascii="Arial" w:hAnsi="Arial"/>
          <w:color w:val="000000"/>
          <w:lang w:val="en-GB"/>
        </w:rPr>
        <w:t>three</w:t>
      </w:r>
      <w:r w:rsidR="00E936E8" w:rsidRPr="00C16057">
        <w:rPr>
          <w:rFonts w:ascii="Arial" w:hAnsi="Arial"/>
          <w:color w:val="000000"/>
          <w:lang w:val="en-GB"/>
        </w:rPr>
        <w:t xml:space="preserve"> offenders attacked the office of the satiric paper Charlie Hebdo and killed </w:t>
      </w:r>
      <w:r w:rsidR="009C6879">
        <w:rPr>
          <w:rFonts w:ascii="Arial" w:hAnsi="Arial"/>
          <w:color w:val="000000"/>
          <w:lang w:val="en-GB"/>
        </w:rPr>
        <w:t>17 people</w:t>
      </w:r>
      <w:r w:rsidR="00E05FDE" w:rsidRPr="00C16057">
        <w:rPr>
          <w:rFonts w:ascii="Arial" w:hAnsi="Arial"/>
          <w:color w:val="000000"/>
          <w:lang w:val="en-GB"/>
        </w:rPr>
        <w:t xml:space="preserve"> (NOS, 2015)</w:t>
      </w:r>
      <w:r w:rsidR="009C6879">
        <w:rPr>
          <w:rFonts w:ascii="Arial" w:hAnsi="Arial"/>
          <w:color w:val="000000"/>
          <w:lang w:val="en-GB"/>
        </w:rPr>
        <w:t>.</w:t>
      </w:r>
      <w:r w:rsidR="00E05FDE" w:rsidRPr="00C16057">
        <w:rPr>
          <w:rFonts w:ascii="Arial" w:hAnsi="Arial"/>
          <w:color w:val="000000"/>
          <w:lang w:val="en-GB"/>
        </w:rPr>
        <w:br/>
        <w:t xml:space="preserve">- </w:t>
      </w:r>
      <w:r w:rsidR="00E936E8" w:rsidRPr="00C16057">
        <w:rPr>
          <w:rFonts w:ascii="Arial" w:hAnsi="Arial"/>
          <w:color w:val="000000"/>
          <w:lang w:val="en-GB"/>
        </w:rPr>
        <w:t xml:space="preserve">21 August 2015, a man </w:t>
      </w:r>
      <w:r w:rsidR="004E50A2">
        <w:rPr>
          <w:rFonts w:ascii="Arial" w:hAnsi="Arial"/>
          <w:color w:val="000000"/>
          <w:lang w:val="en-GB"/>
        </w:rPr>
        <w:t>attempts</w:t>
      </w:r>
      <w:r w:rsidR="00E936E8" w:rsidRPr="00C16057">
        <w:rPr>
          <w:rFonts w:ascii="Arial" w:hAnsi="Arial"/>
          <w:color w:val="000000"/>
          <w:lang w:val="en-GB"/>
        </w:rPr>
        <w:t xml:space="preserve"> to shoot people in the Thalys train between Amsterdam and Paris but can be overpowered by other </w:t>
      </w:r>
      <w:r w:rsidR="00E05FDE" w:rsidRPr="00C16057">
        <w:rPr>
          <w:rFonts w:ascii="Arial" w:hAnsi="Arial"/>
          <w:color w:val="000000"/>
          <w:lang w:val="en-GB"/>
        </w:rPr>
        <w:t>passengers;</w:t>
      </w:r>
      <w:r w:rsidR="00E936E8" w:rsidRPr="00C16057">
        <w:rPr>
          <w:rFonts w:ascii="Arial" w:hAnsi="Arial"/>
          <w:color w:val="000000"/>
          <w:lang w:val="en-GB"/>
        </w:rPr>
        <w:t xml:space="preserve"> luckily only </w:t>
      </w:r>
      <w:r w:rsidR="004E50A2">
        <w:rPr>
          <w:rFonts w:ascii="Arial" w:hAnsi="Arial"/>
          <w:color w:val="000000"/>
          <w:lang w:val="en-GB"/>
        </w:rPr>
        <w:t>three</w:t>
      </w:r>
      <w:r w:rsidR="00E936E8" w:rsidRPr="00C16057">
        <w:rPr>
          <w:rFonts w:ascii="Arial" w:hAnsi="Arial"/>
          <w:color w:val="000000"/>
          <w:lang w:val="en-GB"/>
        </w:rPr>
        <w:t xml:space="preserve"> people get injured</w:t>
      </w:r>
      <w:r w:rsidR="00E05FDE" w:rsidRPr="00C16057">
        <w:rPr>
          <w:rFonts w:ascii="Arial" w:hAnsi="Arial"/>
          <w:color w:val="000000"/>
          <w:lang w:val="en-GB"/>
        </w:rPr>
        <w:t xml:space="preserve"> (NOS, 2015)</w:t>
      </w:r>
      <w:r w:rsidR="009C6879">
        <w:rPr>
          <w:rFonts w:ascii="Arial" w:hAnsi="Arial"/>
          <w:color w:val="000000"/>
          <w:lang w:val="en-GB"/>
        </w:rPr>
        <w:t>.</w:t>
      </w:r>
      <w:r w:rsidR="00E05FDE" w:rsidRPr="00C16057">
        <w:rPr>
          <w:rFonts w:ascii="Arial" w:hAnsi="Arial"/>
          <w:color w:val="000000"/>
          <w:lang w:val="en-GB"/>
        </w:rPr>
        <w:br/>
        <w:t xml:space="preserve">- 14 November 2015, several terrorist attacks on </w:t>
      </w:r>
      <w:r w:rsidR="004E50A2">
        <w:rPr>
          <w:rFonts w:ascii="Arial" w:hAnsi="Arial"/>
          <w:color w:val="000000"/>
          <w:lang w:val="en-GB"/>
        </w:rPr>
        <w:t>five</w:t>
      </w:r>
      <w:r w:rsidR="00E05FDE" w:rsidRPr="00C16057">
        <w:rPr>
          <w:rFonts w:ascii="Arial" w:hAnsi="Arial"/>
          <w:color w:val="000000"/>
          <w:lang w:val="en-GB"/>
        </w:rPr>
        <w:t xml:space="preserve"> spots within Paris, 127 </w:t>
      </w:r>
      <w:r w:rsidR="000B192E" w:rsidRPr="00C16057">
        <w:rPr>
          <w:rFonts w:ascii="Arial" w:hAnsi="Arial"/>
          <w:color w:val="000000"/>
          <w:lang w:val="en-GB"/>
        </w:rPr>
        <w:t xml:space="preserve">victims </w:t>
      </w:r>
      <w:r w:rsidR="00E05FDE" w:rsidRPr="00C16057">
        <w:rPr>
          <w:rFonts w:ascii="Arial" w:hAnsi="Arial"/>
          <w:color w:val="000000"/>
          <w:lang w:val="en-GB"/>
        </w:rPr>
        <w:t>and 9</w:t>
      </w:r>
      <w:r w:rsidR="009C6879">
        <w:rPr>
          <w:rFonts w:ascii="Arial" w:hAnsi="Arial"/>
          <w:color w:val="000000"/>
          <w:lang w:val="en-GB"/>
        </w:rPr>
        <w:t>9 people have critical injuries</w:t>
      </w:r>
      <w:r w:rsidR="00E05FDE" w:rsidRPr="00C16057">
        <w:rPr>
          <w:rFonts w:ascii="Arial" w:hAnsi="Arial"/>
          <w:color w:val="000000"/>
          <w:lang w:val="en-GB"/>
        </w:rPr>
        <w:t xml:space="preserve"> (NOS, 2015)</w:t>
      </w:r>
      <w:r w:rsidR="009C6879">
        <w:rPr>
          <w:rFonts w:ascii="Arial" w:hAnsi="Arial"/>
          <w:color w:val="000000"/>
          <w:lang w:val="en-GB"/>
        </w:rPr>
        <w:t>.</w:t>
      </w:r>
      <w:r w:rsidR="00E05FDE" w:rsidRPr="00C16057">
        <w:rPr>
          <w:rFonts w:ascii="Arial" w:hAnsi="Arial"/>
          <w:color w:val="000000"/>
          <w:lang w:val="en-GB"/>
        </w:rPr>
        <w:br/>
        <w:t xml:space="preserve">- 22 March 2016, a terrorist attack on Zaventem Airport and </w:t>
      </w:r>
      <w:r w:rsidR="0055456D" w:rsidRPr="00C16057">
        <w:rPr>
          <w:rFonts w:ascii="Arial" w:hAnsi="Arial"/>
          <w:color w:val="000000"/>
          <w:lang w:val="en-GB"/>
        </w:rPr>
        <w:t>metro station</w:t>
      </w:r>
      <w:r w:rsidR="00E05FDE" w:rsidRPr="00C16057">
        <w:rPr>
          <w:rFonts w:ascii="Arial" w:hAnsi="Arial"/>
          <w:color w:val="000000"/>
          <w:lang w:val="en-GB"/>
        </w:rPr>
        <w:t xml:space="preserve"> Maalbeek in Brussels, 32 </w:t>
      </w:r>
      <w:r w:rsidR="000B192E" w:rsidRPr="00C16057">
        <w:rPr>
          <w:rFonts w:ascii="Arial" w:hAnsi="Arial"/>
          <w:color w:val="000000"/>
          <w:lang w:val="en-GB"/>
        </w:rPr>
        <w:t>victims</w:t>
      </w:r>
      <w:r w:rsidR="009C6879">
        <w:rPr>
          <w:rFonts w:ascii="Arial" w:hAnsi="Arial"/>
          <w:color w:val="000000"/>
          <w:lang w:val="en-GB"/>
        </w:rPr>
        <w:t xml:space="preserve"> and 300 injured</w:t>
      </w:r>
      <w:r w:rsidR="00E05FDE" w:rsidRPr="00C16057">
        <w:rPr>
          <w:rFonts w:ascii="Arial" w:hAnsi="Arial"/>
          <w:color w:val="000000"/>
          <w:lang w:val="en-GB"/>
        </w:rPr>
        <w:t xml:space="preserve"> (Het Parool, 2016)</w:t>
      </w:r>
      <w:r w:rsidR="009C6879">
        <w:rPr>
          <w:rFonts w:ascii="Arial" w:hAnsi="Arial"/>
          <w:color w:val="000000"/>
          <w:lang w:val="en-GB"/>
        </w:rPr>
        <w:t>.</w:t>
      </w:r>
      <w:r w:rsidR="000B192E" w:rsidRPr="00C16057">
        <w:rPr>
          <w:rFonts w:ascii="Arial" w:hAnsi="Arial"/>
          <w:color w:val="000000"/>
          <w:lang w:val="en-GB"/>
        </w:rPr>
        <w:br/>
        <w:t>- 14 July 2016, a terrorist attack on a boulev</w:t>
      </w:r>
      <w:r w:rsidR="009C6879">
        <w:rPr>
          <w:rFonts w:ascii="Arial" w:hAnsi="Arial"/>
          <w:color w:val="000000"/>
          <w:lang w:val="en-GB"/>
        </w:rPr>
        <w:t>ard in Nice, France, 86 victims</w:t>
      </w:r>
      <w:r w:rsidR="000B192E" w:rsidRPr="00C16057">
        <w:rPr>
          <w:rFonts w:ascii="Arial" w:hAnsi="Arial"/>
          <w:color w:val="000000"/>
          <w:lang w:val="en-GB"/>
        </w:rPr>
        <w:t xml:space="preserve"> (De Volkskrant, </w:t>
      </w:r>
      <w:r w:rsidR="000B192E" w:rsidRPr="00C16057">
        <w:rPr>
          <w:rFonts w:ascii="Arial" w:hAnsi="Arial"/>
          <w:color w:val="000000"/>
          <w:lang w:val="en-GB"/>
        </w:rPr>
        <w:lastRenderedPageBreak/>
        <w:t>2016)</w:t>
      </w:r>
      <w:r w:rsidR="009C6879">
        <w:rPr>
          <w:rFonts w:ascii="Arial" w:hAnsi="Arial"/>
          <w:color w:val="000000"/>
          <w:lang w:val="en-GB"/>
        </w:rPr>
        <w:t>.</w:t>
      </w:r>
      <w:r w:rsidR="000B192E" w:rsidRPr="00C16057">
        <w:rPr>
          <w:rFonts w:ascii="Arial" w:hAnsi="Arial"/>
          <w:color w:val="000000"/>
          <w:lang w:val="en-GB"/>
        </w:rPr>
        <w:br/>
      </w:r>
      <w:r w:rsidR="00E05FDE" w:rsidRPr="00C16057">
        <w:rPr>
          <w:rFonts w:ascii="Arial" w:hAnsi="Arial"/>
          <w:color w:val="000000"/>
          <w:lang w:val="en-GB"/>
        </w:rPr>
        <w:t xml:space="preserve">- </w:t>
      </w:r>
      <w:r w:rsidR="000B192E" w:rsidRPr="00C16057">
        <w:rPr>
          <w:rFonts w:ascii="Arial" w:hAnsi="Arial"/>
          <w:color w:val="000000"/>
          <w:lang w:val="en-GB"/>
        </w:rPr>
        <w:t>19 December 2016, a terrorist attack on a Berlin Christmas market, at least 12 victims</w:t>
      </w:r>
      <w:r w:rsidR="009C6879">
        <w:rPr>
          <w:rFonts w:ascii="Arial" w:hAnsi="Arial"/>
          <w:color w:val="000000"/>
          <w:lang w:val="en-GB"/>
        </w:rPr>
        <w:t xml:space="preserve"> </w:t>
      </w:r>
      <w:r w:rsidR="000B192E" w:rsidRPr="00C16057">
        <w:rPr>
          <w:rFonts w:ascii="Arial" w:hAnsi="Arial"/>
          <w:color w:val="000000"/>
          <w:lang w:val="en-GB"/>
        </w:rPr>
        <w:t>(NRC, 2016)</w:t>
      </w:r>
      <w:r w:rsidR="009C6879">
        <w:rPr>
          <w:rFonts w:ascii="Arial" w:hAnsi="Arial"/>
          <w:color w:val="000000"/>
          <w:lang w:val="en-GB"/>
        </w:rPr>
        <w:t>.</w:t>
      </w:r>
      <w:r w:rsidR="00247CC1" w:rsidRPr="00C16057">
        <w:rPr>
          <w:rFonts w:ascii="Arial" w:hAnsi="Arial"/>
          <w:color w:val="000000"/>
          <w:lang w:val="en-GB"/>
        </w:rPr>
        <w:br/>
        <w:t>The temporary border controls will remain at the French border until 26</w:t>
      </w:r>
      <w:r w:rsidR="00247CC1" w:rsidRPr="00C16057">
        <w:rPr>
          <w:rFonts w:ascii="Arial" w:hAnsi="Arial"/>
          <w:color w:val="000000"/>
          <w:vertAlign w:val="superscript"/>
          <w:lang w:val="en-GB"/>
        </w:rPr>
        <w:t>th</w:t>
      </w:r>
      <w:r w:rsidR="00247CC1" w:rsidRPr="00C16057">
        <w:rPr>
          <w:rFonts w:ascii="Arial" w:hAnsi="Arial"/>
          <w:color w:val="000000"/>
          <w:lang w:val="en-GB"/>
        </w:rPr>
        <w:t xml:space="preserve"> of January 2017</w:t>
      </w:r>
      <w:r w:rsidR="00E64C3A" w:rsidRPr="00C16057">
        <w:rPr>
          <w:rFonts w:ascii="Arial" w:hAnsi="Arial"/>
          <w:color w:val="000000"/>
          <w:lang w:val="en-GB"/>
        </w:rPr>
        <w:t xml:space="preserve">, since the emergency state has been introduced after the terrorist attacks in Paris and </w:t>
      </w:r>
      <w:r w:rsidR="00131756">
        <w:rPr>
          <w:rFonts w:ascii="Arial" w:hAnsi="Arial"/>
          <w:color w:val="000000"/>
          <w:lang w:val="en-GB"/>
        </w:rPr>
        <w:t>were extended</w:t>
      </w:r>
      <w:r w:rsidR="00E64C3A" w:rsidRPr="00C16057">
        <w:rPr>
          <w:rFonts w:ascii="Arial" w:hAnsi="Arial"/>
          <w:color w:val="000000"/>
          <w:lang w:val="en-GB"/>
        </w:rPr>
        <w:t xml:space="preserve"> after the te</w:t>
      </w:r>
      <w:r w:rsidR="007A310B">
        <w:rPr>
          <w:rFonts w:ascii="Arial" w:hAnsi="Arial"/>
          <w:color w:val="000000"/>
          <w:lang w:val="en-GB"/>
        </w:rPr>
        <w:t>rrorist attack in Nice (EC, 2016</w:t>
      </w:r>
      <w:r w:rsidR="00E64C3A" w:rsidRPr="00C16057">
        <w:rPr>
          <w:rFonts w:ascii="Arial" w:hAnsi="Arial"/>
          <w:color w:val="000000"/>
          <w:lang w:val="en-GB"/>
        </w:rPr>
        <w:t>)</w:t>
      </w:r>
      <w:r w:rsidR="009C6879">
        <w:rPr>
          <w:rFonts w:ascii="Arial" w:hAnsi="Arial"/>
          <w:color w:val="000000"/>
          <w:lang w:val="en-GB"/>
        </w:rPr>
        <w:t>.</w:t>
      </w:r>
      <w:r w:rsidR="008D32BF" w:rsidRPr="00C16057">
        <w:rPr>
          <w:rFonts w:ascii="Arial" w:hAnsi="Arial"/>
          <w:color w:val="000000"/>
          <w:lang w:val="en-GB"/>
        </w:rPr>
        <w:br/>
        <w:t xml:space="preserve">These terrorist attacks are thus another force that is threatening the Schengen agreement because people fear </w:t>
      </w:r>
      <w:r w:rsidR="001653E3" w:rsidRPr="00C16057">
        <w:rPr>
          <w:rFonts w:ascii="Arial" w:hAnsi="Arial"/>
          <w:color w:val="000000"/>
          <w:lang w:val="en-GB"/>
        </w:rPr>
        <w:t xml:space="preserve">for </w:t>
      </w:r>
      <w:r w:rsidR="008D32BF" w:rsidRPr="00C16057">
        <w:rPr>
          <w:rFonts w:ascii="Arial" w:hAnsi="Arial"/>
          <w:color w:val="000000"/>
          <w:lang w:val="en-GB"/>
        </w:rPr>
        <w:t>more terroristic attacks and there is more and more evidence that some of the terrorist</w:t>
      </w:r>
      <w:r w:rsidR="000B4F9F">
        <w:rPr>
          <w:rFonts w:ascii="Arial" w:hAnsi="Arial"/>
          <w:color w:val="000000"/>
          <w:lang w:val="en-GB"/>
        </w:rPr>
        <w:t>s</w:t>
      </w:r>
      <w:r w:rsidR="008D32BF" w:rsidRPr="00C16057">
        <w:rPr>
          <w:rFonts w:ascii="Arial" w:hAnsi="Arial"/>
          <w:color w:val="000000"/>
          <w:lang w:val="en-GB"/>
        </w:rPr>
        <w:t xml:space="preserve"> came in the Schengen area as a </w:t>
      </w:r>
      <w:r w:rsidR="000115E8" w:rsidRPr="00C16057">
        <w:rPr>
          <w:rFonts w:ascii="Arial" w:hAnsi="Arial"/>
          <w:color w:val="000000"/>
          <w:lang w:val="en-GB"/>
        </w:rPr>
        <w:t xml:space="preserve">migrant/refugee. The recent terrorist attack </w:t>
      </w:r>
      <w:r w:rsidR="001653E3" w:rsidRPr="00C16057">
        <w:rPr>
          <w:rFonts w:ascii="Arial" w:hAnsi="Arial"/>
          <w:color w:val="000000"/>
          <w:lang w:val="en-GB"/>
        </w:rPr>
        <w:t>at</w:t>
      </w:r>
      <w:r w:rsidR="000115E8" w:rsidRPr="00C16057">
        <w:rPr>
          <w:rFonts w:ascii="Arial" w:hAnsi="Arial"/>
          <w:color w:val="000000"/>
          <w:lang w:val="en-GB"/>
        </w:rPr>
        <w:t xml:space="preserve"> the Berlin Christmas market is an example of a Tunisian </w:t>
      </w:r>
      <w:r w:rsidR="00AC0D67" w:rsidRPr="00C16057">
        <w:rPr>
          <w:rFonts w:ascii="Arial" w:hAnsi="Arial"/>
          <w:color w:val="000000"/>
          <w:lang w:val="en-GB"/>
        </w:rPr>
        <w:t>migrant,</w:t>
      </w:r>
      <w:r w:rsidR="001653E3" w:rsidRPr="00C16057">
        <w:rPr>
          <w:rFonts w:ascii="Arial" w:hAnsi="Arial"/>
          <w:color w:val="000000"/>
          <w:lang w:val="en-GB"/>
        </w:rPr>
        <w:t xml:space="preserve"> </w:t>
      </w:r>
      <w:r w:rsidR="000115E8" w:rsidRPr="00C16057">
        <w:rPr>
          <w:rFonts w:ascii="Arial" w:hAnsi="Arial"/>
          <w:color w:val="000000"/>
          <w:lang w:val="en-GB"/>
        </w:rPr>
        <w:t>who asked for asylum in Germany in 2015</w:t>
      </w:r>
      <w:r w:rsidR="00AC0D67" w:rsidRPr="00C16057">
        <w:rPr>
          <w:rFonts w:ascii="Arial" w:hAnsi="Arial"/>
          <w:color w:val="000000"/>
          <w:lang w:val="en-GB"/>
        </w:rPr>
        <w:t>, but</w:t>
      </w:r>
      <w:r w:rsidR="000115E8" w:rsidRPr="00C16057">
        <w:rPr>
          <w:rFonts w:ascii="Arial" w:hAnsi="Arial"/>
          <w:color w:val="000000"/>
          <w:lang w:val="en-GB"/>
        </w:rPr>
        <w:t xml:space="preserve"> his request was denied and he would have been sen</w:t>
      </w:r>
      <w:r w:rsidR="00131756">
        <w:rPr>
          <w:rFonts w:ascii="Arial" w:hAnsi="Arial"/>
          <w:color w:val="000000"/>
          <w:lang w:val="en-GB"/>
        </w:rPr>
        <w:t>t</w:t>
      </w:r>
      <w:r w:rsidR="000115E8" w:rsidRPr="00C16057">
        <w:rPr>
          <w:rFonts w:ascii="Arial" w:hAnsi="Arial"/>
          <w:color w:val="000000"/>
          <w:lang w:val="en-GB"/>
        </w:rPr>
        <w:t xml:space="preserve"> back to Tunisia. </w:t>
      </w:r>
      <w:r w:rsidR="001653E3" w:rsidRPr="00C16057">
        <w:rPr>
          <w:rFonts w:ascii="Arial" w:hAnsi="Arial"/>
          <w:color w:val="000000"/>
          <w:lang w:val="en-GB"/>
        </w:rPr>
        <w:t>The terrorist was able to flee after the attack on the Christmas market in Berlin, and went via the Netherlands, Belgium, and France to northern Italy, where he got shot by the police on the 23</w:t>
      </w:r>
      <w:r w:rsidR="001653E3" w:rsidRPr="00C16057">
        <w:rPr>
          <w:rFonts w:ascii="Arial" w:hAnsi="Arial"/>
          <w:color w:val="000000"/>
          <w:vertAlign w:val="superscript"/>
          <w:lang w:val="en-GB"/>
        </w:rPr>
        <w:t>rd</w:t>
      </w:r>
      <w:r w:rsidR="001653E3" w:rsidRPr="00C16057">
        <w:rPr>
          <w:rFonts w:ascii="Arial" w:hAnsi="Arial"/>
          <w:color w:val="000000"/>
          <w:lang w:val="en-GB"/>
        </w:rPr>
        <w:t xml:space="preserve"> Decembe</w:t>
      </w:r>
      <w:r w:rsidR="009C6879">
        <w:rPr>
          <w:rFonts w:ascii="Arial" w:hAnsi="Arial"/>
          <w:color w:val="000000"/>
          <w:lang w:val="en-GB"/>
        </w:rPr>
        <w:t xml:space="preserve">r 2016, </w:t>
      </w:r>
      <w:r w:rsidR="00131756">
        <w:rPr>
          <w:rFonts w:ascii="Arial" w:hAnsi="Arial"/>
          <w:color w:val="000000"/>
          <w:lang w:val="en-GB"/>
        </w:rPr>
        <w:t>four</w:t>
      </w:r>
      <w:r w:rsidR="009C6879">
        <w:rPr>
          <w:rFonts w:ascii="Arial" w:hAnsi="Arial"/>
          <w:color w:val="000000"/>
          <w:lang w:val="en-GB"/>
        </w:rPr>
        <w:t xml:space="preserve"> days after the attack</w:t>
      </w:r>
      <w:r w:rsidR="001653E3" w:rsidRPr="00C16057">
        <w:rPr>
          <w:rFonts w:ascii="Arial" w:hAnsi="Arial"/>
          <w:color w:val="000000"/>
          <w:lang w:val="en-GB"/>
        </w:rPr>
        <w:t xml:space="preserve"> (AD, 2017)</w:t>
      </w:r>
      <w:r w:rsidR="009C6879">
        <w:rPr>
          <w:rFonts w:ascii="Arial" w:hAnsi="Arial"/>
          <w:color w:val="000000"/>
          <w:lang w:val="en-GB"/>
        </w:rPr>
        <w:t>.</w:t>
      </w:r>
      <w:r w:rsidR="001653E3" w:rsidRPr="00C16057">
        <w:rPr>
          <w:rFonts w:ascii="Arial" w:hAnsi="Arial"/>
          <w:color w:val="000000"/>
          <w:lang w:val="en-GB"/>
        </w:rPr>
        <w:br/>
        <w:t xml:space="preserve">But Sargentini wrote in 2012 already that being part of the Schengen agreement should not be discussed, </w:t>
      </w:r>
      <w:r w:rsidR="001A20A5">
        <w:rPr>
          <w:rFonts w:ascii="Arial" w:hAnsi="Arial"/>
          <w:color w:val="000000"/>
          <w:lang w:val="en-GB"/>
        </w:rPr>
        <w:t xml:space="preserve">as </w:t>
      </w:r>
      <w:r w:rsidR="001653E3" w:rsidRPr="00C16057">
        <w:rPr>
          <w:rFonts w:ascii="Arial" w:hAnsi="Arial"/>
          <w:color w:val="000000"/>
          <w:lang w:val="en-GB"/>
        </w:rPr>
        <w:t xml:space="preserve">we, especially the Netherlands </w:t>
      </w:r>
      <w:r w:rsidR="001A20A5">
        <w:rPr>
          <w:rFonts w:ascii="Arial" w:hAnsi="Arial"/>
          <w:color w:val="000000"/>
          <w:lang w:val="en-GB"/>
        </w:rPr>
        <w:t>are</w:t>
      </w:r>
      <w:r w:rsidR="001653E3" w:rsidRPr="00C16057">
        <w:rPr>
          <w:rFonts w:ascii="Arial" w:hAnsi="Arial"/>
          <w:color w:val="000000"/>
          <w:lang w:val="en-GB"/>
        </w:rPr>
        <w:t xml:space="preserve"> better o</w:t>
      </w:r>
      <w:r w:rsidR="000B4F9F">
        <w:rPr>
          <w:rFonts w:ascii="Arial" w:hAnsi="Arial"/>
          <w:color w:val="000000"/>
          <w:lang w:val="en-GB"/>
        </w:rPr>
        <w:t>f</w:t>
      </w:r>
      <w:r w:rsidR="001653E3" w:rsidRPr="00C16057">
        <w:rPr>
          <w:rFonts w:ascii="Arial" w:hAnsi="Arial"/>
          <w:color w:val="000000"/>
          <w:lang w:val="en-GB"/>
        </w:rPr>
        <w:t>f within the Schengen area. The debate needs to be about facts and figures and not about some sort of</w:t>
      </w:r>
      <w:r w:rsidR="008D6406" w:rsidRPr="00C16057">
        <w:rPr>
          <w:rFonts w:ascii="Arial" w:hAnsi="Arial"/>
          <w:color w:val="000000"/>
          <w:lang w:val="en-GB"/>
        </w:rPr>
        <w:t xml:space="preserve"> gut feelings; sad enough the last factor often leads the debate. Being part of the Schengen agreement offers a lot of economic benefits, for the Netherlands, without it, long lines of trucks would be waiting at the border waiting to enter the Netherlands, which would have major economic effects. Open internal borders ask for good controlled external borders. Building walls on a border doesn’t stop the flow of migrants, as long as there is a huge economy or safety difference on the other side of the border</w:t>
      </w:r>
      <w:r w:rsidR="000B4F9F">
        <w:rPr>
          <w:rFonts w:ascii="Arial" w:hAnsi="Arial"/>
          <w:color w:val="000000"/>
          <w:lang w:val="en-GB"/>
        </w:rPr>
        <w:t>,</w:t>
      </w:r>
      <w:r w:rsidR="008D6406" w:rsidRPr="00C16057">
        <w:rPr>
          <w:rFonts w:ascii="Arial" w:hAnsi="Arial"/>
          <w:color w:val="000000"/>
          <w:lang w:val="en-GB"/>
        </w:rPr>
        <w:t xml:space="preserve"> migrant</w:t>
      </w:r>
      <w:r w:rsidR="000B4F9F">
        <w:rPr>
          <w:rFonts w:ascii="Arial" w:hAnsi="Arial"/>
          <w:color w:val="000000"/>
          <w:lang w:val="en-GB"/>
        </w:rPr>
        <w:t>s</w:t>
      </w:r>
      <w:r w:rsidR="008D6406" w:rsidRPr="00C16057">
        <w:rPr>
          <w:rFonts w:ascii="Arial" w:hAnsi="Arial"/>
          <w:color w:val="000000"/>
          <w:lang w:val="en-GB"/>
        </w:rPr>
        <w:t xml:space="preserve"> will still come and try to cross the border, they will com</w:t>
      </w:r>
      <w:r w:rsidR="00FF322E">
        <w:rPr>
          <w:rFonts w:ascii="Arial" w:hAnsi="Arial"/>
          <w:color w:val="000000"/>
          <w:lang w:val="en-GB"/>
        </w:rPr>
        <w:t>e through, over, under the wall</w:t>
      </w:r>
      <w:r w:rsidR="00925BC4">
        <w:rPr>
          <w:rFonts w:ascii="Arial" w:hAnsi="Arial"/>
          <w:color w:val="000000"/>
          <w:lang w:val="en-GB"/>
        </w:rPr>
        <w:t xml:space="preserve"> (Van Houtum, 2010), (Van Houtum &amp; Lucassen, 2016). </w:t>
      </w:r>
      <w:r w:rsidR="008D6406" w:rsidRPr="00C16057">
        <w:rPr>
          <w:rFonts w:ascii="Arial" w:hAnsi="Arial"/>
          <w:color w:val="000000"/>
          <w:lang w:val="en-GB"/>
        </w:rPr>
        <w:t xml:space="preserve">We in </w:t>
      </w:r>
      <w:r w:rsidR="000B4F9F">
        <w:rPr>
          <w:rFonts w:ascii="Arial" w:hAnsi="Arial"/>
          <w:color w:val="000000"/>
          <w:lang w:val="en-GB"/>
        </w:rPr>
        <w:t>the EU</w:t>
      </w:r>
      <w:r w:rsidR="008D6406" w:rsidRPr="00C16057">
        <w:rPr>
          <w:rFonts w:ascii="Arial" w:hAnsi="Arial"/>
          <w:color w:val="000000"/>
          <w:lang w:val="en-GB"/>
        </w:rPr>
        <w:t xml:space="preserve"> are the pull factor while they have a push factor.</w:t>
      </w:r>
      <w:r w:rsidR="008D6406" w:rsidRPr="00C16057">
        <w:rPr>
          <w:rFonts w:ascii="Arial" w:hAnsi="Arial"/>
          <w:color w:val="000000"/>
          <w:lang w:val="en-GB"/>
        </w:rPr>
        <w:br/>
        <w:t>In order to regulate migration we in Europe need to work together and create a common European asylum/migration policy, an asylum policy that allows refugees to ask for asylum at an embassy in a European country outside the EU, refugees don’t need to risk their live</w:t>
      </w:r>
      <w:r w:rsidR="000B4F9F">
        <w:rPr>
          <w:rFonts w:ascii="Arial" w:hAnsi="Arial"/>
          <w:color w:val="000000"/>
          <w:lang w:val="en-GB"/>
        </w:rPr>
        <w:t>s during this dangerous journey (</w:t>
      </w:r>
      <w:r w:rsidR="000B4F9F" w:rsidRPr="00C16057">
        <w:rPr>
          <w:rFonts w:ascii="Arial" w:hAnsi="Arial"/>
          <w:color w:val="000000"/>
          <w:lang w:val="en-GB"/>
        </w:rPr>
        <w:t>Sargentini</w:t>
      </w:r>
      <w:r w:rsidR="000B4F9F">
        <w:rPr>
          <w:rFonts w:ascii="Arial" w:hAnsi="Arial"/>
          <w:color w:val="000000"/>
          <w:lang w:val="en-GB"/>
        </w:rPr>
        <w:t>, 2012).</w:t>
      </w:r>
      <w:r w:rsidR="008D6406" w:rsidRPr="00C16057">
        <w:rPr>
          <w:rFonts w:ascii="Arial" w:hAnsi="Arial"/>
          <w:color w:val="000000"/>
          <w:lang w:val="en-GB"/>
        </w:rPr>
        <w:br/>
      </w:r>
      <w:r w:rsidR="001A20A5">
        <w:rPr>
          <w:rFonts w:ascii="Arial" w:hAnsi="Arial"/>
          <w:color w:val="000000"/>
          <w:lang w:val="en-GB"/>
        </w:rPr>
        <w:t>There is s</w:t>
      </w:r>
      <w:r w:rsidR="008D6406" w:rsidRPr="00C16057">
        <w:rPr>
          <w:rFonts w:ascii="Arial" w:hAnsi="Arial"/>
          <w:color w:val="000000"/>
          <w:lang w:val="en-GB"/>
        </w:rPr>
        <w:t xml:space="preserve">ome fear that the there is a growing number of illegal immigrants in the </w:t>
      </w:r>
      <w:r w:rsidR="00B63311" w:rsidRPr="00C16057">
        <w:rPr>
          <w:rFonts w:ascii="Arial" w:hAnsi="Arial"/>
          <w:color w:val="000000"/>
          <w:lang w:val="en-GB"/>
        </w:rPr>
        <w:t>Netherlands because it is part of the Schengen area</w:t>
      </w:r>
      <w:r w:rsidR="001A20A5">
        <w:rPr>
          <w:rFonts w:ascii="Arial" w:hAnsi="Arial"/>
          <w:color w:val="000000"/>
          <w:lang w:val="en-GB"/>
        </w:rPr>
        <w:t>,</w:t>
      </w:r>
      <w:r w:rsidR="00B63311" w:rsidRPr="00C16057">
        <w:rPr>
          <w:rFonts w:ascii="Arial" w:hAnsi="Arial"/>
          <w:color w:val="000000"/>
          <w:lang w:val="en-GB"/>
        </w:rPr>
        <w:t xml:space="preserve"> but scientific research proves otherwise. The amount of illegal immigrants in the Netherlands decreases due to the fact that the Netherlands is part of the Schengen area. Schengen is one of the most important achievements that the EU has achieved, it gave all members a lot of economic prosperity, </w:t>
      </w:r>
      <w:r w:rsidR="00182892" w:rsidRPr="00C16057">
        <w:rPr>
          <w:rFonts w:ascii="Arial" w:hAnsi="Arial"/>
          <w:color w:val="000000"/>
          <w:lang w:val="en-GB"/>
        </w:rPr>
        <w:t>and it</w:t>
      </w:r>
      <w:r w:rsidR="00B63311" w:rsidRPr="00C16057">
        <w:rPr>
          <w:rFonts w:ascii="Arial" w:hAnsi="Arial"/>
          <w:color w:val="000000"/>
          <w:lang w:val="en-GB"/>
        </w:rPr>
        <w:t xml:space="preserve"> should not be debated by gut feelings but by real facts and figures</w:t>
      </w:r>
      <w:r w:rsidR="000B4F9F">
        <w:rPr>
          <w:rFonts w:ascii="Arial" w:hAnsi="Arial"/>
          <w:color w:val="000000"/>
          <w:lang w:val="en-GB"/>
        </w:rPr>
        <w:t xml:space="preserve"> (</w:t>
      </w:r>
      <w:r w:rsidR="000B4F9F" w:rsidRPr="00C16057">
        <w:rPr>
          <w:rFonts w:ascii="Arial" w:hAnsi="Arial"/>
          <w:color w:val="000000"/>
          <w:lang w:val="en-GB"/>
        </w:rPr>
        <w:t>Sargentini</w:t>
      </w:r>
      <w:r w:rsidR="000B4F9F">
        <w:rPr>
          <w:rFonts w:ascii="Arial" w:hAnsi="Arial"/>
          <w:color w:val="000000"/>
          <w:lang w:val="en-GB"/>
        </w:rPr>
        <w:t>, 2012)</w:t>
      </w:r>
      <w:r w:rsidR="00B63311" w:rsidRPr="00C16057">
        <w:rPr>
          <w:rFonts w:ascii="Arial" w:hAnsi="Arial"/>
          <w:color w:val="000000"/>
          <w:lang w:val="en-GB"/>
        </w:rPr>
        <w:t xml:space="preserve">. The Netherlands belongs in the Schengen </w:t>
      </w:r>
      <w:r w:rsidR="00182892" w:rsidRPr="00C16057">
        <w:rPr>
          <w:rFonts w:ascii="Arial" w:hAnsi="Arial"/>
          <w:color w:val="000000"/>
          <w:lang w:val="en-GB"/>
        </w:rPr>
        <w:t>area;</w:t>
      </w:r>
      <w:r w:rsidR="00B63311" w:rsidRPr="00C16057">
        <w:rPr>
          <w:rFonts w:ascii="Arial" w:hAnsi="Arial"/>
          <w:color w:val="000000"/>
          <w:lang w:val="en-GB"/>
        </w:rPr>
        <w:t xml:space="preserve"> an exit doesn’t solve any problems, since a border or even a wall on a border doesn’t stop the flow of people. It is not worth to leave the Schengen area since it will </w:t>
      </w:r>
      <w:r w:rsidR="00182892" w:rsidRPr="00C16057">
        <w:rPr>
          <w:rFonts w:ascii="Arial" w:hAnsi="Arial"/>
          <w:color w:val="000000"/>
          <w:lang w:val="en-GB"/>
        </w:rPr>
        <w:t xml:space="preserve">have </w:t>
      </w:r>
      <w:r w:rsidR="00B63311" w:rsidRPr="00C16057">
        <w:rPr>
          <w:rFonts w:ascii="Arial" w:hAnsi="Arial"/>
          <w:color w:val="000000"/>
          <w:lang w:val="en-GB"/>
        </w:rPr>
        <w:t>huge economic and social effects on all members bu</w:t>
      </w:r>
      <w:r w:rsidR="009C6879">
        <w:rPr>
          <w:rFonts w:ascii="Arial" w:hAnsi="Arial"/>
          <w:color w:val="000000"/>
          <w:lang w:val="en-GB"/>
        </w:rPr>
        <w:t>t mainly on the leaving country</w:t>
      </w:r>
      <w:r w:rsidR="00B63311" w:rsidRPr="00C16057">
        <w:rPr>
          <w:rFonts w:ascii="Arial" w:hAnsi="Arial"/>
          <w:color w:val="000000"/>
          <w:lang w:val="en-GB"/>
        </w:rPr>
        <w:t xml:space="preserve"> (Sargentini, 2012)</w:t>
      </w:r>
      <w:r w:rsidR="009C6879">
        <w:rPr>
          <w:rFonts w:ascii="Arial" w:hAnsi="Arial"/>
          <w:color w:val="000000"/>
          <w:lang w:val="en-GB"/>
        </w:rPr>
        <w:t>.</w:t>
      </w:r>
    </w:p>
    <w:p w14:paraId="12963CE1" w14:textId="46362C62" w:rsidR="00567746" w:rsidRDefault="00336CAF" w:rsidP="006669F7">
      <w:pPr>
        <w:rPr>
          <w:rFonts w:ascii="Arial" w:hAnsi="Arial"/>
          <w:color w:val="000000"/>
          <w:lang w:val="en-GB"/>
        </w:rPr>
      </w:pPr>
      <w:r>
        <w:rPr>
          <w:rFonts w:ascii="Arial" w:hAnsi="Arial"/>
          <w:color w:val="000000"/>
          <w:lang w:val="en-GB"/>
        </w:rPr>
        <w:t xml:space="preserve">It is </w:t>
      </w:r>
      <w:r w:rsidR="00567746">
        <w:rPr>
          <w:rFonts w:ascii="Arial" w:hAnsi="Arial"/>
          <w:color w:val="000000"/>
          <w:lang w:val="en-GB"/>
        </w:rPr>
        <w:t>not only physical measures at the border</w:t>
      </w:r>
      <w:r>
        <w:rPr>
          <w:rFonts w:ascii="Arial" w:hAnsi="Arial"/>
          <w:color w:val="000000"/>
          <w:lang w:val="en-GB"/>
        </w:rPr>
        <w:t xml:space="preserve"> that have been </w:t>
      </w:r>
      <w:r w:rsidR="00567746">
        <w:rPr>
          <w:rFonts w:ascii="Arial" w:hAnsi="Arial"/>
          <w:color w:val="000000"/>
          <w:lang w:val="en-GB"/>
        </w:rPr>
        <w:t>re-introduced to stop migrants from getting in the EU, there is also a big paper wall that needs to block and discourage migrants from going to the EU (Van Houtum, 2010), (Van Houtum &amp; Lucassen, 2016). The EU has made a “white” Schengen list and a “black” Schengen list. This list differentiates whether or not a citizen from a certain country needs a visa to enter the EU. The “white” list includes the 60 countries that don’t need to apply for a visa to visit or transit in the Schengen zone. The rest of the world belongs to the “black” list, 135 countries that need to apply for a visa in order to enter the Schengen zone (Van Houtum, 2010).</w:t>
      </w:r>
      <w:r w:rsidR="00567746">
        <w:rPr>
          <w:rFonts w:ascii="Arial" w:hAnsi="Arial"/>
          <w:color w:val="000000"/>
          <w:lang w:val="en-GB"/>
        </w:rPr>
        <w:br/>
      </w:r>
      <w:r w:rsidR="00567746">
        <w:rPr>
          <w:rFonts w:ascii="Arial" w:hAnsi="Arial"/>
          <w:color w:val="000000"/>
          <w:lang w:val="en-GB"/>
        </w:rPr>
        <w:lastRenderedPageBreak/>
        <w:t>The EU is becoming more and more a gated community according to Van Houtum (2010), the community sees itself as the good life and everything that is from the outside could be a potential danger. The community has the fear of losing their economic welfare, cultural identity or public security, the fear of losing comfort. The seen threats to the community’s position lead to the “politicisation of protection” as Van Houtum (2010) says. This fear is being translated in the re-introducing of barbed-wired gates at land and sea, in order to make it harder to apply for entrance into the EU. The former internal barbed wires in the EU and the Iron Curtain between former West and East Europe have been replaced by a new barbed wire around the EU, a “Golden Curtain” between EU and non-EU</w:t>
      </w:r>
      <w:r w:rsidR="00C54EC3">
        <w:rPr>
          <w:rFonts w:ascii="Arial" w:hAnsi="Arial"/>
          <w:color w:val="000000"/>
          <w:lang w:val="en-GB"/>
        </w:rPr>
        <w:t>. This Golden curtain is made of a big paper wall and barbed wires along the external borders in order to keep the undesirable out and to protect the desirables</w:t>
      </w:r>
      <w:r w:rsidR="00567746">
        <w:rPr>
          <w:rFonts w:ascii="Arial" w:hAnsi="Arial"/>
          <w:color w:val="000000"/>
          <w:lang w:val="en-GB"/>
        </w:rPr>
        <w:t xml:space="preserve"> (Van Houtum, 2010).</w:t>
      </w:r>
    </w:p>
    <w:p w14:paraId="28AA51D1" w14:textId="77777777" w:rsidR="00C54EC3" w:rsidRPr="00C16057" w:rsidRDefault="00C54EC3" w:rsidP="006669F7">
      <w:pPr>
        <w:rPr>
          <w:rFonts w:ascii="Arial" w:hAnsi="Arial"/>
          <w:color w:val="000000"/>
          <w:lang w:val="en-GB"/>
        </w:rPr>
      </w:pPr>
      <w:r w:rsidRPr="00C54EC3">
        <w:rPr>
          <w:rFonts w:ascii="Arial" w:hAnsi="Arial"/>
          <w:i/>
          <w:color w:val="000000"/>
          <w:lang w:val="en-GB"/>
        </w:rPr>
        <w:t>“With the construction of a gated isle of wealth, and with the conscious denial of regular access to citizens from 135 countries, the EU widens the gap globally and regulates mortality of people on a global scale. It produces a segment of the world population willing to risk their lives to get into the EU. Hideously, the deaths of those who do try to cross the border without permission are implicitly seen as the ‘collateral damage; of a combat against irregular migration.”</w:t>
      </w:r>
      <w:r>
        <w:rPr>
          <w:rFonts w:ascii="Arial" w:hAnsi="Arial"/>
          <w:color w:val="000000"/>
          <w:lang w:val="en-GB"/>
        </w:rPr>
        <w:t xml:space="preserve"> (Henk Van Houtum, 2010, pp.968)</w:t>
      </w:r>
    </w:p>
    <w:p w14:paraId="29117CBE" w14:textId="0B827EC1" w:rsidR="0003083E" w:rsidRPr="00C16057" w:rsidRDefault="000B4F9F" w:rsidP="006669F7">
      <w:pPr>
        <w:rPr>
          <w:rFonts w:ascii="Arial" w:hAnsi="Arial"/>
          <w:color w:val="000000"/>
          <w:lang w:val="en-GB"/>
        </w:rPr>
      </w:pPr>
      <w:r>
        <w:rPr>
          <w:rFonts w:ascii="Arial" w:hAnsi="Arial"/>
          <w:color w:val="000000"/>
          <w:lang w:val="en-GB"/>
        </w:rPr>
        <w:t>Why even think</w:t>
      </w:r>
      <w:r w:rsidR="005307B4" w:rsidRPr="00C16057">
        <w:rPr>
          <w:rFonts w:ascii="Arial" w:hAnsi="Arial"/>
          <w:color w:val="000000"/>
          <w:lang w:val="en-GB"/>
        </w:rPr>
        <w:t xml:space="preserve"> about </w:t>
      </w:r>
      <w:r w:rsidR="00632081">
        <w:rPr>
          <w:rFonts w:ascii="Arial" w:hAnsi="Arial"/>
          <w:color w:val="000000"/>
          <w:lang w:val="en-GB"/>
        </w:rPr>
        <w:t xml:space="preserve">the possibility of a </w:t>
      </w:r>
      <w:r w:rsidR="005307B4" w:rsidRPr="00C16057">
        <w:rPr>
          <w:rFonts w:ascii="Arial" w:hAnsi="Arial"/>
          <w:color w:val="000000"/>
          <w:lang w:val="en-GB"/>
        </w:rPr>
        <w:t>Schengen</w:t>
      </w:r>
      <w:r w:rsidR="00632081">
        <w:rPr>
          <w:rFonts w:ascii="Arial" w:hAnsi="Arial"/>
          <w:color w:val="000000"/>
          <w:lang w:val="en-GB"/>
        </w:rPr>
        <w:t xml:space="preserve">-style </w:t>
      </w:r>
      <w:r w:rsidR="005307B4" w:rsidRPr="00C16057">
        <w:rPr>
          <w:rFonts w:ascii="Arial" w:hAnsi="Arial"/>
          <w:color w:val="000000"/>
          <w:lang w:val="en-GB"/>
        </w:rPr>
        <w:t>agreement between the US and Canada?</w:t>
      </w:r>
      <w:r w:rsidR="005307B4" w:rsidRPr="00C16057">
        <w:rPr>
          <w:rFonts w:ascii="Arial" w:hAnsi="Arial"/>
          <w:color w:val="000000"/>
          <w:lang w:val="en-GB"/>
        </w:rPr>
        <w:br/>
      </w:r>
      <w:r w:rsidR="00632081">
        <w:rPr>
          <w:rFonts w:ascii="Arial" w:hAnsi="Arial"/>
          <w:color w:val="000000"/>
          <w:lang w:val="en-GB"/>
        </w:rPr>
        <w:t xml:space="preserve">For me, </w:t>
      </w:r>
      <w:r w:rsidR="005307B4" w:rsidRPr="00C16057">
        <w:rPr>
          <w:rFonts w:ascii="Arial" w:hAnsi="Arial"/>
          <w:color w:val="000000"/>
          <w:lang w:val="en-GB"/>
        </w:rPr>
        <w:t>I was wondering why these fairly equal developed countries don’t tear down their border like for example Germany and the Netherlands did, it brought us a lot of prosperity on both sides of the border.</w:t>
      </w:r>
      <w:r w:rsidR="005307B4" w:rsidRPr="00C16057">
        <w:rPr>
          <w:rFonts w:ascii="Arial" w:hAnsi="Arial"/>
          <w:color w:val="000000"/>
          <w:lang w:val="en-GB"/>
        </w:rPr>
        <w:br/>
      </w:r>
      <w:r w:rsidR="005307B4" w:rsidRPr="00A22103">
        <w:rPr>
          <w:rFonts w:ascii="Arial" w:hAnsi="Arial"/>
          <w:color w:val="000000"/>
          <w:lang w:val="en-GB"/>
        </w:rPr>
        <w:t xml:space="preserve">As </w:t>
      </w:r>
      <w:r w:rsidR="00632081">
        <w:rPr>
          <w:rFonts w:ascii="Arial" w:hAnsi="Arial"/>
          <w:color w:val="000000"/>
          <w:lang w:val="en-GB"/>
        </w:rPr>
        <w:t xml:space="preserve">I have </w:t>
      </w:r>
      <w:r w:rsidR="00AC0D67">
        <w:rPr>
          <w:rFonts w:ascii="Arial" w:hAnsi="Arial"/>
          <w:color w:val="000000"/>
          <w:lang w:val="en-GB"/>
        </w:rPr>
        <w:t>referenced</w:t>
      </w:r>
      <w:r w:rsidR="00632081">
        <w:rPr>
          <w:rFonts w:ascii="Arial" w:hAnsi="Arial"/>
          <w:color w:val="000000"/>
          <w:lang w:val="en-GB"/>
        </w:rPr>
        <w:t xml:space="preserve"> </w:t>
      </w:r>
      <w:r w:rsidR="005307B4" w:rsidRPr="00A22103">
        <w:rPr>
          <w:rFonts w:ascii="Arial" w:hAnsi="Arial"/>
          <w:color w:val="000000"/>
          <w:lang w:val="en-GB"/>
        </w:rPr>
        <w:t>before not much research has been done on the US</w:t>
      </w:r>
      <w:r w:rsidR="00632081">
        <w:rPr>
          <w:rFonts w:ascii="Arial" w:hAnsi="Arial"/>
          <w:color w:val="000000"/>
          <w:lang w:val="en-GB"/>
        </w:rPr>
        <w:t>-</w:t>
      </w:r>
      <w:r w:rsidR="005307B4" w:rsidRPr="00A22103">
        <w:rPr>
          <w:rFonts w:ascii="Arial" w:hAnsi="Arial"/>
          <w:color w:val="000000"/>
          <w:lang w:val="en-GB"/>
        </w:rPr>
        <w:t>Canada border and especially not with the possibility to create a Schengen agreement between both countries.</w:t>
      </w:r>
      <w:r w:rsidR="00947EE9" w:rsidRPr="00A22103">
        <w:rPr>
          <w:rFonts w:ascii="Arial" w:hAnsi="Arial"/>
          <w:color w:val="000000"/>
          <w:lang w:val="en-GB"/>
        </w:rPr>
        <w:t xml:space="preserve"> But Ruben Zaiotti (2014) did</w:t>
      </w:r>
      <w:r w:rsidR="00632081">
        <w:rPr>
          <w:rFonts w:ascii="Arial" w:hAnsi="Arial"/>
          <w:color w:val="000000"/>
          <w:lang w:val="en-GB"/>
        </w:rPr>
        <w:t xml:space="preserve"> complete</w:t>
      </w:r>
      <w:r w:rsidR="00947EE9" w:rsidRPr="00A22103">
        <w:rPr>
          <w:rFonts w:ascii="Arial" w:hAnsi="Arial"/>
          <w:color w:val="000000"/>
          <w:lang w:val="en-GB"/>
        </w:rPr>
        <w:t xml:space="preserve"> a comparative research between North America and Europe and found out</w:t>
      </w:r>
      <w:r w:rsidR="00947EE9" w:rsidRPr="00C16057">
        <w:rPr>
          <w:rFonts w:ascii="Arial" w:hAnsi="Arial"/>
          <w:color w:val="000000"/>
          <w:lang w:val="en-GB"/>
        </w:rPr>
        <w:t xml:space="preserve"> that both continents look more similar th</w:t>
      </w:r>
      <w:r w:rsidR="006457DB">
        <w:rPr>
          <w:rFonts w:ascii="Arial" w:hAnsi="Arial"/>
          <w:color w:val="000000"/>
          <w:lang w:val="en-GB"/>
        </w:rPr>
        <w:t>a</w:t>
      </w:r>
      <w:r w:rsidR="00947EE9" w:rsidRPr="00C16057">
        <w:rPr>
          <w:rFonts w:ascii="Arial" w:hAnsi="Arial"/>
          <w:color w:val="000000"/>
          <w:lang w:val="en-GB"/>
        </w:rPr>
        <w:t xml:space="preserve">n one expects. </w:t>
      </w:r>
      <w:r w:rsidR="0073034F" w:rsidRPr="00C16057">
        <w:rPr>
          <w:rFonts w:ascii="Arial" w:hAnsi="Arial"/>
          <w:color w:val="000000"/>
          <w:lang w:val="en-GB"/>
        </w:rPr>
        <w:t xml:space="preserve">There are parallels between North America and Europe if we look to the internationalisation of territorial security. In North America there is no </w:t>
      </w:r>
      <w:r w:rsidR="001E6212">
        <w:rPr>
          <w:rFonts w:ascii="Arial" w:hAnsi="Arial"/>
          <w:color w:val="000000"/>
          <w:lang w:val="en-GB"/>
        </w:rPr>
        <w:t>similar</w:t>
      </w:r>
      <w:r w:rsidR="0073034F" w:rsidRPr="00C16057">
        <w:rPr>
          <w:rFonts w:ascii="Arial" w:hAnsi="Arial"/>
          <w:color w:val="000000"/>
          <w:lang w:val="en-GB"/>
        </w:rPr>
        <w:t xml:space="preserve"> regional supranational institutional framework</w:t>
      </w:r>
      <w:r w:rsidR="001E6212">
        <w:rPr>
          <w:rFonts w:ascii="Arial" w:hAnsi="Arial"/>
          <w:color w:val="000000"/>
          <w:lang w:val="en-GB"/>
        </w:rPr>
        <w:t xml:space="preserve"> as</w:t>
      </w:r>
      <w:r w:rsidR="0073034F" w:rsidRPr="00C16057">
        <w:rPr>
          <w:rFonts w:ascii="Arial" w:hAnsi="Arial"/>
          <w:color w:val="000000"/>
          <w:lang w:val="en-GB"/>
        </w:rPr>
        <w:t xml:space="preserve"> developed in Europe, i</w:t>
      </w:r>
      <w:r w:rsidR="001E6212">
        <w:rPr>
          <w:rFonts w:ascii="Arial" w:hAnsi="Arial"/>
          <w:color w:val="000000"/>
          <w:lang w:val="en-GB"/>
        </w:rPr>
        <w:t>n North America there are trans</w:t>
      </w:r>
      <w:r w:rsidR="001E6212" w:rsidRPr="00C16057">
        <w:rPr>
          <w:rFonts w:ascii="Arial" w:hAnsi="Arial"/>
          <w:color w:val="000000"/>
          <w:lang w:val="en-GB"/>
        </w:rPr>
        <w:t xml:space="preserve"> governmental</w:t>
      </w:r>
      <w:r w:rsidR="001E6212">
        <w:rPr>
          <w:rFonts w:ascii="Arial" w:hAnsi="Arial"/>
          <w:color w:val="000000"/>
          <w:lang w:val="en-GB"/>
        </w:rPr>
        <w:t xml:space="preserve"> affairs (Pastor, 2001). But Zai</w:t>
      </w:r>
      <w:r w:rsidR="0073034F" w:rsidRPr="00C16057">
        <w:rPr>
          <w:rFonts w:ascii="Arial" w:hAnsi="Arial"/>
          <w:color w:val="000000"/>
          <w:lang w:val="en-GB"/>
        </w:rPr>
        <w:t xml:space="preserve">otti (2014) says if we look closer we can see that there are more similar </w:t>
      </w:r>
      <w:r w:rsidR="001E6212">
        <w:rPr>
          <w:rFonts w:ascii="Arial" w:hAnsi="Arial"/>
          <w:color w:val="000000"/>
          <w:lang w:val="en-GB"/>
        </w:rPr>
        <w:t>aspects</w:t>
      </w:r>
      <w:r w:rsidR="0073034F" w:rsidRPr="00C16057">
        <w:rPr>
          <w:rFonts w:ascii="Arial" w:hAnsi="Arial"/>
          <w:color w:val="000000"/>
          <w:lang w:val="en-GB"/>
        </w:rPr>
        <w:t xml:space="preserve"> between North America and Europe. Since the 1990s the EU has </w:t>
      </w:r>
      <w:r w:rsidR="00137B7A">
        <w:rPr>
          <w:rFonts w:ascii="Arial" w:hAnsi="Arial"/>
          <w:color w:val="000000"/>
          <w:lang w:val="en-GB"/>
        </w:rPr>
        <w:t>gained</w:t>
      </w:r>
      <w:r w:rsidR="0073034F" w:rsidRPr="00C16057">
        <w:rPr>
          <w:rFonts w:ascii="Arial" w:hAnsi="Arial"/>
          <w:color w:val="000000"/>
          <w:lang w:val="en-GB"/>
        </w:rPr>
        <w:t xml:space="preserve"> more responsibilities in the territorial security policy area, </w:t>
      </w:r>
      <w:r w:rsidR="001E6212">
        <w:rPr>
          <w:rFonts w:ascii="Arial" w:hAnsi="Arial"/>
          <w:color w:val="000000"/>
          <w:lang w:val="en-GB"/>
        </w:rPr>
        <w:t>emerging</w:t>
      </w:r>
      <w:r w:rsidR="0073034F" w:rsidRPr="00C16057">
        <w:rPr>
          <w:rFonts w:ascii="Arial" w:hAnsi="Arial"/>
          <w:color w:val="000000"/>
          <w:lang w:val="en-GB"/>
        </w:rPr>
        <w:t xml:space="preserve"> </w:t>
      </w:r>
      <w:r w:rsidR="001E6212">
        <w:rPr>
          <w:rFonts w:ascii="Arial" w:hAnsi="Arial"/>
          <w:color w:val="000000"/>
          <w:lang w:val="en-GB"/>
        </w:rPr>
        <w:t>from</w:t>
      </w:r>
      <w:r w:rsidR="0073034F" w:rsidRPr="00C16057">
        <w:rPr>
          <w:rFonts w:ascii="Arial" w:hAnsi="Arial"/>
          <w:color w:val="000000"/>
          <w:lang w:val="en-GB"/>
        </w:rPr>
        <w:t xml:space="preserve"> the </w:t>
      </w:r>
      <w:r w:rsidR="001E6212">
        <w:rPr>
          <w:rFonts w:ascii="Arial" w:hAnsi="Arial"/>
          <w:color w:val="000000"/>
          <w:lang w:val="en-GB"/>
        </w:rPr>
        <w:t>development</w:t>
      </w:r>
      <w:r w:rsidR="0073034F" w:rsidRPr="00C16057">
        <w:rPr>
          <w:rFonts w:ascii="Arial" w:hAnsi="Arial"/>
          <w:color w:val="000000"/>
          <w:lang w:val="en-GB"/>
        </w:rPr>
        <w:t xml:space="preserve"> of policy making </w:t>
      </w:r>
      <w:r w:rsidR="001E6212">
        <w:rPr>
          <w:rFonts w:ascii="Arial" w:hAnsi="Arial"/>
          <w:color w:val="000000"/>
          <w:lang w:val="en-GB"/>
        </w:rPr>
        <w:t>appearing</w:t>
      </w:r>
      <w:r w:rsidR="0073034F" w:rsidRPr="00C16057">
        <w:rPr>
          <w:rFonts w:ascii="Arial" w:hAnsi="Arial"/>
          <w:color w:val="000000"/>
          <w:lang w:val="en-GB"/>
        </w:rPr>
        <w:t xml:space="preserve"> at the regional level. But on the other hand, national governments still </w:t>
      </w:r>
      <w:r w:rsidR="001E6212">
        <w:rPr>
          <w:rFonts w:ascii="Arial" w:hAnsi="Arial"/>
          <w:color w:val="000000"/>
          <w:lang w:val="en-GB"/>
        </w:rPr>
        <w:t>continue to have</w:t>
      </w:r>
      <w:r w:rsidR="0073034F" w:rsidRPr="00C16057">
        <w:rPr>
          <w:rFonts w:ascii="Arial" w:hAnsi="Arial"/>
          <w:color w:val="000000"/>
          <w:lang w:val="en-GB"/>
        </w:rPr>
        <w:t xml:space="preserve"> a </w:t>
      </w:r>
      <w:r w:rsidR="0057418D">
        <w:rPr>
          <w:rFonts w:ascii="Arial" w:hAnsi="Arial"/>
          <w:color w:val="000000"/>
          <w:lang w:val="en-GB"/>
        </w:rPr>
        <w:t>leading</w:t>
      </w:r>
      <w:r w:rsidR="0073034F" w:rsidRPr="00C16057">
        <w:rPr>
          <w:rFonts w:ascii="Arial" w:hAnsi="Arial"/>
          <w:color w:val="000000"/>
          <w:lang w:val="en-GB"/>
        </w:rPr>
        <w:t xml:space="preserve"> role i</w:t>
      </w:r>
      <w:r w:rsidR="008D6EFD">
        <w:rPr>
          <w:rFonts w:ascii="Arial" w:hAnsi="Arial"/>
          <w:color w:val="000000"/>
          <w:lang w:val="en-GB"/>
        </w:rPr>
        <w:t>n territorial security matters (</w:t>
      </w:r>
      <w:r w:rsidR="008D6EFD" w:rsidRPr="00C16057">
        <w:rPr>
          <w:rFonts w:ascii="Arial" w:hAnsi="Arial"/>
          <w:color w:val="000000"/>
          <w:lang w:val="en-GB"/>
        </w:rPr>
        <w:t>Zaiotti</w:t>
      </w:r>
      <w:r w:rsidR="008D6EFD">
        <w:rPr>
          <w:rFonts w:ascii="Arial" w:hAnsi="Arial"/>
          <w:color w:val="000000"/>
          <w:lang w:val="en-GB"/>
        </w:rPr>
        <w:t xml:space="preserve">, 2014). </w:t>
      </w:r>
      <w:r w:rsidR="0073034F" w:rsidRPr="00C16057">
        <w:rPr>
          <w:rFonts w:ascii="Arial" w:hAnsi="Arial"/>
          <w:color w:val="000000"/>
          <w:lang w:val="en-GB"/>
        </w:rPr>
        <w:t xml:space="preserve">Governmental representatives from heads of state to cabinet ministers and ministry </w:t>
      </w:r>
      <w:r w:rsidR="007E07E4" w:rsidRPr="00C16057">
        <w:rPr>
          <w:rFonts w:ascii="Arial" w:hAnsi="Arial"/>
          <w:color w:val="000000"/>
          <w:lang w:val="en-GB"/>
        </w:rPr>
        <w:t>officials</w:t>
      </w:r>
      <w:r w:rsidR="0073034F" w:rsidRPr="00C16057">
        <w:rPr>
          <w:rFonts w:ascii="Arial" w:hAnsi="Arial"/>
          <w:color w:val="000000"/>
          <w:lang w:val="en-GB"/>
        </w:rPr>
        <w:t xml:space="preserve"> are the </w:t>
      </w:r>
      <w:r w:rsidR="0057418D">
        <w:rPr>
          <w:rFonts w:ascii="Arial" w:hAnsi="Arial"/>
          <w:color w:val="000000"/>
          <w:lang w:val="en-GB"/>
        </w:rPr>
        <w:t>leading</w:t>
      </w:r>
      <w:r w:rsidR="0073034F" w:rsidRPr="00C16057">
        <w:rPr>
          <w:rFonts w:ascii="Arial" w:hAnsi="Arial"/>
          <w:color w:val="000000"/>
          <w:lang w:val="en-GB"/>
        </w:rPr>
        <w:t xml:space="preserve"> </w:t>
      </w:r>
      <w:r w:rsidR="0057418D">
        <w:rPr>
          <w:rFonts w:ascii="Arial" w:hAnsi="Arial"/>
          <w:color w:val="000000"/>
          <w:lang w:val="en-GB"/>
        </w:rPr>
        <w:t>members</w:t>
      </w:r>
      <w:r w:rsidR="0073034F" w:rsidRPr="00C16057">
        <w:rPr>
          <w:rFonts w:ascii="Arial" w:hAnsi="Arial"/>
          <w:color w:val="000000"/>
          <w:lang w:val="en-GB"/>
        </w:rPr>
        <w:t xml:space="preserve"> in the Council of the EU, the EU institution where </w:t>
      </w:r>
      <w:r w:rsidR="0057418D">
        <w:rPr>
          <w:rFonts w:ascii="Arial" w:hAnsi="Arial"/>
          <w:color w:val="000000"/>
          <w:lang w:val="en-GB"/>
        </w:rPr>
        <w:t>important</w:t>
      </w:r>
      <w:r w:rsidR="0073034F" w:rsidRPr="00C16057">
        <w:rPr>
          <w:rFonts w:ascii="Arial" w:hAnsi="Arial"/>
          <w:color w:val="000000"/>
          <w:lang w:val="en-GB"/>
        </w:rPr>
        <w:t xml:space="preserve"> </w:t>
      </w:r>
      <w:r w:rsidR="0057418D">
        <w:rPr>
          <w:rFonts w:ascii="Arial" w:hAnsi="Arial"/>
          <w:color w:val="000000"/>
          <w:lang w:val="en-GB"/>
        </w:rPr>
        <w:t>choices</w:t>
      </w:r>
      <w:r w:rsidR="0073034F" w:rsidRPr="00C16057">
        <w:rPr>
          <w:rFonts w:ascii="Arial" w:hAnsi="Arial"/>
          <w:color w:val="000000"/>
          <w:lang w:val="en-GB"/>
        </w:rPr>
        <w:t xml:space="preserve"> are </w:t>
      </w:r>
      <w:r w:rsidR="0057418D">
        <w:rPr>
          <w:rFonts w:ascii="Arial" w:hAnsi="Arial"/>
          <w:color w:val="000000"/>
          <w:lang w:val="en-GB"/>
        </w:rPr>
        <w:t>made</w:t>
      </w:r>
      <w:r w:rsidR="0073034F" w:rsidRPr="00C16057">
        <w:rPr>
          <w:rFonts w:ascii="Arial" w:hAnsi="Arial"/>
          <w:color w:val="000000"/>
          <w:lang w:val="en-GB"/>
        </w:rPr>
        <w:t xml:space="preserve"> with regard to territorial security.</w:t>
      </w:r>
      <w:r w:rsidR="007E07E4" w:rsidRPr="00C16057">
        <w:rPr>
          <w:rFonts w:ascii="Arial" w:hAnsi="Arial"/>
          <w:color w:val="000000"/>
          <w:lang w:val="en-GB"/>
        </w:rPr>
        <w:t xml:space="preserve"> Even though the European Commission has the formal powers, it often has to follow the lead of member states</w:t>
      </w:r>
      <w:r w:rsidR="008D6EFD" w:rsidRPr="008D6EFD">
        <w:rPr>
          <w:lang w:val="en-GB"/>
        </w:rPr>
        <w:t xml:space="preserve"> </w:t>
      </w:r>
      <w:r w:rsidR="008D6EFD">
        <w:rPr>
          <w:lang w:val="en-GB"/>
        </w:rPr>
        <w:t>(</w:t>
      </w:r>
      <w:r w:rsidR="008D6EFD">
        <w:rPr>
          <w:rFonts w:ascii="Arial" w:hAnsi="Arial"/>
          <w:color w:val="000000"/>
          <w:lang w:val="en-GB"/>
        </w:rPr>
        <w:t xml:space="preserve">Carrera et. al., </w:t>
      </w:r>
      <w:r w:rsidR="008D6EFD" w:rsidRPr="008D6EFD">
        <w:rPr>
          <w:rFonts w:ascii="Arial" w:hAnsi="Arial"/>
          <w:color w:val="000000"/>
          <w:lang w:val="en-GB"/>
        </w:rPr>
        <w:t>2011</w:t>
      </w:r>
      <w:r w:rsidR="008D6EFD">
        <w:rPr>
          <w:rFonts w:ascii="Arial" w:hAnsi="Arial"/>
          <w:color w:val="000000"/>
          <w:lang w:val="en-GB"/>
        </w:rPr>
        <w:t>).</w:t>
      </w:r>
      <w:r w:rsidR="007E07E4" w:rsidRPr="00C16057">
        <w:rPr>
          <w:rFonts w:ascii="Arial" w:hAnsi="Arial"/>
          <w:color w:val="000000"/>
          <w:lang w:val="en-GB"/>
        </w:rPr>
        <w:t xml:space="preserve"> </w:t>
      </w:r>
      <w:r w:rsidR="00137B7A">
        <w:rPr>
          <w:rFonts w:ascii="Arial" w:hAnsi="Arial"/>
          <w:color w:val="000000"/>
          <w:lang w:val="en-GB"/>
        </w:rPr>
        <w:t>So</w:t>
      </w:r>
      <w:r w:rsidR="007E07E4" w:rsidRPr="00C16057">
        <w:rPr>
          <w:rFonts w:ascii="Arial" w:hAnsi="Arial"/>
          <w:color w:val="000000"/>
          <w:lang w:val="en-GB"/>
        </w:rPr>
        <w:t xml:space="preserve"> the </w:t>
      </w:r>
      <w:r w:rsidR="00137B7A">
        <w:rPr>
          <w:rFonts w:ascii="Arial" w:hAnsi="Arial"/>
          <w:color w:val="000000"/>
          <w:lang w:val="en-GB"/>
        </w:rPr>
        <w:t>EU</w:t>
      </w:r>
      <w:r w:rsidR="007E07E4" w:rsidRPr="00C16057">
        <w:rPr>
          <w:rFonts w:ascii="Arial" w:hAnsi="Arial"/>
          <w:color w:val="000000"/>
          <w:lang w:val="en-GB"/>
        </w:rPr>
        <w:t xml:space="preserve"> model of territorial security governance is </w:t>
      </w:r>
      <w:r w:rsidR="0057418D">
        <w:rPr>
          <w:rFonts w:ascii="Arial" w:hAnsi="Arial"/>
          <w:color w:val="000000"/>
          <w:lang w:val="en-GB"/>
        </w:rPr>
        <w:t>thus</w:t>
      </w:r>
      <w:r w:rsidR="007E07E4" w:rsidRPr="00C16057">
        <w:rPr>
          <w:rFonts w:ascii="Arial" w:hAnsi="Arial"/>
          <w:color w:val="000000"/>
          <w:lang w:val="en-GB"/>
        </w:rPr>
        <w:t xml:space="preserve"> still </w:t>
      </w:r>
      <w:r w:rsidR="0057418D">
        <w:rPr>
          <w:rFonts w:ascii="Arial" w:hAnsi="Arial"/>
          <w:color w:val="000000"/>
          <w:lang w:val="en-GB"/>
        </w:rPr>
        <w:t>defined</w:t>
      </w:r>
      <w:r w:rsidR="007E07E4" w:rsidRPr="00C16057">
        <w:rPr>
          <w:rFonts w:ascii="Arial" w:hAnsi="Arial"/>
          <w:color w:val="000000"/>
          <w:lang w:val="en-GB"/>
        </w:rPr>
        <w:t xml:space="preserve"> by a strong intergovernmental component, </w:t>
      </w:r>
      <w:r w:rsidR="0057418D">
        <w:rPr>
          <w:rFonts w:ascii="Arial" w:hAnsi="Arial"/>
          <w:color w:val="000000"/>
          <w:lang w:val="en-GB"/>
        </w:rPr>
        <w:t>regardless of</w:t>
      </w:r>
      <w:r w:rsidR="007E07E4" w:rsidRPr="00C16057">
        <w:rPr>
          <w:rFonts w:ascii="Arial" w:hAnsi="Arial"/>
          <w:color w:val="000000"/>
          <w:lang w:val="en-GB"/>
        </w:rPr>
        <w:t xml:space="preserve"> its supranational EU institutions or as </w:t>
      </w:r>
      <w:r w:rsidR="008D6EFD" w:rsidRPr="008D6EFD">
        <w:rPr>
          <w:rFonts w:ascii="Arial" w:hAnsi="Arial"/>
          <w:color w:val="000000"/>
          <w:lang w:val="en-GB"/>
        </w:rPr>
        <w:t>Zaiotti</w:t>
      </w:r>
      <w:r w:rsidR="008D6EFD">
        <w:rPr>
          <w:rFonts w:ascii="Arial" w:hAnsi="Arial"/>
          <w:color w:val="000000"/>
          <w:lang w:val="en-GB"/>
        </w:rPr>
        <w:t xml:space="preserve"> (2014)</w:t>
      </w:r>
      <w:r w:rsidR="008D6EFD" w:rsidRPr="008D6EFD">
        <w:rPr>
          <w:rFonts w:ascii="Arial" w:hAnsi="Arial"/>
          <w:color w:val="000000"/>
          <w:lang w:val="en-GB"/>
        </w:rPr>
        <w:t xml:space="preserve"> </w:t>
      </w:r>
      <w:r w:rsidR="007E07E4" w:rsidRPr="00C16057">
        <w:rPr>
          <w:rFonts w:ascii="Arial" w:hAnsi="Arial"/>
          <w:color w:val="000000"/>
          <w:lang w:val="en-GB"/>
        </w:rPr>
        <w:t>sa</w:t>
      </w:r>
      <w:r w:rsidR="00137B7A">
        <w:rPr>
          <w:rFonts w:ascii="Arial" w:hAnsi="Arial"/>
          <w:color w:val="000000"/>
          <w:lang w:val="en-GB"/>
        </w:rPr>
        <w:t>ys: “</w:t>
      </w:r>
      <w:r w:rsidR="00137B7A" w:rsidRPr="008D6EFD">
        <w:rPr>
          <w:rFonts w:ascii="Arial" w:hAnsi="Arial"/>
          <w:i/>
          <w:color w:val="000000"/>
          <w:lang w:val="en-GB"/>
        </w:rPr>
        <w:t>communitarian credentials</w:t>
      </w:r>
      <w:r w:rsidR="008D6EFD">
        <w:rPr>
          <w:rFonts w:ascii="Arial" w:hAnsi="Arial"/>
          <w:color w:val="000000"/>
          <w:lang w:val="en-GB"/>
        </w:rPr>
        <w:t>”.</w:t>
      </w:r>
      <w:r w:rsidR="00F9572F" w:rsidRPr="00C16057">
        <w:rPr>
          <w:rFonts w:ascii="Arial" w:hAnsi="Arial"/>
          <w:color w:val="000000"/>
          <w:lang w:val="en-GB"/>
        </w:rPr>
        <w:br/>
        <w:t xml:space="preserve">The </w:t>
      </w:r>
      <w:r w:rsidR="00137B7A">
        <w:rPr>
          <w:rFonts w:ascii="Arial" w:hAnsi="Arial"/>
          <w:color w:val="000000"/>
          <w:lang w:val="en-GB"/>
        </w:rPr>
        <w:t>EU</w:t>
      </w:r>
      <w:r w:rsidR="00F9572F" w:rsidRPr="00C16057">
        <w:rPr>
          <w:rFonts w:ascii="Arial" w:hAnsi="Arial"/>
          <w:color w:val="000000"/>
          <w:lang w:val="en-GB"/>
        </w:rPr>
        <w:t xml:space="preserve"> approach to territorial security is also </w:t>
      </w:r>
      <w:r w:rsidR="008D6EFD">
        <w:rPr>
          <w:rFonts w:ascii="Arial" w:hAnsi="Arial"/>
          <w:color w:val="000000"/>
          <w:lang w:val="en-GB"/>
        </w:rPr>
        <w:t>defined</w:t>
      </w:r>
      <w:r w:rsidR="00F9572F" w:rsidRPr="00C16057">
        <w:rPr>
          <w:rFonts w:ascii="Arial" w:hAnsi="Arial"/>
          <w:color w:val="000000"/>
          <w:lang w:val="en-GB"/>
        </w:rPr>
        <w:t xml:space="preserve"> by flexible arrangements </w:t>
      </w:r>
      <w:r w:rsidR="008D6EFD">
        <w:rPr>
          <w:rFonts w:ascii="Arial" w:hAnsi="Arial"/>
          <w:color w:val="000000"/>
          <w:lang w:val="en-GB"/>
        </w:rPr>
        <w:t>realized</w:t>
      </w:r>
      <w:r w:rsidR="00F9572F" w:rsidRPr="00C16057">
        <w:rPr>
          <w:rFonts w:ascii="Arial" w:hAnsi="Arial"/>
          <w:color w:val="000000"/>
          <w:lang w:val="en-GB"/>
        </w:rPr>
        <w:t xml:space="preserve"> to push the policy process forward when </w:t>
      </w:r>
      <w:r w:rsidR="00A340DD">
        <w:rPr>
          <w:rFonts w:ascii="Arial" w:hAnsi="Arial"/>
          <w:color w:val="000000"/>
          <w:lang w:val="en-GB"/>
        </w:rPr>
        <w:t>consensus</w:t>
      </w:r>
      <w:r w:rsidR="00F9572F" w:rsidRPr="00C16057">
        <w:rPr>
          <w:rFonts w:ascii="Arial" w:hAnsi="Arial"/>
          <w:color w:val="000000"/>
          <w:lang w:val="en-GB"/>
        </w:rPr>
        <w:t xml:space="preserve"> among member states cannot be </w:t>
      </w:r>
      <w:r w:rsidR="008D6EFD">
        <w:rPr>
          <w:rFonts w:ascii="Arial" w:hAnsi="Arial"/>
          <w:color w:val="000000"/>
          <w:lang w:val="en-GB"/>
        </w:rPr>
        <w:t>obtained (Zaiotti, 2014). Alexander Stubb (2002)</w:t>
      </w:r>
      <w:r w:rsidR="00137B7A">
        <w:rPr>
          <w:rFonts w:ascii="Arial" w:hAnsi="Arial"/>
          <w:color w:val="000000"/>
          <w:lang w:val="en-GB"/>
        </w:rPr>
        <w:t xml:space="preserve"> calls o</w:t>
      </w:r>
      <w:r w:rsidR="00F9572F" w:rsidRPr="00C16057">
        <w:rPr>
          <w:rFonts w:ascii="Arial" w:hAnsi="Arial"/>
          <w:color w:val="000000"/>
          <w:lang w:val="en-GB"/>
        </w:rPr>
        <w:t xml:space="preserve">ne of these arrangements </w:t>
      </w:r>
      <w:r w:rsidR="00137B7A">
        <w:rPr>
          <w:rFonts w:ascii="Arial" w:hAnsi="Arial"/>
          <w:color w:val="000000"/>
          <w:lang w:val="en-GB"/>
        </w:rPr>
        <w:t>the</w:t>
      </w:r>
      <w:r w:rsidR="00F9572F" w:rsidRPr="00C16057">
        <w:rPr>
          <w:rFonts w:ascii="Arial" w:hAnsi="Arial"/>
          <w:color w:val="000000"/>
          <w:lang w:val="en-GB"/>
        </w:rPr>
        <w:t xml:space="preserve"> “vari</w:t>
      </w:r>
      <w:r w:rsidR="00A340DD">
        <w:rPr>
          <w:rFonts w:ascii="Arial" w:hAnsi="Arial"/>
          <w:color w:val="000000"/>
          <w:lang w:val="en-GB"/>
        </w:rPr>
        <w:t>able geometry”, which is</w:t>
      </w:r>
      <w:r w:rsidR="00F9572F" w:rsidRPr="00C16057">
        <w:rPr>
          <w:rFonts w:ascii="Arial" w:hAnsi="Arial"/>
          <w:color w:val="000000"/>
          <w:lang w:val="en-GB"/>
        </w:rPr>
        <w:t xml:space="preserve"> very controversial. Variable geometry means that </w:t>
      </w:r>
      <w:r w:rsidR="00A340DD">
        <w:rPr>
          <w:rFonts w:ascii="Arial" w:hAnsi="Arial"/>
          <w:color w:val="000000"/>
          <w:lang w:val="en-GB"/>
        </w:rPr>
        <w:t>actions</w:t>
      </w:r>
      <w:r w:rsidR="00F9572F" w:rsidRPr="00C16057">
        <w:rPr>
          <w:rFonts w:ascii="Arial" w:hAnsi="Arial"/>
          <w:color w:val="000000"/>
          <w:lang w:val="en-GB"/>
        </w:rPr>
        <w:t xml:space="preserve"> that promote </w:t>
      </w:r>
      <w:r w:rsidR="00A340DD">
        <w:rPr>
          <w:rFonts w:ascii="Arial" w:hAnsi="Arial"/>
          <w:color w:val="000000"/>
          <w:lang w:val="en-GB"/>
        </w:rPr>
        <w:t>better</w:t>
      </w:r>
      <w:r w:rsidR="00F9572F" w:rsidRPr="00C16057">
        <w:rPr>
          <w:rFonts w:ascii="Arial" w:hAnsi="Arial"/>
          <w:color w:val="000000"/>
          <w:lang w:val="en-GB"/>
        </w:rPr>
        <w:t xml:space="preserve"> regional integration do not have to </w:t>
      </w:r>
      <w:r w:rsidR="00A340DD">
        <w:rPr>
          <w:rFonts w:ascii="Arial" w:hAnsi="Arial"/>
          <w:color w:val="000000"/>
          <w:lang w:val="en-GB"/>
        </w:rPr>
        <w:t>contain</w:t>
      </w:r>
      <w:r w:rsidR="00F9572F" w:rsidRPr="00C16057">
        <w:rPr>
          <w:rFonts w:ascii="Arial" w:hAnsi="Arial"/>
          <w:color w:val="000000"/>
          <w:lang w:val="en-GB"/>
        </w:rPr>
        <w:t xml:space="preserve"> all EU member states, but can only be </w:t>
      </w:r>
      <w:r w:rsidR="00F9572F" w:rsidRPr="00C16057">
        <w:rPr>
          <w:rFonts w:ascii="Arial" w:hAnsi="Arial"/>
          <w:color w:val="000000"/>
          <w:lang w:val="en-GB"/>
        </w:rPr>
        <w:lastRenderedPageBreak/>
        <w:t xml:space="preserve">based on a limited amount of “willing” </w:t>
      </w:r>
      <w:r w:rsidR="00A340DD">
        <w:rPr>
          <w:rFonts w:ascii="Arial" w:hAnsi="Arial"/>
          <w:color w:val="000000"/>
          <w:lang w:val="en-GB"/>
        </w:rPr>
        <w:t>members</w:t>
      </w:r>
      <w:r w:rsidR="00F9572F" w:rsidRPr="00C16057">
        <w:rPr>
          <w:rFonts w:ascii="Arial" w:hAnsi="Arial"/>
          <w:color w:val="000000"/>
          <w:lang w:val="en-GB"/>
        </w:rPr>
        <w:t xml:space="preserve"> who want to go </w:t>
      </w:r>
      <w:r w:rsidR="00A340DD">
        <w:rPr>
          <w:rFonts w:ascii="Arial" w:hAnsi="Arial"/>
          <w:color w:val="000000"/>
          <w:lang w:val="en-GB"/>
        </w:rPr>
        <w:t>forward</w:t>
      </w:r>
      <w:r w:rsidR="00F9572F" w:rsidRPr="00C16057">
        <w:rPr>
          <w:rFonts w:ascii="Arial" w:hAnsi="Arial"/>
          <w:color w:val="000000"/>
          <w:lang w:val="en-GB"/>
        </w:rPr>
        <w:t xml:space="preserve"> without having to wait for the “laggards”.  The best known example of this arrangement</w:t>
      </w:r>
      <w:r w:rsidR="0077754C" w:rsidRPr="00C16057">
        <w:rPr>
          <w:rFonts w:ascii="Arial" w:hAnsi="Arial"/>
          <w:color w:val="000000"/>
          <w:lang w:val="en-GB"/>
        </w:rPr>
        <w:t xml:space="preserve"> has to do with territorial security</w:t>
      </w:r>
      <w:r w:rsidR="00A340DD">
        <w:rPr>
          <w:rFonts w:ascii="Arial" w:hAnsi="Arial"/>
          <w:color w:val="000000"/>
          <w:lang w:val="en-GB"/>
        </w:rPr>
        <w:t xml:space="preserve">, namely the Schengen agreement </w:t>
      </w:r>
      <w:r w:rsidR="00A340DD" w:rsidRPr="00C16057">
        <w:rPr>
          <w:rFonts w:ascii="Arial" w:hAnsi="Arial"/>
          <w:color w:val="000000"/>
          <w:lang w:val="en-GB"/>
        </w:rPr>
        <w:t>(Zaiotti, 2014)</w:t>
      </w:r>
      <w:r w:rsidR="00A340DD">
        <w:rPr>
          <w:rFonts w:ascii="Arial" w:hAnsi="Arial"/>
          <w:color w:val="000000"/>
          <w:lang w:val="en-GB"/>
        </w:rPr>
        <w:t>.</w:t>
      </w:r>
      <w:r w:rsidR="0077754C" w:rsidRPr="00C16057">
        <w:rPr>
          <w:rFonts w:ascii="Arial" w:hAnsi="Arial"/>
          <w:color w:val="000000"/>
          <w:lang w:val="en-GB"/>
        </w:rPr>
        <w:t xml:space="preserve"> The Schengen area was originally created </w:t>
      </w:r>
      <w:r w:rsidR="00A340DD">
        <w:rPr>
          <w:rFonts w:ascii="Arial" w:hAnsi="Arial"/>
          <w:color w:val="000000"/>
          <w:lang w:val="en-GB"/>
        </w:rPr>
        <w:t>without</w:t>
      </w:r>
      <w:r w:rsidR="0077754C" w:rsidRPr="00C16057">
        <w:rPr>
          <w:rFonts w:ascii="Arial" w:hAnsi="Arial"/>
          <w:color w:val="000000"/>
          <w:lang w:val="en-GB"/>
        </w:rPr>
        <w:t xml:space="preserve"> the EU’s institutional framework and based on a series of bilateral and multilateral </w:t>
      </w:r>
      <w:r w:rsidR="00FA3E93">
        <w:rPr>
          <w:rFonts w:ascii="Arial" w:hAnsi="Arial"/>
          <w:color w:val="000000"/>
          <w:lang w:val="en-GB"/>
        </w:rPr>
        <w:t>meetings</w:t>
      </w:r>
      <w:r w:rsidR="0077754C" w:rsidRPr="00C16057">
        <w:rPr>
          <w:rFonts w:ascii="Arial" w:hAnsi="Arial"/>
          <w:color w:val="000000"/>
          <w:lang w:val="en-GB"/>
        </w:rPr>
        <w:t xml:space="preserve"> where national policymakers met to discuss and </w:t>
      </w:r>
      <w:r w:rsidR="00FA3E93">
        <w:rPr>
          <w:rFonts w:ascii="Arial" w:hAnsi="Arial"/>
          <w:color w:val="000000"/>
          <w:lang w:val="en-GB"/>
        </w:rPr>
        <w:t>arrange</w:t>
      </w:r>
      <w:r w:rsidR="0077754C" w:rsidRPr="00C16057">
        <w:rPr>
          <w:rFonts w:ascii="Arial" w:hAnsi="Arial"/>
          <w:color w:val="000000"/>
          <w:lang w:val="en-GB"/>
        </w:rPr>
        <w:t xml:space="preserve"> the </w:t>
      </w:r>
      <w:r w:rsidR="00FA3E93">
        <w:rPr>
          <w:rFonts w:ascii="Arial" w:hAnsi="Arial"/>
          <w:color w:val="000000"/>
          <w:lang w:val="en-GB"/>
        </w:rPr>
        <w:t>conditions</w:t>
      </w:r>
      <w:r w:rsidR="0077754C" w:rsidRPr="00C16057">
        <w:rPr>
          <w:rFonts w:ascii="Arial" w:hAnsi="Arial"/>
          <w:color w:val="000000"/>
          <w:lang w:val="en-GB"/>
        </w:rPr>
        <w:t xml:space="preserve"> of the emerging border security arrangement. In the begin this only involved a small group of participants but </w:t>
      </w:r>
      <w:r w:rsidR="00FA3E93">
        <w:rPr>
          <w:rFonts w:ascii="Arial" w:hAnsi="Arial"/>
          <w:color w:val="000000"/>
          <w:lang w:val="en-GB"/>
        </w:rPr>
        <w:t>throughout</w:t>
      </w:r>
      <w:r w:rsidR="0077754C" w:rsidRPr="00C16057">
        <w:rPr>
          <w:rFonts w:ascii="Arial" w:hAnsi="Arial"/>
          <w:color w:val="000000"/>
          <w:lang w:val="en-GB"/>
        </w:rPr>
        <w:t xml:space="preserve"> the years more and more countries joined the Schengen area. But only due to the treaty of Amsterdam in 1997, the Schengen area was formally included in the EU. The Schengen area is </w:t>
      </w:r>
      <w:r w:rsidR="00137B7A">
        <w:rPr>
          <w:rFonts w:ascii="Arial" w:hAnsi="Arial"/>
          <w:color w:val="000000"/>
          <w:lang w:val="en-GB"/>
        </w:rPr>
        <w:t>quite</w:t>
      </w:r>
      <w:r w:rsidR="0077754C" w:rsidRPr="00C16057">
        <w:rPr>
          <w:rFonts w:ascii="Arial" w:hAnsi="Arial"/>
          <w:color w:val="000000"/>
          <w:lang w:val="en-GB"/>
        </w:rPr>
        <w:t xml:space="preserve"> complex because not all EU members are (yet) part of the Schengen area, and not all Schengen m</w:t>
      </w:r>
      <w:r w:rsidR="00FA3E93">
        <w:rPr>
          <w:rFonts w:ascii="Arial" w:hAnsi="Arial"/>
          <w:color w:val="000000"/>
          <w:lang w:val="en-GB"/>
        </w:rPr>
        <w:t>embers are part of the EU (</w:t>
      </w:r>
      <w:r w:rsidR="00FA3E93" w:rsidRPr="00C16057">
        <w:rPr>
          <w:rFonts w:ascii="Arial" w:hAnsi="Arial"/>
          <w:color w:val="000000"/>
          <w:lang w:val="en-GB"/>
        </w:rPr>
        <w:t>Zaiotti</w:t>
      </w:r>
      <w:r w:rsidR="00FA3E93">
        <w:rPr>
          <w:rFonts w:ascii="Arial" w:hAnsi="Arial"/>
          <w:color w:val="000000"/>
          <w:lang w:val="en-GB"/>
        </w:rPr>
        <w:t>, 2011), (Grabbe, 2000).</w:t>
      </w:r>
      <w:r w:rsidR="0077754C" w:rsidRPr="00C16057">
        <w:rPr>
          <w:rFonts w:ascii="Arial" w:hAnsi="Arial"/>
          <w:color w:val="000000"/>
          <w:lang w:val="en-GB"/>
        </w:rPr>
        <w:t xml:space="preserve"> The Schengen countries have launched intergovernmental initiatives dealing with internal security in </w:t>
      </w:r>
      <w:r w:rsidR="000213CA" w:rsidRPr="00C16057">
        <w:rPr>
          <w:rFonts w:ascii="Arial" w:hAnsi="Arial"/>
          <w:color w:val="000000"/>
          <w:lang w:val="en-GB"/>
        </w:rPr>
        <w:t>Europe</w:t>
      </w:r>
      <w:r w:rsidR="0077754C" w:rsidRPr="00C16057">
        <w:rPr>
          <w:rFonts w:ascii="Arial" w:hAnsi="Arial"/>
          <w:color w:val="000000"/>
          <w:lang w:val="en-GB"/>
        </w:rPr>
        <w:t xml:space="preserve"> formed outside the EU institutional framework with the goal to </w:t>
      </w:r>
      <w:r w:rsidR="00137B7A">
        <w:rPr>
          <w:rFonts w:ascii="Arial" w:hAnsi="Arial"/>
          <w:color w:val="000000"/>
          <w:lang w:val="en-GB"/>
        </w:rPr>
        <w:t>operate</w:t>
      </w:r>
      <w:r w:rsidR="0077754C" w:rsidRPr="00C16057">
        <w:rPr>
          <w:rFonts w:ascii="Arial" w:hAnsi="Arial"/>
          <w:color w:val="000000"/>
          <w:lang w:val="en-GB"/>
        </w:rPr>
        <w:t xml:space="preserve"> and expand</w:t>
      </w:r>
      <w:r w:rsidR="00D667C4">
        <w:rPr>
          <w:rFonts w:ascii="Arial" w:hAnsi="Arial"/>
          <w:color w:val="000000"/>
          <w:lang w:val="en-GB"/>
        </w:rPr>
        <w:t xml:space="preserve"> the scope of the Schengen area</w:t>
      </w:r>
      <w:r w:rsidR="0077754C" w:rsidRPr="00C16057">
        <w:rPr>
          <w:rFonts w:ascii="Arial" w:hAnsi="Arial"/>
          <w:color w:val="000000"/>
          <w:lang w:val="en-GB"/>
        </w:rPr>
        <w:t xml:space="preserve"> </w:t>
      </w:r>
      <w:r w:rsidR="00FA3E93">
        <w:rPr>
          <w:rFonts w:ascii="Arial" w:hAnsi="Arial"/>
          <w:color w:val="000000"/>
          <w:lang w:val="en-GB"/>
        </w:rPr>
        <w:t>(</w:t>
      </w:r>
      <w:r w:rsidR="00FA3E93" w:rsidRPr="00FA3E93">
        <w:rPr>
          <w:rFonts w:ascii="Arial" w:hAnsi="Arial"/>
          <w:color w:val="000000"/>
          <w:lang w:val="en-GB"/>
        </w:rPr>
        <w:t>Balzacq</w:t>
      </w:r>
      <w:r w:rsidR="00B0441A">
        <w:rPr>
          <w:rFonts w:ascii="Arial" w:hAnsi="Arial"/>
          <w:color w:val="000000"/>
          <w:lang w:val="en-GB"/>
        </w:rPr>
        <w:t xml:space="preserve"> et. al.</w:t>
      </w:r>
      <w:r w:rsidR="00FA3E93">
        <w:rPr>
          <w:rFonts w:ascii="Arial" w:hAnsi="Arial"/>
          <w:color w:val="000000"/>
          <w:lang w:val="en-GB"/>
        </w:rPr>
        <w:t xml:space="preserve"> 2006).</w:t>
      </w:r>
      <w:r w:rsidR="00F54264" w:rsidRPr="00C16057">
        <w:rPr>
          <w:rFonts w:ascii="Arial" w:hAnsi="Arial"/>
          <w:color w:val="000000"/>
          <w:lang w:val="en-GB"/>
        </w:rPr>
        <w:br/>
        <w:t xml:space="preserve">Creating a Schengen agreement is thus </w:t>
      </w:r>
      <w:r w:rsidR="00B00C33" w:rsidRPr="00C16057">
        <w:rPr>
          <w:rFonts w:ascii="Arial" w:hAnsi="Arial"/>
          <w:color w:val="000000"/>
          <w:lang w:val="en-GB"/>
        </w:rPr>
        <w:t>possible</w:t>
      </w:r>
      <w:r w:rsidR="00F54264" w:rsidRPr="00C16057">
        <w:rPr>
          <w:rFonts w:ascii="Arial" w:hAnsi="Arial"/>
          <w:color w:val="000000"/>
          <w:lang w:val="en-GB"/>
        </w:rPr>
        <w:t xml:space="preserve"> without creating a supranational institutional </w:t>
      </w:r>
      <w:r w:rsidR="001503F1" w:rsidRPr="00C16057">
        <w:rPr>
          <w:rFonts w:ascii="Arial" w:hAnsi="Arial"/>
          <w:color w:val="000000"/>
          <w:lang w:val="en-GB"/>
        </w:rPr>
        <w:t>framework;</w:t>
      </w:r>
      <w:r w:rsidR="00F54264" w:rsidRPr="00C16057">
        <w:rPr>
          <w:rFonts w:ascii="Arial" w:hAnsi="Arial"/>
          <w:color w:val="000000"/>
          <w:lang w:val="en-GB"/>
        </w:rPr>
        <w:t xml:space="preserve"> this means that Canada and the US can create a Schengen agreement without joining a supranational organ</w:t>
      </w:r>
      <w:r w:rsidR="00B00C33" w:rsidRPr="00C16057">
        <w:rPr>
          <w:rFonts w:ascii="Arial" w:hAnsi="Arial"/>
          <w:color w:val="000000"/>
          <w:lang w:val="en-GB"/>
        </w:rPr>
        <w:t>isation.</w:t>
      </w:r>
      <w:r w:rsidR="00144EDB" w:rsidRPr="00C16057">
        <w:rPr>
          <w:rFonts w:ascii="Arial" w:hAnsi="Arial"/>
          <w:color w:val="000000"/>
          <w:lang w:val="en-GB"/>
        </w:rPr>
        <w:t xml:space="preserve"> In fact there was almost some sort of precursor of a Schengen agreement between the US and Canada, namely a common security perimeter. The idea of a common security perimeter had been </w:t>
      </w:r>
      <w:r w:rsidR="00AC0D67">
        <w:rPr>
          <w:rFonts w:ascii="Arial" w:hAnsi="Arial"/>
          <w:color w:val="000000"/>
          <w:lang w:val="en-GB"/>
        </w:rPr>
        <w:t>suggested in</w:t>
      </w:r>
      <w:r w:rsidR="00144EDB" w:rsidRPr="00C16057">
        <w:rPr>
          <w:rFonts w:ascii="Arial" w:hAnsi="Arial"/>
          <w:color w:val="000000"/>
          <w:lang w:val="en-GB"/>
        </w:rPr>
        <w:t xml:space="preserve"> the past but </w:t>
      </w:r>
      <w:r w:rsidR="00371E3A">
        <w:rPr>
          <w:rFonts w:ascii="Arial" w:hAnsi="Arial"/>
          <w:color w:val="000000"/>
          <w:lang w:val="en-GB"/>
        </w:rPr>
        <w:t xml:space="preserve">only </w:t>
      </w:r>
      <w:r w:rsidR="00144EDB" w:rsidRPr="00C16057">
        <w:rPr>
          <w:rFonts w:ascii="Arial" w:hAnsi="Arial"/>
          <w:color w:val="000000"/>
          <w:lang w:val="en-GB"/>
        </w:rPr>
        <w:t>gained political attention after the even</w:t>
      </w:r>
      <w:r w:rsidR="00137B7A">
        <w:rPr>
          <w:rFonts w:ascii="Arial" w:hAnsi="Arial"/>
          <w:color w:val="000000"/>
          <w:lang w:val="en-GB"/>
        </w:rPr>
        <w:t>ts of 9/11, where things changed</w:t>
      </w:r>
      <w:r w:rsidR="00144EDB" w:rsidRPr="00C16057">
        <w:rPr>
          <w:rFonts w:ascii="Arial" w:hAnsi="Arial"/>
          <w:color w:val="000000"/>
          <w:lang w:val="en-GB"/>
        </w:rPr>
        <w:t xml:space="preserve"> drastically in the world but especially in the US, which had a direct impact</w:t>
      </w:r>
      <w:r w:rsidR="00137B7A">
        <w:rPr>
          <w:rFonts w:ascii="Arial" w:hAnsi="Arial"/>
          <w:color w:val="000000"/>
          <w:lang w:val="en-GB"/>
        </w:rPr>
        <w:t xml:space="preserve"> on its neighbouring countries </w:t>
      </w:r>
      <w:r w:rsidR="004847EC">
        <w:rPr>
          <w:rFonts w:ascii="Arial" w:hAnsi="Arial"/>
          <w:color w:val="000000"/>
          <w:lang w:val="en-GB"/>
        </w:rPr>
        <w:t>(Noble, 2005</w:t>
      </w:r>
      <w:r w:rsidR="00137B7A" w:rsidRPr="00137B7A">
        <w:rPr>
          <w:rFonts w:ascii="Arial" w:hAnsi="Arial"/>
          <w:color w:val="000000"/>
          <w:lang w:val="en-GB"/>
        </w:rPr>
        <w:t>).</w:t>
      </w:r>
      <w:r w:rsidR="00137B7A">
        <w:rPr>
          <w:rFonts w:ascii="Arial" w:hAnsi="Arial"/>
          <w:color w:val="000000"/>
          <w:lang w:val="en-GB"/>
        </w:rPr>
        <w:t>T</w:t>
      </w:r>
      <w:r w:rsidR="00144EDB" w:rsidRPr="00C16057">
        <w:rPr>
          <w:rFonts w:ascii="Arial" w:hAnsi="Arial"/>
          <w:color w:val="000000"/>
          <w:lang w:val="en-GB"/>
        </w:rPr>
        <w:t xml:space="preserve">he idea of a common security perimeter was formalised within the Smart Border initiative that was launched on December 2001, a few months after 9/11. It was a </w:t>
      </w:r>
      <w:r w:rsidR="004847EC">
        <w:rPr>
          <w:rFonts w:ascii="Arial" w:hAnsi="Arial"/>
          <w:color w:val="000000"/>
          <w:lang w:val="en-GB"/>
        </w:rPr>
        <w:t>shared</w:t>
      </w:r>
      <w:r w:rsidR="00144EDB" w:rsidRPr="00C16057">
        <w:rPr>
          <w:rFonts w:ascii="Arial" w:hAnsi="Arial"/>
          <w:color w:val="000000"/>
          <w:lang w:val="en-GB"/>
        </w:rPr>
        <w:t xml:space="preserve"> declaration by the US and Canada, the initiative was looking for new and more effective ways to manage territoriality that could balance security and freedom, allowing desirable people and goods in and keeping the unwanted out. This has led to a list of proposed measures including the development of common standards for</w:t>
      </w:r>
      <w:r w:rsidR="008A2267" w:rsidRPr="00C16057">
        <w:rPr>
          <w:rFonts w:ascii="Arial" w:hAnsi="Arial"/>
          <w:color w:val="000000"/>
          <w:lang w:val="en-GB"/>
        </w:rPr>
        <w:t xml:space="preserve"> example for</w:t>
      </w:r>
      <w:r w:rsidR="00144EDB" w:rsidRPr="00C16057">
        <w:rPr>
          <w:rFonts w:ascii="Arial" w:hAnsi="Arial"/>
          <w:color w:val="000000"/>
          <w:lang w:val="en-GB"/>
        </w:rPr>
        <w:t xml:space="preserve"> biometrics</w:t>
      </w:r>
      <w:r w:rsidR="008557DC">
        <w:rPr>
          <w:rFonts w:ascii="Arial" w:hAnsi="Arial"/>
          <w:color w:val="000000"/>
          <w:lang w:val="en-GB"/>
        </w:rPr>
        <w:t xml:space="preserve"> </w:t>
      </w:r>
      <w:r w:rsidR="008557DC" w:rsidRPr="00C16057">
        <w:rPr>
          <w:rFonts w:ascii="Arial" w:hAnsi="Arial"/>
          <w:color w:val="000000"/>
          <w:lang w:val="en-GB"/>
        </w:rPr>
        <w:t>(Zaiotti, 2014)</w:t>
      </w:r>
      <w:r w:rsidR="008557DC">
        <w:rPr>
          <w:rFonts w:ascii="Arial" w:hAnsi="Arial"/>
          <w:color w:val="000000"/>
          <w:lang w:val="en-GB"/>
        </w:rPr>
        <w:t>.</w:t>
      </w:r>
      <w:r w:rsidR="008A2267" w:rsidRPr="00C16057">
        <w:rPr>
          <w:rFonts w:ascii="Arial" w:hAnsi="Arial"/>
          <w:color w:val="000000"/>
          <w:lang w:val="en-GB"/>
        </w:rPr>
        <w:t xml:space="preserve"> Policy makers and the business community in the US </w:t>
      </w:r>
      <w:r w:rsidR="00137B7A" w:rsidRPr="00C16057">
        <w:rPr>
          <w:rFonts w:ascii="Arial" w:hAnsi="Arial"/>
          <w:color w:val="000000"/>
          <w:lang w:val="en-GB"/>
        </w:rPr>
        <w:t xml:space="preserve">enthusiastically supported the </w:t>
      </w:r>
      <w:r w:rsidR="004847EC">
        <w:rPr>
          <w:rFonts w:ascii="Arial" w:hAnsi="Arial"/>
          <w:color w:val="000000"/>
          <w:lang w:val="en-GB"/>
        </w:rPr>
        <w:t>initiative</w:t>
      </w:r>
      <w:r w:rsidR="00137B7A" w:rsidRPr="00C16057">
        <w:rPr>
          <w:rFonts w:ascii="Arial" w:hAnsi="Arial"/>
          <w:color w:val="000000"/>
          <w:lang w:val="en-GB"/>
        </w:rPr>
        <w:t xml:space="preserve"> </w:t>
      </w:r>
      <w:r w:rsidR="008A2267" w:rsidRPr="00C16057">
        <w:rPr>
          <w:rFonts w:ascii="Arial" w:hAnsi="Arial"/>
          <w:color w:val="000000"/>
          <w:lang w:val="en-GB"/>
        </w:rPr>
        <w:t xml:space="preserve">and </w:t>
      </w:r>
      <w:r w:rsidR="00137B7A">
        <w:rPr>
          <w:rFonts w:ascii="Arial" w:hAnsi="Arial"/>
          <w:color w:val="000000"/>
          <w:lang w:val="en-GB"/>
        </w:rPr>
        <w:t xml:space="preserve">so did Canada </w:t>
      </w:r>
      <w:r w:rsidR="00371E3A">
        <w:rPr>
          <w:rFonts w:ascii="Arial" w:hAnsi="Arial"/>
          <w:color w:val="000000"/>
          <w:lang w:val="en-GB"/>
        </w:rPr>
        <w:t>at the outset</w:t>
      </w:r>
      <w:r w:rsidR="00137B7A">
        <w:rPr>
          <w:rFonts w:ascii="Arial" w:hAnsi="Arial"/>
          <w:color w:val="000000"/>
          <w:lang w:val="en-GB"/>
        </w:rPr>
        <w:t>.</w:t>
      </w:r>
      <w:r w:rsidR="008A2267" w:rsidRPr="00C16057">
        <w:rPr>
          <w:rFonts w:ascii="Arial" w:hAnsi="Arial"/>
          <w:color w:val="000000"/>
          <w:lang w:val="en-GB"/>
        </w:rPr>
        <w:t xml:space="preserve"> But Senior Canadian officials were </w:t>
      </w:r>
      <w:r w:rsidR="004847EC">
        <w:rPr>
          <w:rFonts w:ascii="Arial" w:hAnsi="Arial"/>
          <w:color w:val="000000"/>
          <w:lang w:val="en-GB"/>
        </w:rPr>
        <w:t>anxious</w:t>
      </w:r>
      <w:r w:rsidR="008A2267" w:rsidRPr="00C16057">
        <w:rPr>
          <w:rFonts w:ascii="Arial" w:hAnsi="Arial"/>
          <w:color w:val="000000"/>
          <w:lang w:val="en-GB"/>
        </w:rPr>
        <w:t xml:space="preserve"> about any policy that </w:t>
      </w:r>
      <w:r w:rsidR="004847EC">
        <w:rPr>
          <w:rFonts w:ascii="Arial" w:hAnsi="Arial"/>
          <w:color w:val="000000"/>
          <w:lang w:val="en-GB"/>
        </w:rPr>
        <w:t xml:space="preserve">would risk </w:t>
      </w:r>
      <w:r w:rsidR="008A2267" w:rsidRPr="00C16057">
        <w:rPr>
          <w:rFonts w:ascii="Arial" w:hAnsi="Arial"/>
          <w:color w:val="000000"/>
          <w:lang w:val="en-GB"/>
        </w:rPr>
        <w:t xml:space="preserve">Canadian sovereignty. </w:t>
      </w:r>
      <w:r w:rsidR="0025489C" w:rsidRPr="00C16057">
        <w:rPr>
          <w:rFonts w:ascii="Arial" w:hAnsi="Arial"/>
          <w:color w:val="000000"/>
          <w:lang w:val="en-GB"/>
        </w:rPr>
        <w:t xml:space="preserve"> The Canadian government didn’t like the term perimeter because that may assume that it would use the </w:t>
      </w:r>
      <w:r w:rsidR="008557DC">
        <w:rPr>
          <w:rFonts w:ascii="Arial" w:hAnsi="Arial"/>
          <w:color w:val="000000"/>
          <w:lang w:val="en-GB"/>
        </w:rPr>
        <w:t>EU</w:t>
      </w:r>
      <w:r w:rsidR="0025489C" w:rsidRPr="00C16057">
        <w:rPr>
          <w:rFonts w:ascii="Arial" w:hAnsi="Arial"/>
          <w:color w:val="000000"/>
          <w:lang w:val="en-GB"/>
        </w:rPr>
        <w:t xml:space="preserve"> model. People saw perimeter as the </w:t>
      </w:r>
      <w:r w:rsidR="008557DC">
        <w:rPr>
          <w:rFonts w:ascii="Arial" w:hAnsi="Arial"/>
          <w:color w:val="000000"/>
          <w:lang w:val="en-GB"/>
        </w:rPr>
        <w:t>EU</w:t>
      </w:r>
      <w:r w:rsidR="0025489C" w:rsidRPr="00C16057">
        <w:rPr>
          <w:rFonts w:ascii="Arial" w:hAnsi="Arial"/>
          <w:color w:val="000000"/>
          <w:lang w:val="en-GB"/>
        </w:rPr>
        <w:t xml:space="preserve"> model where you erase internal borders, so perimeter was re</w:t>
      </w:r>
      <w:r w:rsidR="003D5083">
        <w:rPr>
          <w:rFonts w:ascii="Arial" w:hAnsi="Arial"/>
          <w:color w:val="000000"/>
          <w:lang w:val="en-GB"/>
        </w:rPr>
        <w:t>placed for “zone of confidence”</w:t>
      </w:r>
      <w:r w:rsidR="003D5083" w:rsidRPr="003D5083">
        <w:rPr>
          <w:rFonts w:ascii="Arial" w:hAnsi="Arial"/>
          <w:color w:val="000000"/>
          <w:lang w:val="en-GB"/>
        </w:rPr>
        <w:t xml:space="preserve"> </w:t>
      </w:r>
      <w:r w:rsidR="007058BB">
        <w:rPr>
          <w:rFonts w:ascii="Arial" w:hAnsi="Arial"/>
          <w:color w:val="000000"/>
          <w:lang w:val="en-GB"/>
        </w:rPr>
        <w:t>(</w:t>
      </w:r>
      <w:r w:rsidR="004847EC">
        <w:rPr>
          <w:rFonts w:ascii="Arial" w:hAnsi="Arial"/>
          <w:color w:val="000000"/>
          <w:lang w:val="en-GB"/>
        </w:rPr>
        <w:t xml:space="preserve">Alberts, 2001), </w:t>
      </w:r>
      <w:r w:rsidR="003D5083" w:rsidRPr="00C16057">
        <w:rPr>
          <w:rFonts w:ascii="Arial" w:hAnsi="Arial"/>
          <w:color w:val="000000"/>
          <w:lang w:val="en-GB"/>
        </w:rPr>
        <w:t>(Zaiotti, 2014)</w:t>
      </w:r>
      <w:r w:rsidR="003D5083">
        <w:rPr>
          <w:rFonts w:ascii="Arial" w:hAnsi="Arial"/>
          <w:color w:val="000000"/>
          <w:lang w:val="en-GB"/>
        </w:rPr>
        <w:t>.</w:t>
      </w:r>
      <w:r w:rsidR="0025489C" w:rsidRPr="00C16057">
        <w:rPr>
          <w:rFonts w:ascii="Arial" w:hAnsi="Arial"/>
          <w:color w:val="000000"/>
          <w:lang w:val="en-GB"/>
        </w:rPr>
        <w:t xml:space="preserve">  Even though the name was changed the idea of the initiative was still that of a regional security perimeter, it had some </w:t>
      </w:r>
      <w:r w:rsidR="004847EC">
        <w:rPr>
          <w:rFonts w:ascii="Arial" w:hAnsi="Arial"/>
          <w:color w:val="000000"/>
          <w:lang w:val="en-GB"/>
        </w:rPr>
        <w:t>essential aspects</w:t>
      </w:r>
      <w:r w:rsidR="0025489C" w:rsidRPr="00C16057">
        <w:rPr>
          <w:rFonts w:ascii="Arial" w:hAnsi="Arial"/>
          <w:color w:val="000000"/>
          <w:lang w:val="en-GB"/>
        </w:rPr>
        <w:t xml:space="preserve"> </w:t>
      </w:r>
      <w:r w:rsidR="004847EC">
        <w:rPr>
          <w:rFonts w:ascii="Arial" w:hAnsi="Arial"/>
          <w:color w:val="000000"/>
          <w:lang w:val="en-GB"/>
        </w:rPr>
        <w:t>defining</w:t>
      </w:r>
      <w:r w:rsidR="0025489C" w:rsidRPr="00C16057">
        <w:rPr>
          <w:rFonts w:ascii="Arial" w:hAnsi="Arial"/>
          <w:color w:val="000000"/>
          <w:lang w:val="en-GB"/>
        </w:rPr>
        <w:t xml:space="preserve"> </w:t>
      </w:r>
      <w:r w:rsidR="008557DC">
        <w:rPr>
          <w:rFonts w:ascii="Arial" w:hAnsi="Arial"/>
          <w:color w:val="000000"/>
          <w:lang w:val="en-GB"/>
        </w:rPr>
        <w:t>the EU</w:t>
      </w:r>
      <w:r w:rsidR="0025489C" w:rsidRPr="00C16057">
        <w:rPr>
          <w:rFonts w:ascii="Arial" w:hAnsi="Arial"/>
          <w:color w:val="000000"/>
          <w:lang w:val="en-GB"/>
        </w:rPr>
        <w:t xml:space="preserve"> regional security perimeter as it has been </w:t>
      </w:r>
      <w:r w:rsidR="004847EC">
        <w:rPr>
          <w:rFonts w:ascii="Arial" w:hAnsi="Arial"/>
          <w:color w:val="000000"/>
          <w:lang w:val="en-GB"/>
        </w:rPr>
        <w:t>conceived</w:t>
      </w:r>
      <w:r w:rsidR="0025489C" w:rsidRPr="00C16057">
        <w:rPr>
          <w:rFonts w:ascii="Arial" w:hAnsi="Arial"/>
          <w:color w:val="000000"/>
          <w:lang w:val="en-GB"/>
        </w:rPr>
        <w:t xml:space="preserve"> in the Schengen border regime</w:t>
      </w:r>
      <w:r w:rsidR="008557DC">
        <w:rPr>
          <w:rFonts w:ascii="Arial" w:hAnsi="Arial"/>
          <w:color w:val="000000"/>
          <w:lang w:val="en-GB"/>
        </w:rPr>
        <w:t xml:space="preserve"> </w:t>
      </w:r>
      <w:r w:rsidR="008557DC" w:rsidRPr="00C16057">
        <w:rPr>
          <w:rFonts w:ascii="Arial" w:hAnsi="Arial"/>
          <w:color w:val="000000"/>
          <w:lang w:val="en-GB"/>
        </w:rPr>
        <w:t>(Zaiotti, 2014)</w:t>
      </w:r>
      <w:r w:rsidR="008557DC">
        <w:rPr>
          <w:rFonts w:ascii="Arial" w:hAnsi="Arial"/>
          <w:color w:val="000000"/>
          <w:lang w:val="en-GB"/>
        </w:rPr>
        <w:t>.</w:t>
      </w:r>
      <w:r w:rsidR="008557DC">
        <w:rPr>
          <w:rFonts w:ascii="Arial" w:hAnsi="Arial"/>
          <w:color w:val="000000"/>
          <w:lang w:val="en-GB"/>
        </w:rPr>
        <w:br/>
      </w:r>
      <w:r w:rsidR="0025489C" w:rsidRPr="00C16057">
        <w:rPr>
          <w:rFonts w:ascii="Arial" w:hAnsi="Arial"/>
          <w:color w:val="000000"/>
          <w:lang w:val="en-GB"/>
        </w:rPr>
        <w:t xml:space="preserve">The idea of a perimeter dimension between the US and Canada became even </w:t>
      </w:r>
      <w:r w:rsidR="00B10823" w:rsidRPr="00C16057">
        <w:rPr>
          <w:rFonts w:ascii="Arial" w:hAnsi="Arial"/>
          <w:color w:val="000000"/>
          <w:lang w:val="en-GB"/>
        </w:rPr>
        <w:t>clearer</w:t>
      </w:r>
      <w:r w:rsidR="0025489C" w:rsidRPr="00C16057">
        <w:rPr>
          <w:rFonts w:ascii="Arial" w:hAnsi="Arial"/>
          <w:color w:val="000000"/>
          <w:lang w:val="en-GB"/>
        </w:rPr>
        <w:t xml:space="preserve"> with</w:t>
      </w:r>
      <w:r w:rsidR="007058BB">
        <w:rPr>
          <w:rFonts w:ascii="Arial" w:hAnsi="Arial"/>
          <w:color w:val="000000"/>
          <w:lang w:val="en-GB"/>
        </w:rPr>
        <w:t>in</w:t>
      </w:r>
      <w:r w:rsidR="0025489C" w:rsidRPr="00C16057">
        <w:rPr>
          <w:rFonts w:ascii="Arial" w:hAnsi="Arial"/>
          <w:color w:val="000000"/>
          <w:lang w:val="en-GB"/>
        </w:rPr>
        <w:t xml:space="preserve"> the </w:t>
      </w:r>
      <w:r w:rsidR="00126D35">
        <w:rPr>
          <w:rFonts w:ascii="Arial" w:hAnsi="Arial"/>
          <w:color w:val="000000"/>
          <w:lang w:val="en-GB"/>
        </w:rPr>
        <w:t>‘</w:t>
      </w:r>
      <w:r w:rsidR="003A215F" w:rsidRPr="00C16057">
        <w:rPr>
          <w:rFonts w:ascii="Arial" w:hAnsi="Arial"/>
          <w:color w:val="000000"/>
          <w:lang w:val="en-GB"/>
        </w:rPr>
        <w:t>Beyond the Border</w:t>
      </w:r>
      <w:r w:rsidR="00126D35">
        <w:rPr>
          <w:rFonts w:ascii="Arial" w:hAnsi="Arial"/>
          <w:color w:val="000000"/>
          <w:lang w:val="en-GB"/>
        </w:rPr>
        <w:t>’</w:t>
      </w:r>
      <w:r w:rsidR="003A215F" w:rsidRPr="00C16057">
        <w:rPr>
          <w:rFonts w:ascii="Arial" w:hAnsi="Arial"/>
          <w:color w:val="000000"/>
          <w:lang w:val="en-GB"/>
        </w:rPr>
        <w:t xml:space="preserve"> </w:t>
      </w:r>
      <w:r w:rsidR="000213CA" w:rsidRPr="00C16057">
        <w:rPr>
          <w:rFonts w:ascii="Arial" w:hAnsi="Arial"/>
          <w:color w:val="000000"/>
          <w:lang w:val="en-GB"/>
        </w:rPr>
        <w:t>initiative,</w:t>
      </w:r>
      <w:r w:rsidR="003A215F" w:rsidRPr="00C16057">
        <w:rPr>
          <w:rFonts w:ascii="Arial" w:hAnsi="Arial"/>
          <w:color w:val="000000"/>
          <w:lang w:val="en-GB"/>
        </w:rPr>
        <w:t xml:space="preserve"> the most recent plan to </w:t>
      </w:r>
      <w:r w:rsidR="003D5083">
        <w:rPr>
          <w:rFonts w:ascii="Arial" w:hAnsi="Arial"/>
          <w:color w:val="000000"/>
          <w:lang w:val="en-GB"/>
        </w:rPr>
        <w:t>renew</w:t>
      </w:r>
      <w:r w:rsidR="003A215F" w:rsidRPr="00C16057">
        <w:rPr>
          <w:rFonts w:ascii="Arial" w:hAnsi="Arial"/>
          <w:color w:val="000000"/>
          <w:lang w:val="en-GB"/>
        </w:rPr>
        <w:t xml:space="preserve"> and </w:t>
      </w:r>
      <w:r w:rsidR="007058BB">
        <w:rPr>
          <w:rFonts w:ascii="Arial" w:hAnsi="Arial"/>
          <w:color w:val="000000"/>
          <w:lang w:val="en-GB"/>
        </w:rPr>
        <w:t>extend</w:t>
      </w:r>
      <w:r w:rsidR="003A215F" w:rsidRPr="00C16057">
        <w:rPr>
          <w:rFonts w:ascii="Arial" w:hAnsi="Arial"/>
          <w:color w:val="000000"/>
          <w:lang w:val="en-GB"/>
        </w:rPr>
        <w:t xml:space="preserve"> the work that has been </w:t>
      </w:r>
      <w:r w:rsidR="007058BB">
        <w:rPr>
          <w:rFonts w:ascii="Arial" w:hAnsi="Arial"/>
          <w:color w:val="000000"/>
          <w:lang w:val="en-GB"/>
        </w:rPr>
        <w:t>proposed</w:t>
      </w:r>
      <w:r w:rsidR="003A215F" w:rsidRPr="00C16057">
        <w:rPr>
          <w:rFonts w:ascii="Arial" w:hAnsi="Arial"/>
          <w:color w:val="000000"/>
          <w:lang w:val="en-GB"/>
        </w:rPr>
        <w:t xml:space="preserve"> with the </w:t>
      </w:r>
      <w:r w:rsidR="00126D35">
        <w:rPr>
          <w:rFonts w:ascii="Arial" w:hAnsi="Arial"/>
          <w:color w:val="000000"/>
          <w:lang w:val="en-GB"/>
        </w:rPr>
        <w:t>‘</w:t>
      </w:r>
      <w:r w:rsidR="003A215F" w:rsidRPr="00C16057">
        <w:rPr>
          <w:rFonts w:ascii="Arial" w:hAnsi="Arial"/>
          <w:color w:val="000000"/>
          <w:lang w:val="en-GB"/>
        </w:rPr>
        <w:t>Smart border</w:t>
      </w:r>
      <w:r w:rsidR="00126D35">
        <w:rPr>
          <w:rFonts w:ascii="Arial" w:hAnsi="Arial"/>
          <w:color w:val="000000"/>
          <w:lang w:val="en-GB"/>
        </w:rPr>
        <w:t>’</w:t>
      </w:r>
      <w:r w:rsidR="003A215F" w:rsidRPr="00C16057">
        <w:rPr>
          <w:rFonts w:ascii="Arial" w:hAnsi="Arial"/>
          <w:color w:val="000000"/>
          <w:lang w:val="en-GB"/>
        </w:rPr>
        <w:t xml:space="preserve"> plan. Perimeter is no longer </w:t>
      </w:r>
      <w:r w:rsidR="003D5083">
        <w:rPr>
          <w:rFonts w:ascii="Arial" w:hAnsi="Arial"/>
          <w:color w:val="000000"/>
          <w:lang w:val="en-GB"/>
        </w:rPr>
        <w:t xml:space="preserve">a </w:t>
      </w:r>
      <w:r w:rsidR="003A215F" w:rsidRPr="00C16057">
        <w:rPr>
          <w:rFonts w:ascii="Arial" w:hAnsi="Arial"/>
          <w:color w:val="000000"/>
          <w:lang w:val="en-GB"/>
        </w:rPr>
        <w:t>taboo, with the recent plan both countries seek for a shared vision for perimeter security and economic competiveness</w:t>
      </w:r>
      <w:r w:rsidR="007058BB">
        <w:rPr>
          <w:rFonts w:ascii="Arial" w:hAnsi="Arial"/>
          <w:color w:val="000000"/>
          <w:lang w:val="en-GB"/>
        </w:rPr>
        <w:t xml:space="preserve"> (DHS, 2011).</w:t>
      </w:r>
      <w:r w:rsidR="003A215F" w:rsidRPr="00C16057">
        <w:rPr>
          <w:rFonts w:ascii="Arial" w:hAnsi="Arial"/>
          <w:color w:val="000000"/>
          <w:lang w:val="en-GB"/>
        </w:rPr>
        <w:t xml:space="preserve"> The plan </w:t>
      </w:r>
      <w:r w:rsidR="003D5083">
        <w:rPr>
          <w:rFonts w:ascii="Arial" w:hAnsi="Arial"/>
          <w:color w:val="000000"/>
          <w:lang w:val="en-GB"/>
        </w:rPr>
        <w:t>includes</w:t>
      </w:r>
      <w:r w:rsidR="003A215F" w:rsidRPr="00C16057">
        <w:rPr>
          <w:rFonts w:ascii="Arial" w:hAnsi="Arial"/>
          <w:color w:val="000000"/>
          <w:lang w:val="en-GB"/>
        </w:rPr>
        <w:t xml:space="preserve"> initiatives which goals it is to coordinate and when possible harmonize territorial security practices, </w:t>
      </w:r>
      <w:r w:rsidR="003D5083">
        <w:rPr>
          <w:rFonts w:ascii="Arial" w:hAnsi="Arial"/>
          <w:color w:val="000000"/>
          <w:lang w:val="en-GB"/>
        </w:rPr>
        <w:t>“</w:t>
      </w:r>
      <w:r w:rsidR="003A215F" w:rsidRPr="00C16057">
        <w:rPr>
          <w:rFonts w:ascii="Arial" w:hAnsi="Arial"/>
          <w:color w:val="000000"/>
          <w:lang w:val="en-GB"/>
        </w:rPr>
        <w:t>which remind us of the Schengen regime such as enhancing travel identity and biometrics requirements, developing joint privacy protection principles, expanding the scope of integrated cross border law enforcement operations, sharing information between law enforcement agencies and organising joint patrols of common waterways</w:t>
      </w:r>
      <w:r w:rsidR="003D5083">
        <w:rPr>
          <w:rFonts w:ascii="Arial" w:hAnsi="Arial"/>
          <w:color w:val="000000"/>
          <w:lang w:val="en-GB"/>
        </w:rPr>
        <w:t>”</w:t>
      </w:r>
      <w:r w:rsidR="003A215F" w:rsidRPr="00C16057">
        <w:rPr>
          <w:rFonts w:ascii="Arial" w:hAnsi="Arial"/>
          <w:color w:val="000000"/>
          <w:lang w:val="en-GB"/>
        </w:rPr>
        <w:t xml:space="preserve"> </w:t>
      </w:r>
      <w:r w:rsidR="007058BB">
        <w:rPr>
          <w:rFonts w:ascii="Arial" w:hAnsi="Arial"/>
          <w:color w:val="000000"/>
          <w:lang w:val="en-GB"/>
        </w:rPr>
        <w:t xml:space="preserve">(DHS, 2011), </w:t>
      </w:r>
      <w:r w:rsidR="003A215F" w:rsidRPr="00C16057">
        <w:rPr>
          <w:rFonts w:ascii="Arial" w:hAnsi="Arial"/>
          <w:color w:val="000000"/>
          <w:lang w:val="en-GB"/>
        </w:rPr>
        <w:t>(Zaiotti, 2014)</w:t>
      </w:r>
      <w:r w:rsidR="00D667C4">
        <w:rPr>
          <w:rFonts w:ascii="Arial" w:hAnsi="Arial"/>
          <w:color w:val="000000"/>
          <w:lang w:val="en-GB"/>
        </w:rPr>
        <w:t>.</w:t>
      </w:r>
      <w:r w:rsidR="003A215F" w:rsidRPr="00C16057">
        <w:rPr>
          <w:rFonts w:ascii="Arial" w:hAnsi="Arial"/>
          <w:color w:val="000000"/>
          <w:lang w:val="en-GB"/>
        </w:rPr>
        <w:br/>
      </w:r>
      <w:r w:rsidR="003D5083">
        <w:rPr>
          <w:rFonts w:ascii="Arial" w:hAnsi="Arial"/>
          <w:color w:val="000000"/>
          <w:lang w:val="en-GB"/>
        </w:rPr>
        <w:t>The EU</w:t>
      </w:r>
      <w:r w:rsidR="003A215F" w:rsidRPr="00C16057">
        <w:rPr>
          <w:rFonts w:ascii="Arial" w:hAnsi="Arial"/>
          <w:color w:val="000000"/>
          <w:lang w:val="en-GB"/>
        </w:rPr>
        <w:t xml:space="preserve"> security perimeter is a multilateral approach while North American security perimeter has been restricted mostly to the US and Canada, there have been some attempts to include Mexico in the territorial security debate but they were not completely successful.</w:t>
      </w:r>
      <w:r w:rsidR="003A215F" w:rsidRPr="00C16057">
        <w:rPr>
          <w:rFonts w:ascii="Arial" w:hAnsi="Arial"/>
          <w:color w:val="000000"/>
          <w:lang w:val="en-GB"/>
        </w:rPr>
        <w:br/>
      </w:r>
      <w:r w:rsidR="003A215F" w:rsidRPr="00C16057">
        <w:rPr>
          <w:rFonts w:ascii="Arial" w:hAnsi="Arial"/>
          <w:color w:val="000000"/>
          <w:lang w:val="en-GB"/>
        </w:rPr>
        <w:lastRenderedPageBreak/>
        <w:t>Even though there was</w:t>
      </w:r>
      <w:r w:rsidR="003D5083">
        <w:rPr>
          <w:rFonts w:ascii="Arial" w:hAnsi="Arial"/>
          <w:color w:val="000000"/>
          <w:lang w:val="en-GB"/>
        </w:rPr>
        <w:t xml:space="preserve"> a</w:t>
      </w:r>
      <w:r w:rsidR="003A215F" w:rsidRPr="00C16057">
        <w:rPr>
          <w:rFonts w:ascii="Arial" w:hAnsi="Arial"/>
          <w:color w:val="000000"/>
          <w:lang w:val="en-GB"/>
        </w:rPr>
        <w:t xml:space="preserve"> good looking start, the progress on the border reforms between the US and Canada has been </w:t>
      </w:r>
      <w:r w:rsidR="00664BE5">
        <w:rPr>
          <w:rFonts w:ascii="Arial" w:hAnsi="Arial"/>
          <w:color w:val="000000"/>
          <w:lang w:val="en-GB"/>
        </w:rPr>
        <w:t>unbalanced</w:t>
      </w:r>
      <w:r w:rsidR="003A215F" w:rsidRPr="00C16057">
        <w:rPr>
          <w:rFonts w:ascii="Arial" w:hAnsi="Arial"/>
          <w:color w:val="000000"/>
          <w:lang w:val="en-GB"/>
        </w:rPr>
        <w:t xml:space="preserve"> and</w:t>
      </w:r>
      <w:r w:rsidR="00664BE5">
        <w:rPr>
          <w:rFonts w:ascii="Arial" w:hAnsi="Arial"/>
          <w:color w:val="000000"/>
          <w:lang w:val="en-GB"/>
        </w:rPr>
        <w:t xml:space="preserve"> supportive political will</w:t>
      </w:r>
      <w:r w:rsidR="003A215F" w:rsidRPr="00C16057">
        <w:rPr>
          <w:rFonts w:ascii="Arial" w:hAnsi="Arial"/>
          <w:color w:val="000000"/>
          <w:lang w:val="en-GB"/>
        </w:rPr>
        <w:t xml:space="preserve"> has </w:t>
      </w:r>
      <w:r w:rsidR="003D5083">
        <w:rPr>
          <w:rFonts w:ascii="Arial" w:hAnsi="Arial"/>
          <w:color w:val="000000"/>
          <w:lang w:val="en-GB"/>
        </w:rPr>
        <w:t>decreased</w:t>
      </w:r>
      <w:r w:rsidR="003A215F" w:rsidRPr="00C16057">
        <w:rPr>
          <w:rFonts w:ascii="Arial" w:hAnsi="Arial"/>
          <w:color w:val="000000"/>
          <w:lang w:val="en-GB"/>
        </w:rPr>
        <w:t xml:space="preserve">. Canadian officials were the most </w:t>
      </w:r>
      <w:r w:rsidR="00664BE5">
        <w:rPr>
          <w:rFonts w:ascii="Arial" w:hAnsi="Arial"/>
          <w:color w:val="000000"/>
          <w:lang w:val="en-GB"/>
        </w:rPr>
        <w:t>doubtful</w:t>
      </w:r>
      <w:r w:rsidR="003A215F" w:rsidRPr="00C16057">
        <w:rPr>
          <w:rFonts w:ascii="Arial" w:hAnsi="Arial"/>
          <w:color w:val="000000"/>
          <w:lang w:val="en-GB"/>
        </w:rPr>
        <w:t xml:space="preserve"> about </w:t>
      </w:r>
      <w:r w:rsidR="00664BE5">
        <w:rPr>
          <w:rFonts w:ascii="Arial" w:hAnsi="Arial"/>
          <w:color w:val="000000"/>
          <w:lang w:val="en-GB"/>
        </w:rPr>
        <w:t>enlarging</w:t>
      </w:r>
      <w:r w:rsidR="003A215F" w:rsidRPr="00C16057">
        <w:rPr>
          <w:rFonts w:ascii="Arial" w:hAnsi="Arial"/>
          <w:color w:val="000000"/>
          <w:lang w:val="en-GB"/>
        </w:rPr>
        <w:t xml:space="preserve"> the geographical and functional </w:t>
      </w:r>
      <w:r w:rsidR="00664BE5">
        <w:rPr>
          <w:rFonts w:ascii="Arial" w:hAnsi="Arial"/>
          <w:color w:val="000000"/>
          <w:lang w:val="en-GB"/>
        </w:rPr>
        <w:t>range</w:t>
      </w:r>
      <w:r w:rsidR="003A215F" w:rsidRPr="00C16057">
        <w:rPr>
          <w:rFonts w:ascii="Arial" w:hAnsi="Arial"/>
          <w:color w:val="000000"/>
          <w:lang w:val="en-GB"/>
        </w:rPr>
        <w:t xml:space="preserve"> of the security perimeter</w:t>
      </w:r>
      <w:r w:rsidR="003D5083">
        <w:rPr>
          <w:rFonts w:ascii="Arial" w:hAnsi="Arial"/>
          <w:color w:val="000000"/>
          <w:lang w:val="en-GB"/>
        </w:rPr>
        <w:t xml:space="preserve"> </w:t>
      </w:r>
      <w:r w:rsidR="003D5083" w:rsidRPr="00C16057">
        <w:rPr>
          <w:rFonts w:ascii="Arial" w:hAnsi="Arial"/>
          <w:color w:val="000000"/>
          <w:lang w:val="en-GB"/>
        </w:rPr>
        <w:t>(Zaiotti, 2014)</w:t>
      </w:r>
      <w:r w:rsidR="003A215F" w:rsidRPr="00C16057">
        <w:rPr>
          <w:rFonts w:ascii="Arial" w:hAnsi="Arial"/>
          <w:color w:val="000000"/>
          <w:lang w:val="en-GB"/>
        </w:rPr>
        <w:t xml:space="preserve">. </w:t>
      </w:r>
      <w:r w:rsidR="003D5083">
        <w:rPr>
          <w:rFonts w:ascii="Arial" w:hAnsi="Arial"/>
          <w:color w:val="000000"/>
          <w:lang w:val="en-GB"/>
        </w:rPr>
        <w:t>They tried</w:t>
      </w:r>
      <w:r w:rsidR="00D94BDA" w:rsidRPr="00C16057">
        <w:rPr>
          <w:rFonts w:ascii="Arial" w:hAnsi="Arial"/>
          <w:color w:val="000000"/>
          <w:lang w:val="en-GB"/>
        </w:rPr>
        <w:t xml:space="preserve"> to </w:t>
      </w:r>
      <w:r w:rsidR="003D5083">
        <w:rPr>
          <w:rFonts w:ascii="Arial" w:hAnsi="Arial"/>
          <w:color w:val="000000"/>
          <w:lang w:val="en-GB"/>
        </w:rPr>
        <w:t>renew</w:t>
      </w:r>
      <w:r w:rsidR="00D94BDA" w:rsidRPr="00C16057">
        <w:rPr>
          <w:rFonts w:ascii="Arial" w:hAnsi="Arial"/>
          <w:color w:val="000000"/>
          <w:lang w:val="en-GB"/>
        </w:rPr>
        <w:t xml:space="preserve"> the initiatives in the last part of </w:t>
      </w:r>
      <w:r w:rsidR="00664BE5">
        <w:rPr>
          <w:rFonts w:ascii="Arial" w:hAnsi="Arial"/>
          <w:color w:val="000000"/>
          <w:lang w:val="en-GB"/>
        </w:rPr>
        <w:t xml:space="preserve">the </w:t>
      </w:r>
      <w:r w:rsidR="00D94BDA" w:rsidRPr="00C16057">
        <w:rPr>
          <w:rFonts w:ascii="Arial" w:hAnsi="Arial"/>
          <w:color w:val="000000"/>
          <w:lang w:val="en-GB"/>
        </w:rPr>
        <w:t xml:space="preserve">second Bush administration but with </w:t>
      </w:r>
      <w:r w:rsidR="00664BE5">
        <w:rPr>
          <w:rFonts w:ascii="Arial" w:hAnsi="Arial"/>
          <w:color w:val="000000"/>
          <w:lang w:val="en-GB"/>
        </w:rPr>
        <w:t>hardly any</w:t>
      </w:r>
      <w:r w:rsidR="00D94BDA" w:rsidRPr="00C16057">
        <w:rPr>
          <w:rFonts w:ascii="Arial" w:hAnsi="Arial"/>
          <w:color w:val="000000"/>
          <w:lang w:val="en-GB"/>
        </w:rPr>
        <w:t xml:space="preserve"> results, during Obama’s administration there was no foreign policy priority for deeper American cooperation. The failure of the Security and Prosperity Partnership of North America (SPP) was a serious </w:t>
      </w:r>
      <w:r w:rsidR="003D5083">
        <w:rPr>
          <w:rFonts w:ascii="Arial" w:hAnsi="Arial"/>
          <w:color w:val="000000"/>
          <w:lang w:val="en-GB"/>
        </w:rPr>
        <w:t>hit to the goal</w:t>
      </w:r>
      <w:r w:rsidR="000C05C4">
        <w:rPr>
          <w:rFonts w:ascii="Arial" w:hAnsi="Arial"/>
          <w:color w:val="000000"/>
          <w:lang w:val="en-GB"/>
        </w:rPr>
        <w:t xml:space="preserve"> to create an EU</w:t>
      </w:r>
      <w:r w:rsidR="00D94BDA" w:rsidRPr="00C16057">
        <w:rPr>
          <w:rFonts w:ascii="Arial" w:hAnsi="Arial"/>
          <w:color w:val="000000"/>
          <w:lang w:val="en-GB"/>
        </w:rPr>
        <w:t xml:space="preserve"> style formal regional institutional framework to </w:t>
      </w:r>
      <w:r w:rsidR="00664BE5">
        <w:rPr>
          <w:rFonts w:ascii="Arial" w:hAnsi="Arial"/>
          <w:color w:val="000000"/>
          <w:lang w:val="en-GB"/>
        </w:rPr>
        <w:t>control</w:t>
      </w:r>
      <w:r w:rsidR="00D94BDA" w:rsidRPr="00C16057">
        <w:rPr>
          <w:rFonts w:ascii="Arial" w:hAnsi="Arial"/>
          <w:color w:val="000000"/>
          <w:lang w:val="en-GB"/>
        </w:rPr>
        <w:t xml:space="preserve"> territorial security in North America. One of the </w:t>
      </w:r>
      <w:r w:rsidR="00AC52A5">
        <w:rPr>
          <w:rFonts w:ascii="Arial" w:hAnsi="Arial"/>
          <w:color w:val="000000"/>
          <w:lang w:val="en-GB"/>
        </w:rPr>
        <w:t>actions</w:t>
      </w:r>
      <w:r w:rsidR="00D94BDA" w:rsidRPr="00C16057">
        <w:rPr>
          <w:rFonts w:ascii="Arial" w:hAnsi="Arial"/>
          <w:color w:val="000000"/>
          <w:lang w:val="en-GB"/>
        </w:rPr>
        <w:t xml:space="preserve"> of SPP was the </w:t>
      </w:r>
      <w:r w:rsidR="00AC52A5">
        <w:rPr>
          <w:rFonts w:ascii="Arial" w:hAnsi="Arial"/>
          <w:color w:val="000000"/>
          <w:lang w:val="en-GB"/>
        </w:rPr>
        <w:t>creation</w:t>
      </w:r>
      <w:r w:rsidR="00D94BDA" w:rsidRPr="00C16057">
        <w:rPr>
          <w:rFonts w:ascii="Arial" w:hAnsi="Arial"/>
          <w:color w:val="000000"/>
          <w:lang w:val="en-GB"/>
        </w:rPr>
        <w:t xml:space="preserve"> of a trilateral </w:t>
      </w:r>
      <w:r w:rsidR="00AC52A5">
        <w:rPr>
          <w:rFonts w:ascii="Arial" w:hAnsi="Arial"/>
          <w:color w:val="000000"/>
          <w:lang w:val="en-GB"/>
        </w:rPr>
        <w:t>approach</w:t>
      </w:r>
      <w:r w:rsidR="00D94BDA" w:rsidRPr="00C16057">
        <w:rPr>
          <w:rFonts w:ascii="Arial" w:hAnsi="Arial"/>
          <w:color w:val="000000"/>
          <w:lang w:val="en-GB"/>
        </w:rPr>
        <w:t xml:space="preserve"> of governance based on a series of multilateral </w:t>
      </w:r>
      <w:r w:rsidR="00AC52A5">
        <w:rPr>
          <w:rFonts w:ascii="Arial" w:hAnsi="Arial"/>
          <w:color w:val="000000"/>
          <w:lang w:val="en-GB"/>
        </w:rPr>
        <w:t>meetings</w:t>
      </w:r>
      <w:r w:rsidR="00D94BDA" w:rsidRPr="00C16057">
        <w:rPr>
          <w:rFonts w:ascii="Arial" w:hAnsi="Arial"/>
          <w:color w:val="000000"/>
          <w:lang w:val="en-GB"/>
        </w:rPr>
        <w:t xml:space="preserve"> where Canadian, American and Mexican government </w:t>
      </w:r>
      <w:r w:rsidR="002947D7">
        <w:rPr>
          <w:rFonts w:ascii="Arial" w:hAnsi="Arial"/>
          <w:color w:val="000000"/>
          <w:lang w:val="en-GB"/>
        </w:rPr>
        <w:t>representatives</w:t>
      </w:r>
      <w:r w:rsidR="00D94BDA" w:rsidRPr="00C16057">
        <w:rPr>
          <w:rFonts w:ascii="Arial" w:hAnsi="Arial"/>
          <w:color w:val="000000"/>
          <w:lang w:val="en-GB"/>
        </w:rPr>
        <w:t xml:space="preserve"> could meet on a regular basis to discuss and </w:t>
      </w:r>
      <w:r w:rsidR="00AC52A5">
        <w:rPr>
          <w:rFonts w:ascii="Arial" w:hAnsi="Arial"/>
          <w:color w:val="000000"/>
          <w:lang w:val="en-GB"/>
        </w:rPr>
        <w:t>guarantee</w:t>
      </w:r>
      <w:r w:rsidR="00D94BDA" w:rsidRPr="00C16057">
        <w:rPr>
          <w:rFonts w:ascii="Arial" w:hAnsi="Arial"/>
          <w:color w:val="000000"/>
          <w:lang w:val="en-GB"/>
        </w:rPr>
        <w:t xml:space="preserve"> the successful </w:t>
      </w:r>
      <w:r w:rsidR="00AC52A5">
        <w:rPr>
          <w:rFonts w:ascii="Arial" w:hAnsi="Arial"/>
          <w:color w:val="000000"/>
          <w:lang w:val="en-GB"/>
        </w:rPr>
        <w:t>application</w:t>
      </w:r>
      <w:r w:rsidR="00D94BDA" w:rsidRPr="00C16057">
        <w:rPr>
          <w:rFonts w:ascii="Arial" w:hAnsi="Arial"/>
          <w:color w:val="000000"/>
          <w:lang w:val="en-GB"/>
        </w:rPr>
        <w:t xml:space="preserve"> of the agenda items</w:t>
      </w:r>
      <w:r w:rsidR="000C05C4">
        <w:rPr>
          <w:rFonts w:ascii="Arial" w:hAnsi="Arial"/>
          <w:color w:val="000000"/>
          <w:lang w:val="en-GB"/>
        </w:rPr>
        <w:t xml:space="preserve"> </w:t>
      </w:r>
      <w:r w:rsidR="000C05C4" w:rsidRPr="00C16057">
        <w:rPr>
          <w:rFonts w:ascii="Arial" w:hAnsi="Arial"/>
          <w:color w:val="000000"/>
          <w:lang w:val="en-GB"/>
        </w:rPr>
        <w:t>(Zaiotti, 2014)</w:t>
      </w:r>
      <w:r w:rsidR="000C05C4">
        <w:rPr>
          <w:rFonts w:ascii="Arial" w:hAnsi="Arial"/>
          <w:color w:val="000000"/>
          <w:lang w:val="en-GB"/>
        </w:rPr>
        <w:t>.</w:t>
      </w:r>
      <w:r w:rsidR="00D94BDA" w:rsidRPr="00C16057">
        <w:rPr>
          <w:rFonts w:ascii="Arial" w:hAnsi="Arial"/>
          <w:color w:val="000000"/>
          <w:lang w:val="en-GB"/>
        </w:rPr>
        <w:t xml:space="preserve"> </w:t>
      </w:r>
      <w:r w:rsidR="000C05C4">
        <w:rPr>
          <w:rFonts w:ascii="Arial" w:hAnsi="Arial"/>
          <w:color w:val="000000"/>
          <w:lang w:val="en-GB"/>
        </w:rPr>
        <w:br/>
      </w:r>
      <w:r w:rsidR="0003083E" w:rsidRPr="00C16057">
        <w:rPr>
          <w:rFonts w:ascii="Arial" w:hAnsi="Arial"/>
          <w:color w:val="000000"/>
          <w:lang w:val="en-GB"/>
        </w:rPr>
        <w:t xml:space="preserve">The </w:t>
      </w:r>
      <w:r w:rsidR="00D94BDA" w:rsidRPr="00C16057">
        <w:rPr>
          <w:rFonts w:ascii="Arial" w:hAnsi="Arial"/>
          <w:color w:val="000000"/>
          <w:lang w:val="en-GB"/>
        </w:rPr>
        <w:t>Smart Border plan and SPP were not successful</w:t>
      </w:r>
      <w:r w:rsidR="0003083E" w:rsidRPr="00C16057">
        <w:rPr>
          <w:rFonts w:ascii="Arial" w:hAnsi="Arial"/>
          <w:color w:val="000000"/>
          <w:lang w:val="en-GB"/>
        </w:rPr>
        <w:t xml:space="preserve"> but the Beyond the Border plan is still </w:t>
      </w:r>
      <w:r w:rsidR="006408E8">
        <w:rPr>
          <w:rFonts w:ascii="Arial" w:hAnsi="Arial"/>
          <w:color w:val="000000"/>
          <w:lang w:val="en-GB"/>
        </w:rPr>
        <w:t>ongoing</w:t>
      </w:r>
      <w:r w:rsidR="0003083E" w:rsidRPr="00C16057">
        <w:rPr>
          <w:rFonts w:ascii="Arial" w:hAnsi="Arial"/>
          <w:color w:val="000000"/>
          <w:lang w:val="en-GB"/>
        </w:rPr>
        <w:t xml:space="preserve"> and the US, Canada and Mexico are still negotiating, they share a similar understanding and increasingly regional perspective on the challenges that dealing with territorial security in North America </w:t>
      </w:r>
      <w:r w:rsidR="000C05C4">
        <w:rPr>
          <w:rFonts w:ascii="Arial" w:hAnsi="Arial"/>
          <w:color w:val="000000"/>
          <w:lang w:val="en-GB"/>
        </w:rPr>
        <w:t>means</w:t>
      </w:r>
      <w:r w:rsidR="0003083E" w:rsidRPr="00C16057">
        <w:rPr>
          <w:rFonts w:ascii="Arial" w:hAnsi="Arial"/>
          <w:color w:val="000000"/>
          <w:lang w:val="en-GB"/>
        </w:rPr>
        <w:t xml:space="preserve"> and how to </w:t>
      </w:r>
      <w:r w:rsidR="000C05C4">
        <w:rPr>
          <w:rFonts w:ascii="Arial" w:hAnsi="Arial"/>
          <w:color w:val="000000"/>
          <w:lang w:val="en-GB"/>
        </w:rPr>
        <w:t xml:space="preserve">address them. All </w:t>
      </w:r>
      <w:r w:rsidR="006408E8">
        <w:rPr>
          <w:rFonts w:ascii="Arial" w:hAnsi="Arial"/>
          <w:color w:val="000000"/>
          <w:lang w:val="en-GB"/>
        </w:rPr>
        <w:t xml:space="preserve">of this </w:t>
      </w:r>
      <w:r w:rsidR="000C05C4">
        <w:rPr>
          <w:rFonts w:ascii="Arial" w:hAnsi="Arial"/>
          <w:color w:val="000000"/>
          <w:lang w:val="en-GB"/>
        </w:rPr>
        <w:t>together proves</w:t>
      </w:r>
      <w:r w:rsidR="0003083E" w:rsidRPr="00C16057">
        <w:rPr>
          <w:rFonts w:ascii="Arial" w:hAnsi="Arial"/>
          <w:color w:val="000000"/>
          <w:lang w:val="en-GB"/>
        </w:rPr>
        <w:t xml:space="preserve"> that a North American community of territorial security</w:t>
      </w:r>
      <w:r w:rsidR="00D667C4">
        <w:rPr>
          <w:rFonts w:ascii="Arial" w:hAnsi="Arial"/>
          <w:color w:val="000000"/>
          <w:lang w:val="en-GB"/>
        </w:rPr>
        <w:t xml:space="preserve"> is </w:t>
      </w:r>
      <w:r w:rsidR="002947D7">
        <w:rPr>
          <w:rFonts w:ascii="Arial" w:hAnsi="Arial"/>
          <w:color w:val="000000"/>
          <w:lang w:val="en-GB"/>
        </w:rPr>
        <w:t xml:space="preserve">developing </w:t>
      </w:r>
      <w:r w:rsidR="003A215F" w:rsidRPr="00C16057">
        <w:rPr>
          <w:rFonts w:ascii="Arial" w:hAnsi="Arial"/>
          <w:color w:val="000000"/>
          <w:lang w:val="en-GB"/>
        </w:rPr>
        <w:t>(Zaiotti, 2014)</w:t>
      </w:r>
      <w:r w:rsidR="00D667C4">
        <w:rPr>
          <w:rFonts w:ascii="Arial" w:hAnsi="Arial"/>
          <w:color w:val="000000"/>
          <w:lang w:val="en-GB"/>
        </w:rPr>
        <w:t>.</w:t>
      </w:r>
      <w:r w:rsidR="0003083E" w:rsidRPr="00C16057">
        <w:rPr>
          <w:rFonts w:ascii="Arial" w:hAnsi="Arial"/>
          <w:color w:val="000000"/>
          <w:lang w:val="en-GB"/>
        </w:rPr>
        <w:br/>
        <w:t xml:space="preserve">Zaiotti (2014) says that a true North American security perimeter is still far away from being realised, experiences with previous actions plans such as </w:t>
      </w:r>
      <w:r w:rsidR="00810F89" w:rsidRPr="00C16057">
        <w:rPr>
          <w:rFonts w:ascii="Arial" w:hAnsi="Arial"/>
          <w:color w:val="000000"/>
          <w:lang w:val="en-GB"/>
        </w:rPr>
        <w:t xml:space="preserve">the </w:t>
      </w:r>
      <w:r w:rsidR="0003083E" w:rsidRPr="00C16057">
        <w:rPr>
          <w:rFonts w:ascii="Arial" w:hAnsi="Arial"/>
          <w:color w:val="000000"/>
          <w:lang w:val="en-GB"/>
        </w:rPr>
        <w:t xml:space="preserve">Smart border plan and SPP show </w:t>
      </w:r>
      <w:r w:rsidR="00794855">
        <w:rPr>
          <w:rFonts w:ascii="Arial" w:hAnsi="Arial"/>
          <w:color w:val="000000"/>
          <w:lang w:val="en-GB"/>
        </w:rPr>
        <w:t>that collaboration on</w:t>
      </w:r>
      <w:r w:rsidR="0003083E" w:rsidRPr="00C16057">
        <w:rPr>
          <w:rFonts w:ascii="Arial" w:hAnsi="Arial"/>
          <w:color w:val="000000"/>
          <w:lang w:val="en-GB"/>
        </w:rPr>
        <w:t xml:space="preserve"> territorial security </w:t>
      </w:r>
      <w:r w:rsidR="00794855">
        <w:rPr>
          <w:rFonts w:ascii="Arial" w:hAnsi="Arial"/>
          <w:color w:val="000000"/>
          <w:lang w:val="en-GB"/>
        </w:rPr>
        <w:t xml:space="preserve">policy </w:t>
      </w:r>
      <w:r w:rsidR="0003083E" w:rsidRPr="00C16057">
        <w:rPr>
          <w:rFonts w:ascii="Arial" w:hAnsi="Arial"/>
          <w:color w:val="000000"/>
          <w:lang w:val="en-GB"/>
        </w:rPr>
        <w:t>matters is a slow and irregular process, especially in regard to harmonisation</w:t>
      </w:r>
      <w:r w:rsidR="00794855">
        <w:rPr>
          <w:rFonts w:ascii="Arial" w:hAnsi="Arial"/>
          <w:color w:val="000000"/>
          <w:lang w:val="en-GB"/>
        </w:rPr>
        <w:t xml:space="preserve"> (Rudolph, 2005)</w:t>
      </w:r>
      <w:r w:rsidR="0003083E" w:rsidRPr="00C16057">
        <w:rPr>
          <w:rFonts w:ascii="Arial" w:hAnsi="Arial"/>
          <w:color w:val="000000"/>
          <w:lang w:val="en-GB"/>
        </w:rPr>
        <w:t xml:space="preserve">. Even in </w:t>
      </w:r>
      <w:r w:rsidR="000C05C4">
        <w:rPr>
          <w:rFonts w:ascii="Arial" w:hAnsi="Arial"/>
          <w:color w:val="000000"/>
          <w:lang w:val="en-GB"/>
        </w:rPr>
        <w:t>the EU</w:t>
      </w:r>
      <w:r w:rsidR="0003083E" w:rsidRPr="00C16057">
        <w:rPr>
          <w:rFonts w:ascii="Arial" w:hAnsi="Arial"/>
          <w:color w:val="000000"/>
          <w:lang w:val="en-GB"/>
        </w:rPr>
        <w:t xml:space="preserve">, the </w:t>
      </w:r>
      <w:r w:rsidR="00794855">
        <w:rPr>
          <w:rFonts w:ascii="Arial" w:hAnsi="Arial"/>
          <w:color w:val="000000"/>
          <w:lang w:val="en-GB"/>
        </w:rPr>
        <w:t>collaboration on</w:t>
      </w:r>
      <w:r w:rsidR="0003083E" w:rsidRPr="00C16057">
        <w:rPr>
          <w:rFonts w:ascii="Arial" w:hAnsi="Arial"/>
          <w:color w:val="000000"/>
          <w:lang w:val="en-GB"/>
        </w:rPr>
        <w:t xml:space="preserve"> territorial security </w:t>
      </w:r>
      <w:r w:rsidR="00794855">
        <w:rPr>
          <w:rFonts w:ascii="Arial" w:hAnsi="Arial"/>
          <w:color w:val="000000"/>
          <w:lang w:val="en-GB"/>
        </w:rPr>
        <w:t>matters</w:t>
      </w:r>
      <w:r w:rsidR="0003083E" w:rsidRPr="00C16057">
        <w:rPr>
          <w:rFonts w:ascii="Arial" w:hAnsi="Arial"/>
          <w:color w:val="000000"/>
          <w:lang w:val="en-GB"/>
        </w:rPr>
        <w:t xml:space="preserve"> is still a work in progress, despite the </w:t>
      </w:r>
      <w:r w:rsidR="00794855">
        <w:rPr>
          <w:rFonts w:ascii="Arial" w:hAnsi="Arial"/>
          <w:color w:val="000000"/>
          <w:lang w:val="en-GB"/>
        </w:rPr>
        <w:t>existence</w:t>
      </w:r>
      <w:r w:rsidR="0003083E" w:rsidRPr="00C16057">
        <w:rPr>
          <w:rFonts w:ascii="Arial" w:hAnsi="Arial"/>
          <w:color w:val="000000"/>
          <w:lang w:val="en-GB"/>
        </w:rPr>
        <w:t xml:space="preserve"> of a </w:t>
      </w:r>
      <w:r w:rsidR="00794855">
        <w:rPr>
          <w:rFonts w:ascii="Arial" w:hAnsi="Arial"/>
          <w:color w:val="000000"/>
          <w:lang w:val="en-GB"/>
        </w:rPr>
        <w:t>big</w:t>
      </w:r>
      <w:r w:rsidR="0003083E" w:rsidRPr="00C16057">
        <w:rPr>
          <w:rFonts w:ascii="Arial" w:hAnsi="Arial"/>
          <w:color w:val="000000"/>
          <w:lang w:val="en-GB"/>
        </w:rPr>
        <w:t xml:space="preserve"> regional institutional framework that should guarantee a faster and mor</w:t>
      </w:r>
      <w:r w:rsidR="000C05C4">
        <w:rPr>
          <w:rFonts w:ascii="Arial" w:hAnsi="Arial"/>
          <w:color w:val="000000"/>
          <w:lang w:val="en-GB"/>
        </w:rPr>
        <w:t xml:space="preserve">e </w:t>
      </w:r>
      <w:r w:rsidR="00794855">
        <w:rPr>
          <w:rFonts w:ascii="Arial" w:hAnsi="Arial"/>
          <w:color w:val="000000"/>
          <w:lang w:val="en-GB"/>
        </w:rPr>
        <w:t>cohesive</w:t>
      </w:r>
      <w:r w:rsidR="000C05C4">
        <w:rPr>
          <w:rFonts w:ascii="Arial" w:hAnsi="Arial"/>
          <w:color w:val="000000"/>
          <w:lang w:val="en-GB"/>
        </w:rPr>
        <w:t xml:space="preserve"> pace to this process (</w:t>
      </w:r>
      <w:r w:rsidR="000C05C4" w:rsidRPr="00C16057">
        <w:rPr>
          <w:rFonts w:ascii="Arial" w:hAnsi="Arial"/>
          <w:color w:val="000000"/>
          <w:lang w:val="en-GB"/>
        </w:rPr>
        <w:t>Zaiotti, 2014)</w:t>
      </w:r>
      <w:r w:rsidR="000C05C4">
        <w:rPr>
          <w:rFonts w:ascii="Arial" w:hAnsi="Arial"/>
          <w:color w:val="000000"/>
          <w:lang w:val="en-GB"/>
        </w:rPr>
        <w:t>.</w:t>
      </w:r>
      <w:r w:rsidR="00794855">
        <w:rPr>
          <w:rFonts w:ascii="Arial" w:hAnsi="Arial"/>
          <w:color w:val="000000"/>
          <w:lang w:val="en-GB"/>
        </w:rPr>
        <w:t xml:space="preserve"> </w:t>
      </w:r>
    </w:p>
    <w:p w14:paraId="1EEB593F" w14:textId="44C6BCF9" w:rsidR="00765DB2" w:rsidRPr="00C16057" w:rsidRDefault="0003083E" w:rsidP="006669F7">
      <w:pPr>
        <w:rPr>
          <w:rFonts w:ascii="Arial" w:hAnsi="Arial"/>
          <w:color w:val="000000"/>
          <w:lang w:val="en-GB"/>
        </w:rPr>
      </w:pPr>
      <w:r w:rsidRPr="00C16057">
        <w:rPr>
          <w:rFonts w:ascii="Arial" w:hAnsi="Arial"/>
          <w:color w:val="000000"/>
          <w:lang w:val="en-GB"/>
        </w:rPr>
        <w:t>“</w:t>
      </w:r>
      <w:r w:rsidRPr="00C16057">
        <w:rPr>
          <w:rFonts w:ascii="Arial" w:hAnsi="Arial"/>
          <w:i/>
          <w:color w:val="000000"/>
          <w:lang w:val="en-GB"/>
        </w:rPr>
        <w:t>Thus, the lesson of the European experience for North America is that a pragmatic approach to policy-making can be instrumental in overcoming apparently insurmountable political and technical obstacles on the path to a regional security perimeter, although this project’s trajectory is not necessarily going to be consistent and linear.”</w:t>
      </w:r>
      <w:r w:rsidRPr="00C16057">
        <w:rPr>
          <w:rFonts w:ascii="Arial" w:hAnsi="Arial"/>
          <w:color w:val="000000"/>
          <w:lang w:val="en-GB"/>
        </w:rPr>
        <w:br/>
        <w:t>(</w:t>
      </w:r>
      <w:r w:rsidR="000213CA" w:rsidRPr="00C16057">
        <w:rPr>
          <w:rFonts w:ascii="Arial" w:hAnsi="Arial"/>
          <w:color w:val="000000"/>
          <w:lang w:val="en-GB"/>
        </w:rPr>
        <w:t>Zaiotti,</w:t>
      </w:r>
      <w:r w:rsidRPr="00C16057">
        <w:rPr>
          <w:rFonts w:ascii="Arial" w:hAnsi="Arial"/>
          <w:color w:val="000000"/>
          <w:lang w:val="en-GB"/>
        </w:rPr>
        <w:t xml:space="preserve"> 2014, P. 98)</w:t>
      </w:r>
      <w:r w:rsidR="00D66812">
        <w:rPr>
          <w:rFonts w:ascii="Arial" w:hAnsi="Arial"/>
          <w:color w:val="000000"/>
          <w:lang w:val="en-GB"/>
        </w:rPr>
        <w:br/>
      </w:r>
      <w:r w:rsidR="00810F89" w:rsidRPr="00C16057">
        <w:rPr>
          <w:rFonts w:ascii="Arial" w:hAnsi="Arial"/>
          <w:color w:val="000000"/>
          <w:lang w:val="en-GB"/>
        </w:rPr>
        <w:t xml:space="preserve">Later on in this chapter, some of the mentioned border reforms will be further described and </w:t>
      </w:r>
      <w:r w:rsidR="00F26221" w:rsidRPr="00C16057">
        <w:rPr>
          <w:rFonts w:ascii="Arial" w:hAnsi="Arial"/>
          <w:color w:val="000000"/>
          <w:lang w:val="en-GB"/>
        </w:rPr>
        <w:t xml:space="preserve">other possible future trajectories of </w:t>
      </w:r>
      <w:r w:rsidR="0073439B" w:rsidRPr="00C16057">
        <w:rPr>
          <w:rFonts w:ascii="Arial" w:hAnsi="Arial"/>
          <w:color w:val="000000"/>
          <w:lang w:val="en-GB"/>
        </w:rPr>
        <w:t>North America will be discussed but first will this chapter</w:t>
      </w:r>
      <w:r w:rsidR="00D66812">
        <w:rPr>
          <w:rFonts w:ascii="Arial" w:hAnsi="Arial"/>
          <w:color w:val="000000"/>
          <w:lang w:val="en-GB"/>
        </w:rPr>
        <w:t xml:space="preserve"> </w:t>
      </w:r>
      <w:r w:rsidR="006F07C3">
        <w:rPr>
          <w:rFonts w:ascii="Arial" w:hAnsi="Arial"/>
          <w:color w:val="000000"/>
          <w:lang w:val="en-GB"/>
        </w:rPr>
        <w:t xml:space="preserve">focus </w:t>
      </w:r>
      <w:r w:rsidR="0073439B" w:rsidRPr="00C16057">
        <w:rPr>
          <w:rFonts w:ascii="Arial" w:hAnsi="Arial"/>
          <w:color w:val="000000"/>
          <w:lang w:val="en-GB"/>
        </w:rPr>
        <w:t>in on the US Canada border.</w:t>
      </w:r>
      <w:r w:rsidR="00C15947" w:rsidRPr="00C16057">
        <w:rPr>
          <w:rFonts w:ascii="Arial" w:hAnsi="Arial"/>
          <w:color w:val="000000"/>
          <w:lang w:val="en-GB"/>
        </w:rPr>
        <w:br/>
      </w:r>
    </w:p>
    <w:p w14:paraId="45CB7FA8" w14:textId="2411D76D" w:rsidR="00BC489A" w:rsidRPr="00C16057" w:rsidRDefault="00765DB2" w:rsidP="006669F7">
      <w:pPr>
        <w:rPr>
          <w:rFonts w:ascii="Arial" w:hAnsi="Arial"/>
          <w:color w:val="000000"/>
          <w:lang w:val="en-GB"/>
        </w:rPr>
      </w:pPr>
      <w:bookmarkStart w:id="15" w:name="_Toc479758897"/>
      <w:r w:rsidRPr="00C16057">
        <w:rPr>
          <w:rStyle w:val="Kop2Char"/>
          <w:rFonts w:ascii="Arial" w:hAnsi="Arial" w:cs="Arial"/>
          <w:color w:val="auto"/>
          <w:sz w:val="22"/>
          <w:szCs w:val="22"/>
          <w:lang w:val="en-GB"/>
        </w:rPr>
        <w:t xml:space="preserve">2.3 </w:t>
      </w:r>
      <w:r w:rsidR="00C15947" w:rsidRPr="00C16057">
        <w:rPr>
          <w:rStyle w:val="Kop2Char"/>
          <w:rFonts w:ascii="Arial" w:hAnsi="Arial" w:cs="Arial"/>
          <w:color w:val="auto"/>
          <w:sz w:val="22"/>
          <w:szCs w:val="22"/>
          <w:lang w:val="en-GB"/>
        </w:rPr>
        <w:t>The US-Canada border</w:t>
      </w:r>
      <w:bookmarkEnd w:id="15"/>
      <w:r w:rsidRPr="00C16057">
        <w:rPr>
          <w:rFonts w:ascii="Arial" w:hAnsi="Arial"/>
          <w:color w:val="000000"/>
          <w:lang w:val="en-GB"/>
        </w:rPr>
        <w:br/>
      </w:r>
      <w:r w:rsidR="003935AC" w:rsidRPr="00C16057">
        <w:rPr>
          <w:rFonts w:ascii="Arial" w:hAnsi="Arial"/>
          <w:color w:val="000000"/>
          <w:lang w:val="en-GB"/>
        </w:rPr>
        <w:t xml:space="preserve">Sparke (2002) </w:t>
      </w:r>
      <w:r w:rsidR="002428C3" w:rsidRPr="00C16057">
        <w:rPr>
          <w:rFonts w:ascii="Arial" w:hAnsi="Arial"/>
          <w:color w:val="000000"/>
          <w:lang w:val="en-GB"/>
        </w:rPr>
        <w:t>wrote on the cross</w:t>
      </w:r>
      <w:r w:rsidR="001C5389">
        <w:rPr>
          <w:rFonts w:ascii="Arial" w:hAnsi="Arial"/>
          <w:color w:val="000000"/>
          <w:lang w:val="en-GB"/>
        </w:rPr>
        <w:t>-</w:t>
      </w:r>
      <w:r w:rsidR="002428C3" w:rsidRPr="00C16057">
        <w:rPr>
          <w:rFonts w:ascii="Arial" w:hAnsi="Arial"/>
          <w:color w:val="000000"/>
          <w:lang w:val="en-GB"/>
        </w:rPr>
        <w:t>border region Cascadia, the region between Seattle (US) and Vancouver (Canada)</w:t>
      </w:r>
      <w:r w:rsidR="00126D35">
        <w:rPr>
          <w:rFonts w:ascii="Arial" w:hAnsi="Arial"/>
          <w:color w:val="000000"/>
          <w:lang w:val="en-GB"/>
        </w:rPr>
        <w:t>.</w:t>
      </w:r>
      <w:r w:rsidR="002428C3" w:rsidRPr="00C16057">
        <w:rPr>
          <w:rFonts w:ascii="Arial" w:hAnsi="Arial"/>
          <w:color w:val="000000"/>
          <w:lang w:val="en-GB"/>
        </w:rPr>
        <w:t xml:space="preserve"> </w:t>
      </w:r>
      <w:r w:rsidR="006669F7" w:rsidRPr="00C16057">
        <w:rPr>
          <w:rFonts w:ascii="Arial" w:hAnsi="Arial"/>
          <w:color w:val="000000"/>
          <w:lang w:val="en-GB"/>
        </w:rPr>
        <w:t>In this text the Cascadia region is described as a cross border region where a company can settle itself</w:t>
      </w:r>
      <w:r w:rsidR="002428C3" w:rsidRPr="00C16057">
        <w:rPr>
          <w:rFonts w:ascii="Arial" w:hAnsi="Arial"/>
          <w:color w:val="000000"/>
          <w:lang w:val="en-GB"/>
        </w:rPr>
        <w:t xml:space="preserve"> perfectly</w:t>
      </w:r>
      <w:r w:rsidR="006669F7" w:rsidRPr="00C16057">
        <w:rPr>
          <w:rFonts w:ascii="Arial" w:hAnsi="Arial"/>
          <w:color w:val="000000"/>
          <w:lang w:val="en-GB"/>
        </w:rPr>
        <w:t xml:space="preserve">, it has Vancouver in Canada and Seattle in the US. It </w:t>
      </w:r>
      <w:r w:rsidR="000213CA" w:rsidRPr="00C16057">
        <w:rPr>
          <w:rFonts w:ascii="Arial" w:hAnsi="Arial"/>
          <w:color w:val="000000"/>
          <w:lang w:val="en-GB"/>
        </w:rPr>
        <w:t>lies</w:t>
      </w:r>
      <w:r w:rsidR="006669F7" w:rsidRPr="00C16057">
        <w:rPr>
          <w:rFonts w:ascii="Arial" w:hAnsi="Arial"/>
          <w:color w:val="000000"/>
          <w:lang w:val="en-GB"/>
        </w:rPr>
        <w:t xml:space="preserve"> in the middle between Asia and Europe, so a good place for companies to </w:t>
      </w:r>
      <w:r w:rsidR="002428C3" w:rsidRPr="00C16057">
        <w:rPr>
          <w:rFonts w:ascii="Arial" w:hAnsi="Arial"/>
          <w:color w:val="000000"/>
          <w:lang w:val="en-GB"/>
        </w:rPr>
        <w:t>settle;</w:t>
      </w:r>
      <w:r w:rsidR="006669F7" w:rsidRPr="00C16057">
        <w:rPr>
          <w:rFonts w:ascii="Arial" w:hAnsi="Arial"/>
          <w:color w:val="000000"/>
          <w:lang w:val="en-GB"/>
        </w:rPr>
        <w:t xml:space="preserve"> they can cross the border between Canada and the US easily. Take advantage of the borderless are</w:t>
      </w:r>
      <w:r w:rsidR="002428C3" w:rsidRPr="00C16057">
        <w:rPr>
          <w:rFonts w:ascii="Arial" w:hAnsi="Arial"/>
          <w:color w:val="000000"/>
          <w:lang w:val="en-GB"/>
        </w:rPr>
        <w:t>a</w:t>
      </w:r>
      <w:r w:rsidR="006669F7" w:rsidRPr="00C16057">
        <w:rPr>
          <w:rFonts w:ascii="Arial" w:hAnsi="Arial"/>
          <w:color w:val="000000"/>
          <w:lang w:val="en-GB"/>
        </w:rPr>
        <w:t xml:space="preserve"> and attract labo</w:t>
      </w:r>
      <w:r w:rsidR="00BC489A" w:rsidRPr="00C16057">
        <w:rPr>
          <w:rFonts w:ascii="Arial" w:hAnsi="Arial"/>
          <w:color w:val="000000"/>
          <w:lang w:val="en-GB"/>
        </w:rPr>
        <w:t>u</w:t>
      </w:r>
      <w:r w:rsidR="006669F7" w:rsidRPr="00C16057">
        <w:rPr>
          <w:rFonts w:ascii="Arial" w:hAnsi="Arial"/>
          <w:color w:val="000000"/>
          <w:lang w:val="en-GB"/>
        </w:rPr>
        <w:t>r.</w:t>
      </w:r>
      <w:r w:rsidR="006669F7" w:rsidRPr="00C16057">
        <w:rPr>
          <w:rFonts w:ascii="Arial" w:hAnsi="Arial"/>
          <w:color w:val="000000"/>
          <w:lang w:val="en-GB"/>
        </w:rPr>
        <w:br/>
        <w:t xml:space="preserve">But </w:t>
      </w:r>
      <w:r w:rsidR="002428C3" w:rsidRPr="00C16057">
        <w:rPr>
          <w:rFonts w:ascii="Arial" w:hAnsi="Arial"/>
          <w:color w:val="000000"/>
          <w:lang w:val="en-GB"/>
        </w:rPr>
        <w:t xml:space="preserve">according to Sparke (2002) </w:t>
      </w:r>
      <w:r w:rsidR="006669F7" w:rsidRPr="00C16057">
        <w:rPr>
          <w:rFonts w:ascii="Arial" w:hAnsi="Arial"/>
          <w:color w:val="000000"/>
          <w:lang w:val="en-GB"/>
        </w:rPr>
        <w:t xml:space="preserve">there is a dark </w:t>
      </w:r>
      <w:r w:rsidR="002428C3" w:rsidRPr="00C16057">
        <w:rPr>
          <w:rFonts w:ascii="Arial" w:hAnsi="Arial"/>
          <w:color w:val="000000"/>
          <w:lang w:val="en-GB"/>
        </w:rPr>
        <w:t xml:space="preserve">side </w:t>
      </w:r>
      <w:r w:rsidR="006669F7" w:rsidRPr="00C16057">
        <w:rPr>
          <w:rFonts w:ascii="Arial" w:hAnsi="Arial"/>
          <w:color w:val="000000"/>
          <w:lang w:val="en-GB"/>
        </w:rPr>
        <w:t>am</w:t>
      </w:r>
      <w:r w:rsidR="00750E7A">
        <w:rPr>
          <w:rFonts w:ascii="Arial" w:hAnsi="Arial"/>
          <w:color w:val="000000"/>
          <w:lang w:val="en-GB"/>
        </w:rPr>
        <w:t>ong this cross</w:t>
      </w:r>
      <w:r w:rsidR="001C5389">
        <w:rPr>
          <w:rFonts w:ascii="Arial" w:hAnsi="Arial"/>
          <w:color w:val="000000"/>
          <w:lang w:val="en-GB"/>
        </w:rPr>
        <w:t>-</w:t>
      </w:r>
      <w:r w:rsidR="00750E7A">
        <w:rPr>
          <w:rFonts w:ascii="Arial" w:hAnsi="Arial"/>
          <w:color w:val="000000"/>
          <w:lang w:val="en-GB"/>
        </w:rPr>
        <w:t>border region. On the one hand t</w:t>
      </w:r>
      <w:r w:rsidR="006669F7" w:rsidRPr="00C16057">
        <w:rPr>
          <w:rFonts w:ascii="Arial" w:hAnsi="Arial"/>
          <w:color w:val="000000"/>
          <w:lang w:val="en-GB"/>
        </w:rPr>
        <w:t>here is disconnection between the hype of the Cascadia region and the reality of the region.</w:t>
      </w:r>
      <w:r w:rsidR="00C74BED">
        <w:rPr>
          <w:rFonts w:ascii="Arial" w:hAnsi="Arial"/>
          <w:color w:val="000000"/>
          <w:lang w:val="en-GB"/>
        </w:rPr>
        <w:t xml:space="preserve"> The reality is that it</w:t>
      </w:r>
      <w:r w:rsidR="00750E7A">
        <w:rPr>
          <w:rFonts w:ascii="Arial" w:hAnsi="Arial"/>
          <w:color w:val="000000"/>
          <w:lang w:val="en-GB"/>
        </w:rPr>
        <w:t xml:space="preserve"> leads to</w:t>
      </w:r>
      <w:r w:rsidR="00C74BED">
        <w:rPr>
          <w:rFonts w:ascii="Arial" w:hAnsi="Arial"/>
          <w:color w:val="000000"/>
          <w:lang w:val="en-GB"/>
        </w:rPr>
        <w:t xml:space="preserve"> undesirable </w:t>
      </w:r>
      <w:r w:rsidR="00750E7A">
        <w:rPr>
          <w:rFonts w:ascii="Arial" w:hAnsi="Arial"/>
          <w:color w:val="000000"/>
          <w:lang w:val="en-GB"/>
        </w:rPr>
        <w:t>c</w:t>
      </w:r>
      <w:r w:rsidR="006669F7" w:rsidRPr="00C16057">
        <w:rPr>
          <w:rFonts w:ascii="Arial" w:hAnsi="Arial"/>
          <w:color w:val="000000"/>
          <w:lang w:val="en-GB"/>
        </w:rPr>
        <w:t>ompetition between regions in Canada and the US</w:t>
      </w:r>
      <w:r w:rsidR="00154744" w:rsidRPr="00C16057">
        <w:rPr>
          <w:rFonts w:ascii="Arial" w:hAnsi="Arial"/>
          <w:color w:val="000000"/>
          <w:lang w:val="en-GB"/>
        </w:rPr>
        <w:t>.</w:t>
      </w:r>
      <w:r w:rsidR="00C74BED">
        <w:rPr>
          <w:rFonts w:ascii="Arial" w:hAnsi="Arial"/>
          <w:color w:val="000000"/>
          <w:lang w:val="en-GB"/>
        </w:rPr>
        <w:t xml:space="preserve"> And t</w:t>
      </w:r>
      <w:r w:rsidR="006669F7" w:rsidRPr="00C16057">
        <w:rPr>
          <w:rFonts w:ascii="Arial" w:hAnsi="Arial"/>
          <w:color w:val="000000"/>
          <w:lang w:val="en-GB"/>
        </w:rPr>
        <w:t xml:space="preserve">his border area sounds as an attractive area but in the real world only the CEO’s of these attracted companies have the opportunity to cross the border without any restrictions, they don’t need to show any passport or even </w:t>
      </w:r>
      <w:r w:rsidR="002428C3" w:rsidRPr="00C16057">
        <w:rPr>
          <w:rFonts w:ascii="Arial" w:hAnsi="Arial"/>
          <w:color w:val="000000"/>
          <w:lang w:val="en-GB"/>
        </w:rPr>
        <w:t xml:space="preserve">have to </w:t>
      </w:r>
      <w:r w:rsidR="006669F7" w:rsidRPr="00C16057">
        <w:rPr>
          <w:rFonts w:ascii="Arial" w:hAnsi="Arial"/>
          <w:color w:val="000000"/>
          <w:lang w:val="en-GB"/>
        </w:rPr>
        <w:t xml:space="preserve">stop. A chip built in their </w:t>
      </w:r>
      <w:r w:rsidR="006669F7" w:rsidRPr="00C16057">
        <w:rPr>
          <w:rFonts w:ascii="Arial" w:hAnsi="Arial"/>
          <w:color w:val="000000"/>
          <w:lang w:val="en-GB"/>
        </w:rPr>
        <w:lastRenderedPageBreak/>
        <w:t>car, gives them access on a VIP highway to cross the border. So</w:t>
      </w:r>
      <w:r w:rsidR="001C5389">
        <w:rPr>
          <w:rFonts w:ascii="Arial" w:hAnsi="Arial"/>
          <w:color w:val="000000"/>
          <w:lang w:val="en-GB"/>
        </w:rPr>
        <w:t>,</w:t>
      </w:r>
      <w:r w:rsidR="006669F7" w:rsidRPr="00C16057">
        <w:rPr>
          <w:rFonts w:ascii="Arial" w:hAnsi="Arial"/>
          <w:color w:val="000000"/>
          <w:lang w:val="en-GB"/>
        </w:rPr>
        <w:t xml:space="preserve"> this cross border region sounds nice but doesn’t help the normal </w:t>
      </w:r>
      <w:r w:rsidR="002428C3" w:rsidRPr="00C16057">
        <w:rPr>
          <w:rFonts w:ascii="Arial" w:hAnsi="Arial"/>
          <w:color w:val="000000"/>
          <w:lang w:val="en-GB"/>
        </w:rPr>
        <w:t>citizens</w:t>
      </w:r>
      <w:r w:rsidR="006669F7" w:rsidRPr="00C16057">
        <w:rPr>
          <w:rFonts w:ascii="Arial" w:hAnsi="Arial"/>
          <w:color w:val="000000"/>
          <w:lang w:val="en-GB"/>
        </w:rPr>
        <w:t xml:space="preserve"> in the region to cross the border, they still have the</w:t>
      </w:r>
      <w:r w:rsidR="002428C3" w:rsidRPr="00C16057">
        <w:rPr>
          <w:rFonts w:ascii="Arial" w:hAnsi="Arial"/>
          <w:color w:val="000000"/>
          <w:lang w:val="en-GB"/>
        </w:rPr>
        <w:t xml:space="preserve"> struggle to cross this border. </w:t>
      </w:r>
      <w:r w:rsidR="006669F7" w:rsidRPr="00C16057">
        <w:rPr>
          <w:rFonts w:ascii="Arial" w:hAnsi="Arial"/>
          <w:color w:val="000000"/>
          <w:lang w:val="en-GB"/>
        </w:rPr>
        <w:t>There are always winners and losers, for who are these border regions established? Who wins (CEO’s) and who loses (the n</w:t>
      </w:r>
      <w:r w:rsidR="002428C3" w:rsidRPr="00C16057">
        <w:rPr>
          <w:rFonts w:ascii="Arial" w:hAnsi="Arial"/>
          <w:color w:val="000000"/>
          <w:lang w:val="en-GB"/>
        </w:rPr>
        <w:t>ormal people). Sparke (2002)</w:t>
      </w:r>
      <w:r w:rsidR="00117497">
        <w:rPr>
          <w:rFonts w:ascii="Arial" w:hAnsi="Arial"/>
          <w:color w:val="000000"/>
          <w:lang w:val="en-GB"/>
        </w:rPr>
        <w:t xml:space="preserve"> also</w:t>
      </w:r>
      <w:r w:rsidR="002428C3" w:rsidRPr="00C16057">
        <w:rPr>
          <w:rFonts w:ascii="Arial" w:hAnsi="Arial"/>
          <w:color w:val="000000"/>
          <w:lang w:val="en-GB"/>
        </w:rPr>
        <w:t xml:space="preserve"> asked himself a</w:t>
      </w:r>
      <w:r w:rsidR="006669F7" w:rsidRPr="00C16057">
        <w:rPr>
          <w:rFonts w:ascii="Arial" w:hAnsi="Arial"/>
          <w:color w:val="000000"/>
          <w:lang w:val="en-GB"/>
        </w:rPr>
        <w:t xml:space="preserve"> question of ethics/justice at the border: for </w:t>
      </w:r>
      <w:r w:rsidR="002C49E7" w:rsidRPr="00C16057">
        <w:rPr>
          <w:rFonts w:ascii="Arial" w:hAnsi="Arial"/>
          <w:color w:val="000000"/>
          <w:lang w:val="en-GB"/>
        </w:rPr>
        <w:t>whom</w:t>
      </w:r>
      <w:r w:rsidR="00154744" w:rsidRPr="00C16057">
        <w:rPr>
          <w:rFonts w:ascii="Arial" w:hAnsi="Arial"/>
          <w:color w:val="000000"/>
          <w:lang w:val="en-GB"/>
        </w:rPr>
        <w:t xml:space="preserve"> should border regions be</w:t>
      </w:r>
      <w:r w:rsidR="006669F7" w:rsidRPr="00C16057">
        <w:rPr>
          <w:rFonts w:ascii="Arial" w:hAnsi="Arial"/>
          <w:color w:val="000000"/>
          <w:lang w:val="en-GB"/>
        </w:rPr>
        <w:t>?</w:t>
      </w:r>
      <w:r w:rsidR="00BB243B" w:rsidRPr="00C16057">
        <w:rPr>
          <w:rFonts w:ascii="Arial" w:hAnsi="Arial"/>
          <w:color w:val="000000"/>
          <w:lang w:val="en-GB"/>
        </w:rPr>
        <w:t xml:space="preserve"> </w:t>
      </w:r>
      <w:r w:rsidR="002428C3" w:rsidRPr="00C16057">
        <w:rPr>
          <w:rFonts w:ascii="Arial" w:hAnsi="Arial"/>
          <w:color w:val="000000"/>
          <w:lang w:val="en-GB"/>
        </w:rPr>
        <w:t xml:space="preserve">An example of an initiative that isn’t the solution for the current border situation, only the rich and privileged citizens are able to cross the border without any form of restrictions. But what about the normal citizens? </w:t>
      </w:r>
      <w:r w:rsidR="003935AC" w:rsidRPr="00C16057">
        <w:rPr>
          <w:rFonts w:ascii="Arial" w:hAnsi="Arial"/>
          <w:color w:val="000000"/>
          <w:lang w:val="en-GB"/>
        </w:rPr>
        <w:br/>
      </w:r>
      <w:r w:rsidR="002428C3" w:rsidRPr="00C16057">
        <w:rPr>
          <w:rFonts w:ascii="Arial" w:hAnsi="Arial"/>
          <w:color w:val="000000"/>
          <w:lang w:val="en-GB"/>
        </w:rPr>
        <w:t>In</w:t>
      </w:r>
      <w:r w:rsidR="001C5389">
        <w:rPr>
          <w:rFonts w:ascii="Arial" w:hAnsi="Arial"/>
          <w:color w:val="000000"/>
          <w:lang w:val="en-GB"/>
        </w:rPr>
        <w:t>-</w:t>
      </w:r>
      <w:r w:rsidR="002428C3" w:rsidRPr="00C16057">
        <w:rPr>
          <w:rFonts w:ascii="Arial" w:hAnsi="Arial"/>
          <w:color w:val="000000"/>
          <w:lang w:val="en-GB"/>
        </w:rPr>
        <w:t xml:space="preserve">line with this argument is the work of </w:t>
      </w:r>
      <w:r w:rsidR="006669F7" w:rsidRPr="00C16057">
        <w:rPr>
          <w:rFonts w:ascii="Arial" w:hAnsi="Arial"/>
          <w:color w:val="000000"/>
          <w:lang w:val="en-GB"/>
        </w:rPr>
        <w:t>Foucault</w:t>
      </w:r>
      <w:r w:rsidR="003935AC" w:rsidRPr="00C16057">
        <w:rPr>
          <w:rFonts w:ascii="Arial" w:hAnsi="Arial"/>
          <w:color w:val="000000"/>
          <w:lang w:val="en-GB"/>
        </w:rPr>
        <w:t xml:space="preserve"> (1991)</w:t>
      </w:r>
      <w:r w:rsidR="002428C3" w:rsidRPr="00C16057">
        <w:rPr>
          <w:rFonts w:ascii="Arial" w:hAnsi="Arial"/>
          <w:color w:val="000000"/>
          <w:lang w:val="en-GB"/>
        </w:rPr>
        <w:t>, he asked himself</w:t>
      </w:r>
      <w:r w:rsidR="006669F7" w:rsidRPr="00C16057">
        <w:rPr>
          <w:rFonts w:ascii="Arial" w:hAnsi="Arial"/>
          <w:color w:val="000000"/>
          <w:lang w:val="en-GB"/>
        </w:rPr>
        <w:t>: What does it mean for the indiv</w:t>
      </w:r>
      <w:r w:rsidR="002428C3" w:rsidRPr="00C16057">
        <w:rPr>
          <w:rFonts w:ascii="Arial" w:hAnsi="Arial"/>
          <w:color w:val="000000"/>
          <w:lang w:val="en-GB"/>
        </w:rPr>
        <w:t xml:space="preserve">idual/a society to be governed? </w:t>
      </w:r>
      <w:r w:rsidR="006669F7" w:rsidRPr="00C16057">
        <w:rPr>
          <w:rFonts w:ascii="Arial" w:hAnsi="Arial"/>
          <w:color w:val="000000"/>
          <w:lang w:val="en-GB"/>
        </w:rPr>
        <w:t>Walters</w:t>
      </w:r>
      <w:r w:rsidR="003935AC" w:rsidRPr="00C16057">
        <w:rPr>
          <w:rFonts w:ascii="Arial" w:hAnsi="Arial"/>
          <w:color w:val="000000"/>
          <w:lang w:val="en-GB"/>
        </w:rPr>
        <w:t xml:space="preserve"> (2002)</w:t>
      </w:r>
      <w:r w:rsidR="007A624C" w:rsidRPr="00C16057">
        <w:rPr>
          <w:rFonts w:ascii="Arial" w:hAnsi="Arial"/>
          <w:color w:val="000000"/>
          <w:lang w:val="en-GB"/>
        </w:rPr>
        <w:t xml:space="preserve"> uses this</w:t>
      </w:r>
      <w:r w:rsidR="002428C3" w:rsidRPr="00C16057">
        <w:rPr>
          <w:rFonts w:ascii="Arial" w:hAnsi="Arial"/>
          <w:color w:val="000000"/>
          <w:lang w:val="en-GB"/>
        </w:rPr>
        <w:t xml:space="preserve"> Foucault</w:t>
      </w:r>
      <w:r w:rsidR="006669F7" w:rsidRPr="00C16057">
        <w:rPr>
          <w:rFonts w:ascii="Arial" w:hAnsi="Arial"/>
          <w:color w:val="000000"/>
          <w:lang w:val="en-GB"/>
        </w:rPr>
        <w:t xml:space="preserve"> thought </w:t>
      </w:r>
      <w:r w:rsidR="002428C3" w:rsidRPr="00C16057">
        <w:rPr>
          <w:rFonts w:ascii="Arial" w:hAnsi="Arial"/>
          <w:color w:val="000000"/>
          <w:lang w:val="en-GB"/>
        </w:rPr>
        <w:t xml:space="preserve">in his article on </w:t>
      </w:r>
      <w:r w:rsidR="007A624C" w:rsidRPr="00C16057">
        <w:rPr>
          <w:rFonts w:ascii="Arial" w:hAnsi="Arial"/>
          <w:color w:val="000000"/>
          <w:lang w:val="en-GB"/>
        </w:rPr>
        <w:t>“</w:t>
      </w:r>
      <w:r w:rsidR="006669F7" w:rsidRPr="00C16057">
        <w:rPr>
          <w:rFonts w:ascii="Arial" w:hAnsi="Arial"/>
          <w:color w:val="000000"/>
          <w:lang w:val="en-GB"/>
        </w:rPr>
        <w:t>Schengenland</w:t>
      </w:r>
      <w:r w:rsidR="007A624C" w:rsidRPr="00C16057">
        <w:rPr>
          <w:rFonts w:ascii="Arial" w:hAnsi="Arial"/>
          <w:color w:val="000000"/>
          <w:lang w:val="en-GB"/>
        </w:rPr>
        <w:t>”:</w:t>
      </w:r>
      <w:r w:rsidR="006669F7" w:rsidRPr="00C16057">
        <w:rPr>
          <w:rFonts w:ascii="Arial" w:hAnsi="Arial"/>
          <w:color w:val="000000"/>
          <w:lang w:val="en-GB"/>
        </w:rPr>
        <w:t xml:space="preserve"> We as Europeans have the opportunity to move within the whole Schengen area, but European</w:t>
      </w:r>
      <w:r w:rsidR="007A624C" w:rsidRPr="00C16057">
        <w:rPr>
          <w:rFonts w:ascii="Arial" w:hAnsi="Arial"/>
          <w:color w:val="000000"/>
          <w:lang w:val="en-GB"/>
        </w:rPr>
        <w:t>s</w:t>
      </w:r>
      <w:r w:rsidR="006669F7" w:rsidRPr="00C16057">
        <w:rPr>
          <w:rFonts w:ascii="Arial" w:hAnsi="Arial"/>
          <w:color w:val="000000"/>
          <w:lang w:val="en-GB"/>
        </w:rPr>
        <w:t xml:space="preserve"> do not move that much, but the world is moving. The internal borders disappeared because of </w:t>
      </w:r>
      <w:r w:rsidR="007A624C" w:rsidRPr="00C16057">
        <w:rPr>
          <w:rFonts w:ascii="Arial" w:hAnsi="Arial"/>
          <w:color w:val="000000"/>
          <w:lang w:val="en-GB"/>
        </w:rPr>
        <w:t xml:space="preserve">the </w:t>
      </w:r>
      <w:r w:rsidR="006669F7" w:rsidRPr="00C16057">
        <w:rPr>
          <w:rFonts w:ascii="Arial" w:hAnsi="Arial"/>
          <w:color w:val="000000"/>
          <w:lang w:val="en-GB"/>
        </w:rPr>
        <w:t xml:space="preserve">Schengen </w:t>
      </w:r>
      <w:r w:rsidR="007A624C" w:rsidRPr="00C16057">
        <w:rPr>
          <w:rFonts w:ascii="Arial" w:hAnsi="Arial"/>
          <w:color w:val="000000"/>
          <w:lang w:val="en-GB"/>
        </w:rPr>
        <w:t xml:space="preserve">agreement </w:t>
      </w:r>
      <w:r w:rsidR="006669F7" w:rsidRPr="00C16057">
        <w:rPr>
          <w:rFonts w:ascii="Arial" w:hAnsi="Arial"/>
          <w:color w:val="000000"/>
          <w:lang w:val="en-GB"/>
        </w:rPr>
        <w:t xml:space="preserve">and Walters </w:t>
      </w:r>
      <w:r w:rsidR="007A624C" w:rsidRPr="00C16057">
        <w:rPr>
          <w:rFonts w:ascii="Arial" w:hAnsi="Arial"/>
          <w:color w:val="000000"/>
          <w:lang w:val="en-GB"/>
        </w:rPr>
        <w:t xml:space="preserve">(2002) </w:t>
      </w:r>
      <w:r w:rsidR="006669F7" w:rsidRPr="00C16057">
        <w:rPr>
          <w:rFonts w:ascii="Arial" w:hAnsi="Arial"/>
          <w:color w:val="000000"/>
          <w:lang w:val="en-GB"/>
        </w:rPr>
        <w:t>argues that because of the Schengen agreement, the external borders of the Schengen region became “</w:t>
      </w:r>
      <w:r w:rsidR="001C5389">
        <w:rPr>
          <w:rFonts w:ascii="Arial" w:hAnsi="Arial"/>
          <w:color w:val="000000"/>
          <w:lang w:val="en-GB"/>
        </w:rPr>
        <w:t>b</w:t>
      </w:r>
      <w:r w:rsidR="007A624C" w:rsidRPr="00C16057">
        <w:rPr>
          <w:rFonts w:ascii="Arial" w:hAnsi="Arial"/>
          <w:color w:val="000000"/>
          <w:lang w:val="en-GB"/>
        </w:rPr>
        <w:t>io-political</w:t>
      </w:r>
      <w:r w:rsidR="00117497">
        <w:rPr>
          <w:rFonts w:ascii="Arial" w:hAnsi="Arial"/>
          <w:color w:val="000000"/>
          <w:lang w:val="en-GB"/>
        </w:rPr>
        <w:t>” borders</w:t>
      </w:r>
      <w:r w:rsidR="008E7FA5">
        <w:rPr>
          <w:rFonts w:ascii="Arial" w:hAnsi="Arial"/>
          <w:color w:val="000000"/>
          <w:lang w:val="en-GB"/>
        </w:rPr>
        <w:t>, t</w:t>
      </w:r>
      <w:r w:rsidR="006669F7" w:rsidRPr="00C16057">
        <w:rPr>
          <w:rFonts w:ascii="Arial" w:hAnsi="Arial"/>
          <w:color w:val="000000"/>
          <w:lang w:val="en-GB"/>
        </w:rPr>
        <w:t>he border of controlling people:</w:t>
      </w:r>
      <w:r w:rsidR="001C5389">
        <w:rPr>
          <w:rFonts w:ascii="Arial" w:hAnsi="Arial"/>
          <w:color w:val="000000"/>
          <w:lang w:val="en-GB"/>
        </w:rPr>
        <w:t xml:space="preserve"> e.g.</w:t>
      </w:r>
      <w:r w:rsidR="006669F7" w:rsidRPr="00C16057">
        <w:rPr>
          <w:rFonts w:ascii="Arial" w:hAnsi="Arial"/>
          <w:color w:val="000000"/>
          <w:lang w:val="en-GB"/>
        </w:rPr>
        <w:t xml:space="preserve"> who gets in? </w:t>
      </w:r>
      <w:r w:rsidR="007A624C" w:rsidRPr="00C16057">
        <w:rPr>
          <w:rFonts w:ascii="Arial" w:hAnsi="Arial"/>
          <w:color w:val="000000"/>
          <w:lang w:val="en-GB"/>
        </w:rPr>
        <w:t>Based on the biography of people by</w:t>
      </w:r>
      <w:r w:rsidR="006669F7" w:rsidRPr="00C16057">
        <w:rPr>
          <w:rFonts w:ascii="Arial" w:hAnsi="Arial"/>
          <w:color w:val="000000"/>
          <w:lang w:val="en-GB"/>
        </w:rPr>
        <w:t xml:space="preserve"> race, identity, citize</w:t>
      </w:r>
      <w:r w:rsidR="007A624C" w:rsidRPr="00C16057">
        <w:rPr>
          <w:rFonts w:ascii="Arial" w:hAnsi="Arial"/>
          <w:color w:val="000000"/>
          <w:lang w:val="en-GB"/>
        </w:rPr>
        <w:t>nship, it includes and excludes people.</w:t>
      </w:r>
      <w:r w:rsidR="006669F7" w:rsidRPr="00C16057">
        <w:rPr>
          <w:rFonts w:ascii="Arial" w:hAnsi="Arial"/>
          <w:color w:val="000000"/>
          <w:lang w:val="en-GB"/>
        </w:rPr>
        <w:br/>
        <w:t>There is always inclu</w:t>
      </w:r>
      <w:r w:rsidR="007A624C" w:rsidRPr="00C16057">
        <w:rPr>
          <w:rFonts w:ascii="Arial" w:hAnsi="Arial"/>
          <w:color w:val="000000"/>
          <w:lang w:val="en-GB"/>
        </w:rPr>
        <w:t xml:space="preserve">sion and exclusion but Foucault (1991) </w:t>
      </w:r>
      <w:r w:rsidR="006669F7" w:rsidRPr="00C16057">
        <w:rPr>
          <w:rFonts w:ascii="Arial" w:hAnsi="Arial"/>
          <w:color w:val="000000"/>
          <w:lang w:val="en-GB"/>
        </w:rPr>
        <w:t>would argue that there is nothing natural to these distinctions that are being made at the external border of the Schengen area. Letting someone in and keeping someone out, it is about the norm: desirab</w:t>
      </w:r>
      <w:r w:rsidR="007A624C" w:rsidRPr="00C16057">
        <w:rPr>
          <w:rFonts w:ascii="Arial" w:hAnsi="Arial"/>
          <w:color w:val="000000"/>
          <w:lang w:val="en-GB"/>
        </w:rPr>
        <w:t xml:space="preserve">le or undesirable. </w:t>
      </w:r>
      <w:r w:rsidR="006669F7" w:rsidRPr="00C16057">
        <w:rPr>
          <w:rFonts w:ascii="Arial" w:hAnsi="Arial"/>
          <w:color w:val="000000"/>
          <w:lang w:val="en-GB"/>
        </w:rPr>
        <w:t xml:space="preserve">This distinction is a political decision made by the </w:t>
      </w:r>
      <w:r w:rsidR="007A624C" w:rsidRPr="00C16057">
        <w:rPr>
          <w:rFonts w:ascii="Arial" w:hAnsi="Arial"/>
          <w:color w:val="000000"/>
          <w:lang w:val="en-GB"/>
        </w:rPr>
        <w:t>state (</w:t>
      </w:r>
      <w:r w:rsidR="006669F7" w:rsidRPr="00C16057">
        <w:rPr>
          <w:rFonts w:ascii="Arial" w:hAnsi="Arial"/>
          <w:color w:val="000000"/>
          <w:lang w:val="en-GB"/>
        </w:rPr>
        <w:t>EU). Th</w:t>
      </w:r>
      <w:r w:rsidR="00107DC1" w:rsidRPr="00C16057">
        <w:rPr>
          <w:rFonts w:ascii="Arial" w:hAnsi="Arial"/>
          <w:color w:val="000000"/>
          <w:lang w:val="en-GB"/>
        </w:rPr>
        <w:t>is</w:t>
      </w:r>
      <w:r w:rsidR="006669F7" w:rsidRPr="00C16057">
        <w:rPr>
          <w:rFonts w:ascii="Arial" w:hAnsi="Arial"/>
          <w:color w:val="000000"/>
          <w:lang w:val="en-GB"/>
        </w:rPr>
        <w:t xml:space="preserve"> idea draws back on the work of Foucault</w:t>
      </w:r>
      <w:r w:rsidR="007A624C" w:rsidRPr="00C16057">
        <w:rPr>
          <w:rFonts w:ascii="Arial" w:hAnsi="Arial"/>
          <w:color w:val="000000"/>
          <w:lang w:val="en-GB"/>
        </w:rPr>
        <w:t xml:space="preserve"> (1991) wherein</w:t>
      </w:r>
      <w:r w:rsidR="006669F7" w:rsidRPr="00C16057">
        <w:rPr>
          <w:rFonts w:ascii="Arial" w:hAnsi="Arial"/>
          <w:color w:val="000000"/>
          <w:lang w:val="en-GB"/>
        </w:rPr>
        <w:t xml:space="preserve"> he the change in society describes as a </w:t>
      </w:r>
      <w:r w:rsidR="007A624C" w:rsidRPr="00C16057">
        <w:rPr>
          <w:rFonts w:ascii="Arial" w:hAnsi="Arial"/>
          <w:color w:val="000000"/>
          <w:lang w:val="en-GB"/>
        </w:rPr>
        <w:t>panoptico</w:t>
      </w:r>
      <w:r w:rsidR="006669F7" w:rsidRPr="00C16057">
        <w:rPr>
          <w:rFonts w:ascii="Arial" w:hAnsi="Arial"/>
          <w:color w:val="000000"/>
          <w:lang w:val="en-GB"/>
        </w:rPr>
        <w:t xml:space="preserve">n prison where all prisons face towards the guard who is in the </w:t>
      </w:r>
      <w:r w:rsidR="007A624C" w:rsidRPr="00C16057">
        <w:rPr>
          <w:rFonts w:ascii="Arial" w:hAnsi="Arial"/>
          <w:color w:val="000000"/>
          <w:lang w:val="en-GB"/>
        </w:rPr>
        <w:t>middle;</w:t>
      </w:r>
      <w:r w:rsidR="006669F7" w:rsidRPr="00C16057">
        <w:rPr>
          <w:rFonts w:ascii="Arial" w:hAnsi="Arial"/>
          <w:color w:val="000000"/>
          <w:lang w:val="en-GB"/>
        </w:rPr>
        <w:t xml:space="preserve"> the guard can observe all the prisoners out of one position. These distinctions tell in such a way who can relate to each other and who not</w:t>
      </w:r>
      <w:r w:rsidR="001C5389">
        <w:rPr>
          <w:rFonts w:ascii="Arial" w:hAnsi="Arial"/>
          <w:color w:val="000000"/>
          <w:lang w:val="en-GB"/>
        </w:rPr>
        <w:t>, for example, e</w:t>
      </w:r>
      <w:r w:rsidR="006669F7" w:rsidRPr="00C16057">
        <w:rPr>
          <w:rFonts w:ascii="Arial" w:hAnsi="Arial"/>
          <w:color w:val="000000"/>
          <w:lang w:val="en-GB"/>
        </w:rPr>
        <w:t>ven if you are high educated but born in Afghanistan you hardly get within the Schengen area.</w:t>
      </w:r>
      <w:r w:rsidR="007A624C" w:rsidRPr="00C16057">
        <w:rPr>
          <w:rFonts w:ascii="Arial" w:hAnsi="Arial"/>
          <w:color w:val="000000"/>
          <w:lang w:val="en-GB"/>
        </w:rPr>
        <w:br/>
        <w:t>This same development is occurring at the US-Canada border, where the external border of the US is hardening at the Canadian side and the Mexican side. The border is also getting more and more a “</w:t>
      </w:r>
      <w:r w:rsidR="001C5389">
        <w:rPr>
          <w:rFonts w:ascii="Arial" w:hAnsi="Arial"/>
          <w:color w:val="000000"/>
          <w:lang w:val="en-GB"/>
        </w:rPr>
        <w:t>b</w:t>
      </w:r>
      <w:r w:rsidR="007A624C" w:rsidRPr="00C16057">
        <w:rPr>
          <w:rFonts w:ascii="Arial" w:hAnsi="Arial"/>
          <w:color w:val="000000"/>
          <w:lang w:val="en-GB"/>
        </w:rPr>
        <w:t xml:space="preserve">io-political” border, where passports need to be checked and people get included or excluded. Even though most of the Canadians can probably </w:t>
      </w:r>
      <w:r w:rsidR="008E7FA5">
        <w:rPr>
          <w:rFonts w:ascii="Arial" w:hAnsi="Arial"/>
          <w:color w:val="000000"/>
          <w:lang w:val="en-GB"/>
        </w:rPr>
        <w:t>cross</w:t>
      </w:r>
      <w:r w:rsidR="007A624C" w:rsidRPr="00C16057">
        <w:rPr>
          <w:rFonts w:ascii="Arial" w:hAnsi="Arial"/>
          <w:color w:val="000000"/>
          <w:lang w:val="en-GB"/>
        </w:rPr>
        <w:t xml:space="preserve"> this border without any problems, they still need to show their passport, although 15 years ago, this was not necessary. The US is becoming more and more suspicious towards </w:t>
      </w:r>
      <w:r w:rsidR="008E7FA5">
        <w:rPr>
          <w:rFonts w:ascii="Arial" w:hAnsi="Arial"/>
          <w:color w:val="000000"/>
          <w:lang w:val="en-GB"/>
        </w:rPr>
        <w:t>her</w:t>
      </w:r>
      <w:r w:rsidR="007A624C" w:rsidRPr="00C16057">
        <w:rPr>
          <w:rFonts w:ascii="Arial" w:hAnsi="Arial"/>
          <w:color w:val="000000"/>
          <w:lang w:val="en-GB"/>
        </w:rPr>
        <w:t xml:space="preserve"> external borders. </w:t>
      </w:r>
      <w:r w:rsidR="00117497">
        <w:rPr>
          <w:rFonts w:ascii="Arial" w:hAnsi="Arial"/>
          <w:color w:val="000000"/>
          <w:lang w:val="en-GB"/>
        </w:rPr>
        <w:br/>
      </w:r>
      <w:r w:rsidR="003F4133" w:rsidRPr="00C16057">
        <w:rPr>
          <w:rFonts w:ascii="Arial" w:hAnsi="Arial"/>
          <w:color w:val="000000"/>
          <w:lang w:val="en-GB"/>
        </w:rPr>
        <w:t>To understand the impact of this changing development at the US-Canada border, one first needs to understand how the situation was and what happened that set this development in motion, after that the current situation will be described further. Professor Victor Konrad (</w:t>
      </w:r>
      <w:r w:rsidR="00D667C4">
        <w:rPr>
          <w:rFonts w:ascii="Arial" w:hAnsi="Arial"/>
          <w:color w:val="000000"/>
          <w:lang w:val="en-GB"/>
        </w:rPr>
        <w:t>2015</w:t>
      </w:r>
      <w:r w:rsidR="000E7431" w:rsidRPr="00C16057">
        <w:rPr>
          <w:rFonts w:ascii="Arial" w:hAnsi="Arial"/>
          <w:color w:val="000000"/>
          <w:lang w:val="en-GB"/>
        </w:rPr>
        <w:t>)</w:t>
      </w:r>
      <w:r w:rsidR="003F4133" w:rsidRPr="00C16057">
        <w:rPr>
          <w:rFonts w:ascii="Arial" w:hAnsi="Arial"/>
          <w:color w:val="000000"/>
          <w:lang w:val="en-GB"/>
        </w:rPr>
        <w:t xml:space="preserve"> has contributed to a book called: </w:t>
      </w:r>
      <w:r w:rsidR="003F4133" w:rsidRPr="00C16057">
        <w:rPr>
          <w:rFonts w:ascii="Arial" w:hAnsi="Arial"/>
          <w:i/>
          <w:color w:val="000000"/>
          <w:lang w:val="en-GB"/>
        </w:rPr>
        <w:t>Mobility and Migration Choices</w:t>
      </w:r>
      <w:r w:rsidR="003F4133" w:rsidRPr="00C16057">
        <w:rPr>
          <w:rFonts w:ascii="Arial" w:hAnsi="Arial"/>
          <w:color w:val="000000"/>
          <w:lang w:val="en-GB"/>
        </w:rPr>
        <w:t xml:space="preserve">, wherein he wrote chapter 9: </w:t>
      </w:r>
      <w:r w:rsidR="003F4133" w:rsidRPr="00C16057">
        <w:rPr>
          <w:rFonts w:ascii="Arial" w:hAnsi="Arial"/>
          <w:i/>
          <w:color w:val="000000"/>
          <w:lang w:val="en-GB"/>
        </w:rPr>
        <w:t>From Spontaneity to Corridors and Gateways: Cross-Border Mobility between the United States and Canada</w:t>
      </w:r>
      <w:r w:rsidR="003F4133" w:rsidRPr="00C16057">
        <w:rPr>
          <w:rFonts w:ascii="Arial" w:hAnsi="Arial"/>
          <w:color w:val="000000"/>
          <w:lang w:val="en-GB"/>
        </w:rPr>
        <w:t>. This chapter is a good explanation of how it once was and</w:t>
      </w:r>
      <w:r w:rsidR="00EE174B" w:rsidRPr="00C16057">
        <w:rPr>
          <w:rFonts w:ascii="Arial" w:hAnsi="Arial"/>
          <w:color w:val="000000"/>
          <w:lang w:val="en-GB"/>
        </w:rPr>
        <w:t xml:space="preserve"> into what it has changed over the last decade.</w:t>
      </w:r>
    </w:p>
    <w:p w14:paraId="2AED2B98" w14:textId="77777777" w:rsidR="00472DBB" w:rsidRPr="00C16057" w:rsidRDefault="00472DBB" w:rsidP="00472DBB">
      <w:pPr>
        <w:rPr>
          <w:rFonts w:ascii="Arial" w:hAnsi="Arial"/>
          <w:color w:val="000000"/>
          <w:lang w:val="en-GB"/>
        </w:rPr>
      </w:pPr>
      <w:r w:rsidRPr="00C16057">
        <w:rPr>
          <w:rFonts w:ascii="Arial" w:hAnsi="Arial"/>
          <w:i/>
          <w:color w:val="000000"/>
          <w:lang w:val="en-GB"/>
        </w:rPr>
        <w:t xml:space="preserve">“During the first decade of the twenty-first century, cross-border mobility between the United States and Canada changed decidedly and emphatically. Mobility has become restricted, managed, aligned and selectively expedited through security measures imposed at the border and in the borderlands by both countries. The spontaneous travel and relaxed cross-border migration which characterized the twentieth-century border relationship between friends and neighbours has been increasingly replaced by cautious, planned, multipurpose trips and rule bound migration between business partners and allies in the war on terror. The border now is perceived as more of a barrier by residents in both countries. This perception </w:t>
      </w:r>
      <w:r w:rsidRPr="00C16057">
        <w:rPr>
          <w:rFonts w:ascii="Arial" w:hAnsi="Arial"/>
          <w:i/>
          <w:color w:val="000000"/>
          <w:lang w:val="en-GB"/>
        </w:rPr>
        <w:lastRenderedPageBreak/>
        <w:t>of the border as an emerging constraint to mobility has been expanded by media representations of a thicker border, and substantiated by the ‘security-scapes’ constructed in the borderlands.”</w:t>
      </w:r>
      <w:r w:rsidRPr="00C16057">
        <w:rPr>
          <w:rFonts w:ascii="Arial" w:hAnsi="Arial"/>
          <w:color w:val="000000"/>
          <w:lang w:val="en-GB"/>
        </w:rPr>
        <w:t xml:space="preserve"> (Victor Konrad, </w:t>
      </w:r>
      <w:r w:rsidR="00D667C4">
        <w:rPr>
          <w:rFonts w:ascii="Arial" w:hAnsi="Arial"/>
          <w:color w:val="000000"/>
          <w:lang w:val="en-GB"/>
        </w:rPr>
        <w:t>2015</w:t>
      </w:r>
      <w:r w:rsidRPr="00C16057">
        <w:rPr>
          <w:rFonts w:ascii="Arial" w:hAnsi="Arial"/>
          <w:color w:val="000000"/>
          <w:lang w:val="en-GB"/>
        </w:rPr>
        <w:t>, p. 121)</w:t>
      </w:r>
    </w:p>
    <w:p w14:paraId="67AE3EB5" w14:textId="7C489F9A" w:rsidR="00472DBB" w:rsidRPr="00C16057" w:rsidRDefault="008A3074" w:rsidP="00B36BAA">
      <w:pPr>
        <w:rPr>
          <w:rFonts w:ascii="Arial" w:hAnsi="Arial"/>
          <w:color w:val="000000"/>
          <w:lang w:val="en-GB"/>
        </w:rPr>
      </w:pPr>
      <w:r w:rsidRPr="00C16057">
        <w:rPr>
          <w:rFonts w:ascii="Arial" w:hAnsi="Arial"/>
          <w:color w:val="000000"/>
          <w:lang w:val="en-GB"/>
        </w:rPr>
        <w:t>According to Konrad (</w:t>
      </w:r>
      <w:r w:rsidR="00D667C4">
        <w:rPr>
          <w:rFonts w:ascii="Arial" w:hAnsi="Arial"/>
          <w:color w:val="000000"/>
          <w:lang w:val="en-GB"/>
        </w:rPr>
        <w:t>2015</w:t>
      </w:r>
      <w:r w:rsidRPr="00C16057">
        <w:rPr>
          <w:rFonts w:ascii="Arial" w:hAnsi="Arial"/>
          <w:color w:val="000000"/>
          <w:lang w:val="en-GB"/>
        </w:rPr>
        <w:t xml:space="preserve">) crossing the US-Canada border has changed since </w:t>
      </w:r>
      <w:r w:rsidR="002B4FCE">
        <w:rPr>
          <w:rFonts w:ascii="Arial" w:hAnsi="Arial"/>
          <w:color w:val="000000"/>
          <w:lang w:val="en-GB"/>
        </w:rPr>
        <w:t xml:space="preserve">the </w:t>
      </w:r>
      <w:r w:rsidR="00B36BAA">
        <w:rPr>
          <w:rFonts w:ascii="Arial" w:hAnsi="Arial"/>
          <w:color w:val="000000"/>
          <w:lang w:val="en-GB"/>
        </w:rPr>
        <w:t>11</w:t>
      </w:r>
      <w:r w:rsidR="002B4FCE" w:rsidRPr="00126D35">
        <w:rPr>
          <w:rFonts w:ascii="Arial" w:hAnsi="Arial"/>
          <w:color w:val="000000"/>
          <w:vertAlign w:val="superscript"/>
          <w:lang w:val="en-GB"/>
        </w:rPr>
        <w:t>th</w:t>
      </w:r>
      <w:r w:rsidR="00B36BAA">
        <w:rPr>
          <w:rFonts w:ascii="Arial" w:hAnsi="Arial"/>
          <w:color w:val="000000"/>
          <w:lang w:val="en-GB"/>
        </w:rPr>
        <w:t xml:space="preserve"> September 2001</w:t>
      </w:r>
      <w:r w:rsidRPr="00C16057">
        <w:rPr>
          <w:rFonts w:ascii="Arial" w:hAnsi="Arial"/>
          <w:color w:val="000000"/>
          <w:lang w:val="en-GB"/>
        </w:rPr>
        <w:t>. Increased waiting times at the border crossing</w:t>
      </w:r>
      <w:r w:rsidR="002076CB" w:rsidRPr="00C16057">
        <w:rPr>
          <w:rFonts w:ascii="Arial" w:hAnsi="Arial"/>
          <w:color w:val="000000"/>
          <w:lang w:val="en-GB"/>
        </w:rPr>
        <w:t>s</w:t>
      </w:r>
      <w:r w:rsidRPr="00C16057">
        <w:rPr>
          <w:rFonts w:ascii="Arial" w:hAnsi="Arial"/>
          <w:color w:val="000000"/>
          <w:lang w:val="en-GB"/>
        </w:rPr>
        <w:t>, uncertainty about crossing, profiling of potentially dangerous ethnic minorities and militarization of the border are now part of the everyday life of Canadians and American</w:t>
      </w:r>
      <w:r w:rsidR="00D53C5D" w:rsidRPr="00C16057">
        <w:rPr>
          <w:rFonts w:ascii="Arial" w:hAnsi="Arial"/>
          <w:color w:val="000000"/>
          <w:lang w:val="en-GB"/>
        </w:rPr>
        <w:t>s</w:t>
      </w:r>
      <w:r w:rsidRPr="00C16057">
        <w:rPr>
          <w:rFonts w:ascii="Arial" w:hAnsi="Arial"/>
          <w:color w:val="000000"/>
          <w:lang w:val="en-GB"/>
        </w:rPr>
        <w:t xml:space="preserve"> who want to cross the border. The border is more and more seen as a barrier, Canadians and Americans both needed to change their spontaneous border-crossing behaviour in to </w:t>
      </w:r>
      <w:r w:rsidR="00525BA9">
        <w:rPr>
          <w:rFonts w:ascii="Arial" w:hAnsi="Arial"/>
          <w:color w:val="000000"/>
          <w:lang w:val="en-GB"/>
        </w:rPr>
        <w:t>planned</w:t>
      </w:r>
      <w:r w:rsidRPr="00C16057">
        <w:rPr>
          <w:rFonts w:ascii="Arial" w:hAnsi="Arial"/>
          <w:color w:val="000000"/>
          <w:lang w:val="en-GB"/>
        </w:rPr>
        <w:t xml:space="preserve"> use of the border crossings in a post 9/11 era where there is more pressure on enhancing mobility while </w:t>
      </w:r>
      <w:r w:rsidR="00525BA9">
        <w:rPr>
          <w:rFonts w:ascii="Arial" w:hAnsi="Arial"/>
          <w:color w:val="000000"/>
          <w:lang w:val="en-GB"/>
        </w:rPr>
        <w:t>en</w:t>
      </w:r>
      <w:r w:rsidRPr="00C16057">
        <w:rPr>
          <w:rFonts w:ascii="Arial" w:hAnsi="Arial"/>
          <w:color w:val="000000"/>
          <w:lang w:val="en-GB"/>
        </w:rPr>
        <w:t xml:space="preserve">suring security at the border. Although the border situation completely changed after 9/11, the border is still one of the most </w:t>
      </w:r>
      <w:r w:rsidR="00525BA9">
        <w:rPr>
          <w:rFonts w:ascii="Arial" w:hAnsi="Arial"/>
          <w:color w:val="000000"/>
          <w:lang w:val="en-GB"/>
        </w:rPr>
        <w:t>used</w:t>
      </w:r>
      <w:r w:rsidRPr="00C16057">
        <w:rPr>
          <w:rFonts w:ascii="Arial" w:hAnsi="Arial"/>
          <w:color w:val="000000"/>
          <w:lang w:val="en-GB"/>
        </w:rPr>
        <w:t xml:space="preserve"> and busiest border crossings in the world. </w:t>
      </w:r>
      <w:r w:rsidR="00525BA9">
        <w:rPr>
          <w:rFonts w:ascii="Arial" w:hAnsi="Arial"/>
          <w:color w:val="000000"/>
          <w:lang w:val="en-GB"/>
        </w:rPr>
        <w:t xml:space="preserve">In the last ten years, the amount of </w:t>
      </w:r>
      <w:r w:rsidRPr="00C16057">
        <w:rPr>
          <w:rFonts w:ascii="Arial" w:hAnsi="Arial"/>
          <w:color w:val="000000"/>
          <w:lang w:val="en-GB"/>
        </w:rPr>
        <w:t xml:space="preserve">migrants has increased, there are currently more Americans living in Canada and more Canadians living in the US than </w:t>
      </w:r>
      <w:r w:rsidR="00B36BAA">
        <w:rPr>
          <w:rFonts w:ascii="Arial" w:hAnsi="Arial"/>
          <w:color w:val="000000"/>
          <w:lang w:val="en-GB"/>
        </w:rPr>
        <w:t>ever before</w:t>
      </w:r>
      <w:r w:rsidRPr="00C16057">
        <w:rPr>
          <w:rFonts w:ascii="Arial" w:hAnsi="Arial"/>
          <w:color w:val="000000"/>
          <w:lang w:val="en-GB"/>
        </w:rPr>
        <w:t xml:space="preserve"> since the 1950s</w:t>
      </w:r>
      <w:r w:rsidR="00B36BAA">
        <w:rPr>
          <w:rFonts w:ascii="Arial" w:hAnsi="Arial"/>
          <w:color w:val="000000"/>
          <w:lang w:val="en-GB"/>
        </w:rPr>
        <w:t xml:space="preserve"> (Statistics Canada, 2006), </w:t>
      </w:r>
      <w:r w:rsidR="00B36BAA" w:rsidRPr="00B36BAA">
        <w:rPr>
          <w:rFonts w:ascii="Arial" w:hAnsi="Arial"/>
          <w:color w:val="000000"/>
          <w:lang w:val="en-GB"/>
        </w:rPr>
        <w:t>(US Census Bureau, 2007)</w:t>
      </w:r>
      <w:r w:rsidRPr="00C16057">
        <w:rPr>
          <w:rFonts w:ascii="Arial" w:hAnsi="Arial"/>
          <w:color w:val="000000"/>
          <w:lang w:val="en-GB"/>
        </w:rPr>
        <w:t>.</w:t>
      </w:r>
    </w:p>
    <w:p w14:paraId="22A89373" w14:textId="4BB3B88D" w:rsidR="00296C70" w:rsidRPr="00C16057" w:rsidRDefault="00D53C5D" w:rsidP="00525BA9">
      <w:pPr>
        <w:rPr>
          <w:rFonts w:ascii="Arial" w:hAnsi="Arial"/>
          <w:color w:val="000000"/>
          <w:lang w:val="en-GB"/>
        </w:rPr>
      </w:pPr>
      <w:bookmarkStart w:id="16" w:name="_Toc479758898"/>
      <w:r w:rsidRPr="00C16057">
        <w:rPr>
          <w:rStyle w:val="Kop3Char"/>
          <w:rFonts w:ascii="Arial" w:hAnsi="Arial" w:cs="Arial"/>
          <w:color w:val="auto"/>
          <w:lang w:val="en-GB"/>
        </w:rPr>
        <w:t>2.</w:t>
      </w:r>
      <w:r w:rsidR="00765DB2" w:rsidRPr="00C16057">
        <w:rPr>
          <w:rStyle w:val="Kop3Char"/>
          <w:rFonts w:ascii="Arial" w:hAnsi="Arial" w:cs="Arial"/>
          <w:color w:val="auto"/>
          <w:lang w:val="en-GB"/>
        </w:rPr>
        <w:t>3.1</w:t>
      </w:r>
      <w:r w:rsidRPr="00C16057">
        <w:rPr>
          <w:rStyle w:val="Kop3Char"/>
          <w:rFonts w:ascii="Arial" w:hAnsi="Arial" w:cs="Arial"/>
          <w:color w:val="auto"/>
          <w:lang w:val="en-GB"/>
        </w:rPr>
        <w:t xml:space="preserve"> </w:t>
      </w:r>
      <w:r w:rsidR="007B0017" w:rsidRPr="00C16057">
        <w:rPr>
          <w:rStyle w:val="Kop3Char"/>
          <w:rFonts w:ascii="Arial" w:hAnsi="Arial" w:cs="Arial"/>
          <w:color w:val="auto"/>
          <w:lang w:val="en-GB"/>
        </w:rPr>
        <w:t>The Twentieth-</w:t>
      </w:r>
      <w:r w:rsidR="002B4FCE">
        <w:rPr>
          <w:rStyle w:val="Kop3Char"/>
          <w:rFonts w:ascii="Arial" w:hAnsi="Arial" w:cs="Arial"/>
          <w:color w:val="auto"/>
          <w:lang w:val="en-GB"/>
        </w:rPr>
        <w:t>c</w:t>
      </w:r>
      <w:r w:rsidR="007B0017" w:rsidRPr="00C16057">
        <w:rPr>
          <w:rStyle w:val="Kop3Char"/>
          <w:rFonts w:ascii="Arial" w:hAnsi="Arial" w:cs="Arial"/>
          <w:color w:val="auto"/>
          <w:lang w:val="en-GB"/>
        </w:rPr>
        <w:t xml:space="preserve">entury </w:t>
      </w:r>
      <w:r w:rsidR="002B4FCE">
        <w:rPr>
          <w:rStyle w:val="Kop3Char"/>
          <w:rFonts w:ascii="Arial" w:hAnsi="Arial" w:cs="Arial"/>
          <w:color w:val="auto"/>
          <w:lang w:val="en-GB"/>
        </w:rPr>
        <w:t>b</w:t>
      </w:r>
      <w:r w:rsidR="007B0017" w:rsidRPr="00C16057">
        <w:rPr>
          <w:rStyle w:val="Kop3Char"/>
          <w:rFonts w:ascii="Arial" w:hAnsi="Arial" w:cs="Arial"/>
          <w:color w:val="auto"/>
          <w:lang w:val="en-GB"/>
        </w:rPr>
        <w:t>order between the US and Canada</w:t>
      </w:r>
      <w:bookmarkEnd w:id="16"/>
      <w:r w:rsidR="007B0017" w:rsidRPr="00C16057">
        <w:rPr>
          <w:rFonts w:ascii="Arial" w:hAnsi="Arial"/>
          <w:color w:val="000000"/>
          <w:lang w:val="en-GB"/>
        </w:rPr>
        <w:br/>
        <w:t xml:space="preserve">As the title of this thesis </w:t>
      </w:r>
      <w:r w:rsidR="002B4FCE">
        <w:rPr>
          <w:rFonts w:ascii="Arial" w:hAnsi="Arial"/>
          <w:color w:val="000000"/>
          <w:lang w:val="en-GB"/>
        </w:rPr>
        <w:t>details</w:t>
      </w:r>
      <w:r w:rsidR="007B0017" w:rsidRPr="00C16057">
        <w:rPr>
          <w:rFonts w:ascii="Arial" w:hAnsi="Arial"/>
          <w:color w:val="000000"/>
          <w:lang w:val="en-GB"/>
        </w:rPr>
        <w:t>: the longest undefended border in the world, this is how the bor</w:t>
      </w:r>
      <w:r w:rsidR="002076CB" w:rsidRPr="00C16057">
        <w:rPr>
          <w:rFonts w:ascii="Arial" w:hAnsi="Arial"/>
          <w:color w:val="000000"/>
          <w:lang w:val="en-GB"/>
        </w:rPr>
        <w:t>der between the US and Canada</w:t>
      </w:r>
      <w:r w:rsidR="007B0017" w:rsidRPr="00C16057">
        <w:rPr>
          <w:rFonts w:ascii="Arial" w:hAnsi="Arial"/>
          <w:color w:val="000000"/>
          <w:lang w:val="en-GB"/>
        </w:rPr>
        <w:t xml:space="preserve"> has often been referred to. A border where cooperation between the US and Canada was </w:t>
      </w:r>
      <w:r w:rsidR="002B4FCE">
        <w:rPr>
          <w:rFonts w:ascii="Arial" w:hAnsi="Arial"/>
          <w:color w:val="000000"/>
          <w:lang w:val="en-GB"/>
        </w:rPr>
        <w:t xml:space="preserve">a </w:t>
      </w:r>
      <w:r w:rsidR="007B0017" w:rsidRPr="00C16057">
        <w:rPr>
          <w:rFonts w:ascii="Arial" w:hAnsi="Arial"/>
          <w:color w:val="000000"/>
          <w:lang w:val="en-GB"/>
        </w:rPr>
        <w:t>part of the everyday life, there was daily interaction along the border, big trading relationships and a big set of cross border agreements. The border was a symbol of integration and coordination between the US and Canada</w:t>
      </w:r>
      <w:r w:rsidR="00525BA9">
        <w:rPr>
          <w:rFonts w:ascii="Arial" w:hAnsi="Arial"/>
          <w:color w:val="000000"/>
          <w:lang w:val="en-GB"/>
        </w:rPr>
        <w:t xml:space="preserve"> </w:t>
      </w:r>
      <w:r w:rsidR="00525BA9" w:rsidRPr="00C16057">
        <w:rPr>
          <w:rFonts w:ascii="Arial" w:hAnsi="Arial"/>
          <w:color w:val="000000"/>
          <w:lang w:val="en-GB"/>
        </w:rPr>
        <w:t xml:space="preserve">(Konrad, </w:t>
      </w:r>
      <w:r w:rsidR="00525BA9">
        <w:rPr>
          <w:rFonts w:ascii="Arial" w:hAnsi="Arial"/>
          <w:color w:val="000000"/>
          <w:lang w:val="en-GB"/>
        </w:rPr>
        <w:t>2015</w:t>
      </w:r>
      <w:r w:rsidR="00525BA9" w:rsidRPr="00C16057">
        <w:rPr>
          <w:rFonts w:ascii="Arial" w:hAnsi="Arial"/>
          <w:color w:val="000000"/>
          <w:lang w:val="en-GB"/>
        </w:rPr>
        <w:t>)</w:t>
      </w:r>
      <w:r w:rsidR="00525BA9">
        <w:rPr>
          <w:rFonts w:ascii="Arial" w:hAnsi="Arial"/>
          <w:color w:val="000000"/>
          <w:lang w:val="en-GB"/>
        </w:rPr>
        <w:t>.</w:t>
      </w:r>
      <w:r w:rsidR="007B0017" w:rsidRPr="00C16057">
        <w:rPr>
          <w:rFonts w:ascii="Arial" w:hAnsi="Arial"/>
          <w:color w:val="000000"/>
          <w:lang w:val="en-GB"/>
        </w:rPr>
        <w:t xml:space="preserve"> There was constantly border crossing by people who would return to their homes and those who would stay in the neighbouring country</w:t>
      </w:r>
      <w:r w:rsidR="006F3A7D" w:rsidRPr="00C16057">
        <w:rPr>
          <w:rFonts w:ascii="Arial" w:hAnsi="Arial"/>
          <w:color w:val="000000"/>
          <w:lang w:val="en-GB"/>
        </w:rPr>
        <w:t>. Migration</w:t>
      </w:r>
      <w:r w:rsidRPr="00C16057">
        <w:rPr>
          <w:rFonts w:ascii="Arial" w:hAnsi="Arial"/>
          <w:color w:val="000000"/>
          <w:lang w:val="en-GB"/>
        </w:rPr>
        <w:t xml:space="preserve"> and border crossings were quick </w:t>
      </w:r>
      <w:r w:rsidR="006F3A7D" w:rsidRPr="00C16057">
        <w:rPr>
          <w:rFonts w:ascii="Arial" w:hAnsi="Arial"/>
          <w:color w:val="000000"/>
          <w:lang w:val="en-GB"/>
        </w:rPr>
        <w:t>because people living in the borderlands knew each other, they crossed the border routinely, they had business links and operations that extended across the permeable border, and their language among othe</w:t>
      </w:r>
      <w:r w:rsidR="00D667C4">
        <w:rPr>
          <w:rFonts w:ascii="Arial" w:hAnsi="Arial"/>
          <w:color w:val="000000"/>
          <w:lang w:val="en-GB"/>
        </w:rPr>
        <w:t>r aspects of culture was shared</w:t>
      </w:r>
      <w:r w:rsidR="00525BA9">
        <w:rPr>
          <w:rFonts w:ascii="Arial" w:hAnsi="Arial"/>
          <w:color w:val="000000"/>
          <w:lang w:val="en-GB"/>
        </w:rPr>
        <w:t xml:space="preserve"> </w:t>
      </w:r>
      <w:r w:rsidR="00525BA9" w:rsidRPr="00525BA9">
        <w:rPr>
          <w:rFonts w:ascii="Arial" w:hAnsi="Arial"/>
          <w:color w:val="000000"/>
          <w:lang w:val="en-GB"/>
        </w:rPr>
        <w:t>(Widdis, 1997, 1999, 2011)</w:t>
      </w:r>
      <w:r w:rsidR="00D667C4">
        <w:rPr>
          <w:rFonts w:ascii="Arial" w:hAnsi="Arial"/>
          <w:color w:val="000000"/>
          <w:lang w:val="en-GB"/>
        </w:rPr>
        <w:t>.</w:t>
      </w:r>
      <w:r w:rsidR="006F3A7D" w:rsidRPr="00C16057">
        <w:rPr>
          <w:rFonts w:ascii="Arial" w:hAnsi="Arial"/>
          <w:color w:val="000000"/>
          <w:lang w:val="en-GB"/>
        </w:rPr>
        <w:br/>
        <w:t>After the first half of the twentieth century, Canadians and Americans became more mobile and they bought properties across the border for seasonal recreation, hundreds of thousands of Americans crossed the border every year to spend summer and weekend holidays in Canada. They were welcomed into Canada by customs and immigration officers, since they bring a lot of income for Canada</w:t>
      </w:r>
      <w:r w:rsidR="00525BA9">
        <w:rPr>
          <w:rFonts w:ascii="Arial" w:hAnsi="Arial"/>
          <w:color w:val="000000"/>
          <w:lang w:val="en-GB"/>
        </w:rPr>
        <w:t xml:space="preserve"> </w:t>
      </w:r>
      <w:r w:rsidR="00525BA9" w:rsidRPr="00C16057">
        <w:rPr>
          <w:rFonts w:ascii="Arial" w:hAnsi="Arial"/>
          <w:color w:val="000000"/>
          <w:lang w:val="en-GB"/>
        </w:rPr>
        <w:t xml:space="preserve">(Konrad, </w:t>
      </w:r>
      <w:r w:rsidR="00525BA9">
        <w:rPr>
          <w:rFonts w:ascii="Arial" w:hAnsi="Arial"/>
          <w:color w:val="000000"/>
          <w:lang w:val="en-GB"/>
        </w:rPr>
        <w:t>2015</w:t>
      </w:r>
      <w:r w:rsidR="00525BA9" w:rsidRPr="00C16057">
        <w:rPr>
          <w:rFonts w:ascii="Arial" w:hAnsi="Arial"/>
          <w:color w:val="000000"/>
          <w:lang w:val="en-GB"/>
        </w:rPr>
        <w:t>)</w:t>
      </w:r>
      <w:r w:rsidR="00525BA9">
        <w:rPr>
          <w:rFonts w:ascii="Arial" w:hAnsi="Arial"/>
          <w:color w:val="000000"/>
          <w:lang w:val="en-GB"/>
        </w:rPr>
        <w:t>.</w:t>
      </w:r>
      <w:r w:rsidR="006F3A7D" w:rsidRPr="00C16057">
        <w:rPr>
          <w:rFonts w:ascii="Arial" w:hAnsi="Arial"/>
          <w:color w:val="000000"/>
          <w:lang w:val="en-GB"/>
        </w:rPr>
        <w:t xml:space="preserve"> While an even larger group of Canadians travelled to the US and especially the southern US states. The so called “snow bird”</w:t>
      </w:r>
      <w:r w:rsidR="0005648A" w:rsidRPr="00C16057">
        <w:rPr>
          <w:rFonts w:ascii="Arial" w:hAnsi="Arial"/>
          <w:color w:val="000000"/>
          <w:lang w:val="en-GB"/>
        </w:rPr>
        <w:t xml:space="preserve"> migrants</w:t>
      </w:r>
      <w:r w:rsidR="006F3A7D" w:rsidRPr="00C16057">
        <w:rPr>
          <w:rFonts w:ascii="Arial" w:hAnsi="Arial"/>
          <w:color w:val="000000"/>
          <w:lang w:val="en-GB"/>
        </w:rPr>
        <w:t xml:space="preserve">, millions of Canadians </w:t>
      </w:r>
      <w:r w:rsidR="0005648A" w:rsidRPr="00C16057">
        <w:rPr>
          <w:rFonts w:ascii="Arial" w:hAnsi="Arial"/>
          <w:color w:val="000000"/>
          <w:lang w:val="en-GB"/>
        </w:rPr>
        <w:t>travelled</w:t>
      </w:r>
      <w:r w:rsidR="006F3A7D" w:rsidRPr="00C16057">
        <w:rPr>
          <w:rFonts w:ascii="Arial" w:hAnsi="Arial"/>
          <w:color w:val="000000"/>
          <w:lang w:val="en-GB"/>
        </w:rPr>
        <w:t xml:space="preserve"> to the US</w:t>
      </w:r>
      <w:r w:rsidR="0005648A" w:rsidRPr="00C16057">
        <w:rPr>
          <w:rFonts w:ascii="Arial" w:hAnsi="Arial"/>
          <w:color w:val="000000"/>
          <w:lang w:val="en-GB"/>
        </w:rPr>
        <w:t xml:space="preserve"> to </w:t>
      </w:r>
      <w:r w:rsidR="00D667C4">
        <w:rPr>
          <w:rFonts w:ascii="Arial" w:hAnsi="Arial"/>
          <w:color w:val="000000"/>
          <w:lang w:val="en-GB"/>
        </w:rPr>
        <w:t>escape the cold Canadian winter</w:t>
      </w:r>
      <w:r w:rsidR="00525BA9">
        <w:rPr>
          <w:rFonts w:ascii="Arial" w:hAnsi="Arial"/>
          <w:color w:val="000000"/>
          <w:lang w:val="en-GB"/>
        </w:rPr>
        <w:t xml:space="preserve"> </w:t>
      </w:r>
      <w:r w:rsidR="00525BA9" w:rsidRPr="00525BA9">
        <w:rPr>
          <w:rFonts w:ascii="Arial" w:hAnsi="Arial"/>
          <w:color w:val="000000"/>
          <w:lang w:val="en-GB"/>
        </w:rPr>
        <w:t>(Tremblay, 2006)</w:t>
      </w:r>
      <w:r w:rsidR="00525BA9">
        <w:rPr>
          <w:rFonts w:ascii="Arial" w:hAnsi="Arial"/>
          <w:color w:val="000000"/>
          <w:lang w:val="en-GB"/>
        </w:rPr>
        <w:t xml:space="preserve">, </w:t>
      </w:r>
      <w:r w:rsidR="00525BA9" w:rsidRPr="00525BA9">
        <w:rPr>
          <w:rFonts w:ascii="Arial" w:hAnsi="Arial"/>
          <w:color w:val="000000"/>
          <w:lang w:val="en-GB"/>
        </w:rPr>
        <w:t>(Simpson, 2000)</w:t>
      </w:r>
      <w:r w:rsidR="00525BA9">
        <w:rPr>
          <w:rFonts w:ascii="Arial" w:hAnsi="Arial"/>
          <w:color w:val="000000"/>
          <w:lang w:val="en-GB"/>
        </w:rPr>
        <w:t>.</w:t>
      </w:r>
      <w:r w:rsidR="00527D66" w:rsidRPr="00C16057">
        <w:rPr>
          <w:rFonts w:ascii="Arial" w:hAnsi="Arial"/>
          <w:color w:val="000000"/>
          <w:lang w:val="en-GB"/>
        </w:rPr>
        <w:t xml:space="preserve"> </w:t>
      </w:r>
      <w:r w:rsidR="0005648A" w:rsidRPr="00C16057">
        <w:rPr>
          <w:rFonts w:ascii="Arial" w:hAnsi="Arial"/>
          <w:color w:val="000000"/>
          <w:lang w:val="en-GB"/>
        </w:rPr>
        <w:br/>
        <w:t>Setting up a business across the border has been promoted/privileged, many US bra</w:t>
      </w:r>
      <w:r w:rsidR="002B4FCE">
        <w:rPr>
          <w:rFonts w:ascii="Arial" w:hAnsi="Arial"/>
          <w:color w:val="000000"/>
          <w:lang w:val="en-GB"/>
        </w:rPr>
        <w:t>n</w:t>
      </w:r>
      <w:r w:rsidR="0005648A" w:rsidRPr="00C16057">
        <w:rPr>
          <w:rFonts w:ascii="Arial" w:hAnsi="Arial"/>
          <w:color w:val="000000"/>
          <w:lang w:val="en-GB"/>
        </w:rPr>
        <w:t xml:space="preserve">ches were </w:t>
      </w:r>
      <w:r w:rsidR="009E5415">
        <w:rPr>
          <w:rFonts w:ascii="Arial" w:hAnsi="Arial"/>
          <w:color w:val="000000"/>
          <w:lang w:val="en-GB"/>
        </w:rPr>
        <w:t>founded</w:t>
      </w:r>
      <w:r w:rsidR="0005648A" w:rsidRPr="00C16057">
        <w:rPr>
          <w:rFonts w:ascii="Arial" w:hAnsi="Arial"/>
          <w:color w:val="000000"/>
          <w:lang w:val="en-GB"/>
        </w:rPr>
        <w:t xml:space="preserve"> by and direct</w:t>
      </w:r>
      <w:r w:rsidR="002076CB" w:rsidRPr="00C16057">
        <w:rPr>
          <w:rFonts w:ascii="Arial" w:hAnsi="Arial"/>
          <w:color w:val="000000"/>
          <w:lang w:val="en-GB"/>
        </w:rPr>
        <w:t>ed</w:t>
      </w:r>
      <w:r w:rsidR="0005648A" w:rsidRPr="00C16057">
        <w:rPr>
          <w:rFonts w:ascii="Arial" w:hAnsi="Arial"/>
          <w:color w:val="000000"/>
          <w:lang w:val="en-GB"/>
        </w:rPr>
        <w:t xml:space="preserve"> by American managers who lived and sometimes stayed in Canada</w:t>
      </w:r>
      <w:r w:rsidR="002B4FCE">
        <w:rPr>
          <w:rFonts w:ascii="Arial" w:hAnsi="Arial"/>
          <w:color w:val="000000"/>
          <w:lang w:val="en-GB"/>
        </w:rPr>
        <w:t xml:space="preserve">; </w:t>
      </w:r>
      <w:r w:rsidR="0005648A" w:rsidRPr="00C16057">
        <w:rPr>
          <w:rFonts w:ascii="Arial" w:hAnsi="Arial"/>
          <w:color w:val="000000"/>
          <w:lang w:val="en-GB"/>
        </w:rPr>
        <w:t>Canadians where engaging more and more in the American media indu</w:t>
      </w:r>
      <w:r w:rsidR="009E5415">
        <w:rPr>
          <w:rFonts w:ascii="Arial" w:hAnsi="Arial"/>
          <w:color w:val="000000"/>
          <w:lang w:val="en-GB"/>
        </w:rPr>
        <w:t>stry in New York and California (Simpson, 2000).</w:t>
      </w:r>
      <w:r w:rsidR="0005648A" w:rsidRPr="00C16057">
        <w:rPr>
          <w:rFonts w:ascii="Arial" w:hAnsi="Arial"/>
          <w:color w:val="000000"/>
          <w:lang w:val="en-GB"/>
        </w:rPr>
        <w:t xml:space="preserve"> As Victor Konrad (</w:t>
      </w:r>
      <w:r w:rsidR="00D667C4">
        <w:rPr>
          <w:rFonts w:ascii="Arial" w:hAnsi="Arial"/>
          <w:color w:val="000000"/>
          <w:lang w:val="en-GB"/>
        </w:rPr>
        <w:t>2015</w:t>
      </w:r>
      <w:r w:rsidR="0005648A" w:rsidRPr="00C16057">
        <w:rPr>
          <w:rFonts w:ascii="Arial" w:hAnsi="Arial"/>
          <w:color w:val="000000"/>
          <w:lang w:val="en-GB"/>
        </w:rPr>
        <w:t>) says: “the border was if anything a formality. The question was not if you could cross, but when you would cross.”</w:t>
      </w:r>
      <w:r w:rsidR="0005648A" w:rsidRPr="00C16057">
        <w:rPr>
          <w:rFonts w:ascii="Arial" w:hAnsi="Arial"/>
          <w:color w:val="000000"/>
          <w:lang w:val="en-GB"/>
        </w:rPr>
        <w:br/>
        <w:t xml:space="preserve">All the border crossings between the US and Canada were all the same, some were small and less </w:t>
      </w:r>
      <w:r w:rsidR="009E5415">
        <w:rPr>
          <w:rFonts w:ascii="Arial" w:hAnsi="Arial"/>
          <w:color w:val="000000"/>
          <w:lang w:val="en-GB"/>
        </w:rPr>
        <w:t>crossed</w:t>
      </w:r>
      <w:r w:rsidR="0005648A" w:rsidRPr="00C16057">
        <w:rPr>
          <w:rFonts w:ascii="Arial" w:hAnsi="Arial"/>
          <w:color w:val="000000"/>
          <w:lang w:val="en-GB"/>
        </w:rPr>
        <w:t xml:space="preserve"> but the goal behind the border was the same across the whole continent between the US and Canada.</w:t>
      </w:r>
      <w:r w:rsidR="00B67077" w:rsidRPr="00C16057">
        <w:rPr>
          <w:rFonts w:ascii="Arial" w:hAnsi="Arial"/>
          <w:color w:val="000000"/>
          <w:lang w:val="en-GB"/>
        </w:rPr>
        <w:t xml:space="preserve"> It was most convenient to take the border crossing nearby because the </w:t>
      </w:r>
      <w:r w:rsidR="009E5415">
        <w:rPr>
          <w:rFonts w:ascii="Arial" w:hAnsi="Arial"/>
          <w:color w:val="000000"/>
          <w:lang w:val="en-GB"/>
        </w:rPr>
        <w:t xml:space="preserve">border </w:t>
      </w:r>
      <w:r w:rsidR="00B67077" w:rsidRPr="00C16057">
        <w:rPr>
          <w:rFonts w:ascii="Arial" w:hAnsi="Arial"/>
          <w:color w:val="000000"/>
          <w:lang w:val="en-GB"/>
        </w:rPr>
        <w:t xml:space="preserve">crossing was </w:t>
      </w:r>
      <w:r w:rsidR="009E5415">
        <w:rPr>
          <w:rFonts w:ascii="Arial" w:hAnsi="Arial"/>
          <w:color w:val="000000"/>
          <w:lang w:val="en-GB"/>
        </w:rPr>
        <w:t xml:space="preserve">known by </w:t>
      </w:r>
      <w:r w:rsidR="00B67077" w:rsidRPr="00C16057">
        <w:rPr>
          <w:rFonts w:ascii="Arial" w:hAnsi="Arial"/>
          <w:color w:val="000000"/>
          <w:lang w:val="en-GB"/>
        </w:rPr>
        <w:t xml:space="preserve">the person crossing and the </w:t>
      </w:r>
      <w:r w:rsidR="009E5415">
        <w:rPr>
          <w:rFonts w:ascii="Arial" w:hAnsi="Arial"/>
          <w:color w:val="000000"/>
          <w:lang w:val="en-GB"/>
        </w:rPr>
        <w:t>border guards</w:t>
      </w:r>
      <w:r w:rsidR="00B67077" w:rsidRPr="00C16057">
        <w:rPr>
          <w:rFonts w:ascii="Arial" w:hAnsi="Arial"/>
          <w:color w:val="000000"/>
          <w:lang w:val="en-GB"/>
        </w:rPr>
        <w:t xml:space="preserve"> </w:t>
      </w:r>
      <w:r w:rsidR="009E5415">
        <w:rPr>
          <w:rFonts w:ascii="Arial" w:hAnsi="Arial"/>
          <w:color w:val="000000"/>
          <w:lang w:val="en-GB"/>
        </w:rPr>
        <w:t>knew</w:t>
      </w:r>
      <w:r w:rsidR="00B67077" w:rsidRPr="00C16057">
        <w:rPr>
          <w:rFonts w:ascii="Arial" w:hAnsi="Arial"/>
          <w:color w:val="000000"/>
          <w:lang w:val="en-GB"/>
        </w:rPr>
        <w:t xml:space="preserve"> the person </w:t>
      </w:r>
      <w:r w:rsidR="009E5415">
        <w:rPr>
          <w:rFonts w:ascii="Arial" w:hAnsi="Arial"/>
          <w:color w:val="000000"/>
          <w:lang w:val="en-GB"/>
        </w:rPr>
        <w:t>crossing</w:t>
      </w:r>
      <w:r w:rsidR="00B67077" w:rsidRPr="00C16057">
        <w:rPr>
          <w:rFonts w:ascii="Arial" w:hAnsi="Arial"/>
          <w:color w:val="000000"/>
          <w:lang w:val="en-GB"/>
        </w:rPr>
        <w:t>. Border crossing was very spontaneous from decision to action and with almost absolute guarantee of success in spontaneity</w:t>
      </w:r>
      <w:r w:rsidR="00527D66" w:rsidRPr="00C16057">
        <w:rPr>
          <w:rFonts w:ascii="Arial" w:hAnsi="Arial"/>
          <w:color w:val="000000"/>
          <w:lang w:val="en-GB"/>
        </w:rPr>
        <w:t xml:space="preserve"> (</w:t>
      </w:r>
      <w:r w:rsidR="00B67077" w:rsidRPr="00C16057">
        <w:rPr>
          <w:rFonts w:ascii="Arial" w:hAnsi="Arial"/>
          <w:color w:val="000000"/>
          <w:lang w:val="en-GB"/>
        </w:rPr>
        <w:t xml:space="preserve">Konrad, </w:t>
      </w:r>
      <w:r w:rsidR="00D667C4">
        <w:rPr>
          <w:rFonts w:ascii="Arial" w:hAnsi="Arial"/>
          <w:color w:val="000000"/>
          <w:lang w:val="en-GB"/>
        </w:rPr>
        <w:t>2015</w:t>
      </w:r>
      <w:r w:rsidR="00B67077" w:rsidRPr="00C16057">
        <w:rPr>
          <w:rFonts w:ascii="Arial" w:hAnsi="Arial"/>
          <w:color w:val="000000"/>
          <w:lang w:val="en-GB"/>
        </w:rPr>
        <w:t>)</w:t>
      </w:r>
      <w:r w:rsidR="00D667C4">
        <w:rPr>
          <w:rFonts w:ascii="Arial" w:hAnsi="Arial"/>
          <w:color w:val="000000"/>
          <w:lang w:val="en-GB"/>
        </w:rPr>
        <w:t>.</w:t>
      </w:r>
      <w:r w:rsidR="00527D66" w:rsidRPr="00C16057">
        <w:rPr>
          <w:rFonts w:ascii="Arial" w:hAnsi="Arial"/>
          <w:color w:val="000000"/>
          <w:lang w:val="en-GB"/>
        </w:rPr>
        <w:br/>
      </w:r>
      <w:r w:rsidR="002B4FCE">
        <w:rPr>
          <w:rFonts w:ascii="Arial" w:hAnsi="Arial"/>
          <w:color w:val="000000"/>
          <w:lang w:val="en-GB"/>
        </w:rPr>
        <w:lastRenderedPageBreak/>
        <w:t xml:space="preserve">On the next page </w:t>
      </w:r>
      <w:r w:rsidR="00C669AE">
        <w:rPr>
          <w:rFonts w:ascii="Arial" w:hAnsi="Arial"/>
          <w:color w:val="000000"/>
          <w:lang w:val="en-GB"/>
        </w:rPr>
        <w:t xml:space="preserve">you </w:t>
      </w:r>
      <w:r w:rsidR="002B4FCE">
        <w:rPr>
          <w:rFonts w:ascii="Arial" w:hAnsi="Arial"/>
          <w:color w:val="000000"/>
          <w:lang w:val="en-GB"/>
        </w:rPr>
        <w:t xml:space="preserve">will </w:t>
      </w:r>
      <w:r w:rsidR="00C669AE">
        <w:rPr>
          <w:rFonts w:ascii="Arial" w:hAnsi="Arial"/>
          <w:color w:val="000000"/>
          <w:lang w:val="en-GB"/>
        </w:rPr>
        <w:t>see</w:t>
      </w:r>
      <w:r w:rsidR="002076CB" w:rsidRPr="00C16057">
        <w:rPr>
          <w:rFonts w:ascii="Arial" w:hAnsi="Arial"/>
          <w:color w:val="000000"/>
          <w:lang w:val="en-GB"/>
        </w:rPr>
        <w:t xml:space="preserve"> a figure that describes the different thresholds a person needs to cross in order to cross the border, first the mental border threshold, which is about the perception of the border and the border crossing reasons. The second is the locational threshold, which is ab</w:t>
      </w:r>
      <w:r w:rsidR="00952073" w:rsidRPr="00C16057">
        <w:rPr>
          <w:rFonts w:ascii="Arial" w:hAnsi="Arial"/>
          <w:color w:val="000000"/>
          <w:lang w:val="en-GB"/>
        </w:rPr>
        <w:t>out where to cross the border. T</w:t>
      </w:r>
      <w:r w:rsidR="002076CB" w:rsidRPr="00C16057">
        <w:rPr>
          <w:rFonts w:ascii="Arial" w:hAnsi="Arial"/>
          <w:color w:val="000000"/>
          <w:lang w:val="en-GB"/>
        </w:rPr>
        <w:t>he last threshold is the trajectory threshold which focusses on the cross</w:t>
      </w:r>
      <w:ins w:id="17" w:author="Alana Kennedy" w:date="2017-03-29T18:16:00Z">
        <w:r w:rsidR="002B4FCE">
          <w:rPr>
            <w:rFonts w:ascii="Arial" w:hAnsi="Arial"/>
            <w:color w:val="000000"/>
            <w:lang w:val="en-GB"/>
          </w:rPr>
          <w:t>-</w:t>
        </w:r>
      </w:ins>
      <w:del w:id="18" w:author="Alana Kennedy" w:date="2017-03-29T18:15:00Z">
        <w:r w:rsidR="002076CB" w:rsidRPr="00C16057" w:rsidDel="002B4FCE">
          <w:rPr>
            <w:rFonts w:ascii="Arial" w:hAnsi="Arial"/>
            <w:color w:val="000000"/>
            <w:lang w:val="en-GB"/>
          </w:rPr>
          <w:delText xml:space="preserve"> </w:delText>
        </w:r>
      </w:del>
      <w:r w:rsidR="002076CB" w:rsidRPr="00C16057">
        <w:rPr>
          <w:rFonts w:ascii="Arial" w:hAnsi="Arial"/>
          <w:color w:val="000000"/>
          <w:lang w:val="en-GB"/>
        </w:rPr>
        <w:t xml:space="preserve">border behaviour, where will you cross and will you plan your trip in advance or will you cross spontaneous. </w:t>
      </w:r>
      <w:r w:rsidR="002B4FCE">
        <w:rPr>
          <w:rFonts w:ascii="Arial" w:hAnsi="Arial"/>
          <w:color w:val="000000"/>
          <w:lang w:val="en-GB"/>
        </w:rPr>
        <w:t>Please s</w:t>
      </w:r>
      <w:r w:rsidR="002076CB" w:rsidRPr="00C16057">
        <w:rPr>
          <w:rFonts w:ascii="Arial" w:hAnsi="Arial"/>
          <w:color w:val="000000"/>
          <w:lang w:val="en-GB"/>
        </w:rPr>
        <w:t>ee figure</w:t>
      </w:r>
      <w:r w:rsidR="002A754C">
        <w:rPr>
          <w:rFonts w:ascii="Arial" w:hAnsi="Arial"/>
          <w:color w:val="000000"/>
          <w:lang w:val="en-GB"/>
        </w:rPr>
        <w:t xml:space="preserve"> 4</w:t>
      </w:r>
      <w:r w:rsidR="002076CB" w:rsidRPr="00C16057">
        <w:rPr>
          <w:rFonts w:ascii="Arial" w:hAnsi="Arial"/>
          <w:color w:val="000000"/>
          <w:lang w:val="en-GB"/>
        </w:rPr>
        <w:t xml:space="preserve"> </w:t>
      </w:r>
      <w:r w:rsidR="00126D35">
        <w:rPr>
          <w:rFonts w:ascii="Arial" w:hAnsi="Arial"/>
          <w:color w:val="000000"/>
          <w:lang w:val="en-GB"/>
        </w:rPr>
        <w:t>down below</w:t>
      </w:r>
      <w:r w:rsidR="002076CB" w:rsidRPr="00C16057">
        <w:rPr>
          <w:rFonts w:ascii="Arial" w:hAnsi="Arial"/>
          <w:color w:val="000000"/>
          <w:lang w:val="en-GB"/>
        </w:rPr>
        <w:t xml:space="preserve"> in order to understand how </w:t>
      </w:r>
      <w:r w:rsidR="00952073" w:rsidRPr="00C16057">
        <w:rPr>
          <w:rFonts w:ascii="Arial" w:hAnsi="Arial"/>
          <w:color w:val="000000"/>
          <w:lang w:val="en-GB"/>
        </w:rPr>
        <w:t>small</w:t>
      </w:r>
      <w:r w:rsidR="002076CB" w:rsidRPr="00C16057">
        <w:rPr>
          <w:rFonts w:ascii="Arial" w:hAnsi="Arial"/>
          <w:color w:val="000000"/>
          <w:lang w:val="en-GB"/>
        </w:rPr>
        <w:t xml:space="preserve"> these thresholds were back in the twentieth century.</w:t>
      </w:r>
    </w:p>
    <w:p w14:paraId="382D799F" w14:textId="5EA01269" w:rsidR="00527D66" w:rsidRPr="00C16057" w:rsidRDefault="002A754C" w:rsidP="00472DBB">
      <w:pPr>
        <w:rPr>
          <w:rFonts w:ascii="Arial" w:hAnsi="Arial"/>
          <w:color w:val="000000"/>
          <w:lang w:val="en-GB"/>
        </w:rPr>
      </w:pPr>
      <w:r>
        <w:rPr>
          <w:rFonts w:ascii="Arial" w:hAnsi="Arial"/>
          <w:noProof/>
          <w:color w:val="000000"/>
          <w:lang w:eastAsia="nl-NL"/>
        </w:rPr>
        <w:drawing>
          <wp:inline distT="0" distB="0" distL="0" distR="0" wp14:anchorId="470C06E1" wp14:editId="64384AF2">
            <wp:extent cx="5426710" cy="3776345"/>
            <wp:effectExtent l="0" t="0" r="254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6710" cy="3776345"/>
                    </a:xfrm>
                    <a:prstGeom prst="rect">
                      <a:avLst/>
                    </a:prstGeom>
                    <a:noFill/>
                    <a:ln>
                      <a:noFill/>
                    </a:ln>
                  </pic:spPr>
                </pic:pic>
              </a:graphicData>
            </a:graphic>
          </wp:inline>
        </w:drawing>
      </w:r>
    </w:p>
    <w:p w14:paraId="439F903E" w14:textId="0A83F882" w:rsidR="00193DB8" w:rsidRPr="00C16057" w:rsidRDefault="00B92E2E" w:rsidP="00472DBB">
      <w:pPr>
        <w:rPr>
          <w:rFonts w:ascii="Arial" w:hAnsi="Arial"/>
          <w:color w:val="000000"/>
          <w:lang w:val="en-GB"/>
        </w:rPr>
      </w:pPr>
      <w:bookmarkStart w:id="19" w:name="_Toc479758899"/>
      <w:r w:rsidRPr="00C16057">
        <w:rPr>
          <w:rStyle w:val="Kop3Char"/>
          <w:rFonts w:ascii="Arial" w:hAnsi="Arial" w:cs="Arial"/>
          <w:color w:val="auto"/>
          <w:lang w:val="en-GB"/>
        </w:rPr>
        <w:t>2.</w:t>
      </w:r>
      <w:r w:rsidR="00765DB2" w:rsidRPr="00C16057">
        <w:rPr>
          <w:rStyle w:val="Kop3Char"/>
          <w:rFonts w:ascii="Arial" w:hAnsi="Arial" w:cs="Arial"/>
          <w:color w:val="auto"/>
          <w:lang w:val="en-GB"/>
        </w:rPr>
        <w:t>3.2</w:t>
      </w:r>
      <w:r w:rsidRPr="00C16057">
        <w:rPr>
          <w:rStyle w:val="Kop3Char"/>
          <w:rFonts w:ascii="Arial" w:hAnsi="Arial" w:cs="Arial"/>
          <w:color w:val="auto"/>
          <w:lang w:val="en-GB"/>
        </w:rPr>
        <w:t xml:space="preserve"> </w:t>
      </w:r>
      <w:r w:rsidR="00527D66" w:rsidRPr="00C16057">
        <w:rPr>
          <w:rStyle w:val="Kop3Char"/>
          <w:rFonts w:ascii="Arial" w:hAnsi="Arial" w:cs="Arial"/>
          <w:color w:val="auto"/>
          <w:lang w:val="en-GB"/>
        </w:rPr>
        <w:t>The Twentieth-</w:t>
      </w:r>
      <w:r w:rsidR="002B4FCE">
        <w:rPr>
          <w:rStyle w:val="Kop3Char"/>
          <w:rFonts w:ascii="Arial" w:hAnsi="Arial" w:cs="Arial"/>
          <w:color w:val="auto"/>
          <w:lang w:val="en-GB"/>
        </w:rPr>
        <w:t>f</w:t>
      </w:r>
      <w:r w:rsidR="00527D66" w:rsidRPr="00C16057">
        <w:rPr>
          <w:rStyle w:val="Kop3Char"/>
          <w:rFonts w:ascii="Arial" w:hAnsi="Arial" w:cs="Arial"/>
          <w:color w:val="auto"/>
          <w:lang w:val="en-GB"/>
        </w:rPr>
        <w:t xml:space="preserve">irst </w:t>
      </w:r>
      <w:r w:rsidR="002B4FCE">
        <w:rPr>
          <w:rStyle w:val="Kop3Char"/>
          <w:rFonts w:ascii="Arial" w:hAnsi="Arial" w:cs="Arial"/>
          <w:color w:val="auto"/>
          <w:lang w:val="en-GB"/>
        </w:rPr>
        <w:t>c</w:t>
      </w:r>
      <w:r w:rsidR="00527D66" w:rsidRPr="00C16057">
        <w:rPr>
          <w:rStyle w:val="Kop3Char"/>
          <w:rFonts w:ascii="Arial" w:hAnsi="Arial" w:cs="Arial"/>
          <w:color w:val="auto"/>
          <w:lang w:val="en-GB"/>
        </w:rPr>
        <w:t xml:space="preserve">entury </w:t>
      </w:r>
      <w:r w:rsidR="002B4FCE">
        <w:rPr>
          <w:rStyle w:val="Kop3Char"/>
          <w:rFonts w:ascii="Arial" w:hAnsi="Arial" w:cs="Arial"/>
          <w:color w:val="auto"/>
          <w:lang w:val="en-GB"/>
        </w:rPr>
        <w:t>b</w:t>
      </w:r>
      <w:r w:rsidR="00527D66" w:rsidRPr="00C16057">
        <w:rPr>
          <w:rStyle w:val="Kop3Char"/>
          <w:rFonts w:ascii="Arial" w:hAnsi="Arial" w:cs="Arial"/>
          <w:color w:val="auto"/>
          <w:lang w:val="en-GB"/>
        </w:rPr>
        <w:t>order between the US and Canada</w:t>
      </w:r>
      <w:bookmarkEnd w:id="19"/>
      <w:r w:rsidR="00527D66" w:rsidRPr="00C16057">
        <w:rPr>
          <w:rFonts w:ascii="Arial" w:hAnsi="Arial"/>
          <w:i/>
          <w:color w:val="000000"/>
          <w:lang w:val="en-GB"/>
        </w:rPr>
        <w:br/>
      </w:r>
      <w:r w:rsidR="000E7A8A" w:rsidRPr="00C16057">
        <w:rPr>
          <w:rFonts w:ascii="Arial" w:hAnsi="Arial"/>
          <w:color w:val="000000"/>
          <w:lang w:val="en-GB"/>
        </w:rPr>
        <w:t>The events of 9/11 marked a whole new era in border control between the US and Canada</w:t>
      </w:r>
      <w:r w:rsidR="00C669AE">
        <w:rPr>
          <w:rFonts w:ascii="Arial" w:hAnsi="Arial"/>
          <w:color w:val="000000"/>
          <w:lang w:val="en-GB"/>
        </w:rPr>
        <w:t xml:space="preserve"> </w:t>
      </w:r>
      <w:r w:rsidR="00C669AE" w:rsidRPr="00C669AE">
        <w:rPr>
          <w:rFonts w:ascii="Arial" w:hAnsi="Arial"/>
          <w:color w:val="000000"/>
          <w:lang w:val="en-GB"/>
        </w:rPr>
        <w:t>(Ackleson, 2009)</w:t>
      </w:r>
      <w:r w:rsidR="00C669AE">
        <w:rPr>
          <w:rFonts w:ascii="Arial" w:hAnsi="Arial"/>
          <w:color w:val="000000"/>
          <w:lang w:val="en-GB"/>
        </w:rPr>
        <w:t>.</w:t>
      </w:r>
      <w:r w:rsidR="000E7A8A" w:rsidRPr="00C16057">
        <w:rPr>
          <w:rFonts w:ascii="Arial" w:hAnsi="Arial"/>
          <w:color w:val="000000"/>
          <w:lang w:val="en-GB"/>
        </w:rPr>
        <w:t xml:space="preserve"> Although the border was already changing for at least a decade before, when the North American Free Trade Agree</w:t>
      </w:r>
      <w:r w:rsidR="00372B55" w:rsidRPr="00C16057">
        <w:rPr>
          <w:rFonts w:ascii="Arial" w:hAnsi="Arial"/>
          <w:color w:val="000000"/>
          <w:lang w:val="en-GB"/>
        </w:rPr>
        <w:t xml:space="preserve">ment (NAFTA) was </w:t>
      </w:r>
      <w:r w:rsidR="00C669AE">
        <w:rPr>
          <w:rFonts w:ascii="Arial" w:hAnsi="Arial"/>
          <w:color w:val="000000"/>
          <w:lang w:val="en-GB"/>
        </w:rPr>
        <w:t>launched</w:t>
      </w:r>
      <w:r w:rsidR="00372B55" w:rsidRPr="00C16057">
        <w:rPr>
          <w:rFonts w:ascii="Arial" w:hAnsi="Arial"/>
          <w:color w:val="000000"/>
          <w:lang w:val="en-GB"/>
        </w:rPr>
        <w:t xml:space="preserve">, enhanced technologies were </w:t>
      </w:r>
      <w:r w:rsidR="00C669AE">
        <w:rPr>
          <w:rFonts w:ascii="Arial" w:hAnsi="Arial"/>
          <w:color w:val="000000"/>
          <w:lang w:val="en-GB"/>
        </w:rPr>
        <w:t>used</w:t>
      </w:r>
      <w:r w:rsidR="00372B55" w:rsidRPr="00C16057">
        <w:rPr>
          <w:rFonts w:ascii="Arial" w:hAnsi="Arial"/>
          <w:color w:val="000000"/>
          <w:lang w:val="en-GB"/>
        </w:rPr>
        <w:t xml:space="preserve"> to monitoring cross-border movement of people and goods, and </w:t>
      </w:r>
      <w:r w:rsidR="00C75FA9">
        <w:rPr>
          <w:rFonts w:ascii="Arial" w:hAnsi="Arial"/>
          <w:color w:val="000000"/>
          <w:lang w:val="en-GB"/>
        </w:rPr>
        <w:t>some</w:t>
      </w:r>
      <w:r w:rsidR="00372B55" w:rsidRPr="00C16057">
        <w:rPr>
          <w:rFonts w:ascii="Arial" w:hAnsi="Arial"/>
          <w:color w:val="000000"/>
          <w:lang w:val="en-GB"/>
        </w:rPr>
        <w:t xml:space="preserve"> globalization forces </w:t>
      </w:r>
      <w:r w:rsidR="00C75FA9">
        <w:rPr>
          <w:rFonts w:ascii="Arial" w:hAnsi="Arial"/>
          <w:color w:val="000000"/>
          <w:lang w:val="en-GB"/>
        </w:rPr>
        <w:t>needed</w:t>
      </w:r>
      <w:r w:rsidR="00372B55" w:rsidRPr="00C16057">
        <w:rPr>
          <w:rFonts w:ascii="Arial" w:hAnsi="Arial"/>
          <w:color w:val="000000"/>
          <w:lang w:val="en-GB"/>
        </w:rPr>
        <w:t xml:space="preserve"> bordering responses by countries</w:t>
      </w:r>
      <w:r w:rsidR="00C75FA9">
        <w:rPr>
          <w:rFonts w:ascii="Arial" w:hAnsi="Arial"/>
          <w:color w:val="000000"/>
          <w:lang w:val="en-GB"/>
        </w:rPr>
        <w:t xml:space="preserve"> (Konrad &amp; Nicol, 2008</w:t>
      </w:r>
      <w:r w:rsidR="00C75FA9" w:rsidRPr="00C75FA9">
        <w:rPr>
          <w:rFonts w:ascii="Arial" w:hAnsi="Arial"/>
          <w:color w:val="000000"/>
          <w:lang w:val="en-GB"/>
        </w:rPr>
        <w:t>)</w:t>
      </w:r>
      <w:r w:rsidR="00372B55" w:rsidRPr="00C16057">
        <w:rPr>
          <w:rFonts w:ascii="Arial" w:hAnsi="Arial"/>
          <w:color w:val="000000"/>
          <w:lang w:val="en-GB"/>
        </w:rPr>
        <w:t xml:space="preserve">. The events of 9/11 made this change that was already set in motion by the implementation of NAFTA, stricter. So were the flows of goods accelerated and the flows of people were </w:t>
      </w:r>
      <w:r w:rsidR="00C75FA9">
        <w:rPr>
          <w:rFonts w:ascii="Arial" w:hAnsi="Arial"/>
          <w:color w:val="000000"/>
          <w:lang w:val="en-GB"/>
        </w:rPr>
        <w:t>distinguished</w:t>
      </w:r>
      <w:r w:rsidR="00372B55" w:rsidRPr="00C16057">
        <w:rPr>
          <w:rFonts w:ascii="Arial" w:hAnsi="Arial"/>
          <w:color w:val="000000"/>
          <w:lang w:val="en-GB"/>
        </w:rPr>
        <w:t xml:space="preserve"> and </w:t>
      </w:r>
      <w:r w:rsidR="00C75FA9">
        <w:rPr>
          <w:rFonts w:ascii="Arial" w:hAnsi="Arial"/>
          <w:color w:val="000000"/>
          <w:lang w:val="en-GB"/>
        </w:rPr>
        <w:t>limited (Konrad, 2015).</w:t>
      </w:r>
      <w:r w:rsidR="00D01BD1" w:rsidRPr="00C16057">
        <w:rPr>
          <w:rFonts w:ascii="Arial" w:hAnsi="Arial"/>
          <w:color w:val="000000"/>
          <w:lang w:val="en-GB"/>
        </w:rPr>
        <w:br/>
        <w:t xml:space="preserve">In the early twenty-first century the American and Canadian migration flows across the border fall into three </w:t>
      </w:r>
      <w:r w:rsidR="00291D6B">
        <w:rPr>
          <w:rFonts w:ascii="Arial" w:hAnsi="Arial"/>
          <w:color w:val="000000"/>
          <w:lang w:val="en-GB"/>
        </w:rPr>
        <w:t>diverse and differentiated</w:t>
      </w:r>
      <w:r w:rsidR="00D01BD1" w:rsidRPr="00C16057">
        <w:rPr>
          <w:rFonts w:ascii="Arial" w:hAnsi="Arial"/>
          <w:color w:val="000000"/>
          <w:lang w:val="en-GB"/>
        </w:rPr>
        <w:t xml:space="preserve"> categories than before: short term crossing in the borderlands, seasonal migrations beyond the borderlands and migration related to resettlement across the border</w:t>
      </w:r>
      <w:r w:rsidR="00291D6B">
        <w:rPr>
          <w:rFonts w:ascii="Arial" w:hAnsi="Arial"/>
          <w:color w:val="000000"/>
          <w:lang w:val="en-GB"/>
        </w:rPr>
        <w:t xml:space="preserve"> both in borderlands and beyond </w:t>
      </w:r>
      <w:r w:rsidR="00291D6B" w:rsidRPr="00C16057">
        <w:rPr>
          <w:rFonts w:ascii="Arial" w:hAnsi="Arial"/>
          <w:color w:val="000000"/>
          <w:lang w:val="en-GB"/>
        </w:rPr>
        <w:t xml:space="preserve">(Konrad, </w:t>
      </w:r>
      <w:r w:rsidR="00291D6B">
        <w:rPr>
          <w:rFonts w:ascii="Arial" w:hAnsi="Arial"/>
          <w:color w:val="000000"/>
          <w:lang w:val="en-GB"/>
        </w:rPr>
        <w:t>2015</w:t>
      </w:r>
      <w:r w:rsidR="00291D6B" w:rsidRPr="00C16057">
        <w:rPr>
          <w:rFonts w:ascii="Arial" w:hAnsi="Arial"/>
          <w:color w:val="000000"/>
          <w:lang w:val="en-GB"/>
        </w:rPr>
        <w:t>)</w:t>
      </w:r>
      <w:r w:rsidR="00291D6B">
        <w:rPr>
          <w:rFonts w:ascii="Arial" w:hAnsi="Arial"/>
          <w:color w:val="000000"/>
          <w:lang w:val="en-GB"/>
        </w:rPr>
        <w:t>.</w:t>
      </w:r>
      <w:r w:rsidR="00D01BD1" w:rsidRPr="00C16057">
        <w:rPr>
          <w:rFonts w:ascii="Arial" w:hAnsi="Arial"/>
          <w:color w:val="000000"/>
          <w:lang w:val="en-GB"/>
        </w:rPr>
        <w:t xml:space="preserve"> These flows are made more discrete by a “thicker” border and its </w:t>
      </w:r>
      <w:r w:rsidR="0050502A">
        <w:rPr>
          <w:rFonts w:ascii="Arial" w:hAnsi="Arial"/>
          <w:color w:val="000000"/>
          <w:lang w:val="en-GB"/>
        </w:rPr>
        <w:t>increased</w:t>
      </w:r>
      <w:r w:rsidR="00D01BD1" w:rsidRPr="00C16057">
        <w:rPr>
          <w:rFonts w:ascii="Arial" w:hAnsi="Arial"/>
          <w:color w:val="000000"/>
          <w:lang w:val="en-GB"/>
        </w:rPr>
        <w:t xml:space="preserve"> regulation, technologically assisted sorting and </w:t>
      </w:r>
      <w:r w:rsidR="0050502A">
        <w:rPr>
          <w:rFonts w:ascii="Arial" w:hAnsi="Arial"/>
          <w:color w:val="000000"/>
          <w:lang w:val="en-GB"/>
        </w:rPr>
        <w:t>overall</w:t>
      </w:r>
      <w:r w:rsidR="00D01BD1" w:rsidRPr="00C16057">
        <w:rPr>
          <w:rFonts w:ascii="Arial" w:hAnsi="Arial"/>
          <w:color w:val="000000"/>
          <w:lang w:val="en-GB"/>
        </w:rPr>
        <w:t xml:space="preserve"> increased </w:t>
      </w:r>
      <w:r w:rsidR="0050502A">
        <w:rPr>
          <w:rFonts w:ascii="Arial" w:hAnsi="Arial"/>
          <w:color w:val="000000"/>
          <w:lang w:val="en-GB"/>
        </w:rPr>
        <w:t>control</w:t>
      </w:r>
      <w:r w:rsidR="0050502A" w:rsidRPr="00C16057">
        <w:rPr>
          <w:rFonts w:ascii="Arial" w:hAnsi="Arial"/>
          <w:color w:val="000000"/>
          <w:lang w:val="en-GB"/>
        </w:rPr>
        <w:t>;</w:t>
      </w:r>
      <w:r w:rsidR="002130BE" w:rsidRPr="00C16057">
        <w:rPr>
          <w:rFonts w:ascii="Arial" w:hAnsi="Arial"/>
          <w:color w:val="000000"/>
          <w:lang w:val="en-GB"/>
        </w:rPr>
        <w:t xml:space="preserve"> the flows have become </w:t>
      </w:r>
      <w:r w:rsidR="00BC0176" w:rsidRPr="00C16057">
        <w:rPr>
          <w:rFonts w:ascii="Arial" w:hAnsi="Arial"/>
          <w:color w:val="000000"/>
          <w:lang w:val="en-GB"/>
        </w:rPr>
        <w:t>p</w:t>
      </w:r>
      <w:r w:rsidR="002130BE" w:rsidRPr="00C16057">
        <w:rPr>
          <w:rFonts w:ascii="Arial" w:hAnsi="Arial"/>
          <w:color w:val="000000"/>
          <w:lang w:val="en-GB"/>
        </w:rPr>
        <w:t xml:space="preserve">art of a </w:t>
      </w:r>
      <w:r w:rsidR="00BB1D45">
        <w:rPr>
          <w:rFonts w:ascii="Arial" w:hAnsi="Arial"/>
          <w:color w:val="000000"/>
          <w:lang w:val="en-GB"/>
        </w:rPr>
        <w:t>reconstructed</w:t>
      </w:r>
      <w:r w:rsidR="002130BE" w:rsidRPr="00C16057">
        <w:rPr>
          <w:rFonts w:ascii="Arial" w:hAnsi="Arial"/>
          <w:color w:val="000000"/>
          <w:lang w:val="en-GB"/>
        </w:rPr>
        <w:t xml:space="preserve"> and </w:t>
      </w:r>
      <w:r w:rsidR="00BB1D45">
        <w:rPr>
          <w:rFonts w:ascii="Arial" w:hAnsi="Arial"/>
          <w:color w:val="000000"/>
          <w:lang w:val="en-GB"/>
        </w:rPr>
        <w:t>flattened</w:t>
      </w:r>
      <w:r w:rsidR="002130BE" w:rsidRPr="00C16057">
        <w:rPr>
          <w:rFonts w:ascii="Arial" w:hAnsi="Arial"/>
          <w:color w:val="000000"/>
          <w:lang w:val="en-GB"/>
        </w:rPr>
        <w:t xml:space="preserve"> movement of people across the US- Canada border. </w:t>
      </w:r>
      <w:r w:rsidR="00BB1D45">
        <w:rPr>
          <w:rFonts w:ascii="Arial" w:hAnsi="Arial"/>
          <w:color w:val="000000"/>
          <w:lang w:val="en-GB"/>
        </w:rPr>
        <w:br/>
      </w:r>
      <w:r w:rsidR="002130BE" w:rsidRPr="00C16057">
        <w:rPr>
          <w:rFonts w:ascii="Arial" w:hAnsi="Arial"/>
          <w:color w:val="000000"/>
          <w:lang w:val="en-GB"/>
        </w:rPr>
        <w:t xml:space="preserve">Canadians left </w:t>
      </w:r>
      <w:r w:rsidR="00385004" w:rsidRPr="00C16057">
        <w:rPr>
          <w:rFonts w:ascii="Arial" w:hAnsi="Arial"/>
          <w:color w:val="000000"/>
          <w:lang w:val="en-GB"/>
        </w:rPr>
        <w:t>to</w:t>
      </w:r>
      <w:r w:rsidR="002130BE" w:rsidRPr="00C16057">
        <w:rPr>
          <w:rFonts w:ascii="Arial" w:hAnsi="Arial"/>
          <w:color w:val="000000"/>
          <w:lang w:val="en-GB"/>
        </w:rPr>
        <w:t xml:space="preserve"> the US for better job opportunities while Americans came to Canada because of political and social reasons, US politics </w:t>
      </w:r>
      <w:r w:rsidR="00BC0176" w:rsidRPr="00C16057">
        <w:rPr>
          <w:rFonts w:ascii="Arial" w:hAnsi="Arial"/>
          <w:color w:val="000000"/>
          <w:lang w:val="en-GB"/>
        </w:rPr>
        <w:t>are</w:t>
      </w:r>
      <w:r w:rsidR="002130BE" w:rsidRPr="00C16057">
        <w:rPr>
          <w:rFonts w:ascii="Arial" w:hAnsi="Arial"/>
          <w:color w:val="000000"/>
          <w:lang w:val="en-GB"/>
        </w:rPr>
        <w:t xml:space="preserve"> very conservative and</w:t>
      </w:r>
      <w:r w:rsidR="00420E81">
        <w:rPr>
          <w:rFonts w:ascii="Arial" w:hAnsi="Arial"/>
          <w:color w:val="000000"/>
          <w:lang w:val="en-GB"/>
        </w:rPr>
        <w:t xml:space="preserve"> Canada is more a welfare state </w:t>
      </w:r>
      <w:r w:rsidR="00420E81" w:rsidRPr="00420E81">
        <w:rPr>
          <w:rFonts w:ascii="Arial" w:hAnsi="Arial"/>
          <w:color w:val="000000"/>
          <w:lang w:val="en-GB"/>
        </w:rPr>
        <w:t>(Hardwick, 2009, 2010)</w:t>
      </w:r>
      <w:r w:rsidR="00420E81">
        <w:rPr>
          <w:rFonts w:ascii="Arial" w:hAnsi="Arial"/>
          <w:color w:val="000000"/>
          <w:lang w:val="en-GB"/>
        </w:rPr>
        <w:t>.</w:t>
      </w:r>
      <w:r w:rsidR="00BC0176" w:rsidRPr="00C16057">
        <w:rPr>
          <w:rFonts w:ascii="Arial" w:hAnsi="Arial"/>
          <w:color w:val="000000"/>
          <w:lang w:val="en-GB"/>
        </w:rPr>
        <w:t xml:space="preserve"> </w:t>
      </w:r>
      <w:r w:rsidR="00913601" w:rsidRPr="00C16057">
        <w:rPr>
          <w:rFonts w:ascii="Arial" w:hAnsi="Arial"/>
          <w:color w:val="000000"/>
          <w:lang w:val="en-GB"/>
        </w:rPr>
        <w:t xml:space="preserve">The Canadian residents in the US, however, </w:t>
      </w:r>
      <w:r w:rsidR="00913601" w:rsidRPr="00C16057">
        <w:rPr>
          <w:rFonts w:ascii="Arial" w:hAnsi="Arial"/>
          <w:color w:val="000000"/>
          <w:lang w:val="en-GB"/>
        </w:rPr>
        <w:lastRenderedPageBreak/>
        <w:t>remain relatively few compared with the millions of the earlier mentioned “snowbirds” who tempo</w:t>
      </w:r>
      <w:r w:rsidR="00D667C4">
        <w:rPr>
          <w:rFonts w:ascii="Arial" w:hAnsi="Arial"/>
          <w:color w:val="000000"/>
          <w:lang w:val="en-GB"/>
        </w:rPr>
        <w:t>rarily reside in the US Sunbelt</w:t>
      </w:r>
      <w:r w:rsidR="00BC0176" w:rsidRPr="00C16057">
        <w:rPr>
          <w:rFonts w:ascii="Arial" w:hAnsi="Arial"/>
          <w:color w:val="000000"/>
          <w:lang w:val="en-GB"/>
        </w:rPr>
        <w:t xml:space="preserve"> (</w:t>
      </w:r>
      <w:r w:rsidR="00420E81">
        <w:rPr>
          <w:rFonts w:ascii="Arial" w:hAnsi="Arial"/>
          <w:color w:val="000000"/>
          <w:lang w:val="en-GB"/>
        </w:rPr>
        <w:t>Konrad, 2015</w:t>
      </w:r>
      <w:r w:rsidR="00BC0176" w:rsidRPr="00C16057">
        <w:rPr>
          <w:rFonts w:ascii="Arial" w:hAnsi="Arial"/>
          <w:color w:val="000000"/>
          <w:lang w:val="en-GB"/>
        </w:rPr>
        <w:t>)</w:t>
      </w:r>
      <w:r w:rsidR="00D667C4">
        <w:rPr>
          <w:rFonts w:ascii="Arial" w:hAnsi="Arial"/>
          <w:color w:val="000000"/>
          <w:lang w:val="en-GB"/>
        </w:rPr>
        <w:t>.</w:t>
      </w:r>
      <w:r w:rsidR="0057636E" w:rsidRPr="00C16057">
        <w:rPr>
          <w:rFonts w:ascii="Arial" w:hAnsi="Arial"/>
          <w:color w:val="000000"/>
          <w:lang w:val="en-GB"/>
        </w:rPr>
        <w:br/>
        <w:t>Now every step in the cross</w:t>
      </w:r>
      <w:r w:rsidR="00C11770">
        <w:rPr>
          <w:rFonts w:ascii="Arial" w:hAnsi="Arial"/>
          <w:color w:val="000000"/>
          <w:lang w:val="en-GB"/>
        </w:rPr>
        <w:t>-</w:t>
      </w:r>
      <w:r w:rsidR="0057636E" w:rsidRPr="00C16057">
        <w:rPr>
          <w:rFonts w:ascii="Arial" w:hAnsi="Arial"/>
          <w:color w:val="000000"/>
          <w:lang w:val="en-GB"/>
        </w:rPr>
        <w:t>border mobility is accelerated if conditions are met in order to cross thresholds that are now higher due to imposition of a thicker, more regulated border</w:t>
      </w:r>
      <w:r w:rsidR="007E6440">
        <w:rPr>
          <w:rFonts w:ascii="Arial" w:hAnsi="Arial"/>
          <w:color w:val="000000"/>
          <w:lang w:val="en-GB"/>
        </w:rPr>
        <w:t xml:space="preserve"> </w:t>
      </w:r>
      <w:r w:rsidR="007E6440" w:rsidRPr="00C16057">
        <w:rPr>
          <w:rFonts w:ascii="Arial" w:hAnsi="Arial"/>
          <w:color w:val="000000"/>
          <w:lang w:val="en-GB"/>
        </w:rPr>
        <w:t xml:space="preserve">(Konrad, </w:t>
      </w:r>
      <w:r w:rsidR="007E6440">
        <w:rPr>
          <w:rFonts w:ascii="Arial" w:hAnsi="Arial"/>
          <w:color w:val="000000"/>
          <w:lang w:val="en-GB"/>
        </w:rPr>
        <w:t>2015</w:t>
      </w:r>
      <w:r w:rsidR="007E6440" w:rsidRPr="00C16057">
        <w:rPr>
          <w:rFonts w:ascii="Arial" w:hAnsi="Arial"/>
          <w:color w:val="000000"/>
          <w:lang w:val="en-GB"/>
        </w:rPr>
        <w:t>)</w:t>
      </w:r>
      <w:r w:rsidR="007E6440">
        <w:rPr>
          <w:rFonts w:ascii="Arial" w:hAnsi="Arial"/>
          <w:color w:val="000000"/>
          <w:lang w:val="en-GB"/>
        </w:rPr>
        <w:t xml:space="preserve">. </w:t>
      </w:r>
      <w:r w:rsidR="0057636E" w:rsidRPr="00C16057">
        <w:rPr>
          <w:rFonts w:ascii="Arial" w:hAnsi="Arial"/>
          <w:color w:val="000000"/>
          <w:lang w:val="en-GB"/>
        </w:rPr>
        <w:t xml:space="preserve">The mental border threshold is higher than in the twentieth century due to the perception among both Canadians and Americans, living near and a great distance from the border that the border is </w:t>
      </w:r>
      <w:r w:rsidR="007E6440">
        <w:rPr>
          <w:rFonts w:ascii="Arial" w:hAnsi="Arial"/>
          <w:color w:val="000000"/>
          <w:lang w:val="en-GB"/>
        </w:rPr>
        <w:t>harder</w:t>
      </w:r>
      <w:r w:rsidR="0057636E" w:rsidRPr="00C16057">
        <w:rPr>
          <w:rFonts w:ascii="Arial" w:hAnsi="Arial"/>
          <w:color w:val="000000"/>
          <w:lang w:val="en-GB"/>
        </w:rPr>
        <w:t xml:space="preserve"> to cross then in the past. This perception </w:t>
      </w:r>
      <w:r w:rsidR="008C3AEC" w:rsidRPr="00C16057">
        <w:rPr>
          <w:rFonts w:ascii="Arial" w:hAnsi="Arial"/>
          <w:color w:val="000000"/>
          <w:lang w:val="en-GB"/>
        </w:rPr>
        <w:t xml:space="preserve">is supported and </w:t>
      </w:r>
      <w:r w:rsidR="007E6440">
        <w:rPr>
          <w:rFonts w:ascii="Arial" w:hAnsi="Arial"/>
          <w:color w:val="000000"/>
          <w:lang w:val="en-GB"/>
        </w:rPr>
        <w:t>strengthened</w:t>
      </w:r>
      <w:r w:rsidR="008C3AEC" w:rsidRPr="00C16057">
        <w:rPr>
          <w:rFonts w:ascii="Arial" w:hAnsi="Arial"/>
          <w:color w:val="000000"/>
          <w:lang w:val="en-GB"/>
        </w:rPr>
        <w:t xml:space="preserve"> by the media who broadcast stories about people who have been </w:t>
      </w:r>
      <w:r w:rsidR="007E6440">
        <w:rPr>
          <w:rFonts w:ascii="Arial" w:hAnsi="Arial"/>
          <w:color w:val="000000"/>
          <w:lang w:val="en-GB"/>
        </w:rPr>
        <w:t>stopped</w:t>
      </w:r>
      <w:r w:rsidR="008C3AEC" w:rsidRPr="00C16057">
        <w:rPr>
          <w:rFonts w:ascii="Arial" w:hAnsi="Arial"/>
          <w:color w:val="000000"/>
          <w:lang w:val="en-GB"/>
        </w:rPr>
        <w:t xml:space="preserve"> and arrested at the border, due to some past crimes or where property is </w:t>
      </w:r>
      <w:r w:rsidR="007E6440">
        <w:rPr>
          <w:rFonts w:ascii="Arial" w:hAnsi="Arial"/>
          <w:color w:val="000000"/>
          <w:lang w:val="en-GB"/>
        </w:rPr>
        <w:t>taken</w:t>
      </w:r>
      <w:r w:rsidR="008C3AEC" w:rsidRPr="00C16057">
        <w:rPr>
          <w:rFonts w:ascii="Arial" w:hAnsi="Arial"/>
          <w:color w:val="000000"/>
          <w:lang w:val="en-GB"/>
        </w:rPr>
        <w:t xml:space="preserve"> by </w:t>
      </w:r>
      <w:r w:rsidR="007E6440" w:rsidRPr="00C16057">
        <w:rPr>
          <w:rFonts w:ascii="Arial" w:hAnsi="Arial"/>
          <w:color w:val="000000"/>
          <w:lang w:val="en-GB"/>
        </w:rPr>
        <w:t>officials</w:t>
      </w:r>
      <w:r w:rsidR="008C3AEC" w:rsidRPr="00C16057">
        <w:rPr>
          <w:rFonts w:ascii="Arial" w:hAnsi="Arial"/>
          <w:color w:val="000000"/>
          <w:lang w:val="en-GB"/>
        </w:rPr>
        <w:t xml:space="preserve"> and </w:t>
      </w:r>
      <w:r w:rsidR="007E6440">
        <w:rPr>
          <w:rFonts w:ascii="Arial" w:hAnsi="Arial"/>
          <w:color w:val="000000"/>
          <w:lang w:val="en-GB"/>
        </w:rPr>
        <w:t>the recent</w:t>
      </w:r>
      <w:r w:rsidR="008C3AEC" w:rsidRPr="00C16057">
        <w:rPr>
          <w:rFonts w:ascii="Arial" w:hAnsi="Arial"/>
          <w:color w:val="000000"/>
          <w:lang w:val="en-GB"/>
        </w:rPr>
        <w:t xml:space="preserve"> </w:t>
      </w:r>
      <w:r w:rsidR="00D667C4">
        <w:rPr>
          <w:rFonts w:ascii="Arial" w:hAnsi="Arial"/>
          <w:color w:val="000000"/>
          <w:lang w:val="en-GB"/>
        </w:rPr>
        <w:t>US calls for fencing the border</w:t>
      </w:r>
      <w:r w:rsidR="008C3AEC" w:rsidRPr="00C16057">
        <w:rPr>
          <w:rFonts w:ascii="Arial" w:hAnsi="Arial"/>
          <w:color w:val="000000"/>
          <w:lang w:val="en-GB"/>
        </w:rPr>
        <w:t xml:space="preserve"> </w:t>
      </w:r>
      <w:r w:rsidR="00613180">
        <w:rPr>
          <w:rFonts w:ascii="Arial" w:hAnsi="Arial"/>
          <w:color w:val="000000"/>
          <w:lang w:val="en-GB"/>
        </w:rPr>
        <w:t>(Konrad &amp; Nicol, 2008</w:t>
      </w:r>
      <w:r w:rsidR="00613180" w:rsidRPr="007E6440">
        <w:rPr>
          <w:rFonts w:ascii="Arial" w:hAnsi="Arial"/>
          <w:color w:val="000000"/>
          <w:lang w:val="en-GB"/>
        </w:rPr>
        <w:t>)</w:t>
      </w:r>
      <w:r w:rsidR="00613180">
        <w:rPr>
          <w:rFonts w:ascii="Arial" w:hAnsi="Arial"/>
          <w:color w:val="000000"/>
          <w:lang w:val="en-GB"/>
        </w:rPr>
        <w:t>.</w:t>
      </w:r>
      <w:r w:rsidR="008C3AEC" w:rsidRPr="00C16057">
        <w:rPr>
          <w:rFonts w:ascii="Arial" w:hAnsi="Arial"/>
          <w:color w:val="000000"/>
          <w:lang w:val="en-GB"/>
        </w:rPr>
        <w:br/>
        <w:t>This whole development has led into a situation where Canadians and Americans now</w:t>
      </w:r>
      <w:r w:rsidR="007E6440">
        <w:rPr>
          <w:rFonts w:ascii="Arial" w:hAnsi="Arial"/>
          <w:color w:val="000000"/>
          <w:lang w:val="en-GB"/>
        </w:rPr>
        <w:t xml:space="preserve"> simply do not cross the border</w:t>
      </w:r>
      <w:r w:rsidR="00125A44">
        <w:rPr>
          <w:rFonts w:ascii="Arial" w:hAnsi="Arial"/>
          <w:color w:val="000000"/>
          <w:lang w:val="en-GB"/>
        </w:rPr>
        <w:t xml:space="preserve"> (Konrad, 2010),</w:t>
      </w:r>
      <w:r w:rsidR="007E6440">
        <w:rPr>
          <w:rFonts w:ascii="Arial" w:hAnsi="Arial"/>
          <w:color w:val="000000"/>
          <w:lang w:val="en-GB"/>
        </w:rPr>
        <w:t xml:space="preserve"> (Konrad &amp; Nicol, 2008</w:t>
      </w:r>
      <w:r w:rsidR="007E6440" w:rsidRPr="007E6440">
        <w:rPr>
          <w:rFonts w:ascii="Arial" w:hAnsi="Arial"/>
          <w:color w:val="000000"/>
          <w:lang w:val="en-GB"/>
        </w:rPr>
        <w:t>)</w:t>
      </w:r>
      <w:r w:rsidR="007E6440">
        <w:rPr>
          <w:rFonts w:ascii="Arial" w:hAnsi="Arial"/>
          <w:color w:val="000000"/>
          <w:lang w:val="en-GB"/>
        </w:rPr>
        <w:t>.</w:t>
      </w:r>
      <w:r w:rsidR="008C3AEC" w:rsidRPr="00C16057">
        <w:rPr>
          <w:rFonts w:ascii="Arial" w:hAnsi="Arial"/>
          <w:color w:val="000000"/>
          <w:lang w:val="en-GB"/>
        </w:rPr>
        <w:t xml:space="preserve"> Beside this, both Americans and Canadians need a decent passport or equivalent proof of citizenship in order to cross the border. But many Americans (about 60</w:t>
      </w:r>
      <w:r w:rsidR="00C11770">
        <w:rPr>
          <w:rFonts w:ascii="Arial" w:hAnsi="Arial"/>
          <w:color w:val="000000"/>
          <w:lang w:val="en-GB"/>
        </w:rPr>
        <w:t xml:space="preserve"> per cent</w:t>
      </w:r>
      <w:r w:rsidR="008C3AEC" w:rsidRPr="00C16057">
        <w:rPr>
          <w:rFonts w:ascii="Arial" w:hAnsi="Arial"/>
          <w:color w:val="000000"/>
          <w:lang w:val="en-GB"/>
        </w:rPr>
        <w:t>) and Canadians (about 40</w:t>
      </w:r>
      <w:r w:rsidR="00C11770">
        <w:rPr>
          <w:rFonts w:ascii="Arial" w:hAnsi="Arial"/>
          <w:color w:val="000000"/>
          <w:lang w:val="en-GB"/>
        </w:rPr>
        <w:t xml:space="preserve"> per cent</w:t>
      </w:r>
      <w:r w:rsidR="008C3AEC" w:rsidRPr="00C16057">
        <w:rPr>
          <w:rFonts w:ascii="Arial" w:hAnsi="Arial"/>
          <w:color w:val="000000"/>
          <w:lang w:val="en-GB"/>
        </w:rPr>
        <w:t>)</w:t>
      </w:r>
      <w:r w:rsidR="00125A44">
        <w:rPr>
          <w:rFonts w:ascii="Arial" w:hAnsi="Arial"/>
          <w:color w:val="000000"/>
          <w:lang w:val="en-GB"/>
        </w:rPr>
        <w:t xml:space="preserve"> do not have these forms of IDs </w:t>
      </w:r>
      <w:r w:rsidR="00125A44" w:rsidRPr="00125A44">
        <w:rPr>
          <w:rFonts w:ascii="Arial" w:hAnsi="Arial"/>
          <w:color w:val="000000"/>
          <w:lang w:val="en-GB"/>
        </w:rPr>
        <w:t>(Konrad &amp; Nicol, 2008a)</w:t>
      </w:r>
      <w:r w:rsidR="00125A44">
        <w:rPr>
          <w:rFonts w:ascii="Arial" w:hAnsi="Arial"/>
          <w:color w:val="000000"/>
          <w:lang w:val="en-GB"/>
        </w:rPr>
        <w:t>.</w:t>
      </w:r>
      <w:r w:rsidR="008C3AEC" w:rsidRPr="00C16057">
        <w:rPr>
          <w:rFonts w:ascii="Arial" w:hAnsi="Arial"/>
          <w:color w:val="000000"/>
          <w:lang w:val="en-GB"/>
        </w:rPr>
        <w:t xml:space="preserve"> These people are now  “country locked”, this all due to greater regulation, more effective enforcement, media confirmation and personal experience, has heighten the mental threshold and for many Americans and Canadians an insuperable thresho</w:t>
      </w:r>
      <w:r w:rsidR="00D667C4">
        <w:rPr>
          <w:rFonts w:ascii="Arial" w:hAnsi="Arial"/>
          <w:color w:val="000000"/>
          <w:lang w:val="en-GB"/>
        </w:rPr>
        <w:t>ld</w:t>
      </w:r>
      <w:r w:rsidR="008C3AEC" w:rsidRPr="00C16057">
        <w:rPr>
          <w:rFonts w:ascii="Arial" w:hAnsi="Arial"/>
          <w:color w:val="000000"/>
          <w:lang w:val="en-GB"/>
        </w:rPr>
        <w:t xml:space="preserve"> (Konrad, </w:t>
      </w:r>
      <w:r w:rsidR="00D667C4">
        <w:rPr>
          <w:rFonts w:ascii="Arial" w:hAnsi="Arial"/>
          <w:color w:val="000000"/>
          <w:lang w:val="en-GB"/>
        </w:rPr>
        <w:t>2015</w:t>
      </w:r>
      <w:r w:rsidR="008C3AEC" w:rsidRPr="00C16057">
        <w:rPr>
          <w:rFonts w:ascii="Arial" w:hAnsi="Arial"/>
          <w:color w:val="000000"/>
          <w:lang w:val="en-GB"/>
        </w:rPr>
        <w:t>)</w:t>
      </w:r>
      <w:r w:rsidR="00D667C4">
        <w:rPr>
          <w:rFonts w:ascii="Arial" w:hAnsi="Arial"/>
          <w:color w:val="000000"/>
          <w:lang w:val="en-GB"/>
        </w:rPr>
        <w:t>.</w:t>
      </w:r>
      <w:r w:rsidR="000049D1" w:rsidRPr="00C16057">
        <w:rPr>
          <w:rFonts w:ascii="Arial" w:hAnsi="Arial"/>
          <w:color w:val="000000"/>
          <w:lang w:val="en-GB"/>
        </w:rPr>
        <w:br/>
      </w:r>
      <w:r w:rsidR="00125A44">
        <w:rPr>
          <w:rFonts w:ascii="Arial" w:hAnsi="Arial"/>
          <w:color w:val="000000"/>
          <w:lang w:val="en-GB"/>
        </w:rPr>
        <w:t>After crossing this mental threshold</w:t>
      </w:r>
      <w:r w:rsidR="000049D1" w:rsidRPr="00C16057">
        <w:rPr>
          <w:rFonts w:ascii="Arial" w:hAnsi="Arial"/>
          <w:color w:val="000000"/>
          <w:lang w:val="en-GB"/>
        </w:rPr>
        <w:t xml:space="preserve">, the </w:t>
      </w:r>
      <w:r w:rsidR="00125A44">
        <w:rPr>
          <w:rFonts w:ascii="Arial" w:hAnsi="Arial"/>
          <w:color w:val="000000"/>
          <w:lang w:val="en-GB"/>
        </w:rPr>
        <w:t>question</w:t>
      </w:r>
      <w:r w:rsidR="000049D1" w:rsidRPr="00C16057">
        <w:rPr>
          <w:rFonts w:ascii="Arial" w:hAnsi="Arial"/>
          <w:color w:val="000000"/>
          <w:lang w:val="en-GB"/>
        </w:rPr>
        <w:t xml:space="preserve"> where to go and where to cross the border comes up. The locational threshold is more discouraged since the place of destination now lies on the other side of a more </w:t>
      </w:r>
      <w:r w:rsidR="00125A44">
        <w:rPr>
          <w:rFonts w:ascii="Arial" w:hAnsi="Arial"/>
          <w:color w:val="000000"/>
          <w:lang w:val="en-GB"/>
        </w:rPr>
        <w:t>regulated</w:t>
      </w:r>
      <w:r w:rsidR="000049D1" w:rsidRPr="00C16057">
        <w:rPr>
          <w:rFonts w:ascii="Arial" w:hAnsi="Arial"/>
          <w:color w:val="000000"/>
          <w:lang w:val="en-GB"/>
        </w:rPr>
        <w:t xml:space="preserve"> border. Before the imposed restrictions people just crossed at the most convenient crossing between point A and point B. Trips now need to be planned</w:t>
      </w:r>
      <w:r w:rsidR="008E5126">
        <w:rPr>
          <w:rFonts w:ascii="Arial" w:hAnsi="Arial"/>
          <w:color w:val="000000"/>
          <w:lang w:val="en-GB"/>
        </w:rPr>
        <w:t xml:space="preserve"> </w:t>
      </w:r>
      <w:r w:rsidR="000049D1" w:rsidRPr="00C16057">
        <w:rPr>
          <w:rFonts w:ascii="Arial" w:hAnsi="Arial"/>
          <w:color w:val="000000"/>
          <w:lang w:val="en-GB"/>
        </w:rPr>
        <w:t>in order to pick the right time to cross the border and where to cross, to avoid delays at peak crossing hours. The trips across the border have become more multipurpose, combining shopping, business, famil</w:t>
      </w:r>
      <w:r w:rsidR="00125A44">
        <w:rPr>
          <w:rFonts w:ascii="Arial" w:hAnsi="Arial"/>
          <w:color w:val="000000"/>
          <w:lang w:val="en-GB"/>
        </w:rPr>
        <w:t>y across the border or a sport</w:t>
      </w:r>
      <w:r w:rsidR="000049D1" w:rsidRPr="00C16057">
        <w:rPr>
          <w:rFonts w:ascii="Arial" w:hAnsi="Arial"/>
          <w:color w:val="000000"/>
          <w:lang w:val="en-GB"/>
        </w:rPr>
        <w:t xml:space="preserve"> event. The trips have become longer and require sometimes overnight stay</w:t>
      </w:r>
      <w:r w:rsidR="00D667C4">
        <w:rPr>
          <w:rFonts w:ascii="Arial" w:hAnsi="Arial"/>
          <w:color w:val="000000"/>
          <w:lang w:val="en-GB"/>
        </w:rPr>
        <w:t xml:space="preserve">s and </w:t>
      </w:r>
      <w:r w:rsidR="00125A44">
        <w:rPr>
          <w:rFonts w:ascii="Arial" w:hAnsi="Arial"/>
          <w:color w:val="000000"/>
          <w:lang w:val="en-GB"/>
        </w:rPr>
        <w:t>need</w:t>
      </w:r>
      <w:r w:rsidR="00D667C4">
        <w:rPr>
          <w:rFonts w:ascii="Arial" w:hAnsi="Arial"/>
          <w:color w:val="000000"/>
          <w:lang w:val="en-GB"/>
        </w:rPr>
        <w:t xml:space="preserve"> more coordination</w:t>
      </w:r>
      <w:r w:rsidR="000049D1" w:rsidRPr="00C16057">
        <w:rPr>
          <w:rFonts w:ascii="Arial" w:hAnsi="Arial"/>
          <w:color w:val="000000"/>
          <w:lang w:val="en-GB"/>
        </w:rPr>
        <w:t xml:space="preserve"> (Konrad, </w:t>
      </w:r>
      <w:r w:rsidR="00125A44">
        <w:rPr>
          <w:rFonts w:ascii="Arial" w:hAnsi="Arial"/>
          <w:color w:val="000000"/>
          <w:lang w:val="en-GB"/>
        </w:rPr>
        <w:t>2010</w:t>
      </w:r>
      <w:r w:rsidR="000049D1" w:rsidRPr="00C16057">
        <w:rPr>
          <w:rFonts w:ascii="Arial" w:hAnsi="Arial"/>
          <w:color w:val="000000"/>
          <w:lang w:val="en-GB"/>
        </w:rPr>
        <w:t>)</w:t>
      </w:r>
      <w:r w:rsidR="00125A44">
        <w:rPr>
          <w:rFonts w:ascii="Arial" w:hAnsi="Arial"/>
          <w:color w:val="000000"/>
          <w:lang w:val="en-GB"/>
        </w:rPr>
        <w:t>, (Konrad, 2015)</w:t>
      </w:r>
      <w:r w:rsidR="00D667C4">
        <w:rPr>
          <w:rFonts w:ascii="Arial" w:hAnsi="Arial"/>
          <w:color w:val="000000"/>
          <w:lang w:val="en-GB"/>
        </w:rPr>
        <w:t>.</w:t>
      </w:r>
      <w:r w:rsidR="00393403" w:rsidRPr="00C16057">
        <w:rPr>
          <w:rFonts w:ascii="Arial" w:hAnsi="Arial"/>
          <w:color w:val="000000"/>
          <w:lang w:val="en-GB"/>
        </w:rPr>
        <w:br/>
      </w:r>
      <w:r w:rsidR="00393403" w:rsidRPr="00FA4827">
        <w:rPr>
          <w:rFonts w:ascii="Arial" w:hAnsi="Arial"/>
          <w:color w:val="000000"/>
          <w:lang w:val="en-GB"/>
        </w:rPr>
        <w:t xml:space="preserve">The </w:t>
      </w:r>
      <w:r w:rsidR="00125A44" w:rsidRPr="00FA4827">
        <w:rPr>
          <w:rFonts w:ascii="Arial" w:hAnsi="Arial"/>
          <w:color w:val="000000"/>
          <w:lang w:val="en-GB"/>
        </w:rPr>
        <w:t>hardened</w:t>
      </w:r>
      <w:r w:rsidR="00393403" w:rsidRPr="00FA4827">
        <w:rPr>
          <w:rFonts w:ascii="Arial" w:hAnsi="Arial"/>
          <w:color w:val="000000"/>
          <w:lang w:val="en-GB"/>
        </w:rPr>
        <w:t xml:space="preserve"> border </w:t>
      </w:r>
      <w:r w:rsidR="00FA4827" w:rsidRPr="00FA4827">
        <w:rPr>
          <w:rFonts w:ascii="Arial" w:hAnsi="Arial"/>
          <w:color w:val="000000"/>
          <w:lang w:val="en-GB"/>
        </w:rPr>
        <w:t xml:space="preserve">stops potential migrants with criminal records more effectively; they are more </w:t>
      </w:r>
      <w:r w:rsidR="00393403" w:rsidRPr="00FA4827">
        <w:rPr>
          <w:rFonts w:ascii="Arial" w:hAnsi="Arial"/>
          <w:color w:val="000000"/>
          <w:lang w:val="en-GB"/>
        </w:rPr>
        <w:t xml:space="preserve">discouraged by the mental border threshold. Locational thresholds </w:t>
      </w:r>
      <w:r w:rsidR="00125A44" w:rsidRPr="00FA4827">
        <w:rPr>
          <w:rFonts w:ascii="Arial" w:hAnsi="Arial"/>
          <w:color w:val="000000"/>
          <w:lang w:val="en-GB"/>
        </w:rPr>
        <w:t xml:space="preserve">hardly notice a </w:t>
      </w:r>
      <w:r w:rsidR="00FA4827" w:rsidRPr="00FA4827">
        <w:rPr>
          <w:rFonts w:ascii="Arial" w:hAnsi="Arial"/>
          <w:color w:val="000000"/>
          <w:lang w:val="en-GB"/>
        </w:rPr>
        <w:t>different pattern</w:t>
      </w:r>
      <w:r w:rsidR="00393403" w:rsidRPr="00FA4827">
        <w:rPr>
          <w:rFonts w:ascii="Arial" w:hAnsi="Arial"/>
          <w:color w:val="000000"/>
          <w:lang w:val="en-GB"/>
        </w:rPr>
        <w:t xml:space="preserve"> with a thicker border but which road fro</w:t>
      </w:r>
      <w:r w:rsidR="00D667C4" w:rsidRPr="00FA4827">
        <w:rPr>
          <w:rFonts w:ascii="Arial" w:hAnsi="Arial"/>
          <w:color w:val="000000"/>
          <w:lang w:val="en-GB"/>
        </w:rPr>
        <w:t>m A to B becomes more uncertain</w:t>
      </w:r>
      <w:r w:rsidR="003A778E" w:rsidRPr="00FA4827">
        <w:rPr>
          <w:rFonts w:ascii="Arial" w:hAnsi="Arial"/>
          <w:color w:val="000000"/>
          <w:lang w:val="en-GB"/>
        </w:rPr>
        <w:t xml:space="preserve"> (Konrad, </w:t>
      </w:r>
      <w:r w:rsidR="00D667C4" w:rsidRPr="00FA4827">
        <w:rPr>
          <w:rFonts w:ascii="Arial" w:hAnsi="Arial"/>
          <w:color w:val="000000"/>
          <w:lang w:val="en-GB"/>
        </w:rPr>
        <w:t>2015</w:t>
      </w:r>
      <w:r w:rsidR="003A778E" w:rsidRPr="00FA4827">
        <w:rPr>
          <w:rFonts w:ascii="Arial" w:hAnsi="Arial"/>
          <w:color w:val="000000"/>
          <w:lang w:val="en-GB"/>
        </w:rPr>
        <w:t>)</w:t>
      </w:r>
      <w:r w:rsidR="00D667C4" w:rsidRPr="00FA4827">
        <w:rPr>
          <w:rFonts w:ascii="Arial" w:hAnsi="Arial"/>
          <w:color w:val="000000"/>
          <w:lang w:val="en-GB"/>
        </w:rPr>
        <w:t>.</w:t>
      </w:r>
      <w:r w:rsidR="003A778E" w:rsidRPr="00C16057">
        <w:rPr>
          <w:rFonts w:ascii="Arial" w:hAnsi="Arial"/>
          <w:color w:val="000000"/>
          <w:lang w:val="en-GB"/>
        </w:rPr>
        <w:br/>
        <w:t>According to Victor Konrad (</w:t>
      </w:r>
      <w:r w:rsidR="00D667C4">
        <w:rPr>
          <w:rFonts w:ascii="Arial" w:hAnsi="Arial"/>
          <w:color w:val="000000"/>
          <w:lang w:val="en-GB"/>
        </w:rPr>
        <w:t>2015</w:t>
      </w:r>
      <w:r w:rsidR="003A778E" w:rsidRPr="00C16057">
        <w:rPr>
          <w:rFonts w:ascii="Arial" w:hAnsi="Arial"/>
          <w:color w:val="000000"/>
          <w:lang w:val="en-GB"/>
        </w:rPr>
        <w:t>)</w:t>
      </w:r>
      <w:r w:rsidR="00FA4827">
        <w:rPr>
          <w:rFonts w:ascii="Arial" w:hAnsi="Arial"/>
          <w:color w:val="000000"/>
          <w:lang w:val="en-GB"/>
        </w:rPr>
        <w:t xml:space="preserve"> there has never been a greater barrier to mobility between the US and Canada than the reintroduced border measures after</w:t>
      </w:r>
      <w:r w:rsidR="003A778E" w:rsidRPr="00C16057">
        <w:rPr>
          <w:rFonts w:ascii="Arial" w:hAnsi="Arial"/>
          <w:color w:val="000000"/>
          <w:lang w:val="en-GB"/>
        </w:rPr>
        <w:t xml:space="preserve"> the events of 9/11</w:t>
      </w:r>
      <w:r w:rsidR="00FA4827">
        <w:rPr>
          <w:rFonts w:ascii="Arial" w:hAnsi="Arial"/>
          <w:color w:val="000000"/>
          <w:lang w:val="en-GB"/>
        </w:rPr>
        <w:t xml:space="preserve">. </w:t>
      </w:r>
      <w:r w:rsidR="003A778E" w:rsidRPr="00C16057">
        <w:rPr>
          <w:rFonts w:ascii="Arial" w:hAnsi="Arial"/>
          <w:color w:val="000000"/>
          <w:lang w:val="en-GB"/>
        </w:rPr>
        <w:t xml:space="preserve"> But at the same time, mobility has been increased through </w:t>
      </w:r>
      <w:r w:rsidR="00FA4827">
        <w:rPr>
          <w:rFonts w:ascii="Arial" w:hAnsi="Arial"/>
          <w:color w:val="000000"/>
          <w:lang w:val="en-GB"/>
        </w:rPr>
        <w:t>faster</w:t>
      </w:r>
      <w:r w:rsidR="003A778E" w:rsidRPr="00C16057">
        <w:rPr>
          <w:rFonts w:ascii="Arial" w:hAnsi="Arial"/>
          <w:color w:val="000000"/>
          <w:lang w:val="en-GB"/>
        </w:rPr>
        <w:t xml:space="preserve"> construction of </w:t>
      </w:r>
      <w:r w:rsidR="00FA4827">
        <w:rPr>
          <w:rFonts w:ascii="Arial" w:hAnsi="Arial"/>
          <w:color w:val="000000"/>
          <w:lang w:val="en-GB"/>
        </w:rPr>
        <w:t xml:space="preserve">border crossings </w:t>
      </w:r>
      <w:r w:rsidR="003A778E" w:rsidRPr="00C16057">
        <w:rPr>
          <w:rFonts w:ascii="Arial" w:hAnsi="Arial"/>
          <w:color w:val="000000"/>
          <w:lang w:val="en-GB"/>
        </w:rPr>
        <w:t xml:space="preserve">at selected major </w:t>
      </w:r>
      <w:r w:rsidR="00D067A3">
        <w:rPr>
          <w:rFonts w:ascii="Arial" w:hAnsi="Arial"/>
          <w:color w:val="000000"/>
          <w:lang w:val="en-GB"/>
        </w:rPr>
        <w:t>border crossings</w:t>
      </w:r>
      <w:r w:rsidR="003A778E" w:rsidRPr="00C16057">
        <w:rPr>
          <w:rFonts w:ascii="Arial" w:hAnsi="Arial"/>
          <w:color w:val="000000"/>
          <w:lang w:val="en-GB"/>
        </w:rPr>
        <w:t xml:space="preserve"> along the </w:t>
      </w:r>
      <w:r w:rsidR="00FA4827">
        <w:rPr>
          <w:rFonts w:ascii="Arial" w:hAnsi="Arial"/>
          <w:color w:val="000000"/>
          <w:lang w:val="en-GB"/>
        </w:rPr>
        <w:t xml:space="preserve">US/CA </w:t>
      </w:r>
      <w:r w:rsidR="003A778E" w:rsidRPr="00C16057">
        <w:rPr>
          <w:rFonts w:ascii="Arial" w:hAnsi="Arial"/>
          <w:color w:val="000000"/>
          <w:lang w:val="en-GB"/>
        </w:rPr>
        <w:t>b</w:t>
      </w:r>
      <w:r w:rsidR="00D067A3">
        <w:rPr>
          <w:rFonts w:ascii="Arial" w:hAnsi="Arial"/>
          <w:color w:val="000000"/>
          <w:lang w:val="en-GB"/>
        </w:rPr>
        <w:t xml:space="preserve">order </w:t>
      </w:r>
      <w:r w:rsidR="00D067A3" w:rsidRPr="00D067A3">
        <w:rPr>
          <w:rFonts w:ascii="Arial" w:hAnsi="Arial"/>
          <w:color w:val="000000"/>
          <w:lang w:val="en-GB"/>
        </w:rPr>
        <w:t>(Konrad &amp; Nicol, 2008)</w:t>
      </w:r>
      <w:r w:rsidR="00D067A3">
        <w:rPr>
          <w:rFonts w:ascii="Arial" w:hAnsi="Arial"/>
          <w:color w:val="000000"/>
          <w:lang w:val="en-GB"/>
        </w:rPr>
        <w:t>.  At every</w:t>
      </w:r>
      <w:r w:rsidR="003A778E" w:rsidRPr="00C16057">
        <w:rPr>
          <w:rFonts w:ascii="Arial" w:hAnsi="Arial"/>
          <w:color w:val="000000"/>
          <w:lang w:val="en-GB"/>
        </w:rPr>
        <w:t xml:space="preserve"> cross-border region</w:t>
      </w:r>
      <w:r w:rsidR="00D067A3">
        <w:rPr>
          <w:rFonts w:ascii="Arial" w:hAnsi="Arial"/>
          <w:color w:val="000000"/>
          <w:lang w:val="en-GB"/>
        </w:rPr>
        <w:t xml:space="preserve"> along the US/CA border</w:t>
      </w:r>
      <w:r w:rsidR="003A778E" w:rsidRPr="00C16057">
        <w:rPr>
          <w:rFonts w:ascii="Arial" w:hAnsi="Arial"/>
          <w:color w:val="000000"/>
          <w:lang w:val="en-GB"/>
        </w:rPr>
        <w:t xml:space="preserve">, the largest </w:t>
      </w:r>
      <w:r w:rsidR="00D067A3">
        <w:rPr>
          <w:rFonts w:ascii="Arial" w:hAnsi="Arial"/>
          <w:color w:val="000000"/>
          <w:lang w:val="en-GB"/>
        </w:rPr>
        <w:t xml:space="preserve">border </w:t>
      </w:r>
      <w:r w:rsidR="003A778E" w:rsidRPr="00C16057">
        <w:rPr>
          <w:rFonts w:ascii="Arial" w:hAnsi="Arial"/>
          <w:color w:val="000000"/>
          <w:lang w:val="en-GB"/>
        </w:rPr>
        <w:t xml:space="preserve">crossings </w:t>
      </w:r>
      <w:r w:rsidR="00D067A3">
        <w:rPr>
          <w:rFonts w:ascii="Arial" w:hAnsi="Arial"/>
          <w:color w:val="000000"/>
          <w:lang w:val="en-GB"/>
        </w:rPr>
        <w:t>have become even larger since infrastructure got improved, more manpower and more use of new technologies to improve the border crossing process of people and goods. (Konrad, 2015)</w:t>
      </w:r>
      <w:r w:rsidR="007270BE">
        <w:rPr>
          <w:rFonts w:ascii="Arial" w:hAnsi="Arial"/>
          <w:color w:val="000000"/>
          <w:lang w:val="en-GB"/>
        </w:rPr>
        <w:br/>
      </w:r>
      <w:r w:rsidR="00193DB8" w:rsidRPr="00C16057">
        <w:rPr>
          <w:rFonts w:ascii="Arial" w:hAnsi="Arial"/>
          <w:color w:val="000000"/>
          <w:lang w:val="en-GB"/>
        </w:rPr>
        <w:t>Victor Konrad (</w:t>
      </w:r>
      <w:r w:rsidR="00D667C4">
        <w:rPr>
          <w:rFonts w:ascii="Arial" w:hAnsi="Arial"/>
          <w:color w:val="000000"/>
          <w:lang w:val="en-GB"/>
        </w:rPr>
        <w:t>2015</w:t>
      </w:r>
      <w:r w:rsidR="00193DB8" w:rsidRPr="00C16057">
        <w:rPr>
          <w:rFonts w:ascii="Arial" w:hAnsi="Arial"/>
          <w:color w:val="000000"/>
          <w:lang w:val="en-GB"/>
        </w:rPr>
        <w:t>) has done research on the Cascadia region (Vancouver</w:t>
      </w:r>
      <w:r w:rsidR="00793D1C" w:rsidRPr="00C16057">
        <w:rPr>
          <w:rFonts w:ascii="Arial" w:hAnsi="Arial"/>
          <w:color w:val="000000"/>
          <w:lang w:val="en-GB"/>
        </w:rPr>
        <w:t>/Seattle</w:t>
      </w:r>
      <w:r w:rsidR="00193DB8" w:rsidRPr="00C16057">
        <w:rPr>
          <w:rFonts w:ascii="Arial" w:hAnsi="Arial"/>
          <w:color w:val="000000"/>
          <w:lang w:val="en-GB"/>
        </w:rPr>
        <w:t>) in 2009/2010. This may be a different region than on which region this thesis is focussing on, but that does not make it less interesting. Probably many Canadians here in the Ottawa, Ontario region can relate to people in the Cascadia region. Victor Konrad has done some interviews with people in the Cascadia region and they all had a common sense of the border, they described it as a</w:t>
      </w:r>
      <w:r w:rsidR="00033529" w:rsidRPr="00C16057">
        <w:rPr>
          <w:rFonts w:ascii="Arial" w:hAnsi="Arial"/>
          <w:color w:val="000000"/>
          <w:lang w:val="en-GB"/>
        </w:rPr>
        <w:t xml:space="preserve"> breaking down border system. Uncertainty is the rule, they said people cannot live with uncertainty, there are no quick trips anymore and that spontaneous travel is not an option. Everyone who crosses the border, including privileged crossers who hold nexus cards, need to cross a mental threshold before they cross the border. Uncertainty is a major consideration for all border crossers, and this uncertainty is the main component of </w:t>
      </w:r>
      <w:r w:rsidR="00033529" w:rsidRPr="00C16057">
        <w:rPr>
          <w:rFonts w:ascii="Arial" w:hAnsi="Arial"/>
          <w:color w:val="000000"/>
          <w:lang w:val="en-GB"/>
        </w:rPr>
        <w:lastRenderedPageBreak/>
        <w:t xml:space="preserve">the heightened mental threshold.  People don’t want to be bothered by uncertainty and a long wait at the border. </w:t>
      </w:r>
      <w:r w:rsidR="00AF406C">
        <w:rPr>
          <w:rFonts w:ascii="Arial" w:hAnsi="Arial"/>
          <w:color w:val="000000"/>
          <w:lang w:val="en-GB"/>
        </w:rPr>
        <w:t>(Konrad, 2015)</w:t>
      </w:r>
    </w:p>
    <w:p w14:paraId="5B6D7F4D" w14:textId="77777777" w:rsidR="005A4171" w:rsidRPr="00C16057" w:rsidRDefault="00E375D0" w:rsidP="00472DBB">
      <w:pPr>
        <w:rPr>
          <w:rFonts w:ascii="Arial" w:hAnsi="Arial"/>
          <w:color w:val="000000"/>
          <w:lang w:val="en-GB"/>
        </w:rPr>
      </w:pPr>
      <w:r w:rsidRPr="00C16057">
        <w:rPr>
          <w:rFonts w:ascii="Arial" w:hAnsi="Arial"/>
          <w:color w:val="000000"/>
          <w:lang w:val="en-GB"/>
        </w:rPr>
        <w:t>“The trajectories of short-term crossing in an era of enhanced security delineate a borderlands geography where the cross-border community is being hollowed out as the borderlands are being extended.</w:t>
      </w:r>
      <w:r w:rsidR="00793D1C" w:rsidRPr="00C16057">
        <w:rPr>
          <w:rFonts w:ascii="Arial" w:hAnsi="Arial"/>
          <w:color w:val="000000"/>
          <w:lang w:val="en-GB"/>
        </w:rPr>
        <w:t>”</w:t>
      </w:r>
      <w:r w:rsidR="005A4171" w:rsidRPr="00C16057">
        <w:rPr>
          <w:rFonts w:ascii="Arial" w:hAnsi="Arial"/>
          <w:color w:val="000000"/>
          <w:lang w:val="en-GB"/>
        </w:rPr>
        <w:t xml:space="preserve"> (Konrad, </w:t>
      </w:r>
      <w:r w:rsidR="00D667C4">
        <w:rPr>
          <w:rFonts w:ascii="Arial" w:hAnsi="Arial"/>
          <w:color w:val="000000"/>
          <w:lang w:val="en-GB"/>
        </w:rPr>
        <w:t>2015</w:t>
      </w:r>
      <w:r w:rsidR="005A4171" w:rsidRPr="00C16057">
        <w:rPr>
          <w:rFonts w:ascii="Arial" w:hAnsi="Arial"/>
          <w:color w:val="000000"/>
          <w:lang w:val="en-GB"/>
        </w:rPr>
        <w:t>, p.133)</w:t>
      </w:r>
    </w:p>
    <w:p w14:paraId="12B99294" w14:textId="159D6681" w:rsidR="00913601" w:rsidRPr="00C16057" w:rsidRDefault="0048543D" w:rsidP="00472DBB">
      <w:pPr>
        <w:rPr>
          <w:rFonts w:ascii="Arial" w:hAnsi="Arial"/>
          <w:color w:val="000000"/>
          <w:lang w:val="en-GB"/>
        </w:rPr>
      </w:pPr>
      <w:r w:rsidRPr="00C16057">
        <w:rPr>
          <w:rFonts w:ascii="Arial" w:hAnsi="Arial"/>
          <w:color w:val="000000"/>
          <w:lang w:val="en-GB"/>
        </w:rPr>
        <w:t>Victor Konrad (</w:t>
      </w:r>
      <w:r w:rsidR="00D667C4">
        <w:rPr>
          <w:rFonts w:ascii="Arial" w:hAnsi="Arial"/>
          <w:color w:val="000000"/>
          <w:lang w:val="en-GB"/>
        </w:rPr>
        <w:t>2015</w:t>
      </w:r>
      <w:r w:rsidRPr="00C16057">
        <w:rPr>
          <w:rFonts w:ascii="Arial" w:hAnsi="Arial"/>
          <w:color w:val="000000"/>
          <w:lang w:val="en-GB"/>
        </w:rPr>
        <w:t xml:space="preserve">) describes the twentieth century as an era of mobility: the relaxed, permeable or spontaneous border and </w:t>
      </w:r>
      <w:r w:rsidR="00345EB2" w:rsidRPr="00C16057">
        <w:rPr>
          <w:rFonts w:ascii="Arial" w:hAnsi="Arial"/>
          <w:color w:val="000000"/>
          <w:lang w:val="en-GB"/>
        </w:rPr>
        <w:t>the twentieth-</w:t>
      </w:r>
      <w:r w:rsidRPr="00C16057">
        <w:rPr>
          <w:rFonts w:ascii="Arial" w:hAnsi="Arial"/>
          <w:color w:val="000000"/>
          <w:lang w:val="en-GB"/>
        </w:rPr>
        <w:t>first century as an era of immobility: the enhanced, thickened and militarized border.</w:t>
      </w:r>
      <w:r w:rsidR="00345EB2" w:rsidRPr="00C16057">
        <w:rPr>
          <w:rFonts w:ascii="Arial" w:hAnsi="Arial"/>
          <w:color w:val="000000"/>
          <w:lang w:val="en-GB"/>
        </w:rPr>
        <w:t xml:space="preserve"> </w:t>
      </w:r>
      <w:r w:rsidR="00345EB2" w:rsidRPr="00C16057">
        <w:rPr>
          <w:rFonts w:ascii="Arial" w:hAnsi="Arial"/>
          <w:color w:val="000000"/>
          <w:lang w:val="en-GB"/>
        </w:rPr>
        <w:br/>
        <w:t xml:space="preserve">Down below </w:t>
      </w:r>
      <w:r w:rsidR="002A754C">
        <w:rPr>
          <w:rFonts w:ascii="Arial" w:hAnsi="Arial"/>
          <w:color w:val="000000"/>
          <w:lang w:val="en-GB"/>
        </w:rPr>
        <w:t xml:space="preserve">in figure 5 </w:t>
      </w:r>
      <w:r w:rsidR="00345EB2" w:rsidRPr="00C16057">
        <w:rPr>
          <w:rFonts w:ascii="Arial" w:hAnsi="Arial"/>
          <w:color w:val="000000"/>
          <w:lang w:val="en-GB"/>
        </w:rPr>
        <w:t xml:space="preserve">an overview of the changed thresholds of cross border mobility in the twenty-first </w:t>
      </w:r>
      <w:r w:rsidR="00765DB2" w:rsidRPr="00C16057">
        <w:rPr>
          <w:rFonts w:ascii="Arial" w:hAnsi="Arial"/>
          <w:color w:val="000000"/>
          <w:lang w:val="en-GB"/>
        </w:rPr>
        <w:t>century on the US/Canada border.</w:t>
      </w:r>
    </w:p>
    <w:p w14:paraId="7438F6ED" w14:textId="0C5435B7" w:rsidR="00527D66" w:rsidRPr="00C16057" w:rsidRDefault="002A754C" w:rsidP="00472DBB">
      <w:pPr>
        <w:rPr>
          <w:rFonts w:ascii="Arial" w:hAnsi="Arial"/>
          <w:color w:val="000000"/>
          <w:lang w:val="en-GB"/>
        </w:rPr>
      </w:pPr>
      <w:r>
        <w:rPr>
          <w:rFonts w:ascii="Arial" w:hAnsi="Arial"/>
          <w:noProof/>
          <w:color w:val="000000"/>
          <w:lang w:eastAsia="nl-NL"/>
        </w:rPr>
        <w:drawing>
          <wp:inline distT="0" distB="0" distL="0" distR="0" wp14:anchorId="395F8FE0" wp14:editId="3294AA40">
            <wp:extent cx="5759450" cy="3575685"/>
            <wp:effectExtent l="0" t="0" r="0" b="571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575685"/>
                    </a:xfrm>
                    <a:prstGeom prst="rect">
                      <a:avLst/>
                    </a:prstGeom>
                    <a:noFill/>
                    <a:ln>
                      <a:noFill/>
                    </a:ln>
                  </pic:spPr>
                </pic:pic>
              </a:graphicData>
            </a:graphic>
          </wp:inline>
        </w:drawing>
      </w:r>
    </w:p>
    <w:p w14:paraId="4865E705" w14:textId="1ED23FDF" w:rsidR="00376FAE" w:rsidRPr="00C16057" w:rsidRDefault="00B97F81" w:rsidP="006669F7">
      <w:pPr>
        <w:rPr>
          <w:rFonts w:ascii="Arial" w:hAnsi="Arial"/>
          <w:color w:val="000000"/>
          <w:lang w:val="en-GB"/>
        </w:rPr>
      </w:pPr>
      <w:r w:rsidRPr="005F6C32">
        <w:rPr>
          <w:rFonts w:ascii="Arial" w:hAnsi="Arial"/>
          <w:color w:val="000000"/>
          <w:lang w:val="en-GB"/>
        </w:rPr>
        <w:t>Andreas (2003) also research</w:t>
      </w:r>
      <w:r w:rsidR="008E5126">
        <w:rPr>
          <w:rFonts w:ascii="Arial" w:hAnsi="Arial"/>
          <w:color w:val="000000"/>
          <w:lang w:val="en-GB"/>
        </w:rPr>
        <w:t>ed</w:t>
      </w:r>
      <w:r w:rsidRPr="005F6C32">
        <w:rPr>
          <w:rFonts w:ascii="Arial" w:hAnsi="Arial"/>
          <w:color w:val="000000"/>
          <w:lang w:val="en-GB"/>
        </w:rPr>
        <w:t xml:space="preserve"> the US-Canada border</w:t>
      </w:r>
      <w:r w:rsidR="00735FED" w:rsidRPr="005F6C32">
        <w:rPr>
          <w:rFonts w:ascii="Arial" w:hAnsi="Arial"/>
          <w:color w:val="000000"/>
          <w:lang w:val="en-GB"/>
        </w:rPr>
        <w:t xml:space="preserve"> after 9/11 and he starts his article with the fact that globalization is about breaking down borders. That growing economic integration and interdependence leads to a retreat of the regulatory </w:t>
      </w:r>
      <w:r w:rsidR="00EE16DB" w:rsidRPr="005F6C32">
        <w:rPr>
          <w:rFonts w:ascii="Arial" w:hAnsi="Arial"/>
          <w:color w:val="000000"/>
          <w:lang w:val="en-GB"/>
        </w:rPr>
        <w:t>state;</w:t>
      </w:r>
      <w:r w:rsidR="00735FED" w:rsidRPr="005F6C32">
        <w:rPr>
          <w:rFonts w:ascii="Arial" w:hAnsi="Arial"/>
          <w:color w:val="000000"/>
          <w:lang w:val="en-GB"/>
        </w:rPr>
        <w:t xml:space="preserve"> this will lead to more open borders and more harmonious cross-border relations. Some</w:t>
      </w:r>
      <w:r w:rsidR="00376FAE" w:rsidRPr="005F6C32">
        <w:rPr>
          <w:rFonts w:ascii="Arial" w:hAnsi="Arial"/>
          <w:color w:val="000000"/>
          <w:lang w:val="en-GB"/>
        </w:rPr>
        <w:t xml:space="preserve"> prominent free</w:t>
      </w:r>
      <w:r w:rsidR="00376FAE" w:rsidRPr="00C16057">
        <w:rPr>
          <w:rFonts w:ascii="Arial" w:hAnsi="Arial"/>
          <w:color w:val="000000"/>
          <w:lang w:val="en-GB"/>
        </w:rPr>
        <w:t xml:space="preserve"> market advocates have pushed to make borders not only more meaningless for the flow of goods and money but also for people, this all would fit in </w:t>
      </w:r>
      <w:r w:rsidR="005F6C32">
        <w:rPr>
          <w:rFonts w:ascii="Arial" w:hAnsi="Arial"/>
          <w:color w:val="000000"/>
          <w:lang w:val="en-GB"/>
        </w:rPr>
        <w:t xml:space="preserve">the emerging “borderless world” (Andreas,2003). </w:t>
      </w:r>
      <w:r w:rsidR="00376FAE" w:rsidRPr="00C16057">
        <w:rPr>
          <w:rFonts w:ascii="Arial" w:hAnsi="Arial"/>
          <w:color w:val="000000"/>
          <w:lang w:val="en-GB"/>
        </w:rPr>
        <w:t>Former President Vicente Fox of Mexico was a strong advocate for this view and wanted to create an open US-Mexico border, including the free movement of labour and the creation of a North American community. This idea would further deepen the already well advanced continental integration process: NAFTA and the US-Canada and the US-Mexico borders are the two busi</w:t>
      </w:r>
      <w:r w:rsidR="005F6C32">
        <w:rPr>
          <w:rFonts w:ascii="Arial" w:hAnsi="Arial"/>
          <w:color w:val="000000"/>
          <w:lang w:val="en-GB"/>
        </w:rPr>
        <w:t>est land crossings in the world (Andres, 2003).</w:t>
      </w:r>
      <w:r w:rsidR="00376FAE" w:rsidRPr="00C16057">
        <w:rPr>
          <w:rFonts w:ascii="Arial" w:hAnsi="Arial"/>
          <w:color w:val="000000"/>
          <w:lang w:val="en-GB"/>
        </w:rPr>
        <w:br/>
        <w:t xml:space="preserve">But after the events of 9/11 </w:t>
      </w:r>
      <w:r w:rsidR="00C75188" w:rsidRPr="00C16057">
        <w:rPr>
          <w:rFonts w:ascii="Arial" w:hAnsi="Arial"/>
          <w:color w:val="000000"/>
          <w:lang w:val="en-GB"/>
        </w:rPr>
        <w:t xml:space="preserve">this view was no longer part of reality, in political debates and in policy practice, borders got back in style. Instead of </w:t>
      </w:r>
      <w:r w:rsidR="005F6C32">
        <w:rPr>
          <w:rFonts w:ascii="Arial" w:hAnsi="Arial"/>
          <w:color w:val="000000"/>
          <w:lang w:val="en-GB"/>
        </w:rPr>
        <w:t>demolishing</w:t>
      </w:r>
      <w:r w:rsidR="00C75188" w:rsidRPr="00C16057">
        <w:rPr>
          <w:rFonts w:ascii="Arial" w:hAnsi="Arial"/>
          <w:color w:val="000000"/>
          <w:lang w:val="en-GB"/>
        </w:rPr>
        <w:t xml:space="preserve"> the borders out of economic integration sight, borders controls are being re-tooled and redesigned as part of </w:t>
      </w:r>
      <w:r w:rsidR="00FD3DE5" w:rsidRPr="00C16057">
        <w:rPr>
          <w:rFonts w:ascii="Arial" w:hAnsi="Arial"/>
          <w:color w:val="000000"/>
          <w:lang w:val="en-GB"/>
        </w:rPr>
        <w:t xml:space="preserve">the </w:t>
      </w:r>
      <w:r w:rsidR="00C75188" w:rsidRPr="00C16057">
        <w:rPr>
          <w:rFonts w:ascii="Arial" w:hAnsi="Arial"/>
          <w:color w:val="000000"/>
          <w:lang w:val="en-GB"/>
        </w:rPr>
        <w:t xml:space="preserve">new and expanding “war on terrorism”.  The </w:t>
      </w:r>
      <w:r w:rsidR="005F6C32">
        <w:rPr>
          <w:rFonts w:ascii="Arial" w:hAnsi="Arial"/>
          <w:color w:val="000000"/>
          <w:lang w:val="en-GB"/>
        </w:rPr>
        <w:t>direct</w:t>
      </w:r>
      <w:r w:rsidR="00C75188" w:rsidRPr="00C16057">
        <w:rPr>
          <w:rFonts w:ascii="Arial" w:hAnsi="Arial"/>
          <w:color w:val="000000"/>
          <w:lang w:val="en-GB"/>
        </w:rPr>
        <w:t xml:space="preserve"> US </w:t>
      </w:r>
      <w:r w:rsidR="00B0000A" w:rsidRPr="00C16057">
        <w:rPr>
          <w:rFonts w:ascii="Arial" w:hAnsi="Arial"/>
          <w:color w:val="000000"/>
          <w:lang w:val="en-GB"/>
        </w:rPr>
        <w:t>response to the events of 9/11 was</w:t>
      </w:r>
      <w:r w:rsidR="00C75188" w:rsidRPr="00C16057">
        <w:rPr>
          <w:rFonts w:ascii="Arial" w:hAnsi="Arial"/>
          <w:color w:val="000000"/>
          <w:lang w:val="en-GB"/>
        </w:rPr>
        <w:t xml:space="preserve"> a dramatic </w:t>
      </w:r>
      <w:r w:rsidR="00C75188" w:rsidRPr="00C16057">
        <w:rPr>
          <w:rFonts w:ascii="Arial" w:hAnsi="Arial"/>
          <w:color w:val="000000"/>
          <w:lang w:val="en-GB"/>
        </w:rPr>
        <w:lastRenderedPageBreak/>
        <w:t xml:space="preserve">tightening of border inspections and a toughening of the policy </w:t>
      </w:r>
      <w:r w:rsidR="005F6C32">
        <w:rPr>
          <w:rFonts w:ascii="Arial" w:hAnsi="Arial"/>
          <w:color w:val="000000"/>
          <w:lang w:val="en-GB"/>
        </w:rPr>
        <w:t>debate</w:t>
      </w:r>
      <w:r w:rsidR="00C75188" w:rsidRPr="00C16057">
        <w:rPr>
          <w:rFonts w:ascii="Arial" w:hAnsi="Arial"/>
          <w:color w:val="000000"/>
          <w:lang w:val="en-GB"/>
        </w:rPr>
        <w:t xml:space="preserve"> about</w:t>
      </w:r>
      <w:r w:rsidR="00B0000A" w:rsidRPr="00C16057">
        <w:rPr>
          <w:rFonts w:ascii="Arial" w:hAnsi="Arial"/>
          <w:color w:val="000000"/>
          <w:lang w:val="en-GB"/>
        </w:rPr>
        <w:t xml:space="preserve"> borders and cross-border flows, this slowed and complicated North American economic integration.  Traditional border issues such as trade and migration are now checked more on security. Instead of optimistic talk of opening borders there is</w:t>
      </w:r>
      <w:r w:rsidR="008E5126">
        <w:rPr>
          <w:rFonts w:ascii="Arial" w:hAnsi="Arial"/>
          <w:color w:val="000000"/>
          <w:lang w:val="en-GB"/>
        </w:rPr>
        <w:t xml:space="preserve"> </w:t>
      </w:r>
      <w:r w:rsidR="00B0000A" w:rsidRPr="00C16057">
        <w:rPr>
          <w:rFonts w:ascii="Arial" w:hAnsi="Arial"/>
          <w:color w:val="000000"/>
          <w:lang w:val="en-GB"/>
        </w:rPr>
        <w:t xml:space="preserve">anxious and </w:t>
      </w:r>
      <w:r w:rsidR="005F6C32">
        <w:rPr>
          <w:rFonts w:ascii="Arial" w:hAnsi="Arial"/>
          <w:color w:val="000000"/>
          <w:lang w:val="en-GB"/>
        </w:rPr>
        <w:t>gloomy</w:t>
      </w:r>
      <w:r w:rsidR="00B0000A" w:rsidRPr="00C16057">
        <w:rPr>
          <w:rFonts w:ascii="Arial" w:hAnsi="Arial"/>
          <w:color w:val="000000"/>
          <w:lang w:val="en-GB"/>
        </w:rPr>
        <w:t xml:space="preserve"> talk about security perimeters and homeland defense. </w:t>
      </w:r>
      <w:r w:rsidR="00313A0F" w:rsidRPr="00C16057">
        <w:rPr>
          <w:rFonts w:ascii="Arial" w:hAnsi="Arial"/>
          <w:color w:val="000000"/>
          <w:lang w:val="en-GB"/>
        </w:rPr>
        <w:t>Many</w:t>
      </w:r>
      <w:r w:rsidR="00B0000A" w:rsidRPr="00C16057">
        <w:rPr>
          <w:rFonts w:ascii="Arial" w:hAnsi="Arial"/>
          <w:color w:val="000000"/>
          <w:lang w:val="en-GB"/>
        </w:rPr>
        <w:t xml:space="preserve"> politicians showed their support for securing borders and talking about open borders was </w:t>
      </w:r>
      <w:r w:rsidR="005F6C32">
        <w:rPr>
          <w:rFonts w:ascii="Arial" w:hAnsi="Arial"/>
          <w:color w:val="000000"/>
          <w:lang w:val="en-GB"/>
        </w:rPr>
        <w:t>considered politically impolite (Andreas, 2003).</w:t>
      </w:r>
      <w:r w:rsidR="00B0000A" w:rsidRPr="00C16057">
        <w:rPr>
          <w:rFonts w:ascii="Arial" w:hAnsi="Arial"/>
          <w:color w:val="000000"/>
          <w:lang w:val="en-GB"/>
        </w:rPr>
        <w:t xml:space="preserve"> The idea of open borders got attacked and the events of 9/11 have heightened the American public’s awareness of and fears about porous borders.</w:t>
      </w:r>
      <w:r w:rsidR="00313A0F" w:rsidRPr="00C16057">
        <w:rPr>
          <w:rFonts w:ascii="Arial" w:hAnsi="Arial"/>
          <w:color w:val="000000"/>
          <w:lang w:val="en-GB"/>
        </w:rPr>
        <w:t xml:space="preserve"> North American relations are driven by politics of b</w:t>
      </w:r>
      <w:r w:rsidR="005879F9">
        <w:rPr>
          <w:rFonts w:ascii="Arial" w:hAnsi="Arial"/>
          <w:color w:val="000000"/>
          <w:lang w:val="en-GB"/>
        </w:rPr>
        <w:t>order control</w:t>
      </w:r>
      <w:r w:rsidR="00313A0F" w:rsidRPr="00C16057">
        <w:rPr>
          <w:rFonts w:ascii="Arial" w:hAnsi="Arial"/>
          <w:color w:val="000000"/>
          <w:lang w:val="en-GB"/>
        </w:rPr>
        <w:t xml:space="preserve"> (Andreas, 2003)</w:t>
      </w:r>
      <w:r w:rsidR="005879F9">
        <w:rPr>
          <w:rFonts w:ascii="Arial" w:hAnsi="Arial"/>
          <w:color w:val="000000"/>
          <w:lang w:val="en-GB"/>
        </w:rPr>
        <w:t>.</w:t>
      </w:r>
    </w:p>
    <w:p w14:paraId="085C8DA7" w14:textId="79C17E26" w:rsidR="00E2582C" w:rsidRPr="00C16057" w:rsidRDefault="00EE16DB" w:rsidP="00E2582C">
      <w:pPr>
        <w:rPr>
          <w:rFonts w:ascii="Arial" w:hAnsi="Arial"/>
          <w:color w:val="000000"/>
          <w:lang w:val="en-GB"/>
        </w:rPr>
      </w:pPr>
      <w:bookmarkStart w:id="20" w:name="_Toc479758900"/>
      <w:r w:rsidRPr="00C16057">
        <w:rPr>
          <w:rStyle w:val="Kop2Char"/>
          <w:rFonts w:ascii="Arial" w:hAnsi="Arial" w:cs="Arial"/>
          <w:color w:val="auto"/>
          <w:sz w:val="22"/>
          <w:szCs w:val="22"/>
          <w:lang w:val="en-GB"/>
        </w:rPr>
        <w:t>2.</w:t>
      </w:r>
      <w:r w:rsidR="00765DB2" w:rsidRPr="00C16057">
        <w:rPr>
          <w:rStyle w:val="Kop2Char"/>
          <w:rFonts w:ascii="Arial" w:hAnsi="Arial" w:cs="Arial"/>
          <w:color w:val="auto"/>
          <w:sz w:val="22"/>
          <w:szCs w:val="22"/>
          <w:lang w:val="en-GB"/>
        </w:rPr>
        <w:t>4</w:t>
      </w:r>
      <w:r w:rsidRPr="00C16057">
        <w:rPr>
          <w:rStyle w:val="Kop2Char"/>
          <w:rFonts w:ascii="Arial" w:hAnsi="Arial" w:cs="Arial"/>
          <w:color w:val="auto"/>
          <w:sz w:val="22"/>
          <w:szCs w:val="22"/>
          <w:lang w:val="en-GB"/>
        </w:rPr>
        <w:t xml:space="preserve"> </w:t>
      </w:r>
      <w:r w:rsidR="00F3407F" w:rsidRPr="00C16057">
        <w:rPr>
          <w:rStyle w:val="Kop2Char"/>
          <w:rFonts w:ascii="Arial" w:hAnsi="Arial" w:cs="Arial"/>
          <w:color w:val="auto"/>
          <w:sz w:val="22"/>
          <w:szCs w:val="22"/>
          <w:lang w:val="en-GB"/>
        </w:rPr>
        <w:t xml:space="preserve">US </w:t>
      </w:r>
      <w:r w:rsidR="008E5126">
        <w:rPr>
          <w:rStyle w:val="Kop2Char"/>
          <w:rFonts w:ascii="Arial" w:hAnsi="Arial" w:cs="Arial"/>
          <w:color w:val="auto"/>
          <w:sz w:val="22"/>
          <w:szCs w:val="22"/>
          <w:lang w:val="en-GB"/>
        </w:rPr>
        <w:t>b</w:t>
      </w:r>
      <w:r w:rsidR="00F3407F" w:rsidRPr="00C16057">
        <w:rPr>
          <w:rStyle w:val="Kop2Char"/>
          <w:rFonts w:ascii="Arial" w:hAnsi="Arial" w:cs="Arial"/>
          <w:color w:val="auto"/>
          <w:sz w:val="22"/>
          <w:szCs w:val="22"/>
          <w:lang w:val="en-GB"/>
        </w:rPr>
        <w:t>order controls after 9/11</w:t>
      </w:r>
      <w:bookmarkEnd w:id="20"/>
      <w:r w:rsidR="00F3407F" w:rsidRPr="00C16057">
        <w:rPr>
          <w:rFonts w:ascii="Arial" w:hAnsi="Arial"/>
          <w:color w:val="000000"/>
          <w:lang w:val="en-GB"/>
        </w:rPr>
        <w:br/>
      </w:r>
      <w:r w:rsidR="00221941" w:rsidRPr="00C16057">
        <w:rPr>
          <w:rFonts w:ascii="Arial" w:hAnsi="Arial"/>
          <w:color w:val="000000"/>
          <w:lang w:val="en-GB"/>
        </w:rPr>
        <w:t xml:space="preserve">A lot has changed in the US border control campaigns, before 9/11 there was a lot of focus on the southern border with Mexico, the “war on drugs” and </w:t>
      </w:r>
      <w:r w:rsidR="008E5126">
        <w:rPr>
          <w:rFonts w:ascii="Arial" w:hAnsi="Arial"/>
          <w:color w:val="000000"/>
          <w:lang w:val="en-GB"/>
        </w:rPr>
        <w:t xml:space="preserve">the </w:t>
      </w:r>
      <w:r w:rsidR="00221941" w:rsidRPr="00C16057">
        <w:rPr>
          <w:rFonts w:ascii="Arial" w:hAnsi="Arial"/>
          <w:color w:val="000000"/>
          <w:lang w:val="en-GB"/>
        </w:rPr>
        <w:t xml:space="preserve">illegal </w:t>
      </w:r>
      <w:r w:rsidR="008E5126">
        <w:rPr>
          <w:rFonts w:ascii="Arial" w:hAnsi="Arial"/>
          <w:color w:val="000000"/>
          <w:lang w:val="en-GB"/>
        </w:rPr>
        <w:t>im</w:t>
      </w:r>
      <w:r w:rsidR="00221941" w:rsidRPr="00C16057">
        <w:rPr>
          <w:rFonts w:ascii="Arial" w:hAnsi="Arial"/>
          <w:color w:val="000000"/>
          <w:lang w:val="en-GB"/>
        </w:rPr>
        <w:t xml:space="preserve">migrant. After 9/11 the focus from Washington is </w:t>
      </w:r>
      <w:r w:rsidR="005F6C32">
        <w:rPr>
          <w:rFonts w:ascii="Arial" w:hAnsi="Arial"/>
          <w:color w:val="000000"/>
          <w:lang w:val="en-GB"/>
        </w:rPr>
        <w:t>switching</w:t>
      </w:r>
      <w:r w:rsidR="00221941" w:rsidRPr="00C16057">
        <w:rPr>
          <w:rFonts w:ascii="Arial" w:hAnsi="Arial"/>
          <w:color w:val="000000"/>
          <w:lang w:val="en-GB"/>
        </w:rPr>
        <w:t xml:space="preserve">, not only on a different </w:t>
      </w:r>
      <w:r w:rsidR="005F6C32">
        <w:rPr>
          <w:rFonts w:ascii="Arial" w:hAnsi="Arial"/>
          <w:color w:val="000000"/>
          <w:lang w:val="en-GB"/>
        </w:rPr>
        <w:t>threat</w:t>
      </w:r>
      <w:r w:rsidR="00221941" w:rsidRPr="00C16057">
        <w:rPr>
          <w:rFonts w:ascii="Arial" w:hAnsi="Arial"/>
          <w:color w:val="000000"/>
          <w:lang w:val="en-GB"/>
        </w:rPr>
        <w:t xml:space="preserve"> (terrorism) but also on a border that has long been </w:t>
      </w:r>
      <w:r w:rsidR="005F6C32">
        <w:rPr>
          <w:rFonts w:ascii="Arial" w:hAnsi="Arial"/>
          <w:color w:val="000000"/>
          <w:lang w:val="en-GB"/>
        </w:rPr>
        <w:t>favourable</w:t>
      </w:r>
      <w:r w:rsidR="00221941" w:rsidRPr="00C16057">
        <w:rPr>
          <w:rFonts w:ascii="Arial" w:hAnsi="Arial"/>
          <w:color w:val="000000"/>
          <w:lang w:val="en-GB"/>
        </w:rPr>
        <w:t xml:space="preserve"> kept out of the political </w:t>
      </w:r>
      <w:r w:rsidR="00F81E7C">
        <w:rPr>
          <w:rFonts w:ascii="Arial" w:hAnsi="Arial"/>
          <w:color w:val="000000"/>
          <w:lang w:val="en-GB"/>
        </w:rPr>
        <w:t>arena</w:t>
      </w:r>
      <w:r w:rsidR="00221941" w:rsidRPr="00C16057">
        <w:rPr>
          <w:rFonts w:ascii="Arial" w:hAnsi="Arial"/>
          <w:color w:val="000000"/>
          <w:lang w:val="en-GB"/>
        </w:rPr>
        <w:t xml:space="preserve">: the US-Canada border. Although there were some </w:t>
      </w:r>
      <w:r w:rsidR="005F6C32">
        <w:rPr>
          <w:rFonts w:ascii="Arial" w:hAnsi="Arial"/>
          <w:color w:val="000000"/>
          <w:lang w:val="en-GB"/>
        </w:rPr>
        <w:t>illegal</w:t>
      </w:r>
      <w:r w:rsidR="00221941" w:rsidRPr="00C16057">
        <w:rPr>
          <w:rFonts w:ascii="Arial" w:hAnsi="Arial"/>
          <w:color w:val="000000"/>
          <w:lang w:val="en-GB"/>
        </w:rPr>
        <w:t xml:space="preserve"> cross-border activities along the US-Canada border, this </w:t>
      </w:r>
      <w:r w:rsidR="001B1216" w:rsidRPr="00C16057">
        <w:rPr>
          <w:rFonts w:ascii="Arial" w:hAnsi="Arial"/>
          <w:color w:val="000000"/>
          <w:lang w:val="en-GB"/>
        </w:rPr>
        <w:t>has</w:t>
      </w:r>
      <w:r w:rsidR="00221941" w:rsidRPr="00C16057">
        <w:rPr>
          <w:rFonts w:ascii="Arial" w:hAnsi="Arial"/>
          <w:color w:val="000000"/>
          <w:lang w:val="en-GB"/>
        </w:rPr>
        <w:t xml:space="preserve"> mainly remained under the political radar, since there was more </w:t>
      </w:r>
      <w:r w:rsidR="005F6C32">
        <w:rPr>
          <w:rFonts w:ascii="Arial" w:hAnsi="Arial"/>
          <w:color w:val="000000"/>
          <w:lang w:val="en-GB"/>
        </w:rPr>
        <w:t>attention</w:t>
      </w:r>
      <w:r w:rsidR="00221941" w:rsidRPr="00C16057">
        <w:rPr>
          <w:rFonts w:ascii="Arial" w:hAnsi="Arial"/>
          <w:color w:val="000000"/>
          <w:lang w:val="en-GB"/>
        </w:rPr>
        <w:t xml:space="preserve"> on the US-Mexico border. As Andreas (2003) states: “The United States has historically had the luxury of largely forgetting about its northern border, which Canadians used to complain about, but in retrospect had certain advantages (the only thing worse than no attention is negative attention).” </w:t>
      </w:r>
      <w:r w:rsidR="00D44817" w:rsidRPr="00C16057">
        <w:rPr>
          <w:rFonts w:ascii="Arial" w:hAnsi="Arial"/>
          <w:color w:val="000000"/>
          <w:lang w:val="en-GB"/>
        </w:rPr>
        <w:t xml:space="preserve">The open border, seen as the” world’s longest undefended border”, has traditionally been a source of </w:t>
      </w:r>
      <w:r w:rsidR="00F81E7C">
        <w:rPr>
          <w:rFonts w:ascii="Arial" w:hAnsi="Arial"/>
          <w:color w:val="000000"/>
          <w:lang w:val="en-GB"/>
        </w:rPr>
        <w:t>shared</w:t>
      </w:r>
      <w:r w:rsidR="00D44817" w:rsidRPr="00C16057">
        <w:rPr>
          <w:rFonts w:ascii="Arial" w:hAnsi="Arial"/>
          <w:color w:val="000000"/>
          <w:lang w:val="en-GB"/>
        </w:rPr>
        <w:t xml:space="preserve"> pride, but is now seen and treated as a vulnerable border by the US.  There was no evidence that one of the hijackers involved in the </w:t>
      </w:r>
      <w:r w:rsidR="00126D35" w:rsidRPr="00C16057">
        <w:rPr>
          <w:rFonts w:ascii="Arial" w:hAnsi="Arial"/>
          <w:color w:val="000000"/>
          <w:lang w:val="en-GB"/>
        </w:rPr>
        <w:t>11</w:t>
      </w:r>
      <w:r w:rsidR="00126D35" w:rsidRPr="00126D35">
        <w:rPr>
          <w:rFonts w:ascii="Arial" w:hAnsi="Arial"/>
          <w:color w:val="000000"/>
          <w:vertAlign w:val="superscript"/>
          <w:lang w:val="en-GB"/>
        </w:rPr>
        <w:t>th</w:t>
      </w:r>
      <w:r w:rsidR="00126D35">
        <w:rPr>
          <w:rFonts w:ascii="Arial" w:hAnsi="Arial"/>
          <w:color w:val="000000"/>
          <w:lang w:val="en-GB"/>
        </w:rPr>
        <w:t xml:space="preserve"> </w:t>
      </w:r>
      <w:r w:rsidR="00126D35" w:rsidRPr="00C16057">
        <w:rPr>
          <w:rFonts w:ascii="Arial" w:hAnsi="Arial"/>
          <w:color w:val="000000"/>
          <w:lang w:val="en-GB"/>
        </w:rPr>
        <w:t>September</w:t>
      </w:r>
      <w:r w:rsidR="00D44817" w:rsidRPr="00C16057">
        <w:rPr>
          <w:rFonts w:ascii="Arial" w:hAnsi="Arial"/>
          <w:color w:val="000000"/>
          <w:lang w:val="en-GB"/>
        </w:rPr>
        <w:t xml:space="preserve"> attacks entered </w:t>
      </w:r>
      <w:r w:rsidR="00F81E7C">
        <w:rPr>
          <w:rFonts w:ascii="Arial" w:hAnsi="Arial"/>
          <w:color w:val="000000"/>
          <w:lang w:val="en-GB"/>
        </w:rPr>
        <w:t>the US via Canada</w:t>
      </w:r>
      <w:r w:rsidR="00D44817" w:rsidRPr="00C16057">
        <w:rPr>
          <w:rFonts w:ascii="Arial" w:hAnsi="Arial"/>
          <w:color w:val="000000"/>
          <w:lang w:val="en-GB"/>
        </w:rPr>
        <w:t xml:space="preserve">. There visas have been issued by the US itself. US media </w:t>
      </w:r>
      <w:r w:rsidR="00F81E7C">
        <w:rPr>
          <w:rFonts w:ascii="Arial" w:hAnsi="Arial"/>
          <w:color w:val="000000"/>
          <w:lang w:val="en-GB"/>
        </w:rPr>
        <w:t>describe</w:t>
      </w:r>
      <w:r w:rsidR="00D44817" w:rsidRPr="00C16057">
        <w:rPr>
          <w:rFonts w:ascii="Arial" w:hAnsi="Arial"/>
          <w:color w:val="000000"/>
          <w:lang w:val="en-GB"/>
        </w:rPr>
        <w:t xml:space="preserve"> Canada as a haven for terrorist</w:t>
      </w:r>
      <w:r w:rsidR="00F81E7C">
        <w:rPr>
          <w:rFonts w:ascii="Arial" w:hAnsi="Arial"/>
          <w:color w:val="000000"/>
          <w:lang w:val="en-GB"/>
        </w:rPr>
        <w:t>s</w:t>
      </w:r>
      <w:r w:rsidR="00D44817" w:rsidRPr="00C16057">
        <w:rPr>
          <w:rFonts w:ascii="Arial" w:hAnsi="Arial"/>
          <w:color w:val="000000"/>
          <w:lang w:val="en-GB"/>
        </w:rPr>
        <w:t xml:space="preserve">, who </w:t>
      </w:r>
      <w:r w:rsidR="00F81E7C">
        <w:rPr>
          <w:rFonts w:ascii="Arial" w:hAnsi="Arial"/>
          <w:color w:val="000000"/>
          <w:lang w:val="en-GB"/>
        </w:rPr>
        <w:t>abuse</w:t>
      </w:r>
      <w:r w:rsidR="00D44817" w:rsidRPr="00C16057">
        <w:rPr>
          <w:rFonts w:ascii="Arial" w:hAnsi="Arial"/>
          <w:color w:val="000000"/>
          <w:lang w:val="en-GB"/>
        </w:rPr>
        <w:t xml:space="preserve"> Canada’s liberal</w:t>
      </w:r>
      <w:r w:rsidR="005879F9">
        <w:rPr>
          <w:rFonts w:ascii="Arial" w:hAnsi="Arial"/>
          <w:color w:val="000000"/>
          <w:lang w:val="en-GB"/>
        </w:rPr>
        <w:t xml:space="preserve"> refugee and immigration system</w:t>
      </w:r>
      <w:r w:rsidR="00D44817" w:rsidRPr="00C16057">
        <w:rPr>
          <w:rFonts w:ascii="Arial" w:hAnsi="Arial"/>
          <w:color w:val="000000"/>
          <w:lang w:val="en-GB"/>
        </w:rPr>
        <w:t xml:space="preserve"> (Andreas, 2003)</w:t>
      </w:r>
      <w:r w:rsidR="005879F9">
        <w:rPr>
          <w:rFonts w:ascii="Arial" w:hAnsi="Arial"/>
          <w:color w:val="000000"/>
          <w:lang w:val="en-GB"/>
        </w:rPr>
        <w:t>.</w:t>
      </w:r>
      <w:r w:rsidR="00D44817" w:rsidRPr="00C16057">
        <w:rPr>
          <w:rFonts w:ascii="Arial" w:hAnsi="Arial"/>
          <w:color w:val="000000"/>
          <w:lang w:val="en-GB"/>
        </w:rPr>
        <w:br/>
      </w:r>
      <w:r w:rsidR="00DA1504" w:rsidRPr="00C16057">
        <w:rPr>
          <w:rFonts w:ascii="Arial" w:hAnsi="Arial"/>
          <w:color w:val="000000"/>
          <w:lang w:val="en-GB"/>
        </w:rPr>
        <w:t xml:space="preserve">After 9/11, Canada has been </w:t>
      </w:r>
      <w:r w:rsidR="007D0974">
        <w:rPr>
          <w:rFonts w:ascii="Arial" w:hAnsi="Arial"/>
          <w:color w:val="000000"/>
          <w:lang w:val="en-GB"/>
        </w:rPr>
        <w:t xml:space="preserve">the recipient of </w:t>
      </w:r>
      <w:r w:rsidR="00DA1504" w:rsidRPr="00C16057">
        <w:rPr>
          <w:rFonts w:ascii="Arial" w:hAnsi="Arial"/>
          <w:color w:val="000000"/>
          <w:lang w:val="en-GB"/>
        </w:rPr>
        <w:t xml:space="preserve">strict controls at the US-Canada border, which normally would have been </w:t>
      </w:r>
      <w:r w:rsidR="00F81E7C">
        <w:rPr>
          <w:rFonts w:ascii="Arial" w:hAnsi="Arial"/>
          <w:color w:val="000000"/>
          <w:lang w:val="en-GB"/>
        </w:rPr>
        <w:t>used for</w:t>
      </w:r>
      <w:r w:rsidR="00DA1504" w:rsidRPr="00C16057">
        <w:rPr>
          <w:rFonts w:ascii="Arial" w:hAnsi="Arial"/>
          <w:color w:val="000000"/>
          <w:lang w:val="en-GB"/>
        </w:rPr>
        <w:t xml:space="preserve"> Mexico on border related law enforcement issues. </w:t>
      </w:r>
      <w:r w:rsidR="00F81E7C">
        <w:rPr>
          <w:rFonts w:ascii="Arial" w:hAnsi="Arial"/>
          <w:color w:val="000000"/>
          <w:lang w:val="en-GB"/>
        </w:rPr>
        <w:t>Unexpectedly</w:t>
      </w:r>
      <w:r w:rsidR="00DA1504" w:rsidRPr="00C16057">
        <w:rPr>
          <w:rFonts w:ascii="Arial" w:hAnsi="Arial"/>
          <w:color w:val="000000"/>
          <w:lang w:val="en-GB"/>
        </w:rPr>
        <w:t xml:space="preserve">, Canada has found itself in the highly </w:t>
      </w:r>
      <w:r w:rsidR="00EF7A13">
        <w:rPr>
          <w:rFonts w:ascii="Arial" w:hAnsi="Arial"/>
          <w:color w:val="000000"/>
          <w:lang w:val="en-GB"/>
        </w:rPr>
        <w:t>exposed</w:t>
      </w:r>
      <w:r w:rsidR="00DA1504" w:rsidRPr="00C16057">
        <w:rPr>
          <w:rFonts w:ascii="Arial" w:hAnsi="Arial"/>
          <w:color w:val="000000"/>
          <w:lang w:val="en-GB"/>
        </w:rPr>
        <w:t xml:space="preserve"> and </w:t>
      </w:r>
      <w:r w:rsidR="00EF7A13">
        <w:rPr>
          <w:rFonts w:ascii="Arial" w:hAnsi="Arial"/>
          <w:color w:val="000000"/>
          <w:lang w:val="en-GB"/>
        </w:rPr>
        <w:t>unusual</w:t>
      </w:r>
      <w:r w:rsidR="00DA1504" w:rsidRPr="00C16057">
        <w:rPr>
          <w:rFonts w:ascii="Arial" w:hAnsi="Arial"/>
          <w:color w:val="000000"/>
          <w:lang w:val="en-GB"/>
        </w:rPr>
        <w:t xml:space="preserve"> position of being </w:t>
      </w:r>
      <w:r w:rsidR="00F81E7C">
        <w:rPr>
          <w:rFonts w:ascii="Arial" w:hAnsi="Arial"/>
          <w:color w:val="000000"/>
          <w:lang w:val="en-GB"/>
        </w:rPr>
        <w:t>seen</w:t>
      </w:r>
      <w:r w:rsidR="00DA1504" w:rsidRPr="00C16057">
        <w:rPr>
          <w:rFonts w:ascii="Arial" w:hAnsi="Arial"/>
          <w:color w:val="000000"/>
          <w:lang w:val="en-GB"/>
        </w:rPr>
        <w:t xml:space="preserve"> and treated as a security risk.  The US-Canada border was on 11 September 2001 barely </w:t>
      </w:r>
      <w:r w:rsidR="00240A47" w:rsidRPr="00C16057">
        <w:rPr>
          <w:rFonts w:ascii="Arial" w:hAnsi="Arial"/>
          <w:color w:val="000000"/>
          <w:lang w:val="en-GB"/>
        </w:rPr>
        <w:t>policed;</w:t>
      </w:r>
      <w:r w:rsidR="00DA1504" w:rsidRPr="00C16057">
        <w:rPr>
          <w:rFonts w:ascii="Arial" w:hAnsi="Arial"/>
          <w:color w:val="000000"/>
          <w:lang w:val="en-GB"/>
        </w:rPr>
        <w:t xml:space="preserve"> only 334 agents controlled the northern border compared to over 9</w:t>
      </w:r>
      <w:r w:rsidR="00EF7A13">
        <w:rPr>
          <w:rFonts w:ascii="Arial" w:hAnsi="Arial"/>
          <w:color w:val="000000"/>
          <w:lang w:val="en-GB"/>
        </w:rPr>
        <w:t>,</w:t>
      </w:r>
      <w:r w:rsidR="00DA1504" w:rsidRPr="00C16057">
        <w:rPr>
          <w:rFonts w:ascii="Arial" w:hAnsi="Arial"/>
          <w:color w:val="000000"/>
          <w:lang w:val="en-GB"/>
        </w:rPr>
        <w:t xml:space="preserve">000 agents at the US-Mexico border. The US-Canada border was seen as an easy and </w:t>
      </w:r>
      <w:r w:rsidR="00F81E7C">
        <w:rPr>
          <w:rFonts w:ascii="Arial" w:hAnsi="Arial"/>
          <w:color w:val="000000"/>
          <w:lang w:val="en-GB"/>
        </w:rPr>
        <w:t>useful</w:t>
      </w:r>
      <w:r w:rsidR="00DA1504" w:rsidRPr="00C16057">
        <w:rPr>
          <w:rFonts w:ascii="Arial" w:hAnsi="Arial"/>
          <w:color w:val="000000"/>
          <w:lang w:val="en-GB"/>
        </w:rPr>
        <w:t xml:space="preserve"> political target for those who blame </w:t>
      </w:r>
      <w:r w:rsidR="00F81E7C">
        <w:rPr>
          <w:rFonts w:ascii="Arial" w:hAnsi="Arial"/>
          <w:color w:val="000000"/>
          <w:lang w:val="en-GB"/>
        </w:rPr>
        <w:t>careless</w:t>
      </w:r>
      <w:r w:rsidR="00DA1504" w:rsidRPr="00C16057">
        <w:rPr>
          <w:rFonts w:ascii="Arial" w:hAnsi="Arial"/>
          <w:color w:val="000000"/>
          <w:lang w:val="en-GB"/>
        </w:rPr>
        <w:t xml:space="preserve"> border controls for the US vulnerability </w:t>
      </w:r>
      <w:r w:rsidR="00A51A52" w:rsidRPr="00C16057">
        <w:rPr>
          <w:rFonts w:ascii="Arial" w:hAnsi="Arial"/>
          <w:color w:val="000000"/>
          <w:lang w:val="en-GB"/>
        </w:rPr>
        <w:t>to terrorism.  In the last 10 years the hiring of border control agents increased an</w:t>
      </w:r>
      <w:r w:rsidR="00E2582C" w:rsidRPr="00C16057">
        <w:rPr>
          <w:rFonts w:ascii="Arial" w:hAnsi="Arial"/>
          <w:color w:val="000000"/>
          <w:lang w:val="en-GB"/>
        </w:rPr>
        <w:t xml:space="preserve">d was more than doubled in size, but still the majority was </w:t>
      </w:r>
      <w:r w:rsidR="00F81E7C">
        <w:rPr>
          <w:rFonts w:ascii="Arial" w:hAnsi="Arial"/>
          <w:color w:val="000000"/>
          <w:lang w:val="en-GB"/>
        </w:rPr>
        <w:t>focussed</w:t>
      </w:r>
      <w:r w:rsidR="005879F9">
        <w:rPr>
          <w:rFonts w:ascii="Arial" w:hAnsi="Arial"/>
          <w:color w:val="000000"/>
          <w:lang w:val="en-GB"/>
        </w:rPr>
        <w:t xml:space="preserve"> at the US-Mexico border</w:t>
      </w:r>
      <w:r w:rsidR="00605A49" w:rsidRPr="00C16057">
        <w:rPr>
          <w:rFonts w:ascii="Arial" w:hAnsi="Arial"/>
          <w:color w:val="000000"/>
          <w:lang w:val="en-GB"/>
        </w:rPr>
        <w:t xml:space="preserve"> (Andreas, 2003)</w:t>
      </w:r>
      <w:r w:rsidR="005879F9">
        <w:rPr>
          <w:rFonts w:ascii="Arial" w:hAnsi="Arial"/>
          <w:color w:val="000000"/>
          <w:lang w:val="en-GB"/>
        </w:rPr>
        <w:t>.</w:t>
      </w:r>
    </w:p>
    <w:p w14:paraId="61B2E32F" w14:textId="77777777" w:rsidR="00E2582C" w:rsidRPr="00C16057" w:rsidRDefault="00E2582C" w:rsidP="00E2582C">
      <w:pPr>
        <w:rPr>
          <w:rFonts w:ascii="Arial" w:hAnsi="Arial"/>
          <w:color w:val="000000"/>
          <w:lang w:val="en-GB"/>
        </w:rPr>
      </w:pPr>
      <w:r w:rsidRPr="00C16057">
        <w:rPr>
          <w:rFonts w:ascii="Arial" w:hAnsi="Arial"/>
          <w:i/>
          <w:color w:val="000000"/>
          <w:lang w:val="en-GB"/>
        </w:rPr>
        <w:t>“On September 11th there were are as many Border Patrol agents in Brownsville, Texas, as there were on th</w:t>
      </w:r>
      <w:r w:rsidR="002668DC" w:rsidRPr="00C16057">
        <w:rPr>
          <w:rFonts w:ascii="Arial" w:hAnsi="Arial"/>
          <w:i/>
          <w:color w:val="000000"/>
          <w:lang w:val="en-GB"/>
        </w:rPr>
        <w:t xml:space="preserve">e entire U.S.- Canada border. </w:t>
      </w:r>
      <w:r w:rsidRPr="00C16057">
        <w:rPr>
          <w:rFonts w:ascii="Arial" w:hAnsi="Arial"/>
          <w:i/>
          <w:color w:val="000000"/>
          <w:lang w:val="en-GB"/>
        </w:rPr>
        <w:t xml:space="preserve">Senator Byron Dorgan (D-ND) held up a rubber cone at a congressional hearing on northern border security in late 2001 to show what meets foreigners who arrive at some checkpoints after 10pm: “This is America’s security at our border crossings. It is not enough,” he said. “America can’t effectively combat terrorism if it </w:t>
      </w:r>
      <w:r w:rsidR="002668DC" w:rsidRPr="00C16057">
        <w:rPr>
          <w:rFonts w:ascii="Arial" w:hAnsi="Arial"/>
          <w:i/>
          <w:color w:val="000000"/>
          <w:lang w:val="en-GB"/>
        </w:rPr>
        <w:t xml:space="preserve">doesn’t control its borders.” </w:t>
      </w:r>
      <w:r w:rsidRPr="00C16057">
        <w:rPr>
          <w:rFonts w:ascii="Arial" w:hAnsi="Arial"/>
          <w:i/>
          <w:color w:val="000000"/>
          <w:lang w:val="en-GB"/>
        </w:rPr>
        <w:t>Remove the word “terrorism” and put in the words “drug trafficking” or “illegal immigration” and the new discourse of border security is strikingly familiar, mimicking the older discourse that has characterized U.S. border relations with Mexico. In this sense, there has been a Mexicanization of U.S.-Canada border politics.”</w:t>
      </w:r>
      <w:r w:rsidRPr="00C16057">
        <w:rPr>
          <w:rFonts w:ascii="Arial" w:hAnsi="Arial"/>
          <w:color w:val="000000"/>
          <w:lang w:val="en-GB"/>
        </w:rPr>
        <w:t xml:space="preserve"> (Andreas, 2003, p. 6)</w:t>
      </w:r>
    </w:p>
    <w:p w14:paraId="26C25FA9" w14:textId="3F82B54C" w:rsidR="00F3407F" w:rsidRPr="00C16057" w:rsidRDefault="00E2582C" w:rsidP="00E2582C">
      <w:pPr>
        <w:rPr>
          <w:rFonts w:ascii="Arial" w:hAnsi="Arial"/>
          <w:color w:val="000000"/>
          <w:lang w:val="en-GB"/>
        </w:rPr>
      </w:pPr>
      <w:r w:rsidRPr="00C16057">
        <w:rPr>
          <w:rFonts w:ascii="Arial" w:hAnsi="Arial"/>
          <w:color w:val="000000"/>
          <w:lang w:val="en-GB"/>
        </w:rPr>
        <w:lastRenderedPageBreak/>
        <w:t>On 26 October 2001, Former US President George W. Bush,</w:t>
      </w:r>
      <w:r w:rsidR="00351A32">
        <w:rPr>
          <w:rFonts w:ascii="Arial" w:hAnsi="Arial"/>
          <w:color w:val="000000"/>
          <w:lang w:val="en-GB"/>
        </w:rPr>
        <w:t xml:space="preserve"> </w:t>
      </w:r>
      <w:r w:rsidRPr="00C16057">
        <w:rPr>
          <w:rFonts w:ascii="Arial" w:hAnsi="Arial"/>
          <w:color w:val="000000"/>
          <w:lang w:val="en-GB"/>
        </w:rPr>
        <w:t xml:space="preserve">signed the Uniting and Strengthening America by Providing Appropriate Tools Required to Intercept and Obstruct Terrorism Act of 2001 (Patriot Act). </w:t>
      </w:r>
      <w:r w:rsidR="00605A49" w:rsidRPr="00C16057">
        <w:rPr>
          <w:rFonts w:ascii="Arial" w:hAnsi="Arial"/>
          <w:color w:val="000000"/>
          <w:lang w:val="en-GB"/>
        </w:rPr>
        <w:t>One measure of this Patriot act was the tripling of agents deployed to the northern border. National Guard troops have also been sent to help with patrols and inspections at border posts. The Coast Guard need to stop all boats that cross the Great Lakes and escorts gas and oil tankers</w:t>
      </w:r>
      <w:r w:rsidR="00B862B0">
        <w:rPr>
          <w:rFonts w:ascii="Arial" w:hAnsi="Arial"/>
          <w:color w:val="000000"/>
          <w:lang w:val="en-GB"/>
        </w:rPr>
        <w:t xml:space="preserve"> (Andreas, 2003)</w:t>
      </w:r>
      <w:r w:rsidR="00605A49" w:rsidRPr="00C16057">
        <w:rPr>
          <w:rFonts w:ascii="Arial" w:hAnsi="Arial"/>
          <w:color w:val="000000"/>
          <w:lang w:val="en-GB"/>
        </w:rPr>
        <w:t xml:space="preserve">. But will this work? Since there is far more US law enforcement force along the US-Mexico border, </w:t>
      </w:r>
      <w:r w:rsidR="00351A32">
        <w:rPr>
          <w:rFonts w:ascii="Arial" w:hAnsi="Arial"/>
          <w:color w:val="000000"/>
          <w:lang w:val="en-GB"/>
        </w:rPr>
        <w:t>yet</w:t>
      </w:r>
      <w:r w:rsidR="00605A49" w:rsidRPr="00C16057">
        <w:rPr>
          <w:rFonts w:ascii="Arial" w:hAnsi="Arial"/>
          <w:color w:val="000000"/>
          <w:lang w:val="en-GB"/>
        </w:rPr>
        <w:t xml:space="preserve"> they failed to keep out thousands of illegal </w:t>
      </w:r>
      <w:r w:rsidR="00B862B0">
        <w:rPr>
          <w:rFonts w:ascii="Arial" w:hAnsi="Arial"/>
          <w:color w:val="000000"/>
          <w:lang w:val="en-GB"/>
        </w:rPr>
        <w:t xml:space="preserve">migrants crossing the border each year. There is no </w:t>
      </w:r>
      <w:r w:rsidR="00605A49" w:rsidRPr="00C16057">
        <w:rPr>
          <w:rFonts w:ascii="Arial" w:hAnsi="Arial"/>
          <w:color w:val="000000"/>
          <w:lang w:val="en-GB"/>
        </w:rPr>
        <w:t xml:space="preserve">reason to believe that a much smaller </w:t>
      </w:r>
      <w:r w:rsidR="0001609B">
        <w:rPr>
          <w:rFonts w:ascii="Arial" w:hAnsi="Arial"/>
          <w:color w:val="000000"/>
          <w:lang w:val="en-GB"/>
        </w:rPr>
        <w:t>staff</w:t>
      </w:r>
      <w:r w:rsidR="00605A49" w:rsidRPr="00C16057">
        <w:rPr>
          <w:rFonts w:ascii="Arial" w:hAnsi="Arial"/>
          <w:color w:val="000000"/>
          <w:lang w:val="en-GB"/>
        </w:rPr>
        <w:t xml:space="preserve"> along a far longer northern border can somehow keep out a handful of </w:t>
      </w:r>
      <w:r w:rsidR="0001609B">
        <w:rPr>
          <w:rFonts w:ascii="Arial" w:hAnsi="Arial"/>
          <w:color w:val="000000"/>
          <w:lang w:val="en-GB"/>
        </w:rPr>
        <w:t>resolute</w:t>
      </w:r>
      <w:r w:rsidR="00605A49" w:rsidRPr="00C16057">
        <w:rPr>
          <w:rFonts w:ascii="Arial" w:hAnsi="Arial"/>
          <w:color w:val="000000"/>
          <w:lang w:val="en-GB"/>
        </w:rPr>
        <w:t xml:space="preserve"> terrorists. Andreas (2003) says that </w:t>
      </w:r>
      <w:r w:rsidR="0001609B">
        <w:rPr>
          <w:rFonts w:ascii="Arial" w:hAnsi="Arial"/>
          <w:color w:val="000000"/>
          <w:lang w:val="en-GB"/>
        </w:rPr>
        <w:t>stationing</w:t>
      </w:r>
      <w:r w:rsidR="00605A49" w:rsidRPr="00C16057">
        <w:rPr>
          <w:rFonts w:ascii="Arial" w:hAnsi="Arial"/>
          <w:color w:val="000000"/>
          <w:lang w:val="en-GB"/>
        </w:rPr>
        <w:t xml:space="preserve"> more border agents on the US-Canada </w:t>
      </w:r>
      <w:r w:rsidR="0001609B" w:rsidRPr="00C16057">
        <w:rPr>
          <w:rFonts w:ascii="Arial" w:hAnsi="Arial"/>
          <w:color w:val="000000"/>
          <w:lang w:val="en-GB"/>
        </w:rPr>
        <w:t>border</w:t>
      </w:r>
      <w:r w:rsidR="00C6076F" w:rsidRPr="00C16057">
        <w:rPr>
          <w:rFonts w:ascii="Arial" w:hAnsi="Arial"/>
          <w:color w:val="000000"/>
          <w:lang w:val="en-GB"/>
        </w:rPr>
        <w:t xml:space="preserve"> </w:t>
      </w:r>
      <w:r w:rsidR="0001609B">
        <w:rPr>
          <w:rFonts w:ascii="Arial" w:hAnsi="Arial"/>
          <w:color w:val="000000"/>
          <w:lang w:val="en-GB"/>
        </w:rPr>
        <w:t>will probably only</w:t>
      </w:r>
      <w:r w:rsidR="00C6076F" w:rsidRPr="00C16057">
        <w:rPr>
          <w:rFonts w:ascii="Arial" w:hAnsi="Arial"/>
          <w:color w:val="000000"/>
          <w:lang w:val="en-GB"/>
        </w:rPr>
        <w:t xml:space="preserve"> have a little more than a </w:t>
      </w:r>
      <w:r w:rsidR="00B862B0">
        <w:rPr>
          <w:rFonts w:ascii="Arial" w:hAnsi="Arial"/>
          <w:color w:val="000000"/>
          <w:lang w:val="en-GB"/>
        </w:rPr>
        <w:t>“</w:t>
      </w:r>
      <w:r w:rsidR="00C6076F" w:rsidRPr="00C16057">
        <w:rPr>
          <w:rFonts w:ascii="Arial" w:hAnsi="Arial"/>
          <w:color w:val="000000"/>
          <w:lang w:val="en-GB"/>
        </w:rPr>
        <w:t>placebo effect</w:t>
      </w:r>
      <w:r w:rsidR="00B862B0">
        <w:rPr>
          <w:rFonts w:ascii="Arial" w:hAnsi="Arial"/>
          <w:color w:val="000000"/>
          <w:lang w:val="en-GB"/>
        </w:rPr>
        <w:t>”</w:t>
      </w:r>
      <w:r w:rsidR="00C6076F" w:rsidRPr="00C16057">
        <w:rPr>
          <w:rFonts w:ascii="Arial" w:hAnsi="Arial"/>
          <w:color w:val="000000"/>
          <w:lang w:val="en-GB"/>
        </w:rPr>
        <w:t xml:space="preserve">. Before 9/11, the US Customs Service has only been able to inspect a </w:t>
      </w:r>
      <w:r w:rsidR="00B862B0">
        <w:rPr>
          <w:rFonts w:ascii="Arial" w:hAnsi="Arial"/>
          <w:color w:val="000000"/>
          <w:lang w:val="en-GB"/>
        </w:rPr>
        <w:t>small part</w:t>
      </w:r>
      <w:r w:rsidR="00C6076F" w:rsidRPr="00C16057">
        <w:rPr>
          <w:rFonts w:ascii="Arial" w:hAnsi="Arial"/>
          <w:color w:val="000000"/>
          <w:lang w:val="en-GB"/>
        </w:rPr>
        <w:t xml:space="preserve"> of</w:t>
      </w:r>
      <w:r w:rsidR="0001609B">
        <w:rPr>
          <w:rFonts w:ascii="Arial" w:hAnsi="Arial"/>
          <w:color w:val="000000"/>
          <w:lang w:val="en-GB"/>
        </w:rPr>
        <w:t xml:space="preserve"> the</w:t>
      </w:r>
      <w:r w:rsidR="00C6076F" w:rsidRPr="00C16057">
        <w:rPr>
          <w:rFonts w:ascii="Arial" w:hAnsi="Arial"/>
          <w:color w:val="000000"/>
          <w:lang w:val="en-GB"/>
        </w:rPr>
        <w:t xml:space="preserve"> total incoming trade, </w:t>
      </w:r>
      <w:r w:rsidR="0001609B">
        <w:rPr>
          <w:rFonts w:ascii="Arial" w:hAnsi="Arial"/>
          <w:color w:val="000000"/>
          <w:lang w:val="en-GB"/>
        </w:rPr>
        <w:t>so</w:t>
      </w:r>
      <w:r w:rsidR="00C6076F" w:rsidRPr="00C16057">
        <w:rPr>
          <w:rFonts w:ascii="Arial" w:hAnsi="Arial"/>
          <w:color w:val="000000"/>
          <w:lang w:val="en-GB"/>
        </w:rPr>
        <w:t xml:space="preserve"> </w:t>
      </w:r>
      <w:r w:rsidR="0001609B">
        <w:rPr>
          <w:rFonts w:ascii="Arial" w:hAnsi="Arial"/>
          <w:color w:val="000000"/>
          <w:lang w:val="en-GB"/>
        </w:rPr>
        <w:t>increasing</w:t>
      </w:r>
      <w:r w:rsidR="00C6076F" w:rsidRPr="00C16057">
        <w:rPr>
          <w:rFonts w:ascii="Arial" w:hAnsi="Arial"/>
          <w:color w:val="000000"/>
          <w:lang w:val="en-GB"/>
        </w:rPr>
        <w:t xml:space="preserve"> the amount of </w:t>
      </w:r>
      <w:r w:rsidR="0001609B">
        <w:rPr>
          <w:rFonts w:ascii="Arial" w:hAnsi="Arial"/>
          <w:color w:val="000000"/>
          <w:lang w:val="en-GB"/>
        </w:rPr>
        <w:t>goods</w:t>
      </w:r>
      <w:r w:rsidR="00C6076F" w:rsidRPr="00C16057">
        <w:rPr>
          <w:rFonts w:ascii="Arial" w:hAnsi="Arial"/>
          <w:color w:val="000000"/>
          <w:lang w:val="en-GB"/>
        </w:rPr>
        <w:t xml:space="preserve"> inspection would not </w:t>
      </w:r>
      <w:r w:rsidR="0001609B">
        <w:rPr>
          <w:rFonts w:ascii="Arial" w:hAnsi="Arial"/>
          <w:color w:val="000000"/>
          <w:lang w:val="en-GB"/>
        </w:rPr>
        <w:t>improve</w:t>
      </w:r>
      <w:r w:rsidR="00C6076F" w:rsidRPr="00C16057">
        <w:rPr>
          <w:rFonts w:ascii="Arial" w:hAnsi="Arial"/>
          <w:color w:val="000000"/>
          <w:lang w:val="en-GB"/>
        </w:rPr>
        <w:t xml:space="preserve"> security</w:t>
      </w:r>
      <w:r w:rsidR="0001609B">
        <w:rPr>
          <w:rFonts w:ascii="Arial" w:hAnsi="Arial"/>
          <w:color w:val="000000"/>
          <w:lang w:val="en-GB"/>
        </w:rPr>
        <w:t xml:space="preserve"> much</w:t>
      </w:r>
      <w:r w:rsidR="00C6076F" w:rsidRPr="00C16057">
        <w:rPr>
          <w:rFonts w:ascii="Arial" w:hAnsi="Arial"/>
          <w:color w:val="000000"/>
          <w:lang w:val="en-GB"/>
        </w:rPr>
        <w:t xml:space="preserve">. Even if a </w:t>
      </w:r>
      <w:r w:rsidR="0001609B">
        <w:rPr>
          <w:rFonts w:ascii="Arial" w:hAnsi="Arial"/>
          <w:color w:val="000000"/>
          <w:lang w:val="en-GB"/>
        </w:rPr>
        <w:t>main</w:t>
      </w:r>
      <w:r w:rsidR="00C6076F" w:rsidRPr="00C16057">
        <w:rPr>
          <w:rFonts w:ascii="Arial" w:hAnsi="Arial"/>
          <w:color w:val="000000"/>
          <w:lang w:val="en-GB"/>
        </w:rPr>
        <w:t xml:space="preserve"> border crossing such as the Detroit – Windsor (27</w:t>
      </w:r>
      <w:r w:rsidR="00351A32">
        <w:rPr>
          <w:rFonts w:ascii="Arial" w:hAnsi="Arial"/>
          <w:color w:val="000000"/>
          <w:lang w:val="en-GB"/>
        </w:rPr>
        <w:t xml:space="preserve"> per cent </w:t>
      </w:r>
      <w:r w:rsidR="00C6076F" w:rsidRPr="00C16057">
        <w:rPr>
          <w:rFonts w:ascii="Arial" w:hAnsi="Arial"/>
          <w:color w:val="000000"/>
          <w:lang w:val="en-GB"/>
        </w:rPr>
        <w:t xml:space="preserve"> of US-Canada trade) could so</w:t>
      </w:r>
      <w:r w:rsidR="008E4087" w:rsidRPr="00C16057">
        <w:rPr>
          <w:rFonts w:ascii="Arial" w:hAnsi="Arial"/>
          <w:color w:val="000000"/>
          <w:lang w:val="en-GB"/>
        </w:rPr>
        <w:t>mehow be fully secured, this stil</w:t>
      </w:r>
      <w:r w:rsidR="00C6076F" w:rsidRPr="00C16057">
        <w:rPr>
          <w:rFonts w:ascii="Arial" w:hAnsi="Arial"/>
          <w:color w:val="000000"/>
          <w:lang w:val="en-GB"/>
        </w:rPr>
        <w:t xml:space="preserve">l leaves thousands of </w:t>
      </w:r>
      <w:r w:rsidR="0001609B">
        <w:rPr>
          <w:rFonts w:ascii="Arial" w:hAnsi="Arial"/>
          <w:color w:val="000000"/>
          <w:lang w:val="en-GB"/>
        </w:rPr>
        <w:t xml:space="preserve">kilometres of border wide open (Andreas, 2003). </w:t>
      </w:r>
      <w:r w:rsidR="007511B9" w:rsidRPr="00C16057">
        <w:rPr>
          <w:rFonts w:ascii="Arial" w:hAnsi="Arial"/>
          <w:color w:val="000000"/>
          <w:lang w:val="en-GB"/>
        </w:rPr>
        <w:t xml:space="preserve">In reality, it may hinder legitimate travel </w:t>
      </w:r>
      <w:r w:rsidR="0001609B">
        <w:rPr>
          <w:rFonts w:ascii="Arial" w:hAnsi="Arial"/>
          <w:color w:val="000000"/>
          <w:lang w:val="en-GB"/>
        </w:rPr>
        <w:t>and trade more than terrorists</w:t>
      </w:r>
      <w:r w:rsidR="00B10823">
        <w:rPr>
          <w:rFonts w:ascii="Arial" w:hAnsi="Arial"/>
          <w:color w:val="000000"/>
          <w:lang w:val="en-GB"/>
        </w:rPr>
        <w:t xml:space="preserve">. </w:t>
      </w:r>
      <w:r w:rsidR="00193185" w:rsidRPr="00C16057">
        <w:rPr>
          <w:rFonts w:ascii="Arial" w:hAnsi="Arial"/>
          <w:color w:val="000000"/>
          <w:lang w:val="en-GB"/>
        </w:rPr>
        <w:br/>
      </w:r>
      <w:r w:rsidR="0001609B">
        <w:rPr>
          <w:rFonts w:ascii="Arial" w:hAnsi="Arial"/>
          <w:color w:val="000000"/>
          <w:lang w:val="en-GB"/>
        </w:rPr>
        <w:t>“</w:t>
      </w:r>
      <w:r w:rsidR="00193185" w:rsidRPr="00C16057">
        <w:rPr>
          <w:rFonts w:ascii="Arial" w:hAnsi="Arial"/>
          <w:color w:val="000000"/>
          <w:lang w:val="en-GB"/>
        </w:rPr>
        <w:t>The security response after 9/11 was the equivalent of the world’s most powerful country imp</w:t>
      </w:r>
      <w:r w:rsidR="0001609B">
        <w:rPr>
          <w:rFonts w:ascii="Arial" w:hAnsi="Arial"/>
          <w:color w:val="000000"/>
          <w:lang w:val="en-GB"/>
        </w:rPr>
        <w:t>osing a trade embargo on itself” (Andreas, 2003). The</w:t>
      </w:r>
      <w:r w:rsidR="00193185" w:rsidRPr="00C16057">
        <w:rPr>
          <w:rFonts w:ascii="Arial" w:hAnsi="Arial"/>
          <w:color w:val="000000"/>
          <w:lang w:val="en-GB"/>
        </w:rPr>
        <w:t xml:space="preserve"> intensified border security both at the US-Mexico border and the US-Canada border had big economic effects. After the events of 9/11 all US border agents were put on a level </w:t>
      </w:r>
      <w:r w:rsidR="00351A32">
        <w:rPr>
          <w:rFonts w:ascii="Arial" w:hAnsi="Arial"/>
          <w:color w:val="000000"/>
          <w:lang w:val="en-GB"/>
        </w:rPr>
        <w:t>one</w:t>
      </w:r>
      <w:r w:rsidR="00193185" w:rsidRPr="00C16057">
        <w:rPr>
          <w:rFonts w:ascii="Arial" w:hAnsi="Arial"/>
          <w:color w:val="000000"/>
          <w:lang w:val="en-GB"/>
        </w:rPr>
        <w:t xml:space="preserve"> alert: </w:t>
      </w:r>
      <w:r w:rsidR="0001609B">
        <w:rPr>
          <w:rFonts w:ascii="Arial" w:hAnsi="Arial"/>
          <w:color w:val="000000"/>
          <w:lang w:val="en-GB"/>
        </w:rPr>
        <w:t>“</w:t>
      </w:r>
      <w:r w:rsidR="00193185" w:rsidRPr="00C16057">
        <w:rPr>
          <w:rFonts w:ascii="Arial" w:hAnsi="Arial"/>
          <w:color w:val="000000"/>
          <w:lang w:val="en-GB"/>
        </w:rPr>
        <w:t>sustained, intensive, anti-terrorism operation</w:t>
      </w:r>
      <w:r w:rsidR="0001609B">
        <w:rPr>
          <w:rFonts w:ascii="Arial" w:hAnsi="Arial"/>
          <w:color w:val="000000"/>
          <w:lang w:val="en-GB"/>
        </w:rPr>
        <w:t>”</w:t>
      </w:r>
      <w:r w:rsidR="00193185" w:rsidRPr="00C16057">
        <w:rPr>
          <w:rFonts w:ascii="Arial" w:hAnsi="Arial"/>
          <w:color w:val="000000"/>
          <w:lang w:val="en-GB"/>
        </w:rPr>
        <w:t>. Due to this cross-border traffic had been slowed down drastically. The daily trade between the US and Canada is wort</w:t>
      </w:r>
      <w:r w:rsidR="00686231" w:rsidRPr="00C16057">
        <w:rPr>
          <w:rFonts w:ascii="Arial" w:hAnsi="Arial"/>
          <w:color w:val="000000"/>
          <w:lang w:val="en-GB"/>
        </w:rPr>
        <w:t>h $1,3 billion of two</w:t>
      </w:r>
      <w:r w:rsidR="00351A32">
        <w:rPr>
          <w:rFonts w:ascii="Arial" w:hAnsi="Arial"/>
          <w:color w:val="000000"/>
          <w:lang w:val="en-GB"/>
        </w:rPr>
        <w:t>-</w:t>
      </w:r>
      <w:r w:rsidR="00686231" w:rsidRPr="00C16057">
        <w:rPr>
          <w:rFonts w:ascii="Arial" w:hAnsi="Arial"/>
          <w:color w:val="000000"/>
          <w:lang w:val="en-GB"/>
        </w:rPr>
        <w:t>way trade, most of this is moved by trucks across the border</w:t>
      </w:r>
      <w:r w:rsidR="00351A32">
        <w:rPr>
          <w:rFonts w:ascii="Arial" w:hAnsi="Arial"/>
          <w:color w:val="000000"/>
          <w:lang w:val="en-GB"/>
        </w:rPr>
        <w:t xml:space="preserve"> - </w:t>
      </w:r>
      <w:r w:rsidR="00686231" w:rsidRPr="00C16057">
        <w:rPr>
          <w:rFonts w:ascii="Arial" w:hAnsi="Arial"/>
          <w:color w:val="000000"/>
          <w:lang w:val="en-GB"/>
        </w:rPr>
        <w:t>40.000 commercial shipments and 300.000 people cross the 4.000 mile l</w:t>
      </w:r>
      <w:r w:rsidR="0001609B">
        <w:rPr>
          <w:rFonts w:ascii="Arial" w:hAnsi="Arial"/>
          <w:color w:val="000000"/>
          <w:lang w:val="en-GB"/>
        </w:rPr>
        <w:t xml:space="preserve">ong US-Canada border every day (Andreas, 2003). </w:t>
      </w:r>
      <w:r w:rsidR="00686231" w:rsidRPr="00C16057">
        <w:rPr>
          <w:rFonts w:ascii="Arial" w:hAnsi="Arial"/>
          <w:color w:val="000000"/>
          <w:lang w:val="en-GB"/>
        </w:rPr>
        <w:t xml:space="preserve">In the direct days after 9/11, delays for cargo trucks across the border was increased from </w:t>
      </w:r>
      <w:r w:rsidR="00351A32">
        <w:rPr>
          <w:rFonts w:ascii="Arial" w:hAnsi="Arial"/>
          <w:color w:val="000000"/>
          <w:lang w:val="en-GB"/>
        </w:rPr>
        <w:t>one</w:t>
      </w:r>
      <w:r w:rsidR="00686231" w:rsidRPr="00C16057">
        <w:rPr>
          <w:rFonts w:ascii="Arial" w:hAnsi="Arial"/>
          <w:color w:val="000000"/>
          <w:lang w:val="en-GB"/>
        </w:rPr>
        <w:t>-</w:t>
      </w:r>
      <w:r w:rsidR="00351A32">
        <w:rPr>
          <w:rFonts w:ascii="Arial" w:hAnsi="Arial"/>
          <w:color w:val="000000"/>
          <w:lang w:val="en-GB"/>
        </w:rPr>
        <w:t>two</w:t>
      </w:r>
      <w:r w:rsidR="00686231" w:rsidRPr="00C16057">
        <w:rPr>
          <w:rFonts w:ascii="Arial" w:hAnsi="Arial"/>
          <w:color w:val="000000"/>
          <w:lang w:val="en-GB"/>
        </w:rPr>
        <w:t xml:space="preserve"> minutes to 10-15 hours, stranding parts shipments and perishable goods </w:t>
      </w:r>
      <w:r w:rsidR="008E4087" w:rsidRPr="00C16057">
        <w:rPr>
          <w:rFonts w:ascii="Arial" w:hAnsi="Arial"/>
          <w:color w:val="000000"/>
          <w:lang w:val="en-GB"/>
        </w:rPr>
        <w:t>were</w:t>
      </w:r>
      <w:r w:rsidR="00686231" w:rsidRPr="00C16057">
        <w:rPr>
          <w:rFonts w:ascii="Arial" w:hAnsi="Arial"/>
          <w:color w:val="000000"/>
          <w:lang w:val="en-GB"/>
        </w:rPr>
        <w:t xml:space="preserve"> the result.</w:t>
      </w:r>
      <w:r w:rsidR="00F555CB" w:rsidRPr="00C16057">
        <w:rPr>
          <w:rFonts w:ascii="Arial" w:hAnsi="Arial"/>
          <w:color w:val="000000"/>
          <w:lang w:val="en-GB"/>
        </w:rPr>
        <w:t xml:space="preserve"> Due to post 9</w:t>
      </w:r>
      <w:r w:rsidR="00351A32">
        <w:rPr>
          <w:rFonts w:ascii="Arial" w:hAnsi="Arial"/>
          <w:color w:val="000000"/>
          <w:lang w:val="en-GB"/>
        </w:rPr>
        <w:t xml:space="preserve">/11 </w:t>
      </w:r>
      <w:r w:rsidR="00F555CB" w:rsidRPr="00C16057">
        <w:rPr>
          <w:rFonts w:ascii="Arial" w:hAnsi="Arial"/>
          <w:color w:val="000000"/>
          <w:lang w:val="en-GB"/>
        </w:rPr>
        <w:t xml:space="preserve">parts shortages, Ford closed an engine plant in Windsor and a vehicle plant in Michigan. </w:t>
      </w:r>
      <w:r w:rsidR="00C6076F" w:rsidRPr="00C16057">
        <w:rPr>
          <w:rFonts w:ascii="Arial" w:hAnsi="Arial"/>
          <w:color w:val="000000"/>
          <w:lang w:val="en-GB"/>
        </w:rPr>
        <w:t xml:space="preserve">The US-Canada border is often described as a border with many gates and no </w:t>
      </w:r>
      <w:r w:rsidR="00F555CB" w:rsidRPr="00C16057">
        <w:rPr>
          <w:rFonts w:ascii="Arial" w:hAnsi="Arial"/>
          <w:color w:val="000000"/>
          <w:lang w:val="en-GB"/>
        </w:rPr>
        <w:t>fences;</w:t>
      </w:r>
      <w:r w:rsidR="00C6076F" w:rsidRPr="00C16057">
        <w:rPr>
          <w:rFonts w:ascii="Arial" w:hAnsi="Arial"/>
          <w:color w:val="000000"/>
          <w:lang w:val="en-GB"/>
        </w:rPr>
        <w:t xml:space="preserve"> the border is just to</w:t>
      </w:r>
      <w:r w:rsidR="007511B9" w:rsidRPr="00C16057">
        <w:rPr>
          <w:rFonts w:ascii="Arial" w:hAnsi="Arial"/>
          <w:color w:val="000000"/>
          <w:lang w:val="en-GB"/>
        </w:rPr>
        <w:t>o</w:t>
      </w:r>
      <w:r w:rsidR="005879F9">
        <w:rPr>
          <w:rFonts w:ascii="Arial" w:hAnsi="Arial"/>
          <w:color w:val="000000"/>
          <w:lang w:val="en-GB"/>
        </w:rPr>
        <w:t xml:space="preserve"> big</w:t>
      </w:r>
      <w:r w:rsidR="00F555CB" w:rsidRPr="00C16057">
        <w:rPr>
          <w:rFonts w:ascii="Arial" w:hAnsi="Arial"/>
          <w:color w:val="000000"/>
          <w:lang w:val="en-GB"/>
        </w:rPr>
        <w:t xml:space="preserve"> (Andreas, 2003)</w:t>
      </w:r>
      <w:r w:rsidR="005879F9">
        <w:rPr>
          <w:rFonts w:ascii="Arial" w:hAnsi="Arial"/>
          <w:color w:val="000000"/>
          <w:lang w:val="en-GB"/>
        </w:rPr>
        <w:t>.</w:t>
      </w:r>
      <w:r w:rsidR="00D43BF3">
        <w:rPr>
          <w:rFonts w:ascii="Arial" w:hAnsi="Arial"/>
          <w:color w:val="000000"/>
          <w:lang w:val="en-GB"/>
        </w:rPr>
        <w:br/>
      </w:r>
      <w:r w:rsidR="00F555CB" w:rsidRPr="00C16057">
        <w:rPr>
          <w:rFonts w:ascii="Arial" w:hAnsi="Arial"/>
          <w:color w:val="000000"/>
          <w:lang w:val="en-GB"/>
        </w:rPr>
        <w:t>The process of North American integration has not been reversed; it has been slowed</w:t>
      </w:r>
      <w:r w:rsidR="00557FEE" w:rsidRPr="00C16057">
        <w:rPr>
          <w:rFonts w:ascii="Arial" w:hAnsi="Arial"/>
          <w:color w:val="000000"/>
          <w:lang w:val="en-GB"/>
        </w:rPr>
        <w:t xml:space="preserve"> down</w:t>
      </w:r>
      <w:r w:rsidR="00F555CB" w:rsidRPr="00C16057">
        <w:rPr>
          <w:rFonts w:ascii="Arial" w:hAnsi="Arial"/>
          <w:color w:val="000000"/>
          <w:lang w:val="en-GB"/>
        </w:rPr>
        <w:t xml:space="preserve"> and </w:t>
      </w:r>
      <w:r w:rsidR="00D43BF3">
        <w:rPr>
          <w:rFonts w:ascii="Arial" w:hAnsi="Arial"/>
          <w:color w:val="000000"/>
          <w:lang w:val="en-GB"/>
        </w:rPr>
        <w:t>become more difficult</w:t>
      </w:r>
      <w:r w:rsidR="00F555CB" w:rsidRPr="00C16057">
        <w:rPr>
          <w:rFonts w:ascii="Arial" w:hAnsi="Arial"/>
          <w:color w:val="000000"/>
          <w:lang w:val="en-GB"/>
        </w:rPr>
        <w:t xml:space="preserve"> by the</w:t>
      </w:r>
      <w:r w:rsidR="00D43BF3">
        <w:rPr>
          <w:rFonts w:ascii="Arial" w:hAnsi="Arial"/>
          <w:color w:val="000000"/>
          <w:lang w:val="en-GB"/>
        </w:rPr>
        <w:t xml:space="preserve"> US response </w:t>
      </w:r>
      <w:r w:rsidR="00F555CB" w:rsidRPr="00C16057">
        <w:rPr>
          <w:rFonts w:ascii="Arial" w:hAnsi="Arial"/>
          <w:color w:val="000000"/>
          <w:lang w:val="en-GB"/>
        </w:rPr>
        <w:t xml:space="preserve">on the events of 9/11. The border delays are not as </w:t>
      </w:r>
      <w:r w:rsidR="008E4087" w:rsidRPr="00C16057">
        <w:rPr>
          <w:rFonts w:ascii="Arial" w:hAnsi="Arial"/>
          <w:color w:val="000000"/>
          <w:lang w:val="en-GB"/>
        </w:rPr>
        <w:t>big</w:t>
      </w:r>
      <w:r w:rsidR="00F555CB" w:rsidRPr="00C16057">
        <w:rPr>
          <w:rFonts w:ascii="Arial" w:hAnsi="Arial"/>
          <w:color w:val="000000"/>
          <w:lang w:val="en-GB"/>
        </w:rPr>
        <w:t xml:space="preserve"> as they were </w:t>
      </w:r>
      <w:r w:rsidR="00D43BF3">
        <w:rPr>
          <w:rFonts w:ascii="Arial" w:hAnsi="Arial"/>
          <w:color w:val="000000"/>
          <w:lang w:val="en-GB"/>
        </w:rPr>
        <w:t>directly</w:t>
      </w:r>
      <w:r w:rsidR="00F555CB" w:rsidRPr="00C16057">
        <w:rPr>
          <w:rFonts w:ascii="Arial" w:hAnsi="Arial"/>
          <w:color w:val="000000"/>
          <w:lang w:val="en-GB"/>
        </w:rPr>
        <w:t xml:space="preserve"> after 9/11, but more </w:t>
      </w:r>
      <w:r w:rsidR="00D43BF3">
        <w:rPr>
          <w:rFonts w:ascii="Arial" w:hAnsi="Arial"/>
          <w:color w:val="000000"/>
          <w:lang w:val="en-GB"/>
        </w:rPr>
        <w:t>thorough</w:t>
      </w:r>
      <w:r w:rsidR="00F555CB" w:rsidRPr="00C16057">
        <w:rPr>
          <w:rFonts w:ascii="Arial" w:hAnsi="Arial"/>
          <w:color w:val="000000"/>
          <w:lang w:val="en-GB"/>
        </w:rPr>
        <w:t xml:space="preserve"> inspections have continued to have a slowdown effect on cross border </w:t>
      </w:r>
      <w:r w:rsidR="00D43BF3">
        <w:rPr>
          <w:rFonts w:ascii="Arial" w:hAnsi="Arial"/>
          <w:color w:val="000000"/>
          <w:lang w:val="en-GB"/>
        </w:rPr>
        <w:t xml:space="preserve">crossing (Andres, 2003). </w:t>
      </w:r>
      <w:r w:rsidR="00F555CB" w:rsidRPr="00C16057">
        <w:rPr>
          <w:rFonts w:ascii="Arial" w:hAnsi="Arial"/>
          <w:color w:val="000000"/>
          <w:lang w:val="en-GB"/>
        </w:rPr>
        <w:t xml:space="preserve"> Before 9/1</w:t>
      </w:r>
      <w:r w:rsidR="00F62CD6" w:rsidRPr="00C16057">
        <w:rPr>
          <w:rFonts w:ascii="Arial" w:hAnsi="Arial"/>
          <w:color w:val="000000"/>
          <w:lang w:val="en-GB"/>
        </w:rPr>
        <w:t xml:space="preserve">1 the strategy was to project an image of </w:t>
      </w:r>
      <w:r w:rsidR="00D43BF3">
        <w:rPr>
          <w:rFonts w:ascii="Arial" w:hAnsi="Arial"/>
          <w:color w:val="000000"/>
          <w:lang w:val="en-GB"/>
        </w:rPr>
        <w:t>increased</w:t>
      </w:r>
      <w:r w:rsidR="00F62CD6" w:rsidRPr="00C16057">
        <w:rPr>
          <w:rFonts w:ascii="Arial" w:hAnsi="Arial"/>
          <w:color w:val="000000"/>
          <w:lang w:val="en-GB"/>
        </w:rPr>
        <w:t xml:space="preserve"> security, while not slowing </w:t>
      </w:r>
      <w:r w:rsidR="00D43BF3">
        <w:rPr>
          <w:rFonts w:ascii="Arial" w:hAnsi="Arial"/>
          <w:color w:val="000000"/>
          <w:lang w:val="en-GB"/>
        </w:rPr>
        <w:t>legal</w:t>
      </w:r>
      <w:r w:rsidR="00F62CD6" w:rsidRPr="00C16057">
        <w:rPr>
          <w:rFonts w:ascii="Arial" w:hAnsi="Arial"/>
          <w:color w:val="000000"/>
          <w:lang w:val="en-GB"/>
        </w:rPr>
        <w:t xml:space="preserve"> cross-border flows. But political tolerance for such view, is </w:t>
      </w:r>
      <w:r w:rsidR="00D43BF3">
        <w:rPr>
          <w:rFonts w:ascii="Arial" w:hAnsi="Arial"/>
          <w:color w:val="000000"/>
          <w:lang w:val="en-GB"/>
        </w:rPr>
        <w:t>far gone</w:t>
      </w:r>
      <w:r w:rsidR="00F62CD6" w:rsidRPr="00C16057">
        <w:rPr>
          <w:rFonts w:ascii="Arial" w:hAnsi="Arial"/>
          <w:color w:val="000000"/>
          <w:lang w:val="en-GB"/>
        </w:rPr>
        <w:t xml:space="preserve"> due to the events of 9/11, security has been prioritized. Focus is more on the creation of a mechanism that </w:t>
      </w:r>
      <w:r w:rsidR="00D43BF3">
        <w:rPr>
          <w:rFonts w:ascii="Arial" w:hAnsi="Arial"/>
          <w:color w:val="000000"/>
          <w:lang w:val="en-GB"/>
        </w:rPr>
        <w:t>lowers</w:t>
      </w:r>
      <w:r w:rsidR="00F62CD6" w:rsidRPr="00C16057">
        <w:rPr>
          <w:rFonts w:ascii="Arial" w:hAnsi="Arial"/>
          <w:color w:val="000000"/>
          <w:lang w:val="en-GB"/>
        </w:rPr>
        <w:t xml:space="preserve"> border congestion but </w:t>
      </w:r>
      <w:r w:rsidR="00D43BF3">
        <w:rPr>
          <w:rFonts w:ascii="Arial" w:hAnsi="Arial"/>
          <w:color w:val="000000"/>
          <w:lang w:val="en-GB"/>
        </w:rPr>
        <w:t>increases</w:t>
      </w:r>
      <w:r w:rsidR="00F62CD6" w:rsidRPr="00C16057">
        <w:rPr>
          <w:rFonts w:ascii="Arial" w:hAnsi="Arial"/>
          <w:color w:val="000000"/>
          <w:lang w:val="en-GB"/>
        </w:rPr>
        <w:t xml:space="preserve"> the security at the same time. This view has been </w:t>
      </w:r>
      <w:r w:rsidR="00D43BF3">
        <w:rPr>
          <w:rFonts w:ascii="Arial" w:hAnsi="Arial"/>
          <w:color w:val="000000"/>
          <w:lang w:val="en-GB"/>
        </w:rPr>
        <w:t>expressed</w:t>
      </w:r>
      <w:r w:rsidR="00F62CD6" w:rsidRPr="00C16057">
        <w:rPr>
          <w:rFonts w:ascii="Arial" w:hAnsi="Arial"/>
          <w:color w:val="000000"/>
          <w:lang w:val="en-GB"/>
        </w:rPr>
        <w:t xml:space="preserve"> in the 30 point “smart border” declaration signed between the</w:t>
      </w:r>
      <w:r w:rsidR="005879F9">
        <w:rPr>
          <w:rFonts w:ascii="Arial" w:hAnsi="Arial"/>
          <w:color w:val="000000"/>
          <w:lang w:val="en-GB"/>
        </w:rPr>
        <w:t xml:space="preserve"> US and Canada in December 2001</w:t>
      </w:r>
      <w:r w:rsidR="00F62CD6" w:rsidRPr="00C16057">
        <w:rPr>
          <w:rFonts w:ascii="Arial" w:hAnsi="Arial"/>
          <w:color w:val="000000"/>
          <w:lang w:val="en-GB"/>
        </w:rPr>
        <w:t xml:space="preserve"> (Andreas, 2003)</w:t>
      </w:r>
      <w:r w:rsidR="005879F9">
        <w:rPr>
          <w:rFonts w:ascii="Arial" w:hAnsi="Arial"/>
          <w:color w:val="000000"/>
          <w:lang w:val="en-GB"/>
        </w:rPr>
        <w:t>.</w:t>
      </w:r>
    </w:p>
    <w:p w14:paraId="09DCAB38" w14:textId="0378C425" w:rsidR="00AD3F0B" w:rsidRDefault="00AF763E" w:rsidP="00AD3F0B">
      <w:pPr>
        <w:rPr>
          <w:rFonts w:ascii="Arial" w:hAnsi="Arial" w:cs="Arial"/>
          <w:lang w:val="en-GB"/>
        </w:rPr>
      </w:pPr>
      <w:bookmarkStart w:id="21" w:name="_Toc479758901"/>
      <w:r w:rsidRPr="00C16057">
        <w:rPr>
          <w:rStyle w:val="Kop2Char"/>
          <w:rFonts w:ascii="Arial" w:hAnsi="Arial" w:cs="Arial"/>
          <w:color w:val="auto"/>
          <w:sz w:val="22"/>
          <w:szCs w:val="22"/>
          <w:lang w:val="en-GB"/>
        </w:rPr>
        <w:t>2.</w:t>
      </w:r>
      <w:r w:rsidR="00765DB2" w:rsidRPr="00C16057">
        <w:rPr>
          <w:rStyle w:val="Kop2Char"/>
          <w:rFonts w:ascii="Arial" w:hAnsi="Arial" w:cs="Arial"/>
          <w:color w:val="auto"/>
          <w:sz w:val="22"/>
          <w:szCs w:val="22"/>
          <w:lang w:val="en-GB"/>
        </w:rPr>
        <w:t>5</w:t>
      </w:r>
      <w:r w:rsidRPr="00C16057">
        <w:rPr>
          <w:rStyle w:val="Kop2Char"/>
          <w:rFonts w:ascii="Arial" w:hAnsi="Arial" w:cs="Arial"/>
          <w:color w:val="auto"/>
          <w:sz w:val="22"/>
          <w:szCs w:val="22"/>
          <w:lang w:val="en-GB"/>
        </w:rPr>
        <w:t xml:space="preserve"> </w:t>
      </w:r>
      <w:r w:rsidR="00CA09E5" w:rsidRPr="00C16057">
        <w:rPr>
          <w:rStyle w:val="Kop2Char"/>
          <w:rFonts w:ascii="Arial" w:hAnsi="Arial" w:cs="Arial"/>
          <w:color w:val="auto"/>
          <w:sz w:val="22"/>
          <w:szCs w:val="22"/>
          <w:lang w:val="en-GB"/>
        </w:rPr>
        <w:t>Border reforms since 9/11</w:t>
      </w:r>
      <w:bookmarkEnd w:id="21"/>
      <w:r w:rsidR="00D43BF3">
        <w:rPr>
          <w:rFonts w:ascii="Arial" w:hAnsi="Arial"/>
          <w:color w:val="000000"/>
          <w:lang w:val="en-GB"/>
        </w:rPr>
        <w:br/>
        <w:t xml:space="preserve">After 9/11 there were many </w:t>
      </w:r>
      <w:r w:rsidR="00CA09E5" w:rsidRPr="00C16057">
        <w:rPr>
          <w:rFonts w:ascii="Arial" w:hAnsi="Arial"/>
          <w:color w:val="000000"/>
          <w:lang w:val="en-GB"/>
        </w:rPr>
        <w:t>proposals for better security</w:t>
      </w:r>
      <w:r w:rsidRPr="00C16057">
        <w:rPr>
          <w:rFonts w:ascii="Arial" w:hAnsi="Arial"/>
          <w:color w:val="000000"/>
          <w:lang w:val="en-GB"/>
        </w:rPr>
        <w:t xml:space="preserve"> risk</w:t>
      </w:r>
      <w:r w:rsidR="00351A32">
        <w:rPr>
          <w:rFonts w:ascii="Arial" w:hAnsi="Arial"/>
          <w:color w:val="000000"/>
          <w:lang w:val="en-GB"/>
        </w:rPr>
        <w:t>-</w:t>
      </w:r>
      <w:r w:rsidRPr="00C16057">
        <w:rPr>
          <w:rFonts w:ascii="Arial" w:hAnsi="Arial"/>
          <w:color w:val="000000"/>
          <w:lang w:val="en-GB"/>
        </w:rPr>
        <w:t>manage</w:t>
      </w:r>
      <w:r w:rsidR="00157349" w:rsidRPr="00C16057">
        <w:rPr>
          <w:rFonts w:ascii="Arial" w:hAnsi="Arial"/>
          <w:color w:val="000000"/>
          <w:lang w:val="en-GB"/>
        </w:rPr>
        <w:t>ment and government policy made,</w:t>
      </w:r>
      <w:r w:rsidRPr="00C16057">
        <w:rPr>
          <w:rFonts w:ascii="Arial" w:hAnsi="Arial"/>
          <w:color w:val="000000"/>
          <w:lang w:val="en-GB"/>
        </w:rPr>
        <w:t xml:space="preserve"> tr</w:t>
      </w:r>
      <w:r w:rsidR="00351A32">
        <w:rPr>
          <w:rFonts w:ascii="Arial" w:hAnsi="Arial"/>
          <w:color w:val="000000"/>
          <w:lang w:val="en-GB"/>
        </w:rPr>
        <w:t>ying</w:t>
      </w:r>
      <w:r w:rsidRPr="00C16057">
        <w:rPr>
          <w:rFonts w:ascii="Arial" w:hAnsi="Arial"/>
          <w:color w:val="000000"/>
          <w:lang w:val="en-GB"/>
        </w:rPr>
        <w:t xml:space="preserve"> to </w:t>
      </w:r>
      <w:r w:rsidR="00D43BF3">
        <w:rPr>
          <w:rFonts w:ascii="Arial" w:hAnsi="Arial"/>
          <w:color w:val="000000"/>
          <w:lang w:val="en-GB"/>
        </w:rPr>
        <w:t>create</w:t>
      </w:r>
      <w:r w:rsidRPr="00C16057">
        <w:rPr>
          <w:rFonts w:ascii="Arial" w:hAnsi="Arial"/>
          <w:color w:val="000000"/>
          <w:lang w:val="en-GB"/>
        </w:rPr>
        <w:t xml:space="preserve"> a smart border. There came new programs for risk management including trusted traveller and trader programs such as Nexus and Fast, freight container inspection programs, law enforcement programs like the integrated border enforcement teams. In late 2001 in the aftermath of 9/11, the Bush administration floated the concept of a North American continental security perimeter, but the Canadian government at that time </w:t>
      </w:r>
      <w:r w:rsidR="005879F9">
        <w:rPr>
          <w:rFonts w:ascii="Arial" w:hAnsi="Arial"/>
          <w:color w:val="000000"/>
          <w:lang w:val="en-GB"/>
        </w:rPr>
        <w:t>did not engage on this proposal</w:t>
      </w:r>
      <w:r w:rsidR="00C31D9F" w:rsidRPr="00C16057">
        <w:rPr>
          <w:rFonts w:ascii="Arial" w:hAnsi="Arial"/>
          <w:color w:val="000000"/>
          <w:lang w:val="en-GB"/>
        </w:rPr>
        <w:t xml:space="preserve"> (</w:t>
      </w:r>
      <w:r w:rsidR="00C31D9F" w:rsidRPr="00C16057">
        <w:rPr>
          <w:rFonts w:ascii="Arial" w:hAnsi="Arial" w:cs="Arial"/>
          <w:lang w:val="en-GB"/>
        </w:rPr>
        <w:t xml:space="preserve">Moens &amp; Gabler, </w:t>
      </w:r>
      <w:r w:rsidR="00157349" w:rsidRPr="00C16057">
        <w:rPr>
          <w:rFonts w:ascii="Arial" w:hAnsi="Arial" w:cs="Arial"/>
          <w:lang w:val="en-GB"/>
        </w:rPr>
        <w:t>2012)</w:t>
      </w:r>
      <w:r w:rsidR="005879F9">
        <w:rPr>
          <w:rFonts w:ascii="Arial" w:hAnsi="Arial" w:cs="Arial"/>
          <w:lang w:val="en-GB"/>
        </w:rPr>
        <w:t>.</w:t>
      </w:r>
      <w:r w:rsidR="00C31D9F" w:rsidRPr="00C16057">
        <w:rPr>
          <w:rFonts w:ascii="Arial" w:hAnsi="Arial" w:cs="Arial"/>
          <w:lang w:val="en-GB"/>
        </w:rPr>
        <w:br/>
      </w:r>
      <w:r w:rsidR="00C31D9F" w:rsidRPr="00C16057">
        <w:rPr>
          <w:rFonts w:ascii="Arial" w:hAnsi="Arial"/>
          <w:color w:val="000000"/>
          <w:lang w:val="en-GB"/>
        </w:rPr>
        <w:t>Briefly mentioned before</w:t>
      </w:r>
      <w:r w:rsidR="00351A32">
        <w:rPr>
          <w:rFonts w:ascii="Arial" w:hAnsi="Arial"/>
          <w:color w:val="000000"/>
          <w:lang w:val="en-GB"/>
        </w:rPr>
        <w:t xml:space="preserve"> in this paper was </w:t>
      </w:r>
      <w:r w:rsidR="00C31D9F" w:rsidRPr="00C16057">
        <w:rPr>
          <w:rFonts w:ascii="Arial" w:hAnsi="Arial"/>
          <w:color w:val="000000"/>
          <w:lang w:val="en-GB"/>
        </w:rPr>
        <w:t xml:space="preserve">the smart border action plan, an action plan </w:t>
      </w:r>
      <w:r w:rsidR="00C31D9F" w:rsidRPr="00C16057">
        <w:rPr>
          <w:rFonts w:ascii="Arial" w:hAnsi="Arial"/>
          <w:color w:val="000000"/>
          <w:lang w:val="en-GB"/>
        </w:rPr>
        <w:lastRenderedPageBreak/>
        <w:t>between the US and Canada to create a secure and smart border. This border plan contained 30 working directives divided into four pillars, short after 9/11. The first and second pillar focussed on securing the flows of people and goods, the third pillar focussed on modernizing border infrastructure while the fourth pillar focussed on coordination and sharing of information in suppor</w:t>
      </w:r>
      <w:r w:rsidR="00D43BF3">
        <w:rPr>
          <w:rFonts w:ascii="Arial" w:hAnsi="Arial"/>
          <w:color w:val="000000"/>
          <w:lang w:val="en-GB"/>
        </w:rPr>
        <w:t xml:space="preserve">t of the first three objectives </w:t>
      </w:r>
      <w:r w:rsidR="00D43BF3" w:rsidRPr="00C16057">
        <w:rPr>
          <w:rFonts w:ascii="Arial" w:hAnsi="Arial"/>
          <w:color w:val="000000"/>
          <w:lang w:val="en-GB"/>
        </w:rPr>
        <w:t>(</w:t>
      </w:r>
      <w:r w:rsidR="00D43BF3" w:rsidRPr="00C16057">
        <w:rPr>
          <w:rFonts w:ascii="Arial" w:hAnsi="Arial" w:cs="Arial"/>
          <w:lang w:val="en-GB"/>
        </w:rPr>
        <w:t>Moens &amp; Gabler, 2012)</w:t>
      </w:r>
      <w:r w:rsidR="00D43BF3">
        <w:rPr>
          <w:rFonts w:ascii="Arial" w:hAnsi="Arial" w:cs="Arial"/>
          <w:lang w:val="en-GB"/>
        </w:rPr>
        <w:t>.</w:t>
      </w:r>
      <w:r w:rsidR="00D43BF3">
        <w:rPr>
          <w:rFonts w:ascii="Arial" w:hAnsi="Arial"/>
          <w:color w:val="000000"/>
          <w:lang w:val="en-GB"/>
        </w:rPr>
        <w:t xml:space="preserve"> T</w:t>
      </w:r>
      <w:r w:rsidR="00C31D9F" w:rsidRPr="00C16057">
        <w:rPr>
          <w:rFonts w:ascii="Arial" w:hAnsi="Arial"/>
          <w:color w:val="000000"/>
          <w:lang w:val="en-GB"/>
        </w:rPr>
        <w:t xml:space="preserve">he smart border action plan increased the </w:t>
      </w:r>
      <w:r w:rsidR="00D43BF3">
        <w:rPr>
          <w:rFonts w:ascii="Arial" w:hAnsi="Arial"/>
          <w:color w:val="000000"/>
          <w:lang w:val="en-GB"/>
        </w:rPr>
        <w:t>functional</w:t>
      </w:r>
      <w:r w:rsidR="00C31D9F" w:rsidRPr="00C16057">
        <w:rPr>
          <w:rFonts w:ascii="Arial" w:hAnsi="Arial"/>
          <w:color w:val="000000"/>
          <w:lang w:val="en-GB"/>
        </w:rPr>
        <w:t xml:space="preserve"> and administrative costs </w:t>
      </w:r>
      <w:r w:rsidR="00933F34">
        <w:rPr>
          <w:rFonts w:ascii="Arial" w:hAnsi="Arial"/>
          <w:color w:val="000000"/>
          <w:lang w:val="en-GB"/>
        </w:rPr>
        <w:t>set</w:t>
      </w:r>
      <w:r w:rsidR="00C31D9F" w:rsidRPr="00C16057">
        <w:rPr>
          <w:rFonts w:ascii="Arial" w:hAnsi="Arial"/>
          <w:color w:val="000000"/>
          <w:lang w:val="en-GB"/>
        </w:rPr>
        <w:t xml:space="preserve"> on the Canadian and American businesses </w:t>
      </w:r>
      <w:r w:rsidR="00933F34">
        <w:rPr>
          <w:rFonts w:ascii="Arial" w:hAnsi="Arial"/>
          <w:color w:val="000000"/>
          <w:lang w:val="en-GB"/>
        </w:rPr>
        <w:t>operating</w:t>
      </w:r>
      <w:r w:rsidR="00C31D9F" w:rsidRPr="00C16057">
        <w:rPr>
          <w:rFonts w:ascii="Arial" w:hAnsi="Arial"/>
          <w:color w:val="000000"/>
          <w:lang w:val="en-GB"/>
        </w:rPr>
        <w:t xml:space="preserve"> in cross border commerce. It is hard to </w:t>
      </w:r>
      <w:r w:rsidR="00933F34">
        <w:rPr>
          <w:rFonts w:ascii="Arial" w:hAnsi="Arial"/>
          <w:color w:val="000000"/>
          <w:lang w:val="en-GB"/>
        </w:rPr>
        <w:t>conclude</w:t>
      </w:r>
      <w:r w:rsidR="00C31D9F" w:rsidRPr="00C16057">
        <w:rPr>
          <w:rFonts w:ascii="Arial" w:hAnsi="Arial"/>
          <w:color w:val="000000"/>
          <w:lang w:val="en-GB"/>
        </w:rPr>
        <w:t xml:space="preserve"> whether or not these programs led to </w:t>
      </w:r>
      <w:r w:rsidR="00933F34">
        <w:rPr>
          <w:rFonts w:ascii="Arial" w:hAnsi="Arial"/>
          <w:color w:val="000000"/>
          <w:lang w:val="en-GB"/>
        </w:rPr>
        <w:t xml:space="preserve">important security improvements </w:t>
      </w:r>
      <w:r w:rsidR="00933F34" w:rsidRPr="00933F34">
        <w:rPr>
          <w:rFonts w:ascii="Arial" w:hAnsi="Arial"/>
          <w:color w:val="000000"/>
          <w:lang w:val="en-GB"/>
        </w:rPr>
        <w:t xml:space="preserve">(Moens &amp; Gabler, 2012). </w:t>
      </w:r>
      <w:r w:rsidR="00C31D9F" w:rsidRPr="00C16057">
        <w:rPr>
          <w:rFonts w:ascii="Arial" w:hAnsi="Arial"/>
          <w:color w:val="000000"/>
          <w:lang w:val="en-GB"/>
        </w:rPr>
        <w:t xml:space="preserve"> The plan added paperwork and administrative costs to cross border commerce but it did not produce a </w:t>
      </w:r>
      <w:r w:rsidR="00933F34">
        <w:rPr>
          <w:rFonts w:ascii="Arial" w:hAnsi="Arial"/>
          <w:color w:val="000000"/>
          <w:lang w:val="en-GB"/>
        </w:rPr>
        <w:t>visibl</w:t>
      </w:r>
      <w:r w:rsidR="00714D69">
        <w:rPr>
          <w:rFonts w:ascii="Arial" w:hAnsi="Arial"/>
          <w:color w:val="000000"/>
          <w:lang w:val="en-GB"/>
        </w:rPr>
        <w:t>y</w:t>
      </w:r>
      <w:r w:rsidR="00C31D9F" w:rsidRPr="00C16057">
        <w:rPr>
          <w:rFonts w:ascii="Arial" w:hAnsi="Arial"/>
          <w:color w:val="000000"/>
          <w:lang w:val="en-GB"/>
        </w:rPr>
        <w:t xml:space="preserve"> thinner border. The US has remained very concerned about security threats coming from Canada, while the Canadian government has become increasingly worried about the growing costs in wait times and security programs, and the extent to whi</w:t>
      </w:r>
      <w:r w:rsidR="005879F9">
        <w:rPr>
          <w:rFonts w:ascii="Arial" w:hAnsi="Arial"/>
          <w:color w:val="000000"/>
          <w:lang w:val="en-GB"/>
        </w:rPr>
        <w:t xml:space="preserve">ch these </w:t>
      </w:r>
      <w:r w:rsidR="00933F34">
        <w:rPr>
          <w:rFonts w:ascii="Arial" w:hAnsi="Arial"/>
          <w:color w:val="000000"/>
          <w:lang w:val="en-GB"/>
        </w:rPr>
        <w:t>slows down</w:t>
      </w:r>
      <w:r w:rsidR="005879F9">
        <w:rPr>
          <w:rFonts w:ascii="Arial" w:hAnsi="Arial"/>
          <w:color w:val="000000"/>
          <w:lang w:val="en-GB"/>
        </w:rPr>
        <w:t xml:space="preserve"> bilateral trade</w:t>
      </w:r>
      <w:r w:rsidR="00C31D9F" w:rsidRPr="00C16057">
        <w:rPr>
          <w:rFonts w:ascii="Arial" w:hAnsi="Arial"/>
          <w:color w:val="000000"/>
          <w:lang w:val="en-GB"/>
        </w:rPr>
        <w:t xml:space="preserve"> (</w:t>
      </w:r>
      <w:r w:rsidR="00C31D9F" w:rsidRPr="00C16057">
        <w:rPr>
          <w:rFonts w:ascii="Arial" w:hAnsi="Arial" w:cs="Arial"/>
          <w:lang w:val="en-GB"/>
        </w:rPr>
        <w:t>Moens &amp; Gabler, 2012)</w:t>
      </w:r>
      <w:r w:rsidR="005879F9">
        <w:rPr>
          <w:rFonts w:ascii="Arial" w:hAnsi="Arial" w:cs="Arial"/>
          <w:lang w:val="en-GB"/>
        </w:rPr>
        <w:t>.</w:t>
      </w:r>
      <w:r w:rsidR="00BF3045" w:rsidRPr="00C16057">
        <w:rPr>
          <w:rFonts w:ascii="Arial" w:hAnsi="Arial" w:cs="Arial"/>
          <w:lang w:val="en-GB"/>
        </w:rPr>
        <w:br/>
        <w:t xml:space="preserve">In 2004 </w:t>
      </w:r>
      <w:r w:rsidR="00933F34">
        <w:rPr>
          <w:rFonts w:ascii="Arial" w:hAnsi="Arial" w:cs="Arial"/>
          <w:lang w:val="en-GB"/>
        </w:rPr>
        <w:t xml:space="preserve">the </w:t>
      </w:r>
      <w:r w:rsidR="00BF3045" w:rsidRPr="00C16057">
        <w:rPr>
          <w:rFonts w:ascii="Arial" w:hAnsi="Arial" w:cs="Arial"/>
          <w:lang w:val="en-GB"/>
        </w:rPr>
        <w:t>North America</w:t>
      </w:r>
      <w:r w:rsidR="00933F34">
        <w:rPr>
          <w:rFonts w:ascii="Arial" w:hAnsi="Arial" w:cs="Arial"/>
          <w:lang w:val="en-GB"/>
        </w:rPr>
        <w:t>n governments</w:t>
      </w:r>
      <w:r w:rsidR="00BF3045" w:rsidRPr="00C16057">
        <w:rPr>
          <w:rFonts w:ascii="Arial" w:hAnsi="Arial" w:cs="Arial"/>
          <w:lang w:val="en-GB"/>
        </w:rPr>
        <w:t xml:space="preserve"> were working towards a more </w:t>
      </w:r>
      <w:r w:rsidR="00933F34">
        <w:rPr>
          <w:rFonts w:ascii="Arial" w:hAnsi="Arial" w:cs="Arial"/>
          <w:lang w:val="en-GB"/>
        </w:rPr>
        <w:t>thorough</w:t>
      </w:r>
      <w:r w:rsidR="00BF3045" w:rsidRPr="00C16057">
        <w:rPr>
          <w:rFonts w:ascii="Arial" w:hAnsi="Arial" w:cs="Arial"/>
          <w:lang w:val="en-GB"/>
        </w:rPr>
        <w:t xml:space="preserve"> plan for strengthening continental security and trade. These negotiations led to a new plan, the Security and Prosperity Partnership (SSP), introduced in March 2005. The SPP was an improved version of the Smart Border Action Plan, because it </w:t>
      </w:r>
      <w:r w:rsidR="00933F34">
        <w:rPr>
          <w:rFonts w:ascii="Arial" w:hAnsi="Arial" w:cs="Arial"/>
          <w:lang w:val="en-GB"/>
        </w:rPr>
        <w:t>identified</w:t>
      </w:r>
      <w:r w:rsidR="00BF3045" w:rsidRPr="00C16057">
        <w:rPr>
          <w:rFonts w:ascii="Arial" w:hAnsi="Arial" w:cs="Arial"/>
          <w:lang w:val="en-GB"/>
        </w:rPr>
        <w:t xml:space="preserve"> both cost efficient security programs and </w:t>
      </w:r>
      <w:r w:rsidR="00933F34">
        <w:rPr>
          <w:rFonts w:ascii="Arial" w:hAnsi="Arial" w:cs="Arial"/>
          <w:lang w:val="en-GB"/>
        </w:rPr>
        <w:t>administrative</w:t>
      </w:r>
      <w:r w:rsidR="00BF3045" w:rsidRPr="00C16057">
        <w:rPr>
          <w:rFonts w:ascii="Arial" w:hAnsi="Arial" w:cs="Arial"/>
          <w:lang w:val="en-GB"/>
        </w:rPr>
        <w:t xml:space="preserve"> harmonization are needed to </w:t>
      </w:r>
      <w:r w:rsidR="00933F34">
        <w:rPr>
          <w:rFonts w:ascii="Arial" w:hAnsi="Arial" w:cs="Arial"/>
          <w:lang w:val="en-GB"/>
        </w:rPr>
        <w:t>lower</w:t>
      </w:r>
      <w:r w:rsidR="00BF3045" w:rsidRPr="00C16057">
        <w:rPr>
          <w:rFonts w:ascii="Arial" w:hAnsi="Arial" w:cs="Arial"/>
          <w:lang w:val="en-GB"/>
        </w:rPr>
        <w:t xml:space="preserve"> border thickening. The goal of SPP was to provide greater cooperation on security and economic issues, information sharing, improving productivity, reducing the costs of trade, enhancing the joint stewardship of the environment, facilitating agricultural trade while creating a safer and more reliable food supply and protecting people from disease.</w:t>
      </w:r>
      <w:r w:rsidR="009F1F84" w:rsidRPr="00C16057">
        <w:rPr>
          <w:rFonts w:ascii="Arial" w:hAnsi="Arial" w:cs="Arial"/>
          <w:lang w:val="en-GB"/>
        </w:rPr>
        <w:t xml:space="preserve"> The substantial differences in conditions between the northern US Canada border and the southern US Mexico border tackled the benefits that</w:t>
      </w:r>
      <w:r w:rsidR="005879F9">
        <w:rPr>
          <w:rFonts w:ascii="Arial" w:hAnsi="Arial" w:cs="Arial"/>
          <w:lang w:val="en-GB"/>
        </w:rPr>
        <w:t xml:space="preserve"> trilateral talks could achieve</w:t>
      </w:r>
      <w:r w:rsidR="009F1F84" w:rsidRPr="00C16057">
        <w:rPr>
          <w:rFonts w:ascii="Arial" w:hAnsi="Arial" w:cs="Arial"/>
          <w:lang w:val="en-GB"/>
        </w:rPr>
        <w:t xml:space="preserve"> </w:t>
      </w:r>
      <w:r w:rsidR="009F1F84" w:rsidRPr="00C16057">
        <w:rPr>
          <w:rFonts w:ascii="Arial" w:hAnsi="Arial"/>
          <w:color w:val="000000"/>
          <w:lang w:val="en-GB"/>
        </w:rPr>
        <w:t>(</w:t>
      </w:r>
      <w:r w:rsidR="009F1F84" w:rsidRPr="00C16057">
        <w:rPr>
          <w:rFonts w:ascii="Arial" w:hAnsi="Arial" w:cs="Arial"/>
          <w:lang w:val="en-GB"/>
        </w:rPr>
        <w:t>Moens &amp; Gabler, 2012)</w:t>
      </w:r>
      <w:r w:rsidR="005879F9">
        <w:rPr>
          <w:rFonts w:ascii="Arial" w:hAnsi="Arial" w:cs="Arial"/>
          <w:lang w:val="en-GB"/>
        </w:rPr>
        <w:t>.</w:t>
      </w:r>
      <w:r w:rsidR="00BF3045" w:rsidRPr="00C16057">
        <w:rPr>
          <w:rFonts w:ascii="Arial" w:hAnsi="Arial" w:cs="Arial"/>
          <w:lang w:val="en-GB"/>
        </w:rPr>
        <w:br/>
        <w:t>While SPP was still being negotiated the US continued to add unilateral border measures including a</w:t>
      </w:r>
      <w:r w:rsidR="00933F34">
        <w:rPr>
          <w:rFonts w:ascii="Arial" w:hAnsi="Arial" w:cs="Arial"/>
          <w:lang w:val="en-GB"/>
        </w:rPr>
        <w:t>”</w:t>
      </w:r>
      <w:r w:rsidR="00BF3045" w:rsidRPr="00C16057">
        <w:rPr>
          <w:rFonts w:ascii="Arial" w:hAnsi="Arial" w:cs="Arial"/>
          <w:lang w:val="en-GB"/>
        </w:rPr>
        <w:t xml:space="preserve"> new bio inspection fee</w:t>
      </w:r>
      <w:r w:rsidR="00933F34">
        <w:rPr>
          <w:rFonts w:ascii="Arial" w:hAnsi="Arial" w:cs="Arial"/>
          <w:lang w:val="en-GB"/>
        </w:rPr>
        <w:t>”</w:t>
      </w:r>
      <w:r w:rsidR="00BF3045" w:rsidRPr="00C16057">
        <w:rPr>
          <w:rFonts w:ascii="Arial" w:hAnsi="Arial" w:cs="Arial"/>
          <w:lang w:val="en-GB"/>
        </w:rPr>
        <w:t xml:space="preserve"> and the Western Hemisphere Travel Initiative, which </w:t>
      </w:r>
      <w:r w:rsidR="00933F34">
        <w:rPr>
          <w:rFonts w:ascii="Arial" w:hAnsi="Arial" w:cs="Arial"/>
          <w:lang w:val="en-GB"/>
        </w:rPr>
        <w:t>ordered</w:t>
      </w:r>
      <w:r w:rsidR="00BF3045" w:rsidRPr="00C16057">
        <w:rPr>
          <w:rFonts w:ascii="Arial" w:hAnsi="Arial" w:cs="Arial"/>
          <w:lang w:val="en-GB"/>
        </w:rPr>
        <w:t xml:space="preserve"> that all travellers to the US need to show a passport or enhanced driver’s license.</w:t>
      </w:r>
      <w:r w:rsidR="009F1F84" w:rsidRPr="00C16057">
        <w:rPr>
          <w:rFonts w:ascii="Arial" w:hAnsi="Arial" w:cs="Arial"/>
          <w:lang w:val="en-GB"/>
        </w:rPr>
        <w:br/>
        <w:t xml:space="preserve">The Department of Homeland Security </w:t>
      </w:r>
      <w:r w:rsidR="00874F0C" w:rsidRPr="00C16057">
        <w:rPr>
          <w:rFonts w:ascii="Arial" w:hAnsi="Arial" w:cs="Arial"/>
          <w:lang w:val="en-GB"/>
        </w:rPr>
        <w:t xml:space="preserve">(DHS) </w:t>
      </w:r>
      <w:r w:rsidR="009F1F84" w:rsidRPr="00C16057">
        <w:rPr>
          <w:rFonts w:ascii="Arial" w:hAnsi="Arial" w:cs="Arial"/>
          <w:lang w:val="en-GB"/>
        </w:rPr>
        <w:t xml:space="preserve">approach to border management does not suggest that the US believes that the US Canada border has become more secure or smart over the last decade. The then US customs and Border Protection Commissioner, Alan Bersin gave the </w:t>
      </w:r>
      <w:r w:rsidR="00933F34">
        <w:rPr>
          <w:rFonts w:ascii="Arial" w:hAnsi="Arial" w:cs="Arial"/>
          <w:lang w:val="en-GB"/>
        </w:rPr>
        <w:t>idea</w:t>
      </w:r>
      <w:r w:rsidR="009F1F84" w:rsidRPr="00C16057">
        <w:rPr>
          <w:rFonts w:ascii="Arial" w:hAnsi="Arial" w:cs="Arial"/>
          <w:lang w:val="en-GB"/>
        </w:rPr>
        <w:t xml:space="preserve"> that creating a thinner border for a </w:t>
      </w:r>
      <w:r w:rsidR="00933F34">
        <w:rPr>
          <w:rFonts w:ascii="Arial" w:hAnsi="Arial" w:cs="Arial"/>
          <w:lang w:val="en-GB"/>
        </w:rPr>
        <w:t>better</w:t>
      </w:r>
      <w:r w:rsidR="009F1F84" w:rsidRPr="00C16057">
        <w:rPr>
          <w:rFonts w:ascii="Arial" w:hAnsi="Arial" w:cs="Arial"/>
          <w:lang w:val="en-GB"/>
        </w:rPr>
        <w:t xml:space="preserve"> flow of trade is not as important as adding additional layers of security. The border protection </w:t>
      </w:r>
      <w:r w:rsidR="00933F34">
        <w:rPr>
          <w:rFonts w:ascii="Arial" w:hAnsi="Arial" w:cs="Arial"/>
          <w:lang w:val="en-GB"/>
        </w:rPr>
        <w:t>mind-set</w:t>
      </w:r>
      <w:r w:rsidR="009F1F84" w:rsidRPr="00C16057">
        <w:rPr>
          <w:rFonts w:ascii="Arial" w:hAnsi="Arial" w:cs="Arial"/>
          <w:lang w:val="en-GB"/>
        </w:rPr>
        <w:t xml:space="preserve"> has been more and more replaced by a militaristic mentality. The appearance and method that </w:t>
      </w:r>
      <w:r w:rsidR="00933F34">
        <w:rPr>
          <w:rFonts w:ascii="Arial" w:hAnsi="Arial" w:cs="Arial"/>
          <w:lang w:val="en-GB"/>
        </w:rPr>
        <w:t>define</w:t>
      </w:r>
      <w:r w:rsidR="009F1F84" w:rsidRPr="00C16057">
        <w:rPr>
          <w:rFonts w:ascii="Arial" w:hAnsi="Arial" w:cs="Arial"/>
          <w:lang w:val="en-GB"/>
        </w:rPr>
        <w:t xml:space="preserve"> management of the southern US Mexico border seems to have been </w:t>
      </w:r>
      <w:r w:rsidR="00066460">
        <w:rPr>
          <w:rFonts w:ascii="Arial" w:hAnsi="Arial" w:cs="Arial"/>
          <w:lang w:val="en-GB"/>
        </w:rPr>
        <w:t>added</w:t>
      </w:r>
      <w:r w:rsidR="009F1F84" w:rsidRPr="00C16057">
        <w:rPr>
          <w:rFonts w:ascii="Arial" w:hAnsi="Arial" w:cs="Arial"/>
          <w:lang w:val="en-GB"/>
        </w:rPr>
        <w:t xml:space="preserve"> to the northern US Canada border, although the conditions at the northern border are very different. The development of unmanned a</w:t>
      </w:r>
      <w:r w:rsidR="003B2738" w:rsidRPr="00C16057">
        <w:rPr>
          <w:rFonts w:ascii="Arial" w:hAnsi="Arial" w:cs="Arial"/>
          <w:lang w:val="en-GB"/>
        </w:rPr>
        <w:t>eria</w:t>
      </w:r>
      <w:r w:rsidR="009F1F84" w:rsidRPr="00C16057">
        <w:rPr>
          <w:rFonts w:ascii="Arial" w:hAnsi="Arial" w:cs="Arial"/>
          <w:lang w:val="en-GB"/>
        </w:rPr>
        <w:t xml:space="preserve">l vehicles in the skies above the Pacific Northwest and the proposal to build fences in certain areas along the </w:t>
      </w:r>
      <w:r w:rsidR="00066460" w:rsidRPr="00C16057">
        <w:rPr>
          <w:rFonts w:ascii="Arial" w:hAnsi="Arial" w:cs="Arial"/>
          <w:lang w:val="en-GB"/>
        </w:rPr>
        <w:t>borde</w:t>
      </w:r>
      <w:r w:rsidR="00066460">
        <w:rPr>
          <w:rFonts w:ascii="Arial" w:hAnsi="Arial" w:cs="Arial"/>
          <w:lang w:val="en-GB"/>
        </w:rPr>
        <w:t>r;</w:t>
      </w:r>
      <w:r w:rsidR="00933F34">
        <w:rPr>
          <w:rFonts w:ascii="Arial" w:hAnsi="Arial" w:cs="Arial"/>
          <w:lang w:val="en-GB"/>
        </w:rPr>
        <w:t xml:space="preserve"> </w:t>
      </w:r>
      <w:r w:rsidR="00066460">
        <w:rPr>
          <w:rFonts w:ascii="Arial" w:hAnsi="Arial" w:cs="Arial"/>
          <w:lang w:val="en-GB"/>
        </w:rPr>
        <w:t>echo</w:t>
      </w:r>
      <w:r w:rsidR="00933F34">
        <w:rPr>
          <w:rFonts w:ascii="Arial" w:hAnsi="Arial" w:cs="Arial"/>
          <w:lang w:val="en-GB"/>
        </w:rPr>
        <w:t xml:space="preserve"> southern strategies (Moens &amp; Gabler, 2012).</w:t>
      </w:r>
      <w:r w:rsidR="00AD3F0B" w:rsidRPr="00C16057">
        <w:rPr>
          <w:rFonts w:ascii="Arial" w:hAnsi="Arial" w:cs="Arial"/>
          <w:lang w:val="en-GB"/>
        </w:rPr>
        <w:br/>
        <w:t>Especially right after 9/11, many House Representatives and Senators from both political parties in the US Congress viewed Canada continuously as a real threat to US security.</w:t>
      </w:r>
      <w:r w:rsidR="009F1F84" w:rsidRPr="00C16057">
        <w:rPr>
          <w:rFonts w:ascii="Arial" w:hAnsi="Arial" w:cs="Arial"/>
          <w:lang w:val="en-GB"/>
        </w:rPr>
        <w:t xml:space="preserve"> </w:t>
      </w:r>
      <w:r w:rsidR="00874F0C" w:rsidRPr="00C16057">
        <w:rPr>
          <w:rFonts w:ascii="Arial" w:hAnsi="Arial" w:cs="Arial"/>
          <w:lang w:val="en-GB"/>
        </w:rPr>
        <w:t xml:space="preserve"> (Moens &amp; Gabler, 2012) </w:t>
      </w:r>
      <w:r w:rsidR="00AD3F0B" w:rsidRPr="00C16057">
        <w:rPr>
          <w:rFonts w:ascii="Arial" w:hAnsi="Arial" w:cs="Arial"/>
          <w:lang w:val="en-GB"/>
        </w:rPr>
        <w:t>This can for example be seen in a speech by Democratic Senator Byron Dorgan:</w:t>
      </w:r>
      <w:r w:rsidR="00874F0C" w:rsidRPr="00C16057">
        <w:rPr>
          <w:rFonts w:ascii="Arial" w:hAnsi="Arial" w:cs="Arial"/>
          <w:lang w:val="en-GB"/>
        </w:rPr>
        <w:t xml:space="preserve"> </w:t>
      </w:r>
      <w:r w:rsidR="003B2738" w:rsidRPr="00C16057">
        <w:rPr>
          <w:rFonts w:ascii="Arial" w:hAnsi="Arial" w:cs="Arial"/>
          <w:lang w:val="en-GB"/>
        </w:rPr>
        <w:t>“</w:t>
      </w:r>
      <w:r w:rsidR="00AD3F0B" w:rsidRPr="00C16057">
        <w:rPr>
          <w:rFonts w:ascii="Arial" w:hAnsi="Arial" w:cs="Arial"/>
          <w:i/>
          <w:lang w:val="en-GB"/>
        </w:rPr>
        <w:t>We have a 4,000 mile border between the United States and Canada, with 128 ports of entry, and 100 of them are not staffed at night. At 10 o’clock at night, the security between the United States and Canada is an orange rubber cone, just a big old orange rubber cone. It cannot talk. It cannot walk. It cannot shoot. It cannot tell a terrorist from a tow truck. It is just a big fat dumb rubber cone sitting in the middle of the road</w:t>
      </w:r>
      <w:r w:rsidR="003B2738" w:rsidRPr="00C16057">
        <w:rPr>
          <w:rFonts w:ascii="Arial" w:hAnsi="Arial" w:cs="Arial"/>
          <w:lang w:val="en-GB"/>
        </w:rPr>
        <w:t>.”</w:t>
      </w:r>
      <w:r w:rsidR="00AD3F0B" w:rsidRPr="00C16057">
        <w:rPr>
          <w:rFonts w:ascii="Arial" w:hAnsi="Arial" w:cs="Arial"/>
          <w:lang w:val="en-GB"/>
        </w:rPr>
        <w:t xml:space="preserve">(Thomas Archive, Dorgan, 2001 in Moens &amp; Gabler, </w:t>
      </w:r>
      <w:r w:rsidR="003B2738" w:rsidRPr="00C16057">
        <w:rPr>
          <w:rFonts w:ascii="Arial" w:hAnsi="Arial" w:cs="Arial"/>
          <w:lang w:val="en-GB"/>
        </w:rPr>
        <w:t>2012)</w:t>
      </w:r>
      <w:r w:rsidR="00874F0C" w:rsidRPr="00C16057">
        <w:rPr>
          <w:rFonts w:ascii="Arial" w:hAnsi="Arial" w:cs="Arial"/>
          <w:lang w:val="en-GB"/>
        </w:rPr>
        <w:br/>
        <w:t xml:space="preserve">Also Republican Representative Tom Tancredo once said that Osama bin Laden could land </w:t>
      </w:r>
      <w:r w:rsidR="00874F0C" w:rsidRPr="00C16057">
        <w:rPr>
          <w:rFonts w:ascii="Arial" w:hAnsi="Arial" w:cs="Arial"/>
          <w:lang w:val="en-GB"/>
        </w:rPr>
        <w:lastRenderedPageBreak/>
        <w:t xml:space="preserve">in Ontario and say that he is </w:t>
      </w:r>
      <w:r w:rsidR="00882920">
        <w:rPr>
          <w:rFonts w:ascii="Arial" w:hAnsi="Arial" w:cs="Arial"/>
          <w:lang w:val="en-GB"/>
        </w:rPr>
        <w:t>“</w:t>
      </w:r>
      <w:r w:rsidR="00874F0C" w:rsidRPr="00C16057">
        <w:rPr>
          <w:rFonts w:ascii="Arial" w:hAnsi="Arial" w:cs="Arial"/>
          <w:lang w:val="en-GB"/>
        </w:rPr>
        <w:t>Osama the tentmaker</w:t>
      </w:r>
      <w:r w:rsidR="00882920">
        <w:rPr>
          <w:rFonts w:ascii="Arial" w:hAnsi="Arial" w:cs="Arial"/>
          <w:lang w:val="en-GB"/>
        </w:rPr>
        <w:t>”</w:t>
      </w:r>
      <w:r w:rsidR="00874F0C" w:rsidRPr="00C16057">
        <w:rPr>
          <w:rFonts w:ascii="Arial" w:hAnsi="Arial" w:cs="Arial"/>
          <w:lang w:val="en-GB"/>
        </w:rPr>
        <w:t xml:space="preserve"> and just walk into the US. The DHS didn’t respond on this in fact they will find support in Congress for its plan to </w:t>
      </w:r>
      <w:r w:rsidR="00066460">
        <w:rPr>
          <w:rFonts w:ascii="Arial" w:hAnsi="Arial" w:cs="Arial"/>
          <w:lang w:val="en-GB"/>
        </w:rPr>
        <w:t>reinforce</w:t>
      </w:r>
      <w:r w:rsidR="00874F0C" w:rsidRPr="00C16057">
        <w:rPr>
          <w:rFonts w:ascii="Arial" w:hAnsi="Arial" w:cs="Arial"/>
          <w:lang w:val="en-GB"/>
        </w:rPr>
        <w:t xml:space="preserve"> the Northern border. This should ring an alarm bell at Canadian politicians, they shou</w:t>
      </w:r>
      <w:r w:rsidR="00066460">
        <w:rPr>
          <w:rFonts w:ascii="Arial" w:hAnsi="Arial" w:cs="Arial"/>
          <w:lang w:val="en-GB"/>
        </w:rPr>
        <w:t xml:space="preserve">ld respond by engaging the US </w:t>
      </w:r>
      <w:r w:rsidR="00874F0C" w:rsidRPr="00C16057">
        <w:rPr>
          <w:rFonts w:ascii="Arial" w:hAnsi="Arial" w:cs="Arial"/>
          <w:lang w:val="en-GB"/>
        </w:rPr>
        <w:t xml:space="preserve">in both legislative and executive </w:t>
      </w:r>
      <w:r w:rsidR="00066460">
        <w:rPr>
          <w:rFonts w:ascii="Arial" w:hAnsi="Arial" w:cs="Arial"/>
          <w:lang w:val="en-GB"/>
        </w:rPr>
        <w:t>departments</w:t>
      </w:r>
      <w:r w:rsidR="00874F0C" w:rsidRPr="00C16057">
        <w:rPr>
          <w:rFonts w:ascii="Arial" w:hAnsi="Arial" w:cs="Arial"/>
          <w:lang w:val="en-GB"/>
        </w:rPr>
        <w:t xml:space="preserve"> and explain the US how Canada is dealing with potential security threats. Both countries need a stronger shared vision concerning security threats and how to deal with them bil</w:t>
      </w:r>
      <w:r w:rsidR="005879F9">
        <w:rPr>
          <w:rFonts w:ascii="Arial" w:hAnsi="Arial" w:cs="Arial"/>
          <w:lang w:val="en-GB"/>
        </w:rPr>
        <w:t>aterally at the political level</w:t>
      </w:r>
      <w:r w:rsidR="00874F0C" w:rsidRPr="00C16057">
        <w:rPr>
          <w:rFonts w:ascii="Arial" w:hAnsi="Arial" w:cs="Arial"/>
          <w:lang w:val="en-GB"/>
        </w:rPr>
        <w:t xml:space="preserve"> (Moens &amp; Gabler, 2012)</w:t>
      </w:r>
      <w:r w:rsidR="005879F9">
        <w:rPr>
          <w:rFonts w:ascii="Arial" w:hAnsi="Arial" w:cs="Arial"/>
          <w:lang w:val="en-GB"/>
        </w:rPr>
        <w:t>.</w:t>
      </w:r>
      <w:r w:rsidR="003374BC" w:rsidRPr="00C16057">
        <w:rPr>
          <w:rFonts w:ascii="Arial" w:hAnsi="Arial" w:cs="Arial"/>
          <w:lang w:val="en-GB"/>
        </w:rPr>
        <w:br/>
        <w:t xml:space="preserve">The combination of border hardening and militarization of the border have led to a desire to avoid leisure trips across the border. The tendency to avoid unnecessary border crossings could be </w:t>
      </w:r>
      <w:r w:rsidR="00066460">
        <w:rPr>
          <w:rFonts w:ascii="Arial" w:hAnsi="Arial" w:cs="Arial"/>
          <w:lang w:val="en-GB"/>
        </w:rPr>
        <w:t xml:space="preserve">labelled </w:t>
      </w:r>
      <w:r w:rsidR="00066460" w:rsidRPr="00C16057">
        <w:rPr>
          <w:rFonts w:ascii="Arial" w:hAnsi="Arial" w:cs="Arial"/>
          <w:lang w:val="en-GB"/>
        </w:rPr>
        <w:t>“</w:t>
      </w:r>
      <w:r w:rsidR="003374BC" w:rsidRPr="00C16057">
        <w:rPr>
          <w:rFonts w:ascii="Arial" w:hAnsi="Arial" w:cs="Arial"/>
          <w:lang w:val="en-GB"/>
        </w:rPr>
        <w:t xml:space="preserve">the chilling effect” </w:t>
      </w:r>
      <w:r w:rsidR="00066460">
        <w:rPr>
          <w:rFonts w:ascii="Arial" w:hAnsi="Arial" w:cs="Arial"/>
          <w:lang w:val="en-GB"/>
        </w:rPr>
        <w:t>which resulted in a big decline in</w:t>
      </w:r>
      <w:r w:rsidR="003374BC" w:rsidRPr="00C16057">
        <w:rPr>
          <w:rFonts w:ascii="Arial" w:hAnsi="Arial" w:cs="Arial"/>
          <w:lang w:val="en-GB"/>
        </w:rPr>
        <w:t xml:space="preserve"> cross border travel between Canada and the US. In recent years the </w:t>
      </w:r>
      <w:r w:rsidR="003D7A94" w:rsidRPr="00C16057">
        <w:rPr>
          <w:rFonts w:ascii="Arial" w:hAnsi="Arial" w:cs="Arial"/>
          <w:lang w:val="en-GB"/>
        </w:rPr>
        <w:t>amount of Americans visiting Canada has</w:t>
      </w:r>
      <w:r w:rsidR="003374BC" w:rsidRPr="00C16057">
        <w:rPr>
          <w:rFonts w:ascii="Arial" w:hAnsi="Arial" w:cs="Arial"/>
          <w:lang w:val="en-GB"/>
        </w:rPr>
        <w:t xml:space="preserve"> dropped </w:t>
      </w:r>
      <w:r w:rsidR="00066460">
        <w:rPr>
          <w:rFonts w:ascii="Arial" w:hAnsi="Arial" w:cs="Arial"/>
          <w:lang w:val="en-GB"/>
        </w:rPr>
        <w:t>significantly</w:t>
      </w:r>
      <w:r w:rsidR="003374BC" w:rsidRPr="00C16057">
        <w:rPr>
          <w:rFonts w:ascii="Arial" w:hAnsi="Arial" w:cs="Arial"/>
          <w:lang w:val="en-GB"/>
        </w:rPr>
        <w:t xml:space="preserve"> while there has been little growth in Canadians crossing into the US. The Western Hemisphere Travel Initiative which only allows travel by </w:t>
      </w:r>
      <w:r w:rsidR="003D7A94" w:rsidRPr="00C16057">
        <w:rPr>
          <w:rFonts w:ascii="Arial" w:hAnsi="Arial" w:cs="Arial"/>
          <w:lang w:val="en-GB"/>
        </w:rPr>
        <w:t>a</w:t>
      </w:r>
      <w:r w:rsidR="003374BC" w:rsidRPr="00C16057">
        <w:rPr>
          <w:rFonts w:ascii="Arial" w:hAnsi="Arial" w:cs="Arial"/>
          <w:lang w:val="en-GB"/>
        </w:rPr>
        <w:t xml:space="preserve"> passport or enhanced driving license to the US, has probably played a role in this downturn in </w:t>
      </w:r>
      <w:r w:rsidR="0060442E" w:rsidRPr="00C16057">
        <w:rPr>
          <w:rFonts w:ascii="Arial" w:hAnsi="Arial" w:cs="Arial"/>
          <w:lang w:val="en-GB"/>
        </w:rPr>
        <w:t>combination with the recent US recession and the rise in value of the Canadian d</w:t>
      </w:r>
      <w:r w:rsidR="005879F9">
        <w:rPr>
          <w:rFonts w:ascii="Arial" w:hAnsi="Arial" w:cs="Arial"/>
          <w:lang w:val="en-GB"/>
        </w:rPr>
        <w:t>ollar, this was written in 2012</w:t>
      </w:r>
      <w:r w:rsidR="0060442E" w:rsidRPr="00C16057">
        <w:rPr>
          <w:rFonts w:ascii="Arial" w:hAnsi="Arial" w:cs="Arial"/>
          <w:lang w:val="en-GB"/>
        </w:rPr>
        <w:t xml:space="preserve"> (Moens &amp; Gabler, 2012)</w:t>
      </w:r>
      <w:r w:rsidR="005879F9">
        <w:rPr>
          <w:rFonts w:ascii="Arial" w:hAnsi="Arial" w:cs="Arial"/>
          <w:lang w:val="en-GB"/>
        </w:rPr>
        <w:t>.</w:t>
      </w:r>
      <w:r w:rsidR="0060442E" w:rsidRPr="00C16057">
        <w:rPr>
          <w:rFonts w:ascii="Arial" w:hAnsi="Arial" w:cs="Arial"/>
          <w:lang w:val="en-GB"/>
        </w:rPr>
        <w:t xml:space="preserve"> At this moment there is less travel due to the low v</w:t>
      </w:r>
      <w:r w:rsidR="005A3E93">
        <w:rPr>
          <w:rFonts w:ascii="Arial" w:hAnsi="Arial" w:cs="Arial"/>
          <w:lang w:val="en-GB"/>
        </w:rPr>
        <w:t>alue of the Canadian dollar.</w:t>
      </w:r>
      <w:r w:rsidR="005A3E93">
        <w:rPr>
          <w:rFonts w:ascii="Arial" w:hAnsi="Arial" w:cs="Arial"/>
          <w:lang w:val="en-GB"/>
        </w:rPr>
        <w:br/>
        <w:t xml:space="preserve">In </w:t>
      </w:r>
      <w:r w:rsidR="00292854">
        <w:rPr>
          <w:rFonts w:ascii="Arial" w:hAnsi="Arial" w:cs="Arial"/>
          <w:lang w:val="en-GB"/>
        </w:rPr>
        <w:t>figure</w:t>
      </w:r>
      <w:r w:rsidR="005A3E93">
        <w:rPr>
          <w:rFonts w:ascii="Arial" w:hAnsi="Arial" w:cs="Arial"/>
          <w:lang w:val="en-GB"/>
        </w:rPr>
        <w:t xml:space="preserve"> 6</w:t>
      </w:r>
      <w:r w:rsidR="00292854">
        <w:rPr>
          <w:rFonts w:ascii="Arial" w:hAnsi="Arial" w:cs="Arial"/>
          <w:lang w:val="en-GB"/>
        </w:rPr>
        <w:t xml:space="preserve"> down below you</w:t>
      </w:r>
      <w:r w:rsidR="0060442E" w:rsidRPr="00C16057">
        <w:rPr>
          <w:rFonts w:ascii="Arial" w:hAnsi="Arial" w:cs="Arial"/>
          <w:lang w:val="en-GB"/>
        </w:rPr>
        <w:t xml:space="preserve"> can see a drop in the amount of Americans travelling to Canada since 2001, especially the amount of travellers who travel back on the same day have dropped significantly.</w:t>
      </w:r>
      <w:r w:rsidR="00292854">
        <w:rPr>
          <w:rFonts w:ascii="Arial" w:hAnsi="Arial" w:cs="Arial"/>
          <w:lang w:val="en-GB"/>
        </w:rPr>
        <w:t xml:space="preserve"> In figure</w:t>
      </w:r>
      <w:r w:rsidR="005A3E93">
        <w:rPr>
          <w:rFonts w:ascii="Arial" w:hAnsi="Arial" w:cs="Arial"/>
          <w:lang w:val="en-GB"/>
        </w:rPr>
        <w:t xml:space="preserve"> 7</w:t>
      </w:r>
      <w:r w:rsidR="00292854">
        <w:rPr>
          <w:rFonts w:ascii="Arial" w:hAnsi="Arial" w:cs="Arial"/>
          <w:lang w:val="en-GB"/>
        </w:rPr>
        <w:t xml:space="preserve"> down below</w:t>
      </w:r>
      <w:r w:rsidR="0060442E" w:rsidRPr="00C16057">
        <w:rPr>
          <w:rFonts w:ascii="Arial" w:hAnsi="Arial" w:cs="Arial"/>
          <w:lang w:val="en-GB"/>
        </w:rPr>
        <w:t xml:space="preserve"> you </w:t>
      </w:r>
      <w:r w:rsidR="00292854">
        <w:rPr>
          <w:rFonts w:ascii="Arial" w:hAnsi="Arial" w:cs="Arial"/>
          <w:lang w:val="en-GB"/>
        </w:rPr>
        <w:t xml:space="preserve">can </w:t>
      </w:r>
      <w:r w:rsidR="0060442E" w:rsidRPr="00C16057">
        <w:rPr>
          <w:rFonts w:ascii="Arial" w:hAnsi="Arial" w:cs="Arial"/>
          <w:lang w:val="en-GB"/>
        </w:rPr>
        <w:t>see a big drop in American travel to Canada by automobile, the hardening of the border and the passport requirement h</w:t>
      </w:r>
      <w:r w:rsidR="005879F9">
        <w:rPr>
          <w:rFonts w:ascii="Arial" w:hAnsi="Arial" w:cs="Arial"/>
          <w:lang w:val="en-GB"/>
        </w:rPr>
        <w:t>ave had a big impact on tourism</w:t>
      </w:r>
      <w:r w:rsidR="00AD3F0B" w:rsidRPr="00C16057">
        <w:rPr>
          <w:rFonts w:ascii="Arial" w:hAnsi="Arial" w:cs="Arial"/>
          <w:lang w:val="en-GB"/>
        </w:rPr>
        <w:br/>
      </w:r>
      <w:r w:rsidR="0060442E" w:rsidRPr="00C16057">
        <w:rPr>
          <w:rFonts w:ascii="Arial" w:hAnsi="Arial" w:cs="Arial"/>
          <w:lang w:val="en-GB"/>
        </w:rPr>
        <w:t>(Moens &amp; Gabler, 2012)</w:t>
      </w:r>
      <w:r w:rsidR="005879F9">
        <w:rPr>
          <w:rFonts w:ascii="Arial" w:hAnsi="Arial" w:cs="Arial"/>
          <w:lang w:val="en-GB"/>
        </w:rPr>
        <w:t>.</w:t>
      </w:r>
    </w:p>
    <w:p w14:paraId="40008722" w14:textId="30DCF7D6" w:rsidR="00292854" w:rsidRPr="00C16057" w:rsidRDefault="005A3E93" w:rsidP="00AD3F0B">
      <w:pPr>
        <w:rPr>
          <w:rFonts w:ascii="Arial" w:hAnsi="Arial" w:cs="Arial"/>
          <w:lang w:val="en-GB"/>
        </w:rPr>
      </w:pPr>
      <w:r>
        <w:rPr>
          <w:rFonts w:ascii="Arial" w:hAnsi="Arial" w:cs="Arial"/>
          <w:noProof/>
          <w:lang w:eastAsia="nl-NL"/>
        </w:rPr>
        <w:drawing>
          <wp:inline distT="0" distB="0" distL="0" distR="0" wp14:anchorId="7A89DC71" wp14:editId="56194192">
            <wp:extent cx="5609229" cy="2087846"/>
            <wp:effectExtent l="0" t="0" r="0" b="825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a:extLst>
                        <a:ext uri="{28A0092B-C50C-407E-A947-70E740481C1C}">
                          <a14:useLocalDpi xmlns:a14="http://schemas.microsoft.com/office/drawing/2010/main" val="0"/>
                        </a:ext>
                      </a:extLst>
                    </a:blip>
                    <a:srcRect l="2606"/>
                    <a:stretch/>
                  </pic:blipFill>
                  <pic:spPr bwMode="auto">
                    <a:xfrm>
                      <a:off x="0" y="0"/>
                      <a:ext cx="5609322" cy="2087880"/>
                    </a:xfrm>
                    <a:prstGeom prst="rect">
                      <a:avLst/>
                    </a:prstGeom>
                    <a:noFill/>
                    <a:ln>
                      <a:noFill/>
                    </a:ln>
                    <a:extLst>
                      <a:ext uri="{53640926-AAD7-44D8-BBD7-CCE9431645EC}">
                        <a14:shadowObscured xmlns:a14="http://schemas.microsoft.com/office/drawing/2010/main"/>
                      </a:ext>
                    </a:extLst>
                  </pic:spPr>
                </pic:pic>
              </a:graphicData>
            </a:graphic>
          </wp:inline>
        </w:drawing>
      </w:r>
    </w:p>
    <w:p w14:paraId="4E8D814F" w14:textId="7F6ECDDE" w:rsidR="00066460" w:rsidRPr="00C16057" w:rsidRDefault="003F40EE" w:rsidP="00E2582C">
      <w:pPr>
        <w:rPr>
          <w:rFonts w:ascii="Arial" w:hAnsi="Arial"/>
          <w:color w:val="000000"/>
          <w:lang w:val="en-GB"/>
        </w:rPr>
      </w:pPr>
      <w:r w:rsidRPr="00C16057">
        <w:rPr>
          <w:rFonts w:ascii="Arial" w:hAnsi="Arial"/>
          <w:color w:val="000000"/>
          <w:lang w:val="en-GB"/>
        </w:rPr>
        <w:t xml:space="preserve">SPP was replaced by the Smart </w:t>
      </w:r>
      <w:r w:rsidR="00882920">
        <w:rPr>
          <w:rFonts w:ascii="Arial" w:hAnsi="Arial"/>
          <w:color w:val="000000"/>
          <w:lang w:val="en-GB"/>
        </w:rPr>
        <w:t>B</w:t>
      </w:r>
      <w:r w:rsidRPr="00C16057">
        <w:rPr>
          <w:rFonts w:ascii="Arial" w:hAnsi="Arial"/>
          <w:color w:val="000000"/>
          <w:lang w:val="en-GB"/>
        </w:rPr>
        <w:t xml:space="preserve">order Declaration because it struggled to address border concerns, some observers said that this was due to the inclusion of Mexico in the SPP. The problems on the US Mexico border are from a different </w:t>
      </w:r>
      <w:r w:rsidR="00066460">
        <w:rPr>
          <w:rFonts w:ascii="Arial" w:hAnsi="Arial"/>
          <w:color w:val="000000"/>
          <w:lang w:val="en-GB"/>
        </w:rPr>
        <w:t>character</w:t>
      </w:r>
      <w:r w:rsidRPr="00C16057">
        <w:rPr>
          <w:rFonts w:ascii="Arial" w:hAnsi="Arial"/>
          <w:color w:val="000000"/>
          <w:lang w:val="en-GB"/>
        </w:rPr>
        <w:t xml:space="preserve"> than</w:t>
      </w:r>
      <w:r w:rsidR="00D61DF0" w:rsidRPr="00C16057">
        <w:rPr>
          <w:rFonts w:ascii="Arial" w:hAnsi="Arial"/>
          <w:color w:val="000000"/>
          <w:lang w:val="en-GB"/>
        </w:rPr>
        <w:t xml:space="preserve"> on the US Canada border. The m</w:t>
      </w:r>
      <w:r w:rsidRPr="00C16057">
        <w:rPr>
          <w:rFonts w:ascii="Arial" w:hAnsi="Arial"/>
          <w:color w:val="000000"/>
          <w:lang w:val="en-GB"/>
        </w:rPr>
        <w:t>a</w:t>
      </w:r>
      <w:r w:rsidR="00D61DF0" w:rsidRPr="00C16057">
        <w:rPr>
          <w:rFonts w:ascii="Arial" w:hAnsi="Arial"/>
          <w:color w:val="000000"/>
          <w:lang w:val="en-GB"/>
        </w:rPr>
        <w:t>i</w:t>
      </w:r>
      <w:r w:rsidRPr="00C16057">
        <w:rPr>
          <w:rFonts w:ascii="Arial" w:hAnsi="Arial"/>
          <w:color w:val="000000"/>
          <w:lang w:val="en-GB"/>
        </w:rPr>
        <w:t>n reason why SPP didn’t work was due to the fact of the absence of any role for the majority of bord</w:t>
      </w:r>
      <w:r w:rsidR="005879F9">
        <w:rPr>
          <w:rFonts w:ascii="Arial" w:hAnsi="Arial"/>
          <w:color w:val="000000"/>
          <w:lang w:val="en-GB"/>
        </w:rPr>
        <w:t>er community stakeholders</w:t>
      </w:r>
      <w:r w:rsidRPr="00C16057">
        <w:rPr>
          <w:rFonts w:ascii="Arial" w:hAnsi="Arial"/>
          <w:color w:val="000000"/>
          <w:lang w:val="en-GB"/>
        </w:rPr>
        <w:t xml:space="preserve"> (Sands, 2009)</w:t>
      </w:r>
      <w:r w:rsidR="005879F9">
        <w:rPr>
          <w:rFonts w:ascii="Arial" w:hAnsi="Arial"/>
          <w:color w:val="000000"/>
          <w:lang w:val="en-GB"/>
        </w:rPr>
        <w:t>.</w:t>
      </w:r>
      <w:r w:rsidRPr="00C16057">
        <w:rPr>
          <w:rFonts w:ascii="Arial" w:hAnsi="Arial"/>
          <w:color w:val="000000"/>
          <w:lang w:val="en-GB"/>
        </w:rPr>
        <w:br/>
        <w:t>I</w:t>
      </w:r>
      <w:r w:rsidR="00C21362" w:rsidRPr="00C16057">
        <w:rPr>
          <w:rFonts w:ascii="Arial" w:hAnsi="Arial"/>
          <w:color w:val="000000"/>
          <w:lang w:val="en-GB"/>
        </w:rPr>
        <w:t xml:space="preserve">n 2011 the Canadian and American governments launched the Beyond the Border Declaration which </w:t>
      </w:r>
      <w:r w:rsidR="00066460">
        <w:rPr>
          <w:rFonts w:ascii="Arial" w:hAnsi="Arial"/>
          <w:color w:val="000000"/>
          <w:lang w:val="en-GB"/>
        </w:rPr>
        <w:t>includes</w:t>
      </w:r>
      <w:r w:rsidR="00C21362" w:rsidRPr="00C16057">
        <w:rPr>
          <w:rFonts w:ascii="Arial" w:hAnsi="Arial"/>
          <w:color w:val="000000"/>
          <w:lang w:val="en-GB"/>
        </w:rPr>
        <w:t xml:space="preserve"> two </w:t>
      </w:r>
      <w:r w:rsidR="00066460">
        <w:rPr>
          <w:rFonts w:ascii="Arial" w:hAnsi="Arial"/>
          <w:color w:val="000000"/>
          <w:lang w:val="en-GB"/>
        </w:rPr>
        <w:t>parts</w:t>
      </w:r>
      <w:r w:rsidR="00C21362" w:rsidRPr="00C16057">
        <w:rPr>
          <w:rFonts w:ascii="Arial" w:hAnsi="Arial"/>
          <w:color w:val="000000"/>
          <w:lang w:val="en-GB"/>
        </w:rPr>
        <w:t xml:space="preserve"> for improving the Canadian American border crossing process.</w:t>
      </w:r>
      <w:r w:rsidR="00001C01" w:rsidRPr="00C16057">
        <w:rPr>
          <w:rFonts w:ascii="Arial" w:hAnsi="Arial"/>
          <w:color w:val="000000"/>
          <w:lang w:val="en-GB"/>
        </w:rPr>
        <w:t xml:space="preserve"> The first </w:t>
      </w:r>
      <w:r w:rsidR="00066460">
        <w:rPr>
          <w:rFonts w:ascii="Arial" w:hAnsi="Arial"/>
          <w:color w:val="000000"/>
          <w:lang w:val="en-GB"/>
        </w:rPr>
        <w:t>part</w:t>
      </w:r>
      <w:r w:rsidR="00001C01" w:rsidRPr="00C16057">
        <w:rPr>
          <w:rFonts w:ascii="Arial" w:hAnsi="Arial"/>
          <w:color w:val="000000"/>
          <w:lang w:val="en-GB"/>
        </w:rPr>
        <w:t xml:space="preserve"> is a regulatory cooperation council which will </w:t>
      </w:r>
      <w:r w:rsidR="00B44ED6" w:rsidRPr="00C16057">
        <w:rPr>
          <w:rFonts w:ascii="Arial" w:hAnsi="Arial"/>
          <w:color w:val="000000"/>
          <w:lang w:val="en-GB"/>
        </w:rPr>
        <w:t xml:space="preserve">harmonize national </w:t>
      </w:r>
      <w:r w:rsidR="00066460">
        <w:rPr>
          <w:rFonts w:ascii="Arial" w:hAnsi="Arial"/>
          <w:color w:val="000000"/>
          <w:lang w:val="en-GB"/>
        </w:rPr>
        <w:t>administrative</w:t>
      </w:r>
      <w:r w:rsidR="00B44ED6" w:rsidRPr="00C16057">
        <w:rPr>
          <w:rFonts w:ascii="Arial" w:hAnsi="Arial"/>
          <w:color w:val="000000"/>
          <w:lang w:val="en-GB"/>
        </w:rPr>
        <w:t xml:space="preserve"> policies. The second </w:t>
      </w:r>
      <w:r w:rsidR="00066460">
        <w:rPr>
          <w:rFonts w:ascii="Arial" w:hAnsi="Arial"/>
          <w:color w:val="000000"/>
          <w:lang w:val="en-GB"/>
        </w:rPr>
        <w:t>part</w:t>
      </w:r>
      <w:r w:rsidR="00B44ED6" w:rsidRPr="00C16057">
        <w:rPr>
          <w:rFonts w:ascii="Arial" w:hAnsi="Arial"/>
          <w:color w:val="000000"/>
          <w:lang w:val="en-GB"/>
        </w:rPr>
        <w:t xml:space="preserve"> focusses on supporting continental perimeter security and improving the efficiency of border management. The Beyond the Border plan builds on further on previous border reforms such as the Smart Border Action Plan and the Secu</w:t>
      </w:r>
      <w:r w:rsidR="005879F9">
        <w:rPr>
          <w:rFonts w:ascii="Arial" w:hAnsi="Arial"/>
          <w:color w:val="000000"/>
          <w:lang w:val="en-GB"/>
        </w:rPr>
        <w:t>rity and Prosperity Partnership</w:t>
      </w:r>
      <w:r w:rsidR="00B44ED6" w:rsidRPr="00C16057">
        <w:rPr>
          <w:rFonts w:ascii="Arial" w:hAnsi="Arial"/>
          <w:color w:val="000000"/>
          <w:lang w:val="en-GB"/>
        </w:rPr>
        <w:t xml:space="preserve"> </w:t>
      </w:r>
      <w:r w:rsidR="00966EB6" w:rsidRPr="00C16057">
        <w:rPr>
          <w:rFonts w:ascii="Arial" w:hAnsi="Arial"/>
          <w:color w:val="000000"/>
          <w:lang w:val="en-GB"/>
        </w:rPr>
        <w:t>(</w:t>
      </w:r>
      <w:r w:rsidR="00966EB6" w:rsidRPr="00C16057">
        <w:rPr>
          <w:rFonts w:ascii="Arial" w:hAnsi="Arial" w:cs="Arial"/>
          <w:lang w:val="en-GB"/>
        </w:rPr>
        <w:t>Moens &amp; Gabler, 2012)</w:t>
      </w:r>
      <w:r w:rsidR="005879F9">
        <w:rPr>
          <w:rFonts w:ascii="Arial" w:hAnsi="Arial" w:cs="Arial"/>
          <w:lang w:val="en-GB"/>
        </w:rPr>
        <w:t>.</w:t>
      </w:r>
      <w:r w:rsidR="00966EB6" w:rsidRPr="00C16057">
        <w:rPr>
          <w:rFonts w:ascii="Arial" w:hAnsi="Arial"/>
          <w:color w:val="000000"/>
          <w:lang w:val="en-GB"/>
        </w:rPr>
        <w:br/>
      </w:r>
      <w:r w:rsidR="00B44ED6" w:rsidRPr="00C16057">
        <w:rPr>
          <w:rFonts w:ascii="Arial" w:hAnsi="Arial"/>
          <w:color w:val="000000"/>
          <w:lang w:val="en-GB"/>
        </w:rPr>
        <w:lastRenderedPageBreak/>
        <w:t xml:space="preserve">Both governments agreed on creating an </w:t>
      </w:r>
      <w:r w:rsidR="00FE3C49">
        <w:rPr>
          <w:rFonts w:ascii="Arial" w:hAnsi="Arial"/>
          <w:color w:val="000000"/>
          <w:lang w:val="en-GB"/>
        </w:rPr>
        <w:t>“</w:t>
      </w:r>
      <w:r w:rsidR="00B44ED6" w:rsidRPr="00C16057">
        <w:rPr>
          <w:rFonts w:ascii="Arial" w:hAnsi="Arial"/>
          <w:color w:val="000000"/>
          <w:lang w:val="en-GB"/>
        </w:rPr>
        <w:t>integrated, multi-modal customs and transportation security regime to strengthen the North American economic space</w:t>
      </w:r>
      <w:r w:rsidR="00FE3C49">
        <w:rPr>
          <w:rFonts w:ascii="Arial" w:hAnsi="Arial"/>
          <w:color w:val="000000"/>
          <w:lang w:val="en-GB"/>
        </w:rPr>
        <w:t xml:space="preserve">” </w:t>
      </w:r>
      <w:r w:rsidR="00FE3C49" w:rsidRPr="00C16057">
        <w:rPr>
          <w:rFonts w:ascii="Arial" w:hAnsi="Arial"/>
          <w:color w:val="000000"/>
          <w:lang w:val="en-GB"/>
        </w:rPr>
        <w:t>(</w:t>
      </w:r>
      <w:r w:rsidR="00FE3C49" w:rsidRPr="00C16057">
        <w:rPr>
          <w:rFonts w:ascii="Arial" w:hAnsi="Arial" w:cs="Arial"/>
          <w:lang w:val="en-GB"/>
        </w:rPr>
        <w:t>Moens &amp; Gabler, 2012)</w:t>
      </w:r>
      <w:r w:rsidR="00B44ED6" w:rsidRPr="00C16057">
        <w:rPr>
          <w:rFonts w:ascii="Arial" w:hAnsi="Arial"/>
          <w:color w:val="000000"/>
          <w:lang w:val="en-GB"/>
        </w:rPr>
        <w:t xml:space="preserve">. One </w:t>
      </w:r>
      <w:r w:rsidR="00FE3C49">
        <w:rPr>
          <w:rFonts w:ascii="Arial" w:hAnsi="Arial"/>
          <w:color w:val="000000"/>
          <w:lang w:val="en-GB"/>
        </w:rPr>
        <w:t>important</w:t>
      </w:r>
      <w:r w:rsidR="00B44ED6" w:rsidRPr="00C16057">
        <w:rPr>
          <w:rFonts w:ascii="Arial" w:hAnsi="Arial"/>
          <w:color w:val="000000"/>
          <w:lang w:val="en-GB"/>
        </w:rPr>
        <w:t xml:space="preserve"> aspect </w:t>
      </w:r>
      <w:r w:rsidR="00450A06">
        <w:rPr>
          <w:rFonts w:ascii="Arial" w:hAnsi="Arial"/>
          <w:color w:val="000000"/>
          <w:lang w:val="en-GB"/>
        </w:rPr>
        <w:t>of</w:t>
      </w:r>
      <w:r w:rsidR="00B44ED6" w:rsidRPr="00C16057">
        <w:rPr>
          <w:rFonts w:ascii="Arial" w:hAnsi="Arial"/>
          <w:color w:val="000000"/>
          <w:lang w:val="en-GB"/>
        </w:rPr>
        <w:t xml:space="preserve"> this plan is the</w:t>
      </w:r>
      <w:r w:rsidR="00073E1B" w:rsidRPr="00C16057">
        <w:rPr>
          <w:rFonts w:ascii="Arial" w:hAnsi="Arial"/>
          <w:color w:val="000000"/>
          <w:lang w:val="en-GB"/>
        </w:rPr>
        <w:t xml:space="preserve"> single window measure</w:t>
      </w:r>
      <w:r w:rsidR="00450A06">
        <w:rPr>
          <w:rFonts w:ascii="Arial" w:hAnsi="Arial"/>
          <w:color w:val="000000"/>
          <w:lang w:val="en-GB"/>
        </w:rPr>
        <w:t>:</w:t>
      </w:r>
      <w:r w:rsidR="00B44ED6" w:rsidRPr="00C16057">
        <w:rPr>
          <w:rFonts w:ascii="Arial" w:hAnsi="Arial"/>
          <w:color w:val="000000"/>
          <w:lang w:val="en-GB"/>
        </w:rPr>
        <w:t xml:space="preserve"> insp</w:t>
      </w:r>
      <w:r w:rsidR="00073E1B" w:rsidRPr="00C16057">
        <w:rPr>
          <w:rFonts w:ascii="Arial" w:hAnsi="Arial"/>
          <w:color w:val="000000"/>
          <w:lang w:val="en-GB"/>
        </w:rPr>
        <w:t>ect once and clear twice</w:t>
      </w:r>
      <w:r w:rsidR="00B44ED6" w:rsidRPr="00C16057">
        <w:rPr>
          <w:rFonts w:ascii="Arial" w:hAnsi="Arial"/>
          <w:color w:val="000000"/>
          <w:lang w:val="en-GB"/>
        </w:rPr>
        <w:t xml:space="preserve">, offshore cargo </w:t>
      </w:r>
      <w:r w:rsidR="00FE3C49">
        <w:rPr>
          <w:rFonts w:ascii="Arial" w:hAnsi="Arial"/>
          <w:color w:val="000000"/>
          <w:lang w:val="en-GB"/>
        </w:rPr>
        <w:t>destined</w:t>
      </w:r>
      <w:r w:rsidR="00B44ED6" w:rsidRPr="00C16057">
        <w:rPr>
          <w:rFonts w:ascii="Arial" w:hAnsi="Arial"/>
          <w:color w:val="000000"/>
          <w:lang w:val="en-GB"/>
        </w:rPr>
        <w:t xml:space="preserve"> for either the US or Canada will be inspected and cleared once for both countries instead of twice at each border. The US and Canada will further work together on passenger pre-screening and so called no board lists for </w:t>
      </w:r>
      <w:r w:rsidR="00FE3C49">
        <w:rPr>
          <w:rFonts w:ascii="Arial" w:hAnsi="Arial"/>
          <w:color w:val="000000"/>
          <w:lang w:val="en-GB"/>
        </w:rPr>
        <w:t>potential</w:t>
      </w:r>
      <w:r w:rsidR="00B44ED6" w:rsidRPr="00C16057">
        <w:rPr>
          <w:rFonts w:ascii="Arial" w:hAnsi="Arial"/>
          <w:color w:val="000000"/>
          <w:lang w:val="en-GB"/>
        </w:rPr>
        <w:t xml:space="preserve"> visitors to either Canada or the US. </w:t>
      </w:r>
      <w:r w:rsidR="00FE3C49">
        <w:rPr>
          <w:rFonts w:ascii="Arial" w:hAnsi="Arial"/>
          <w:color w:val="000000"/>
          <w:lang w:val="en-GB"/>
        </w:rPr>
        <w:t xml:space="preserve"> According to Moens &amp; Gabler (2012) b</w:t>
      </w:r>
      <w:r w:rsidR="00B44ED6" w:rsidRPr="00C16057">
        <w:rPr>
          <w:rFonts w:ascii="Arial" w:hAnsi="Arial"/>
          <w:color w:val="000000"/>
          <w:lang w:val="en-GB"/>
        </w:rPr>
        <w:t xml:space="preserve">oth countries agreed to update their technology to set up a complete entry exit systems. Canada agreed to update its baggage inspection technology and harmonize its screening capabilities with US standards. </w:t>
      </w:r>
      <w:r w:rsidR="0001256A" w:rsidRPr="00C16057">
        <w:rPr>
          <w:rFonts w:ascii="Arial" w:hAnsi="Arial"/>
          <w:color w:val="000000"/>
          <w:lang w:val="en-GB"/>
        </w:rPr>
        <w:t>Canada will use US radio frequency identification technology so that ve</w:t>
      </w:r>
      <w:r w:rsidR="00966EB6" w:rsidRPr="00C16057">
        <w:rPr>
          <w:rFonts w:ascii="Arial" w:hAnsi="Arial"/>
          <w:color w:val="000000"/>
          <w:lang w:val="en-GB"/>
        </w:rPr>
        <w:t>hicles crossing the land border</w:t>
      </w:r>
      <w:r w:rsidR="0001256A" w:rsidRPr="00C16057">
        <w:rPr>
          <w:rFonts w:ascii="Arial" w:hAnsi="Arial"/>
          <w:color w:val="000000"/>
          <w:lang w:val="en-GB"/>
        </w:rPr>
        <w:t xml:space="preserve"> proceed faster. Land border crossing data will be shared and harmonized but the final decision in individual cases still lies at the sovereign national power. Canada also agreed to collect exit data on international flights and works towards integrating this data into a security database. They also want to harmonize the various trusted trader </w:t>
      </w:r>
      <w:r w:rsidRPr="00C16057">
        <w:rPr>
          <w:rFonts w:ascii="Arial" w:hAnsi="Arial"/>
          <w:color w:val="000000"/>
          <w:lang w:val="en-GB"/>
        </w:rPr>
        <w:t>programs;</w:t>
      </w:r>
      <w:r w:rsidR="0001256A" w:rsidRPr="00C16057">
        <w:rPr>
          <w:rFonts w:ascii="Arial" w:hAnsi="Arial"/>
          <w:color w:val="000000"/>
          <w:lang w:val="en-GB"/>
        </w:rPr>
        <w:t xml:space="preserve"> this would reduce a lot of administration costs. With this plan they want to further expand the Nexus program for individual travel and increasing its supporting infrastructure so that nexus card holders can travel faster. There is a new initiative that wants to facilitate customs preclearance away from the border. The last part of this plan wants to focus on coordination of border infrastructure improvement projects and build joint border monitoring station or terminals in several remote locations. One example is a new Windsor Detroit bridge at the busiest land cro</w:t>
      </w:r>
      <w:r w:rsidR="005879F9">
        <w:rPr>
          <w:rFonts w:ascii="Arial" w:hAnsi="Arial"/>
          <w:color w:val="000000"/>
          <w:lang w:val="en-GB"/>
        </w:rPr>
        <w:t>ssing between the US and Canada</w:t>
      </w:r>
      <w:r w:rsidR="0001256A" w:rsidRPr="00C16057">
        <w:rPr>
          <w:rFonts w:ascii="Arial" w:hAnsi="Arial"/>
          <w:color w:val="000000"/>
          <w:lang w:val="en-GB"/>
        </w:rPr>
        <w:t xml:space="preserve"> (</w:t>
      </w:r>
      <w:r w:rsidR="0001256A" w:rsidRPr="00C16057">
        <w:rPr>
          <w:rFonts w:ascii="Arial" w:hAnsi="Arial" w:cs="Arial"/>
          <w:lang w:val="en-GB"/>
        </w:rPr>
        <w:t>Moens &amp; Gabler, 2012</w:t>
      </w:r>
      <w:r w:rsidR="002433B5" w:rsidRPr="00C16057">
        <w:rPr>
          <w:rFonts w:ascii="Arial" w:hAnsi="Arial" w:cs="Arial"/>
          <w:lang w:val="en-GB"/>
        </w:rPr>
        <w:t>)</w:t>
      </w:r>
      <w:r w:rsidR="005879F9">
        <w:rPr>
          <w:rFonts w:ascii="Arial" w:hAnsi="Arial" w:cs="Arial"/>
          <w:lang w:val="en-GB"/>
        </w:rPr>
        <w:t>.</w:t>
      </w:r>
      <w:r w:rsidR="002433B5" w:rsidRPr="00C16057">
        <w:rPr>
          <w:rFonts w:ascii="Arial" w:hAnsi="Arial" w:cs="Arial"/>
          <w:lang w:val="en-GB"/>
        </w:rPr>
        <w:t xml:space="preserve"> </w:t>
      </w:r>
      <w:r w:rsidR="0001256A" w:rsidRPr="00C16057">
        <w:rPr>
          <w:rFonts w:ascii="Arial" w:hAnsi="Arial" w:cs="Arial"/>
          <w:lang w:val="en-GB"/>
        </w:rPr>
        <w:t>As you can see in the Beyond the Border plan it is mainly Canada that needs to adapt to US border policies.</w:t>
      </w:r>
      <w:r w:rsidR="0001256A" w:rsidRPr="00C16057">
        <w:rPr>
          <w:rFonts w:ascii="Arial" w:hAnsi="Arial" w:cs="Arial"/>
          <w:lang w:val="en-GB"/>
        </w:rPr>
        <w:br/>
        <w:t xml:space="preserve">According to Moens &amp; Gabler (2012), the Beyond the Border plan </w:t>
      </w:r>
      <w:r w:rsidR="00EC03F7" w:rsidRPr="00C16057">
        <w:rPr>
          <w:rFonts w:ascii="Arial" w:hAnsi="Arial" w:cs="Arial"/>
          <w:lang w:val="en-GB"/>
        </w:rPr>
        <w:t xml:space="preserve">puts Canada and the US on a </w:t>
      </w:r>
      <w:r w:rsidR="00FE3C49">
        <w:rPr>
          <w:rFonts w:ascii="Arial" w:hAnsi="Arial" w:cs="Arial"/>
          <w:lang w:val="en-GB"/>
        </w:rPr>
        <w:t>changing point</w:t>
      </w:r>
      <w:r w:rsidR="00EC03F7" w:rsidRPr="00C16057">
        <w:rPr>
          <w:rFonts w:ascii="Arial" w:hAnsi="Arial" w:cs="Arial"/>
          <w:lang w:val="en-GB"/>
        </w:rPr>
        <w:t xml:space="preserve">, either they will continue with </w:t>
      </w:r>
      <w:r w:rsidR="00FE3C49">
        <w:rPr>
          <w:rFonts w:ascii="Arial" w:hAnsi="Arial" w:cs="Arial"/>
          <w:lang w:val="en-GB"/>
        </w:rPr>
        <w:t>additional</w:t>
      </w:r>
      <w:r w:rsidR="00EC03F7" w:rsidRPr="00C16057">
        <w:rPr>
          <w:rFonts w:ascii="Arial" w:hAnsi="Arial" w:cs="Arial"/>
          <w:lang w:val="en-GB"/>
        </w:rPr>
        <w:t xml:space="preserve"> and uncoordinated programs as they have often done since 9/11 and that will probably create some improvements but not lower the overall costs of the border or they will begin to create a new border regime. In order to create a new border regime we need to hold governments accountable in terms of costs and savings, </w:t>
      </w:r>
      <w:r w:rsidR="00FE3C49">
        <w:rPr>
          <w:rFonts w:ascii="Arial" w:hAnsi="Arial" w:cs="Arial"/>
          <w:lang w:val="en-GB"/>
        </w:rPr>
        <w:t>everything is there to make it work but the implementation is the next step.</w:t>
      </w:r>
      <w:r w:rsidR="002433B5" w:rsidRPr="00C16057">
        <w:rPr>
          <w:rFonts w:ascii="Arial" w:hAnsi="Arial"/>
          <w:color w:val="000000"/>
          <w:lang w:val="en-GB"/>
        </w:rPr>
        <w:br/>
      </w:r>
      <w:r w:rsidR="00E54269" w:rsidRPr="00C16057">
        <w:rPr>
          <w:rFonts w:ascii="Arial" w:hAnsi="Arial"/>
          <w:color w:val="000000"/>
          <w:lang w:val="en-GB"/>
        </w:rPr>
        <w:t xml:space="preserve">Preclearance of air travel has already </w:t>
      </w:r>
      <w:r w:rsidR="00FE3C49">
        <w:rPr>
          <w:rFonts w:ascii="Arial" w:hAnsi="Arial"/>
          <w:color w:val="000000"/>
          <w:lang w:val="en-GB"/>
        </w:rPr>
        <w:t xml:space="preserve">been a success on places where it has been used. It is a good way to </w:t>
      </w:r>
      <w:r w:rsidR="00E422F1">
        <w:rPr>
          <w:rFonts w:ascii="Arial" w:hAnsi="Arial"/>
          <w:color w:val="000000"/>
          <w:lang w:val="en-GB"/>
        </w:rPr>
        <w:t>save</w:t>
      </w:r>
      <w:r w:rsidR="00FE3C49">
        <w:rPr>
          <w:rFonts w:ascii="Arial" w:hAnsi="Arial"/>
          <w:color w:val="000000"/>
          <w:lang w:val="en-GB"/>
        </w:rPr>
        <w:t xml:space="preserve"> money</w:t>
      </w:r>
      <w:r w:rsidR="00E422F1">
        <w:rPr>
          <w:rFonts w:ascii="Arial" w:hAnsi="Arial"/>
          <w:color w:val="000000"/>
          <w:lang w:val="en-GB"/>
        </w:rPr>
        <w:t xml:space="preserve"> while clearing customs and immigration before landing in the US or Canada</w:t>
      </w:r>
      <w:r w:rsidR="00E54269" w:rsidRPr="00C16057">
        <w:rPr>
          <w:rFonts w:ascii="Arial" w:hAnsi="Arial"/>
          <w:color w:val="000000"/>
          <w:lang w:val="en-GB"/>
        </w:rPr>
        <w:t xml:space="preserve">. Both countries are </w:t>
      </w:r>
      <w:r w:rsidR="00E422F1">
        <w:rPr>
          <w:rFonts w:ascii="Arial" w:hAnsi="Arial"/>
          <w:color w:val="000000"/>
          <w:lang w:val="en-GB"/>
        </w:rPr>
        <w:t>count</w:t>
      </w:r>
      <w:r w:rsidR="00E54269" w:rsidRPr="00C16057">
        <w:rPr>
          <w:rFonts w:ascii="Arial" w:hAnsi="Arial"/>
          <w:color w:val="000000"/>
          <w:lang w:val="en-GB"/>
        </w:rPr>
        <w:t xml:space="preserve"> on preclearance as a basis of trusted traveller and trusted trader programs, there is a big push for these programs</w:t>
      </w:r>
      <w:r w:rsidR="00FE3C49">
        <w:rPr>
          <w:rFonts w:ascii="Arial" w:hAnsi="Arial"/>
          <w:color w:val="000000"/>
          <w:lang w:val="en-GB"/>
        </w:rPr>
        <w:t xml:space="preserve"> in the beyond the border plan </w:t>
      </w:r>
      <w:r w:rsidR="00FE3C49" w:rsidRPr="00C16057">
        <w:rPr>
          <w:rFonts w:ascii="Arial" w:hAnsi="Arial"/>
          <w:color w:val="000000"/>
          <w:lang w:val="en-GB"/>
        </w:rPr>
        <w:t>(Hart, 2010</w:t>
      </w:r>
      <w:r w:rsidR="00FE3C49">
        <w:rPr>
          <w:rFonts w:ascii="Arial" w:hAnsi="Arial"/>
          <w:color w:val="000000"/>
          <w:lang w:val="en-GB"/>
        </w:rPr>
        <w:t xml:space="preserve">). </w:t>
      </w:r>
      <w:r w:rsidR="00E54269" w:rsidRPr="00C16057">
        <w:rPr>
          <w:rFonts w:ascii="Arial" w:hAnsi="Arial"/>
          <w:color w:val="000000"/>
          <w:lang w:val="en-GB"/>
        </w:rPr>
        <w:t xml:space="preserve">Canada and the US should now go further down the same path and </w:t>
      </w:r>
      <w:r w:rsidR="00E422F1">
        <w:rPr>
          <w:rFonts w:ascii="Arial" w:hAnsi="Arial"/>
          <w:color w:val="000000"/>
          <w:lang w:val="en-GB"/>
        </w:rPr>
        <w:t>create</w:t>
      </w:r>
      <w:r w:rsidR="00E54269" w:rsidRPr="00C16057">
        <w:rPr>
          <w:rFonts w:ascii="Arial" w:hAnsi="Arial"/>
          <w:color w:val="000000"/>
          <w:lang w:val="en-GB"/>
        </w:rPr>
        <w:t xml:space="preserve"> and </w:t>
      </w:r>
      <w:r w:rsidR="00E422F1">
        <w:rPr>
          <w:rFonts w:ascii="Arial" w:hAnsi="Arial"/>
          <w:color w:val="000000"/>
          <w:lang w:val="en-GB"/>
        </w:rPr>
        <w:t>start</w:t>
      </w:r>
      <w:r w:rsidR="00E54269" w:rsidRPr="00C16057">
        <w:rPr>
          <w:rFonts w:ascii="Arial" w:hAnsi="Arial"/>
          <w:color w:val="000000"/>
          <w:lang w:val="en-GB"/>
        </w:rPr>
        <w:t xml:space="preserve"> more ambitious programs that rely on preclearance as a cost effective way to ensure both a secure and economically efficient border for most travellers and shippers crossing by land. But getting there </w:t>
      </w:r>
      <w:r w:rsidR="002433B5" w:rsidRPr="00C16057">
        <w:rPr>
          <w:rFonts w:ascii="Arial" w:hAnsi="Arial"/>
          <w:color w:val="000000"/>
          <w:lang w:val="en-GB"/>
        </w:rPr>
        <w:t>won’t</w:t>
      </w:r>
      <w:r w:rsidR="00E54269" w:rsidRPr="00C16057">
        <w:rPr>
          <w:rFonts w:ascii="Arial" w:hAnsi="Arial"/>
          <w:color w:val="000000"/>
          <w:lang w:val="en-GB"/>
        </w:rPr>
        <w:t xml:space="preserve"> be easy and requires are </w:t>
      </w:r>
      <w:r w:rsidR="00E422F1">
        <w:rPr>
          <w:rFonts w:ascii="Arial" w:hAnsi="Arial"/>
          <w:color w:val="000000"/>
          <w:lang w:val="en-GB"/>
        </w:rPr>
        <w:t>persistent</w:t>
      </w:r>
      <w:r w:rsidR="00E54269" w:rsidRPr="00C16057">
        <w:rPr>
          <w:rFonts w:ascii="Arial" w:hAnsi="Arial"/>
          <w:color w:val="000000"/>
          <w:lang w:val="en-GB"/>
        </w:rPr>
        <w:t xml:space="preserve"> effort to </w:t>
      </w:r>
      <w:r w:rsidR="00E422F1">
        <w:rPr>
          <w:rFonts w:ascii="Arial" w:hAnsi="Arial"/>
          <w:color w:val="000000"/>
          <w:lang w:val="en-GB"/>
        </w:rPr>
        <w:t>tackle</w:t>
      </w:r>
      <w:r w:rsidR="00E54269" w:rsidRPr="00C16057">
        <w:rPr>
          <w:rFonts w:ascii="Arial" w:hAnsi="Arial"/>
          <w:color w:val="000000"/>
          <w:lang w:val="en-GB"/>
        </w:rPr>
        <w:t xml:space="preserve"> bureaucracy. The current </w:t>
      </w:r>
      <w:r w:rsidR="00E422F1">
        <w:rPr>
          <w:rFonts w:ascii="Arial" w:hAnsi="Arial"/>
          <w:color w:val="000000"/>
          <w:lang w:val="en-GB"/>
        </w:rPr>
        <w:t>distribution</w:t>
      </w:r>
      <w:r w:rsidR="00E54269" w:rsidRPr="00C16057">
        <w:rPr>
          <w:rFonts w:ascii="Arial" w:hAnsi="Arial"/>
          <w:color w:val="000000"/>
          <w:lang w:val="en-GB"/>
        </w:rPr>
        <w:t xml:space="preserve"> of administrative and political responsibilities makes it very </w:t>
      </w:r>
      <w:r w:rsidR="00E422F1">
        <w:rPr>
          <w:rFonts w:ascii="Arial" w:hAnsi="Arial"/>
          <w:color w:val="000000"/>
          <w:lang w:val="en-GB"/>
        </w:rPr>
        <w:t>hard</w:t>
      </w:r>
      <w:r w:rsidR="00E54269" w:rsidRPr="00C16057">
        <w:rPr>
          <w:rFonts w:ascii="Arial" w:hAnsi="Arial"/>
          <w:color w:val="000000"/>
          <w:lang w:val="en-GB"/>
        </w:rPr>
        <w:t xml:space="preserve"> for Canada and the U</w:t>
      </w:r>
      <w:r w:rsidR="00E422F1">
        <w:rPr>
          <w:rFonts w:ascii="Arial" w:hAnsi="Arial"/>
          <w:color w:val="000000"/>
          <w:lang w:val="en-GB"/>
        </w:rPr>
        <w:t xml:space="preserve">S to change the current policy </w:t>
      </w:r>
      <w:r w:rsidR="00B60B32" w:rsidRPr="00C16057">
        <w:rPr>
          <w:rFonts w:ascii="Arial" w:hAnsi="Arial"/>
          <w:color w:val="000000"/>
          <w:lang w:val="en-GB"/>
        </w:rPr>
        <w:t xml:space="preserve">(Hart, </w:t>
      </w:r>
      <w:r w:rsidR="00E54269" w:rsidRPr="00C16057">
        <w:rPr>
          <w:rFonts w:ascii="Arial" w:hAnsi="Arial"/>
          <w:color w:val="000000"/>
          <w:lang w:val="en-GB"/>
        </w:rPr>
        <w:t>2010)</w:t>
      </w:r>
      <w:r w:rsidR="005879F9">
        <w:rPr>
          <w:rFonts w:ascii="Arial" w:hAnsi="Arial"/>
          <w:color w:val="000000"/>
          <w:lang w:val="en-GB"/>
        </w:rPr>
        <w:t>.</w:t>
      </w:r>
      <w:r w:rsidR="00E54269" w:rsidRPr="00C16057">
        <w:rPr>
          <w:rFonts w:ascii="Arial" w:hAnsi="Arial"/>
          <w:color w:val="000000"/>
          <w:lang w:val="en-GB"/>
        </w:rPr>
        <w:br/>
        <w:t xml:space="preserve">According to Hart (2010) both governments can </w:t>
      </w:r>
      <w:r w:rsidR="00E422F1">
        <w:rPr>
          <w:rFonts w:ascii="Arial" w:hAnsi="Arial"/>
          <w:color w:val="000000"/>
          <w:lang w:val="en-GB"/>
        </w:rPr>
        <w:t>solve</w:t>
      </w:r>
      <w:r w:rsidR="00E54269" w:rsidRPr="00C16057">
        <w:rPr>
          <w:rFonts w:ascii="Arial" w:hAnsi="Arial"/>
          <w:color w:val="000000"/>
          <w:lang w:val="en-GB"/>
        </w:rPr>
        <w:t xml:space="preserve"> this problem by </w:t>
      </w:r>
      <w:r w:rsidR="00E422F1">
        <w:rPr>
          <w:rFonts w:ascii="Arial" w:hAnsi="Arial"/>
          <w:color w:val="000000"/>
          <w:lang w:val="en-GB"/>
        </w:rPr>
        <w:t>assigning</w:t>
      </w:r>
      <w:r w:rsidR="00E54269" w:rsidRPr="00C16057">
        <w:rPr>
          <w:rFonts w:ascii="Arial" w:hAnsi="Arial"/>
          <w:color w:val="000000"/>
          <w:lang w:val="en-GB"/>
        </w:rPr>
        <w:t xml:space="preserve"> a special ambassador who reports directly to the President or Prime Minister via the Secretary of Homeland Security or the Mi</w:t>
      </w:r>
      <w:r w:rsidR="00E422F1">
        <w:rPr>
          <w:rFonts w:ascii="Arial" w:hAnsi="Arial"/>
          <w:color w:val="000000"/>
          <w:lang w:val="en-GB"/>
        </w:rPr>
        <w:t xml:space="preserve">nister of Public Safety, with an order </w:t>
      </w:r>
      <w:r w:rsidR="00E54269" w:rsidRPr="00C16057">
        <w:rPr>
          <w:rFonts w:ascii="Arial" w:hAnsi="Arial"/>
          <w:color w:val="000000"/>
          <w:lang w:val="en-GB"/>
        </w:rPr>
        <w:t xml:space="preserve">to develop </w:t>
      </w:r>
      <w:r w:rsidR="00E422F1">
        <w:rPr>
          <w:rFonts w:ascii="Arial" w:hAnsi="Arial"/>
          <w:color w:val="000000"/>
          <w:lang w:val="en-GB"/>
        </w:rPr>
        <w:t>a shared</w:t>
      </w:r>
      <w:r w:rsidR="00E54269" w:rsidRPr="00C16057">
        <w:rPr>
          <w:rFonts w:ascii="Arial" w:hAnsi="Arial"/>
          <w:color w:val="000000"/>
          <w:lang w:val="en-GB"/>
        </w:rPr>
        <w:t xml:space="preserve"> program of land preclearance.</w:t>
      </w:r>
      <w:r w:rsidR="00073E1B" w:rsidRPr="00C16057">
        <w:rPr>
          <w:rFonts w:ascii="Arial" w:hAnsi="Arial"/>
          <w:color w:val="000000"/>
          <w:lang w:val="en-GB"/>
        </w:rPr>
        <w:t xml:space="preserve"> Reducing border costs and </w:t>
      </w:r>
      <w:r w:rsidR="00E422F1">
        <w:rPr>
          <w:rFonts w:ascii="Arial" w:hAnsi="Arial"/>
          <w:color w:val="000000"/>
          <w:lang w:val="en-GB"/>
        </w:rPr>
        <w:t>improving</w:t>
      </w:r>
      <w:r w:rsidR="00073E1B" w:rsidRPr="00C16057">
        <w:rPr>
          <w:rFonts w:ascii="Arial" w:hAnsi="Arial"/>
          <w:color w:val="000000"/>
          <w:lang w:val="en-GB"/>
        </w:rPr>
        <w:t xml:space="preserve"> the movement of low risk goods and people</w:t>
      </w:r>
      <w:r w:rsidR="00E422F1">
        <w:rPr>
          <w:rFonts w:ascii="Arial" w:hAnsi="Arial"/>
          <w:color w:val="000000"/>
          <w:lang w:val="en-GB"/>
        </w:rPr>
        <w:t xml:space="preserve"> at the border</w:t>
      </w:r>
      <w:r w:rsidR="00073E1B" w:rsidRPr="00C16057">
        <w:rPr>
          <w:rFonts w:ascii="Arial" w:hAnsi="Arial"/>
          <w:color w:val="000000"/>
          <w:lang w:val="en-GB"/>
        </w:rPr>
        <w:t xml:space="preserve"> should </w:t>
      </w:r>
      <w:r w:rsidR="00E422F1">
        <w:rPr>
          <w:rFonts w:ascii="Arial" w:hAnsi="Arial"/>
          <w:color w:val="000000"/>
          <w:lang w:val="en-GB"/>
        </w:rPr>
        <w:t>assist</w:t>
      </w:r>
      <w:r w:rsidR="00073E1B" w:rsidRPr="00C16057">
        <w:rPr>
          <w:rFonts w:ascii="Arial" w:hAnsi="Arial"/>
          <w:color w:val="000000"/>
          <w:lang w:val="en-GB"/>
        </w:rPr>
        <w:t xml:space="preserve"> to a faster economic recovery. </w:t>
      </w:r>
      <w:r w:rsidR="009C49DE">
        <w:rPr>
          <w:rFonts w:ascii="Arial" w:hAnsi="Arial"/>
          <w:color w:val="000000"/>
          <w:lang w:val="en-GB"/>
        </w:rPr>
        <w:t xml:space="preserve">This can be achieved by increasing the participation of the assigned specialist, evaluating of the current trusted programs and by </w:t>
      </w:r>
      <w:r w:rsidR="00073E1B" w:rsidRPr="00C16057">
        <w:rPr>
          <w:rFonts w:ascii="Arial" w:hAnsi="Arial"/>
          <w:color w:val="000000"/>
          <w:lang w:val="en-GB"/>
        </w:rPr>
        <w:t xml:space="preserve">introducing new trusted programs. 24/7 access and border services at major crossing, </w:t>
      </w:r>
      <w:r w:rsidR="009C49DE">
        <w:rPr>
          <w:rFonts w:ascii="Arial" w:hAnsi="Arial"/>
          <w:color w:val="000000"/>
          <w:lang w:val="en-GB"/>
        </w:rPr>
        <w:t>realizing</w:t>
      </w:r>
      <w:r w:rsidR="00073E1B" w:rsidRPr="00C16057">
        <w:rPr>
          <w:rFonts w:ascii="Arial" w:hAnsi="Arial"/>
          <w:color w:val="000000"/>
          <w:lang w:val="en-GB"/>
        </w:rPr>
        <w:t xml:space="preserve"> an integrated single window for entering all border related importing and exporting data and differentiating between following rules and risks should also </w:t>
      </w:r>
      <w:r w:rsidR="00073E1B" w:rsidRPr="00C16057">
        <w:rPr>
          <w:rFonts w:ascii="Arial" w:hAnsi="Arial"/>
          <w:color w:val="000000"/>
          <w:lang w:val="en-GB"/>
        </w:rPr>
        <w:lastRenderedPageBreak/>
        <w:t>cont</w:t>
      </w:r>
      <w:r w:rsidR="009C49DE">
        <w:rPr>
          <w:rFonts w:ascii="Arial" w:hAnsi="Arial"/>
          <w:color w:val="000000"/>
          <w:lang w:val="en-GB"/>
        </w:rPr>
        <w:t>ribute to a more secure border (</w:t>
      </w:r>
      <w:r w:rsidR="009C49DE" w:rsidRPr="00C16057">
        <w:rPr>
          <w:rFonts w:ascii="Arial" w:hAnsi="Arial"/>
          <w:color w:val="000000"/>
          <w:lang w:val="en-GB"/>
        </w:rPr>
        <w:t>Hart, 2010)</w:t>
      </w:r>
      <w:r w:rsidR="009C49DE">
        <w:rPr>
          <w:rFonts w:ascii="Arial" w:hAnsi="Arial"/>
          <w:color w:val="000000"/>
          <w:lang w:val="en-GB"/>
        </w:rPr>
        <w:t xml:space="preserve">. </w:t>
      </w:r>
      <w:r w:rsidR="00073E1B" w:rsidRPr="00C16057">
        <w:rPr>
          <w:rFonts w:ascii="Arial" w:hAnsi="Arial"/>
          <w:color w:val="000000"/>
          <w:lang w:val="en-GB"/>
        </w:rPr>
        <w:t>There needs to come more recognising that the management and strategic planning of the border must be a bilateral responsibility. Cooperative management has worked well before on for example military security, this approach of trust and long</w:t>
      </w:r>
      <w:r w:rsidR="005D3B0A">
        <w:rPr>
          <w:rFonts w:ascii="Arial" w:hAnsi="Arial"/>
          <w:color w:val="000000"/>
          <w:lang w:val="en-GB"/>
        </w:rPr>
        <w:t>-</w:t>
      </w:r>
      <w:r w:rsidR="00073E1B" w:rsidRPr="00C16057">
        <w:rPr>
          <w:rFonts w:ascii="Arial" w:hAnsi="Arial"/>
          <w:color w:val="000000"/>
          <w:lang w:val="en-GB"/>
        </w:rPr>
        <w:t>term vision needs to be applied at the shared border. The US and Canada can better work together on border concerns and interests than that they work side by side on both the management and the delivery of border security (Hart, 2010)</w:t>
      </w:r>
      <w:r w:rsidR="005879F9">
        <w:rPr>
          <w:rFonts w:ascii="Arial" w:hAnsi="Arial"/>
          <w:color w:val="000000"/>
          <w:lang w:val="en-GB"/>
        </w:rPr>
        <w:t>.</w:t>
      </w:r>
    </w:p>
    <w:p w14:paraId="3A54CF80" w14:textId="7BE847FB" w:rsidR="00321C22" w:rsidRDefault="001E20F6" w:rsidP="00321C22">
      <w:pPr>
        <w:rPr>
          <w:rFonts w:ascii="Arial" w:hAnsi="Arial"/>
          <w:color w:val="000000"/>
          <w:lang w:val="en-GB"/>
        </w:rPr>
      </w:pPr>
      <w:bookmarkStart w:id="22" w:name="_Toc479758902"/>
      <w:r w:rsidRPr="00C16057">
        <w:rPr>
          <w:rStyle w:val="Kop2Char"/>
          <w:rFonts w:ascii="Arial" w:hAnsi="Arial" w:cs="Arial"/>
          <w:color w:val="auto"/>
          <w:sz w:val="22"/>
          <w:szCs w:val="22"/>
          <w:lang w:val="en-GB"/>
        </w:rPr>
        <w:t>2.</w:t>
      </w:r>
      <w:r w:rsidR="00765DB2" w:rsidRPr="00C16057">
        <w:rPr>
          <w:rStyle w:val="Kop2Char"/>
          <w:rFonts w:ascii="Arial" w:hAnsi="Arial" w:cs="Arial"/>
          <w:color w:val="auto"/>
          <w:sz w:val="22"/>
          <w:szCs w:val="22"/>
          <w:lang w:val="en-GB"/>
        </w:rPr>
        <w:t>6</w:t>
      </w:r>
      <w:r w:rsidRPr="00C16057">
        <w:rPr>
          <w:rStyle w:val="Kop2Char"/>
          <w:rFonts w:ascii="Arial" w:hAnsi="Arial" w:cs="Arial"/>
          <w:color w:val="auto"/>
          <w:sz w:val="22"/>
          <w:szCs w:val="22"/>
          <w:lang w:val="en-GB"/>
        </w:rPr>
        <w:t xml:space="preserve"> </w:t>
      </w:r>
      <w:r w:rsidR="00F704B3" w:rsidRPr="00C16057">
        <w:rPr>
          <w:rStyle w:val="Kop2Char"/>
          <w:rFonts w:ascii="Arial" w:hAnsi="Arial" w:cs="Arial"/>
          <w:color w:val="auto"/>
          <w:sz w:val="22"/>
          <w:szCs w:val="22"/>
          <w:lang w:val="en-GB"/>
        </w:rPr>
        <w:t xml:space="preserve">Possible </w:t>
      </w:r>
      <w:r w:rsidRPr="00C16057">
        <w:rPr>
          <w:rStyle w:val="Kop2Char"/>
          <w:rFonts w:ascii="Arial" w:hAnsi="Arial" w:cs="Arial"/>
          <w:color w:val="auto"/>
          <w:sz w:val="22"/>
          <w:szCs w:val="22"/>
          <w:lang w:val="en-GB"/>
        </w:rPr>
        <w:t>future trajectories</w:t>
      </w:r>
      <w:bookmarkEnd w:id="22"/>
      <w:r w:rsidR="00BC489A" w:rsidRPr="00C16057">
        <w:rPr>
          <w:rFonts w:ascii="Arial" w:hAnsi="Arial"/>
          <w:color w:val="000000"/>
          <w:lang w:val="en-GB"/>
        </w:rPr>
        <w:br/>
      </w:r>
      <w:r w:rsidR="00056FAD" w:rsidRPr="00C16057">
        <w:rPr>
          <w:rFonts w:ascii="Arial" w:hAnsi="Arial"/>
          <w:color w:val="000000"/>
          <w:lang w:val="en-GB"/>
        </w:rPr>
        <w:t xml:space="preserve">Peter Andreas (2003) describes Canada and Mexico as </w:t>
      </w:r>
      <w:r w:rsidR="005D3B0A">
        <w:rPr>
          <w:rFonts w:ascii="Arial" w:hAnsi="Arial"/>
          <w:color w:val="000000"/>
          <w:lang w:val="en-GB"/>
        </w:rPr>
        <w:t>“</w:t>
      </w:r>
      <w:r w:rsidR="00056FAD" w:rsidRPr="00C16057">
        <w:rPr>
          <w:rFonts w:ascii="Arial" w:hAnsi="Arial"/>
          <w:color w:val="000000"/>
          <w:lang w:val="en-GB"/>
        </w:rPr>
        <w:t>two scared mice next to a neurotic elephant.</w:t>
      </w:r>
      <w:r w:rsidR="005D3B0A">
        <w:rPr>
          <w:rFonts w:ascii="Arial" w:hAnsi="Arial"/>
          <w:color w:val="000000"/>
          <w:lang w:val="en-GB"/>
        </w:rPr>
        <w:t>”</w:t>
      </w:r>
      <w:r w:rsidR="00056FAD" w:rsidRPr="00C16057">
        <w:rPr>
          <w:rFonts w:ascii="Arial" w:hAnsi="Arial"/>
          <w:color w:val="000000"/>
          <w:lang w:val="en-GB"/>
        </w:rPr>
        <w:t xml:space="preserve"> </w:t>
      </w:r>
      <w:r w:rsidR="00E94745">
        <w:rPr>
          <w:rFonts w:ascii="Arial" w:hAnsi="Arial"/>
          <w:color w:val="000000"/>
          <w:lang w:val="en-GB"/>
        </w:rPr>
        <w:t>It is necessary</w:t>
      </w:r>
      <w:r w:rsidR="00056FAD" w:rsidRPr="00C16057">
        <w:rPr>
          <w:rFonts w:ascii="Arial" w:hAnsi="Arial"/>
          <w:color w:val="000000"/>
          <w:lang w:val="en-GB"/>
        </w:rPr>
        <w:t xml:space="preserve"> to keep</w:t>
      </w:r>
      <w:r w:rsidR="00E94745">
        <w:rPr>
          <w:rFonts w:ascii="Arial" w:hAnsi="Arial"/>
          <w:color w:val="000000"/>
          <w:lang w:val="en-GB"/>
        </w:rPr>
        <w:t xml:space="preserve"> the</w:t>
      </w:r>
      <w:r w:rsidR="00056FAD" w:rsidRPr="00C16057">
        <w:rPr>
          <w:rFonts w:ascii="Arial" w:hAnsi="Arial"/>
          <w:color w:val="000000"/>
          <w:lang w:val="en-GB"/>
        </w:rPr>
        <w:t xml:space="preserve"> US</w:t>
      </w:r>
      <w:r w:rsidR="005D3B0A">
        <w:rPr>
          <w:rFonts w:ascii="Arial" w:hAnsi="Arial"/>
          <w:color w:val="000000"/>
          <w:lang w:val="en-GB"/>
        </w:rPr>
        <w:t>-</w:t>
      </w:r>
      <w:r w:rsidR="00056FAD" w:rsidRPr="00C16057">
        <w:rPr>
          <w:rFonts w:ascii="Arial" w:hAnsi="Arial"/>
          <w:color w:val="000000"/>
          <w:lang w:val="en-GB"/>
        </w:rPr>
        <w:t>Canada and the US Mexico border open for business, b</w:t>
      </w:r>
      <w:r w:rsidR="00E94745">
        <w:rPr>
          <w:rFonts w:ascii="Arial" w:hAnsi="Arial"/>
          <w:color w:val="000000"/>
          <w:lang w:val="en-GB"/>
        </w:rPr>
        <w:t xml:space="preserve">ut this need has also placed a big </w:t>
      </w:r>
      <w:r w:rsidR="00056FAD" w:rsidRPr="00C16057">
        <w:rPr>
          <w:rFonts w:ascii="Arial" w:hAnsi="Arial"/>
          <w:color w:val="000000"/>
          <w:lang w:val="en-GB"/>
        </w:rPr>
        <w:t xml:space="preserve">pressure on Canada and Mexico, to improve their own counter terrorism efforts. Canada and Mexico are seeing more and more the high price of </w:t>
      </w:r>
      <w:r w:rsidR="00E94745">
        <w:rPr>
          <w:rFonts w:ascii="Arial" w:hAnsi="Arial"/>
          <w:color w:val="000000"/>
          <w:lang w:val="en-GB"/>
        </w:rPr>
        <w:t>living next to the US</w:t>
      </w:r>
      <w:r w:rsidR="00056FAD" w:rsidRPr="00C16057">
        <w:rPr>
          <w:rFonts w:ascii="Arial" w:hAnsi="Arial"/>
          <w:color w:val="000000"/>
          <w:lang w:val="en-GB"/>
        </w:rPr>
        <w:t>. All the three North American countries benefit from a close economic</w:t>
      </w:r>
      <w:r w:rsidR="00E94745">
        <w:rPr>
          <w:rFonts w:ascii="Arial" w:hAnsi="Arial"/>
          <w:color w:val="000000"/>
          <w:lang w:val="en-GB"/>
        </w:rPr>
        <w:t xml:space="preserve"> partnership</w:t>
      </w:r>
      <w:r w:rsidR="00056FAD" w:rsidRPr="00C16057">
        <w:rPr>
          <w:rFonts w:ascii="Arial" w:hAnsi="Arial"/>
          <w:color w:val="000000"/>
          <w:lang w:val="en-GB"/>
        </w:rPr>
        <w:t xml:space="preserve"> but Canada and Mexico are for more </w:t>
      </w:r>
      <w:r w:rsidR="00E94745">
        <w:rPr>
          <w:rFonts w:ascii="Arial" w:hAnsi="Arial"/>
          <w:color w:val="000000"/>
          <w:lang w:val="en-GB"/>
        </w:rPr>
        <w:t>dependent</w:t>
      </w:r>
      <w:r w:rsidR="00056FAD" w:rsidRPr="00C16057">
        <w:rPr>
          <w:rFonts w:ascii="Arial" w:hAnsi="Arial"/>
          <w:color w:val="000000"/>
          <w:lang w:val="en-GB"/>
        </w:rPr>
        <w:t xml:space="preserve"> on trade with the US than the other way around, and due to that fare more </w:t>
      </w:r>
      <w:r w:rsidR="00E94745">
        <w:rPr>
          <w:rFonts w:ascii="Arial" w:hAnsi="Arial"/>
          <w:color w:val="000000"/>
          <w:lang w:val="en-GB"/>
        </w:rPr>
        <w:t>sensitive</w:t>
      </w:r>
      <w:r w:rsidR="00056FAD" w:rsidRPr="00C16057">
        <w:rPr>
          <w:rFonts w:ascii="Arial" w:hAnsi="Arial"/>
          <w:color w:val="000000"/>
          <w:lang w:val="en-GB"/>
        </w:rPr>
        <w:t xml:space="preserve"> </w:t>
      </w:r>
      <w:r w:rsidR="00E94745">
        <w:rPr>
          <w:rFonts w:ascii="Arial" w:hAnsi="Arial"/>
          <w:color w:val="000000"/>
          <w:lang w:val="en-GB"/>
        </w:rPr>
        <w:t>for</w:t>
      </w:r>
      <w:r w:rsidR="00056FAD" w:rsidRPr="00C16057">
        <w:rPr>
          <w:rFonts w:ascii="Arial" w:hAnsi="Arial"/>
          <w:color w:val="000000"/>
          <w:lang w:val="en-GB"/>
        </w:rPr>
        <w:t xml:space="preserve"> </w:t>
      </w:r>
      <w:r w:rsidR="00E94745">
        <w:rPr>
          <w:rFonts w:ascii="Arial" w:hAnsi="Arial"/>
          <w:color w:val="000000"/>
          <w:lang w:val="en-GB"/>
        </w:rPr>
        <w:t xml:space="preserve">hardening of the </w:t>
      </w:r>
      <w:r w:rsidR="00056FAD" w:rsidRPr="00C16057">
        <w:rPr>
          <w:rFonts w:ascii="Arial" w:hAnsi="Arial"/>
          <w:color w:val="000000"/>
          <w:lang w:val="en-GB"/>
        </w:rPr>
        <w:t xml:space="preserve">cross border commercial flows. </w:t>
      </w:r>
      <w:r w:rsidR="005D3B0A">
        <w:rPr>
          <w:rFonts w:ascii="Arial" w:hAnsi="Arial"/>
          <w:color w:val="000000"/>
          <w:lang w:val="en-GB"/>
        </w:rPr>
        <w:t>Eighty seven per cent</w:t>
      </w:r>
      <w:r w:rsidR="00056FAD" w:rsidRPr="00C16057">
        <w:rPr>
          <w:rFonts w:ascii="Arial" w:hAnsi="Arial"/>
          <w:color w:val="000000"/>
          <w:lang w:val="en-GB"/>
        </w:rPr>
        <w:t xml:space="preserve"> of Canada’s </w:t>
      </w:r>
      <w:r w:rsidR="00E94745">
        <w:rPr>
          <w:rFonts w:ascii="Arial" w:hAnsi="Arial"/>
          <w:color w:val="000000"/>
          <w:lang w:val="en-GB"/>
        </w:rPr>
        <w:t>export</w:t>
      </w:r>
      <w:r w:rsidR="00056FAD" w:rsidRPr="00C16057">
        <w:rPr>
          <w:rFonts w:ascii="Arial" w:hAnsi="Arial"/>
          <w:color w:val="000000"/>
          <w:lang w:val="en-GB"/>
        </w:rPr>
        <w:t xml:space="preserve"> </w:t>
      </w:r>
      <w:r w:rsidR="00E94745">
        <w:rPr>
          <w:rFonts w:ascii="Arial" w:hAnsi="Arial"/>
          <w:color w:val="000000"/>
          <w:lang w:val="en-GB"/>
        </w:rPr>
        <w:t xml:space="preserve">goes to the US </w:t>
      </w:r>
      <w:r w:rsidR="00056FAD" w:rsidRPr="00C16057">
        <w:rPr>
          <w:rFonts w:ascii="Arial" w:hAnsi="Arial"/>
          <w:color w:val="000000"/>
          <w:lang w:val="en-GB"/>
        </w:rPr>
        <w:t xml:space="preserve">and </w:t>
      </w:r>
      <w:r w:rsidR="00E94745">
        <w:rPr>
          <w:rFonts w:ascii="Arial" w:hAnsi="Arial"/>
          <w:color w:val="000000"/>
          <w:lang w:val="en-GB"/>
        </w:rPr>
        <w:t>export</w:t>
      </w:r>
      <w:r w:rsidR="00056FAD" w:rsidRPr="00C16057">
        <w:rPr>
          <w:rFonts w:ascii="Arial" w:hAnsi="Arial"/>
          <w:color w:val="000000"/>
          <w:lang w:val="en-GB"/>
        </w:rPr>
        <w:t xml:space="preserve"> represents a </w:t>
      </w:r>
      <w:r w:rsidR="00E94745">
        <w:rPr>
          <w:rFonts w:ascii="Arial" w:hAnsi="Arial"/>
          <w:color w:val="000000"/>
          <w:lang w:val="en-GB"/>
        </w:rPr>
        <w:t>way bigger part</w:t>
      </w:r>
      <w:r w:rsidR="00056FAD" w:rsidRPr="00C16057">
        <w:rPr>
          <w:rFonts w:ascii="Arial" w:hAnsi="Arial"/>
          <w:color w:val="000000"/>
          <w:lang w:val="en-GB"/>
        </w:rPr>
        <w:t xml:space="preserve"> of the Canadian economy than it does of the American economy. </w:t>
      </w:r>
      <w:r w:rsidR="005D3B0A">
        <w:rPr>
          <w:rFonts w:ascii="Arial" w:hAnsi="Arial"/>
          <w:color w:val="000000"/>
          <w:lang w:val="en-GB"/>
        </w:rPr>
        <w:t>Forty per cent</w:t>
      </w:r>
      <w:r w:rsidR="00056FAD" w:rsidRPr="00C16057">
        <w:rPr>
          <w:rFonts w:ascii="Arial" w:hAnsi="Arial"/>
          <w:color w:val="000000"/>
          <w:lang w:val="en-GB"/>
        </w:rPr>
        <w:t xml:space="preserve"> of Canada’s GDP depends on exp</w:t>
      </w:r>
      <w:r w:rsidR="00E94745">
        <w:rPr>
          <w:rFonts w:ascii="Arial" w:hAnsi="Arial"/>
          <w:color w:val="000000"/>
          <w:lang w:val="en-GB"/>
        </w:rPr>
        <w:t>o</w:t>
      </w:r>
      <w:r w:rsidR="00056FAD" w:rsidRPr="00C16057">
        <w:rPr>
          <w:rFonts w:ascii="Arial" w:hAnsi="Arial"/>
          <w:color w:val="000000"/>
          <w:lang w:val="en-GB"/>
        </w:rPr>
        <w:t>rt to the US, while onl</w:t>
      </w:r>
      <w:r w:rsidR="00E94745">
        <w:rPr>
          <w:rFonts w:ascii="Arial" w:hAnsi="Arial"/>
          <w:color w:val="000000"/>
          <w:lang w:val="en-GB"/>
        </w:rPr>
        <w:t>y 2</w:t>
      </w:r>
      <w:r w:rsidR="005D3B0A">
        <w:rPr>
          <w:rFonts w:ascii="Arial" w:hAnsi="Arial"/>
          <w:color w:val="000000"/>
          <w:lang w:val="en-GB"/>
        </w:rPr>
        <w:t>.</w:t>
      </w:r>
      <w:r w:rsidR="00E94745">
        <w:rPr>
          <w:rFonts w:ascii="Arial" w:hAnsi="Arial"/>
          <w:color w:val="000000"/>
          <w:lang w:val="en-GB"/>
        </w:rPr>
        <w:t>5</w:t>
      </w:r>
      <w:r w:rsidR="005D3B0A">
        <w:rPr>
          <w:rFonts w:ascii="Arial" w:hAnsi="Arial"/>
          <w:color w:val="000000"/>
          <w:lang w:val="en-GB"/>
        </w:rPr>
        <w:t xml:space="preserve"> per cent</w:t>
      </w:r>
      <w:r w:rsidR="00E94745">
        <w:rPr>
          <w:rFonts w:ascii="Arial" w:hAnsi="Arial"/>
          <w:color w:val="000000"/>
          <w:lang w:val="en-GB"/>
        </w:rPr>
        <w:t xml:space="preserve"> of US GDP belongs to expo</w:t>
      </w:r>
      <w:r w:rsidR="00056FAD" w:rsidRPr="00C16057">
        <w:rPr>
          <w:rFonts w:ascii="Arial" w:hAnsi="Arial"/>
          <w:color w:val="000000"/>
          <w:lang w:val="en-GB"/>
        </w:rPr>
        <w:t xml:space="preserve">rt to Canada. </w:t>
      </w:r>
      <w:r w:rsidR="00E94745">
        <w:rPr>
          <w:rFonts w:ascii="Arial" w:hAnsi="Arial"/>
          <w:color w:val="000000"/>
          <w:lang w:val="en-GB"/>
        </w:rPr>
        <w:t>Washington has an important relation with Canada and Mexico and because they a</w:t>
      </w:r>
      <w:r w:rsidR="00414EE1">
        <w:rPr>
          <w:rFonts w:ascii="Arial" w:hAnsi="Arial"/>
          <w:color w:val="000000"/>
          <w:lang w:val="en-GB"/>
        </w:rPr>
        <w:t>re so dependent on her, she has a big influence on them while they can’t demand anything.</w:t>
      </w:r>
      <w:r w:rsidR="00E94745">
        <w:rPr>
          <w:rFonts w:ascii="Arial" w:hAnsi="Arial"/>
          <w:color w:val="000000"/>
          <w:lang w:val="en-GB"/>
        </w:rPr>
        <w:t xml:space="preserve"> </w:t>
      </w:r>
      <w:r w:rsidR="00056FAD" w:rsidRPr="00C16057">
        <w:rPr>
          <w:rFonts w:ascii="Arial" w:hAnsi="Arial"/>
          <w:color w:val="000000"/>
          <w:lang w:val="en-GB"/>
        </w:rPr>
        <w:t xml:space="preserve">The US </w:t>
      </w:r>
      <w:r w:rsidR="00414EE1">
        <w:rPr>
          <w:rFonts w:ascii="Arial" w:hAnsi="Arial"/>
          <w:color w:val="000000"/>
          <w:lang w:val="en-GB"/>
        </w:rPr>
        <w:t>mainly</w:t>
      </w:r>
      <w:r w:rsidR="00056FAD" w:rsidRPr="00C16057">
        <w:rPr>
          <w:rFonts w:ascii="Arial" w:hAnsi="Arial"/>
          <w:color w:val="000000"/>
          <w:lang w:val="en-GB"/>
        </w:rPr>
        <w:t xml:space="preserve"> sets the policy agenda and </w:t>
      </w:r>
      <w:r w:rsidR="00414EE1">
        <w:rPr>
          <w:rFonts w:ascii="Arial" w:hAnsi="Arial"/>
          <w:color w:val="000000"/>
          <w:lang w:val="en-GB"/>
        </w:rPr>
        <w:t xml:space="preserve">hardly </w:t>
      </w:r>
      <w:r w:rsidR="00056FAD" w:rsidRPr="00C16057">
        <w:rPr>
          <w:rFonts w:ascii="Arial" w:hAnsi="Arial"/>
          <w:color w:val="000000"/>
          <w:lang w:val="en-GB"/>
        </w:rPr>
        <w:t xml:space="preserve">makes room for </w:t>
      </w:r>
      <w:r w:rsidR="00414EE1">
        <w:rPr>
          <w:rFonts w:ascii="Arial" w:hAnsi="Arial"/>
          <w:color w:val="000000"/>
          <w:lang w:val="en-GB"/>
        </w:rPr>
        <w:t>Canadian or Mexican</w:t>
      </w:r>
      <w:r w:rsidR="00E94745">
        <w:rPr>
          <w:rFonts w:ascii="Arial" w:hAnsi="Arial"/>
          <w:color w:val="000000"/>
          <w:lang w:val="en-GB"/>
        </w:rPr>
        <w:t xml:space="preserve"> policy choices (Andreas, 2003).</w:t>
      </w:r>
      <w:r w:rsidR="00056FAD" w:rsidRPr="00C16057">
        <w:rPr>
          <w:rFonts w:ascii="Arial" w:hAnsi="Arial"/>
          <w:color w:val="000000"/>
          <w:lang w:val="en-GB"/>
        </w:rPr>
        <w:br/>
        <w:t xml:space="preserve">Thus Peter Andreas (2003) describes Canada and Mexico as </w:t>
      </w:r>
      <w:r w:rsidR="005D3B0A">
        <w:rPr>
          <w:rFonts w:ascii="Arial" w:hAnsi="Arial"/>
          <w:color w:val="000000"/>
          <w:lang w:val="en-GB"/>
        </w:rPr>
        <w:t>“</w:t>
      </w:r>
      <w:r w:rsidR="00056FAD" w:rsidRPr="00C16057">
        <w:rPr>
          <w:rFonts w:ascii="Arial" w:hAnsi="Arial"/>
          <w:color w:val="000000"/>
          <w:lang w:val="en-GB"/>
        </w:rPr>
        <w:t>two scared mice next to a neurotic elephant the US.</w:t>
      </w:r>
      <w:r w:rsidR="005D3B0A">
        <w:rPr>
          <w:rFonts w:ascii="Arial" w:hAnsi="Arial"/>
          <w:color w:val="000000"/>
          <w:lang w:val="en-GB"/>
        </w:rPr>
        <w:t>”</w:t>
      </w:r>
      <w:r w:rsidR="00056FAD" w:rsidRPr="00C16057">
        <w:rPr>
          <w:rFonts w:ascii="Arial" w:hAnsi="Arial"/>
          <w:color w:val="000000"/>
          <w:lang w:val="en-GB"/>
        </w:rPr>
        <w:t xml:space="preserve"> They are more worried about the elephant’s reaction to terrorism than terrorism itself. They try to cope with this unstable and unpredictable new policy environment that has been created after 9/11; they two mice are trying to convince the elephant that they are part of the solution rather than part of the problem. </w:t>
      </w:r>
      <w:r w:rsidR="00056FAD" w:rsidRPr="00C16057">
        <w:rPr>
          <w:rFonts w:ascii="Arial" w:hAnsi="Arial"/>
          <w:color w:val="000000"/>
          <w:lang w:val="en-GB"/>
        </w:rPr>
        <w:br/>
      </w:r>
      <w:r w:rsidR="003B7D9E" w:rsidRPr="00C16057">
        <w:rPr>
          <w:rFonts w:ascii="Arial" w:hAnsi="Arial"/>
          <w:color w:val="000000"/>
          <w:lang w:val="en-GB"/>
        </w:rPr>
        <w:t>Andreas (2003) did also research on the</w:t>
      </w:r>
      <w:r w:rsidR="002C5E55" w:rsidRPr="00C16057">
        <w:rPr>
          <w:rFonts w:ascii="Arial" w:hAnsi="Arial"/>
          <w:color w:val="000000"/>
          <w:lang w:val="en-GB"/>
        </w:rPr>
        <w:t xml:space="preserve"> future of the</w:t>
      </w:r>
      <w:r w:rsidR="003B7D9E" w:rsidRPr="00C16057">
        <w:rPr>
          <w:rFonts w:ascii="Arial" w:hAnsi="Arial"/>
          <w:color w:val="000000"/>
          <w:lang w:val="en-GB"/>
        </w:rPr>
        <w:t xml:space="preserve"> borders between the US and Canada and the US and Mexico. In his article he argues that there are three possible border trajectories for the future: </w:t>
      </w:r>
      <w:r w:rsidR="004518B9" w:rsidRPr="00C16057">
        <w:rPr>
          <w:rFonts w:ascii="Arial" w:hAnsi="Arial"/>
          <w:color w:val="000000"/>
          <w:lang w:val="en-GB"/>
        </w:rPr>
        <w:t>“</w:t>
      </w:r>
      <w:r w:rsidR="003B7D9E" w:rsidRPr="00C16057">
        <w:rPr>
          <w:rFonts w:ascii="Arial" w:hAnsi="Arial"/>
          <w:color w:val="000000"/>
          <w:lang w:val="en-GB"/>
        </w:rPr>
        <w:t>Fortress America</w:t>
      </w:r>
      <w:r w:rsidR="004518B9" w:rsidRPr="00C16057">
        <w:rPr>
          <w:rFonts w:ascii="Arial" w:hAnsi="Arial"/>
          <w:color w:val="000000"/>
          <w:lang w:val="en-GB"/>
        </w:rPr>
        <w:t>”</w:t>
      </w:r>
      <w:r w:rsidR="003B7D9E" w:rsidRPr="00C16057">
        <w:rPr>
          <w:rFonts w:ascii="Arial" w:hAnsi="Arial"/>
          <w:color w:val="000000"/>
          <w:lang w:val="en-GB"/>
        </w:rPr>
        <w:t xml:space="preserve">, high security but it counters economic interests, </w:t>
      </w:r>
      <w:r w:rsidR="004518B9" w:rsidRPr="00C16057">
        <w:rPr>
          <w:rFonts w:ascii="Arial" w:hAnsi="Arial"/>
          <w:color w:val="000000"/>
          <w:lang w:val="en-GB"/>
        </w:rPr>
        <w:t>“</w:t>
      </w:r>
      <w:r w:rsidR="003B7D9E" w:rsidRPr="00C16057">
        <w:rPr>
          <w:rFonts w:ascii="Arial" w:hAnsi="Arial"/>
          <w:color w:val="000000"/>
          <w:lang w:val="en-GB"/>
        </w:rPr>
        <w:t>Fortress North America</w:t>
      </w:r>
      <w:r w:rsidR="004518B9" w:rsidRPr="00C16057">
        <w:rPr>
          <w:rFonts w:ascii="Arial" w:hAnsi="Arial"/>
          <w:color w:val="000000"/>
          <w:lang w:val="en-GB"/>
        </w:rPr>
        <w:t>”</w:t>
      </w:r>
      <w:r w:rsidR="003B7D9E" w:rsidRPr="00C16057">
        <w:rPr>
          <w:rFonts w:ascii="Arial" w:hAnsi="Arial"/>
          <w:color w:val="000000"/>
          <w:lang w:val="en-GB"/>
        </w:rPr>
        <w:t>, cooperation between Canada, US and Mexico. He compares this with the EU, an Europeanization of border controls</w:t>
      </w:r>
      <w:r w:rsidR="004518B9" w:rsidRPr="00C16057">
        <w:rPr>
          <w:rFonts w:ascii="Arial" w:hAnsi="Arial"/>
          <w:color w:val="000000"/>
          <w:lang w:val="en-GB"/>
        </w:rPr>
        <w:t xml:space="preserve"> or “Schengenize” North American borders, wherein goods and people can cross all the borders within North America. This thought is in</w:t>
      </w:r>
      <w:r w:rsidR="005D3B0A">
        <w:rPr>
          <w:rFonts w:ascii="Arial" w:hAnsi="Arial"/>
          <w:color w:val="000000"/>
          <w:lang w:val="en-GB"/>
        </w:rPr>
        <w:t>-</w:t>
      </w:r>
      <w:r w:rsidR="004518B9" w:rsidRPr="00C16057">
        <w:rPr>
          <w:rFonts w:ascii="Arial" w:hAnsi="Arial"/>
          <w:color w:val="000000"/>
          <w:lang w:val="en-GB"/>
        </w:rPr>
        <w:t xml:space="preserve">line with my research question. To “Schengenize” North America a process of formal institutionalization and policy harmonization is required, </w:t>
      </w:r>
      <w:r w:rsidR="005D3B0A">
        <w:rPr>
          <w:rFonts w:ascii="Arial" w:hAnsi="Arial"/>
          <w:color w:val="000000"/>
          <w:lang w:val="en-GB"/>
        </w:rPr>
        <w:t xml:space="preserve">but </w:t>
      </w:r>
      <w:r w:rsidR="004518B9" w:rsidRPr="00C16057">
        <w:rPr>
          <w:rFonts w:ascii="Arial" w:hAnsi="Arial"/>
          <w:color w:val="000000"/>
          <w:lang w:val="en-GB"/>
        </w:rPr>
        <w:t>this is difficult to imagine in the current present context</w:t>
      </w:r>
      <w:r w:rsidR="002C5E55" w:rsidRPr="00C16057">
        <w:rPr>
          <w:rFonts w:ascii="Arial" w:hAnsi="Arial"/>
          <w:color w:val="000000"/>
          <w:lang w:val="en-GB"/>
        </w:rPr>
        <w:t>. Only sustained shocks, such as</w:t>
      </w:r>
      <w:r w:rsidR="003D7A94" w:rsidRPr="00C16057">
        <w:rPr>
          <w:rFonts w:ascii="Arial" w:hAnsi="Arial"/>
          <w:color w:val="000000"/>
          <w:lang w:val="en-GB"/>
        </w:rPr>
        <w:t xml:space="preserve"> multiple large scale terrorist</w:t>
      </w:r>
      <w:r w:rsidR="002C5E55" w:rsidRPr="00C16057">
        <w:rPr>
          <w:rFonts w:ascii="Arial" w:hAnsi="Arial"/>
          <w:color w:val="000000"/>
          <w:lang w:val="en-GB"/>
        </w:rPr>
        <w:t xml:space="preserve"> incidents, would create the political will necessary to push in this direction</w:t>
      </w:r>
      <w:r w:rsidR="004518B9" w:rsidRPr="00C16057">
        <w:rPr>
          <w:rFonts w:ascii="Arial" w:hAnsi="Arial"/>
          <w:color w:val="000000"/>
          <w:lang w:val="en-GB"/>
        </w:rPr>
        <w:t xml:space="preserve"> according to Andreas (2003). Mexico is the biggest proponent for this approach to North America and Canada being the most resistant. He thinks that the most likely scenario would</w:t>
      </w:r>
      <w:r w:rsidR="00107DC1" w:rsidRPr="00C16057">
        <w:rPr>
          <w:rFonts w:ascii="Arial" w:hAnsi="Arial"/>
          <w:color w:val="000000"/>
          <w:lang w:val="en-GB"/>
        </w:rPr>
        <w:t xml:space="preserve"> be</w:t>
      </w:r>
      <w:r w:rsidR="004518B9" w:rsidRPr="00C16057">
        <w:rPr>
          <w:rFonts w:ascii="Arial" w:hAnsi="Arial"/>
          <w:color w:val="000000"/>
          <w:lang w:val="en-GB"/>
        </w:rPr>
        <w:t xml:space="preserve"> something in between “Fortress America” and “Fortress North America”</w:t>
      </w:r>
      <w:r w:rsidR="00107DC1" w:rsidRPr="00C16057">
        <w:rPr>
          <w:rFonts w:ascii="Arial" w:hAnsi="Arial"/>
          <w:color w:val="000000"/>
          <w:lang w:val="en-GB"/>
        </w:rPr>
        <w:t>;</w:t>
      </w:r>
      <w:r w:rsidR="004518B9" w:rsidRPr="00C16057">
        <w:rPr>
          <w:rFonts w:ascii="Arial" w:hAnsi="Arial"/>
          <w:color w:val="000000"/>
          <w:lang w:val="en-GB"/>
        </w:rPr>
        <w:t xml:space="preserve"> it won’t be America alone but also not a full institutionalized project.</w:t>
      </w:r>
      <w:r w:rsidR="0022283F" w:rsidRPr="00C16057">
        <w:rPr>
          <w:rFonts w:ascii="Arial" w:hAnsi="Arial"/>
          <w:color w:val="000000"/>
          <w:lang w:val="en-GB"/>
        </w:rPr>
        <w:t xml:space="preserve"> </w:t>
      </w:r>
      <w:r w:rsidR="00414EE1">
        <w:rPr>
          <w:rFonts w:ascii="Arial" w:hAnsi="Arial"/>
          <w:color w:val="000000"/>
          <w:lang w:val="en-GB"/>
        </w:rPr>
        <w:t>“</w:t>
      </w:r>
      <w:r w:rsidR="0022283F" w:rsidRPr="00C16057">
        <w:rPr>
          <w:rFonts w:ascii="Arial" w:hAnsi="Arial"/>
          <w:color w:val="000000"/>
          <w:lang w:val="en-GB"/>
        </w:rPr>
        <w:t xml:space="preserve">There will be a series of initiatives based on enhanced cross border security coordination and collaboration, partial and uneven policy convergence, and innovative new inspection methods and technologies that increasingly extend beyond the ports of </w:t>
      </w:r>
      <w:r w:rsidR="0003373C" w:rsidRPr="00C16057">
        <w:rPr>
          <w:rFonts w:ascii="Arial" w:hAnsi="Arial"/>
          <w:color w:val="000000"/>
          <w:lang w:val="en-GB"/>
        </w:rPr>
        <w:t>entry;</w:t>
      </w:r>
      <w:r w:rsidR="0022283F" w:rsidRPr="00C16057">
        <w:rPr>
          <w:rFonts w:ascii="Arial" w:hAnsi="Arial"/>
          <w:color w:val="000000"/>
          <w:lang w:val="en-GB"/>
        </w:rPr>
        <w:t xml:space="preserve"> it will be a smarter border. In the end this may result into a less forma, less bureaucratized, quasi-continental security perimeter that selectively borrows from the European model</w:t>
      </w:r>
      <w:r w:rsidR="00414EE1">
        <w:rPr>
          <w:rFonts w:ascii="Arial" w:hAnsi="Arial"/>
          <w:color w:val="000000"/>
          <w:lang w:val="en-GB"/>
        </w:rPr>
        <w:t>” (Andreas, 2003)</w:t>
      </w:r>
      <w:r w:rsidR="0022283F" w:rsidRPr="00C16057">
        <w:rPr>
          <w:rFonts w:ascii="Arial" w:hAnsi="Arial"/>
          <w:color w:val="000000"/>
          <w:lang w:val="en-GB"/>
        </w:rPr>
        <w:t>.</w:t>
      </w:r>
      <w:r w:rsidR="004518B9" w:rsidRPr="00C16057">
        <w:rPr>
          <w:rFonts w:ascii="Arial" w:hAnsi="Arial"/>
          <w:color w:val="000000"/>
          <w:lang w:val="en-GB"/>
        </w:rPr>
        <w:t xml:space="preserve"> </w:t>
      </w:r>
      <w:r w:rsidR="00620E03" w:rsidRPr="00C16057">
        <w:rPr>
          <w:rFonts w:ascii="Arial" w:hAnsi="Arial"/>
          <w:color w:val="000000"/>
          <w:lang w:val="en-GB"/>
        </w:rPr>
        <w:t xml:space="preserve">The border will move then more outwards North America, but </w:t>
      </w:r>
      <w:r w:rsidR="005D3B0A">
        <w:rPr>
          <w:rFonts w:ascii="Arial" w:hAnsi="Arial"/>
          <w:color w:val="000000"/>
          <w:lang w:val="en-GB"/>
        </w:rPr>
        <w:t>we</w:t>
      </w:r>
      <w:r w:rsidR="00620E03" w:rsidRPr="00C16057">
        <w:rPr>
          <w:rFonts w:ascii="Arial" w:hAnsi="Arial"/>
          <w:color w:val="000000"/>
          <w:lang w:val="en-GB"/>
        </w:rPr>
        <w:t xml:space="preserve"> cannot keep pushing borders over and </w:t>
      </w:r>
      <w:r w:rsidR="005D3B0A">
        <w:rPr>
          <w:rFonts w:ascii="Arial" w:hAnsi="Arial"/>
          <w:color w:val="000000"/>
          <w:lang w:val="en-GB"/>
        </w:rPr>
        <w:t>over, can we</w:t>
      </w:r>
      <w:r w:rsidR="00620E03" w:rsidRPr="00C16057">
        <w:rPr>
          <w:rFonts w:ascii="Arial" w:hAnsi="Arial"/>
          <w:color w:val="000000"/>
          <w:lang w:val="en-GB"/>
        </w:rPr>
        <w:t xml:space="preserve">? </w:t>
      </w:r>
      <w:r w:rsidR="004518B9" w:rsidRPr="00C16057">
        <w:rPr>
          <w:rFonts w:ascii="Arial" w:hAnsi="Arial"/>
          <w:color w:val="000000"/>
          <w:lang w:val="en-GB"/>
        </w:rPr>
        <w:t>During my research I would like to find out why this is not possible? Or</w:t>
      </w:r>
      <w:r w:rsidR="005270BA" w:rsidRPr="00C16057">
        <w:rPr>
          <w:rFonts w:ascii="Arial" w:hAnsi="Arial"/>
          <w:color w:val="000000"/>
          <w:lang w:val="en-GB"/>
        </w:rPr>
        <w:t xml:space="preserve"> if a</w:t>
      </w:r>
      <w:r w:rsidR="004518B9" w:rsidRPr="00C16057">
        <w:rPr>
          <w:rFonts w:ascii="Arial" w:hAnsi="Arial"/>
          <w:color w:val="000000"/>
          <w:lang w:val="en-GB"/>
        </w:rPr>
        <w:t xml:space="preserve"> “Schengenize” of the border between the US and </w:t>
      </w:r>
      <w:r w:rsidR="004518B9" w:rsidRPr="00C16057">
        <w:rPr>
          <w:rFonts w:ascii="Arial" w:hAnsi="Arial"/>
          <w:color w:val="000000"/>
          <w:lang w:val="en-GB"/>
        </w:rPr>
        <w:lastRenderedPageBreak/>
        <w:t>Canada only</w:t>
      </w:r>
      <w:r w:rsidR="005270BA" w:rsidRPr="00C16057">
        <w:rPr>
          <w:rFonts w:ascii="Arial" w:hAnsi="Arial"/>
          <w:color w:val="000000"/>
          <w:lang w:val="en-GB"/>
        </w:rPr>
        <w:t xml:space="preserve"> is possible to create a solution fo</w:t>
      </w:r>
      <w:r w:rsidR="00AD36E1" w:rsidRPr="00C16057">
        <w:rPr>
          <w:rFonts w:ascii="Arial" w:hAnsi="Arial"/>
          <w:color w:val="000000"/>
          <w:lang w:val="en-GB"/>
        </w:rPr>
        <w:t>r the current border situation.</w:t>
      </w:r>
      <w:r w:rsidR="00620E03" w:rsidRPr="00C16057">
        <w:rPr>
          <w:rFonts w:ascii="Arial" w:hAnsi="Arial"/>
          <w:color w:val="000000"/>
          <w:lang w:val="en-GB"/>
        </w:rPr>
        <w:t xml:space="preserve"> Maybe the </w:t>
      </w:r>
      <w:r w:rsidR="005D3B0A">
        <w:rPr>
          <w:rFonts w:ascii="Arial" w:hAnsi="Arial"/>
          <w:color w:val="000000"/>
          <w:lang w:val="en-GB"/>
        </w:rPr>
        <w:t>v</w:t>
      </w:r>
      <w:r w:rsidR="00620E03" w:rsidRPr="00C16057">
        <w:rPr>
          <w:rFonts w:ascii="Arial" w:hAnsi="Arial"/>
          <w:color w:val="000000"/>
          <w:lang w:val="en-GB"/>
        </w:rPr>
        <w:t>isa regime needs to be revised?</w:t>
      </w:r>
      <w:r w:rsidR="00056FAD" w:rsidRPr="00C16057">
        <w:rPr>
          <w:rFonts w:ascii="Arial" w:hAnsi="Arial"/>
          <w:color w:val="000000"/>
          <w:lang w:val="en-GB"/>
        </w:rPr>
        <w:br/>
      </w:r>
      <w:r w:rsidR="0003373C" w:rsidRPr="00C16057">
        <w:rPr>
          <w:rFonts w:ascii="Arial" w:hAnsi="Arial"/>
          <w:color w:val="000000"/>
          <w:lang w:val="en-GB"/>
        </w:rPr>
        <w:t xml:space="preserve">Peter Andreas said in 2003 that the particular direction of North America will depend to a great extent on the location, method, timing, intensity and frequency of any future </w:t>
      </w:r>
      <w:r w:rsidR="001C0FE1" w:rsidRPr="00C16057">
        <w:rPr>
          <w:rFonts w:ascii="Arial" w:hAnsi="Arial"/>
          <w:color w:val="000000"/>
          <w:lang w:val="en-GB"/>
        </w:rPr>
        <w:t>terrorist’s</w:t>
      </w:r>
      <w:r w:rsidR="0003373C" w:rsidRPr="00C16057">
        <w:rPr>
          <w:rFonts w:ascii="Arial" w:hAnsi="Arial"/>
          <w:color w:val="000000"/>
          <w:lang w:val="en-GB"/>
        </w:rPr>
        <w:t xml:space="preserve"> incidents. Even though there were no links between the terrorists of 9/11 and the US</w:t>
      </w:r>
      <w:r w:rsidR="00500256">
        <w:rPr>
          <w:rFonts w:ascii="Arial" w:hAnsi="Arial"/>
          <w:color w:val="000000"/>
          <w:lang w:val="en-GB"/>
        </w:rPr>
        <w:t>-</w:t>
      </w:r>
      <w:r w:rsidR="0003373C" w:rsidRPr="00C16057">
        <w:rPr>
          <w:rFonts w:ascii="Arial" w:hAnsi="Arial"/>
          <w:color w:val="000000"/>
          <w:lang w:val="en-GB"/>
        </w:rPr>
        <w:t xml:space="preserve">Canada border or the US Mexico border, they </w:t>
      </w:r>
      <w:r w:rsidR="00414EE1">
        <w:rPr>
          <w:rFonts w:ascii="Arial" w:hAnsi="Arial"/>
          <w:color w:val="000000"/>
          <w:lang w:val="en-GB"/>
        </w:rPr>
        <w:t xml:space="preserve">still had a big and long lasting </w:t>
      </w:r>
      <w:r w:rsidR="008F0FB8">
        <w:rPr>
          <w:rFonts w:ascii="Arial" w:hAnsi="Arial"/>
          <w:color w:val="000000"/>
          <w:lang w:val="en-GB"/>
        </w:rPr>
        <w:t>effect on the border</w:t>
      </w:r>
      <w:r w:rsidR="0003373C" w:rsidRPr="00C16057">
        <w:rPr>
          <w:rFonts w:ascii="Arial" w:hAnsi="Arial"/>
          <w:color w:val="000000"/>
          <w:lang w:val="en-GB"/>
        </w:rPr>
        <w:t xml:space="preserve">. </w:t>
      </w:r>
      <w:r w:rsidR="008F0FB8">
        <w:rPr>
          <w:rFonts w:ascii="Arial" w:hAnsi="Arial"/>
          <w:color w:val="000000"/>
          <w:lang w:val="en-GB"/>
        </w:rPr>
        <w:t xml:space="preserve"> Only if they find terrorists or bombs that have been smuggled across the northern or southern border, there would be more attention for border hardening. </w:t>
      </w:r>
      <w:r w:rsidR="00D957C7" w:rsidRPr="00C16057">
        <w:rPr>
          <w:rFonts w:ascii="Arial" w:hAnsi="Arial"/>
          <w:color w:val="000000"/>
          <w:lang w:val="en-GB"/>
        </w:rPr>
        <w:t xml:space="preserve">If the border hardens further or stay hardened, it might have a big influence on the continental economic integration process of North America. The images and perceptions that the US has from its neighbours is crucial for the future border situations, if something happens in the future, to whom and to what extend will American policymakers point an accusatory finger northward and/or southward. Post 9/11 Canadian and Mexican </w:t>
      </w:r>
      <w:r w:rsidR="001C0FE1" w:rsidRPr="00C16057">
        <w:rPr>
          <w:rFonts w:ascii="Arial" w:hAnsi="Arial"/>
          <w:color w:val="000000"/>
          <w:lang w:val="en-GB"/>
        </w:rPr>
        <w:t xml:space="preserve">policy </w:t>
      </w:r>
      <w:r w:rsidR="008F0FB8">
        <w:rPr>
          <w:rFonts w:ascii="Arial" w:hAnsi="Arial"/>
          <w:color w:val="000000"/>
          <w:lang w:val="en-GB"/>
        </w:rPr>
        <w:t>actions are there to build trust and confidence in North America</w:t>
      </w:r>
      <w:r w:rsidR="00D957C7" w:rsidRPr="00C16057">
        <w:rPr>
          <w:rFonts w:ascii="Arial" w:hAnsi="Arial"/>
          <w:color w:val="000000"/>
          <w:lang w:val="en-GB"/>
        </w:rPr>
        <w:t xml:space="preserve"> </w:t>
      </w:r>
      <w:r w:rsidR="008F0FB8">
        <w:rPr>
          <w:rFonts w:ascii="Arial" w:hAnsi="Arial"/>
          <w:color w:val="000000"/>
          <w:lang w:val="en-GB"/>
        </w:rPr>
        <w:t xml:space="preserve">and to prevent the US from make the borders harder </w:t>
      </w:r>
      <w:r w:rsidR="00B06978" w:rsidRPr="00C16057">
        <w:rPr>
          <w:rFonts w:ascii="Arial" w:hAnsi="Arial"/>
          <w:color w:val="000000"/>
          <w:lang w:val="en-GB"/>
        </w:rPr>
        <w:t>(Andreas, 2003)</w:t>
      </w:r>
      <w:r w:rsidR="00403D11">
        <w:rPr>
          <w:rFonts w:ascii="Arial" w:hAnsi="Arial"/>
          <w:color w:val="000000"/>
          <w:lang w:val="en-GB"/>
        </w:rPr>
        <w:t>.</w:t>
      </w:r>
      <w:r w:rsidR="00C359E0" w:rsidRPr="00C16057">
        <w:rPr>
          <w:rFonts w:ascii="Arial" w:hAnsi="Arial"/>
          <w:color w:val="000000"/>
          <w:lang w:val="en-GB"/>
        </w:rPr>
        <w:br/>
        <w:t>According to Sands (2009), the Bush administration failed to develop a border policy process because the US</w:t>
      </w:r>
      <w:r w:rsidR="00500256">
        <w:rPr>
          <w:rFonts w:ascii="Arial" w:hAnsi="Arial"/>
          <w:color w:val="000000"/>
          <w:lang w:val="en-GB"/>
        </w:rPr>
        <w:t>-</w:t>
      </w:r>
      <w:r w:rsidR="00C359E0" w:rsidRPr="00C16057">
        <w:rPr>
          <w:rFonts w:ascii="Arial" w:hAnsi="Arial"/>
          <w:color w:val="000000"/>
          <w:lang w:val="en-GB"/>
        </w:rPr>
        <w:t>Canada border is a very diverse border</w:t>
      </w:r>
      <w:r w:rsidR="00500256">
        <w:rPr>
          <w:rFonts w:ascii="Arial" w:hAnsi="Arial"/>
          <w:color w:val="000000"/>
          <w:lang w:val="en-GB"/>
        </w:rPr>
        <w:t>;</w:t>
      </w:r>
      <w:r w:rsidR="00C359E0" w:rsidRPr="00C16057">
        <w:rPr>
          <w:rFonts w:ascii="Arial" w:hAnsi="Arial"/>
          <w:color w:val="000000"/>
          <w:lang w:val="en-GB"/>
        </w:rPr>
        <w:t xml:space="preserve"> the border exists out of four geographically </w:t>
      </w:r>
      <w:r w:rsidR="008F0FB8">
        <w:rPr>
          <w:rFonts w:ascii="Arial" w:hAnsi="Arial"/>
          <w:color w:val="000000"/>
          <w:lang w:val="en-GB"/>
        </w:rPr>
        <w:t>different</w:t>
      </w:r>
      <w:r w:rsidR="00C359E0" w:rsidRPr="00C16057">
        <w:rPr>
          <w:rFonts w:ascii="Arial" w:hAnsi="Arial"/>
          <w:color w:val="000000"/>
          <w:lang w:val="en-GB"/>
        </w:rPr>
        <w:t xml:space="preserve"> northern border regions, Cascadian, Great Lakes, Rural and Perimeter corridors</w:t>
      </w:r>
      <w:r w:rsidR="00BC0563" w:rsidRPr="00C16057">
        <w:rPr>
          <w:rFonts w:ascii="Arial" w:hAnsi="Arial"/>
          <w:color w:val="000000"/>
          <w:lang w:val="en-GB"/>
        </w:rPr>
        <w:t xml:space="preserve">. Each region </w:t>
      </w:r>
      <w:r w:rsidR="008F0FB8">
        <w:rPr>
          <w:rFonts w:ascii="Arial" w:hAnsi="Arial"/>
          <w:color w:val="000000"/>
          <w:lang w:val="en-GB"/>
        </w:rPr>
        <w:t>needs</w:t>
      </w:r>
      <w:r w:rsidR="00BC0563" w:rsidRPr="00C16057">
        <w:rPr>
          <w:rFonts w:ascii="Arial" w:hAnsi="Arial"/>
          <w:color w:val="000000"/>
          <w:lang w:val="en-GB"/>
        </w:rPr>
        <w:t xml:space="preserve"> a different approach in technology and infrastructure based on their local conditions. Then there are also five different types of US</w:t>
      </w:r>
      <w:r w:rsidR="00500256">
        <w:rPr>
          <w:rFonts w:ascii="Arial" w:hAnsi="Arial"/>
          <w:color w:val="000000"/>
          <w:lang w:val="en-GB"/>
        </w:rPr>
        <w:t>-</w:t>
      </w:r>
      <w:r w:rsidR="00BC0563" w:rsidRPr="00C16057">
        <w:rPr>
          <w:rFonts w:ascii="Arial" w:hAnsi="Arial"/>
          <w:color w:val="000000"/>
          <w:lang w:val="en-GB"/>
        </w:rPr>
        <w:t>Canada border users, commercial shippers, regular commuters, energy flows, amateur travellers and illegal border activity that appear to be different among each border region, which make</w:t>
      </w:r>
      <w:r w:rsidR="008F0FB8">
        <w:rPr>
          <w:rFonts w:ascii="Arial" w:hAnsi="Arial"/>
          <w:color w:val="000000"/>
          <w:lang w:val="en-GB"/>
        </w:rPr>
        <w:t>s this border even more diverse (Sands, 2009).</w:t>
      </w:r>
      <w:r w:rsidR="00BC0563" w:rsidRPr="00C16057">
        <w:rPr>
          <w:rFonts w:ascii="Arial" w:hAnsi="Arial"/>
          <w:color w:val="000000"/>
          <w:lang w:val="en-GB"/>
        </w:rPr>
        <w:t xml:space="preserve"> The post 9/11 border </w:t>
      </w:r>
      <w:r w:rsidR="00B45FDC" w:rsidRPr="00C16057">
        <w:rPr>
          <w:rFonts w:ascii="Arial" w:hAnsi="Arial"/>
          <w:color w:val="000000"/>
          <w:lang w:val="en-GB"/>
        </w:rPr>
        <w:t xml:space="preserve">strategy has pushed for </w:t>
      </w:r>
      <w:r w:rsidR="00B45FDC">
        <w:rPr>
          <w:rFonts w:ascii="Arial" w:hAnsi="Arial"/>
          <w:color w:val="000000"/>
          <w:lang w:val="en-GB"/>
        </w:rPr>
        <w:t>harmonizing regulations and</w:t>
      </w:r>
      <w:r w:rsidR="00B45FDC" w:rsidRPr="00C16057">
        <w:rPr>
          <w:rFonts w:ascii="Arial" w:hAnsi="Arial"/>
          <w:color w:val="000000"/>
          <w:lang w:val="en-GB"/>
        </w:rPr>
        <w:t xml:space="preserve"> has</w:t>
      </w:r>
      <w:r w:rsidR="00BC0563" w:rsidRPr="00C16057">
        <w:rPr>
          <w:rFonts w:ascii="Arial" w:hAnsi="Arial"/>
          <w:color w:val="000000"/>
          <w:lang w:val="en-GB"/>
        </w:rPr>
        <w:t xml:space="preserve"> ignored northern border diversity, and sometimes even </w:t>
      </w:r>
      <w:r w:rsidR="00B45FDC">
        <w:rPr>
          <w:rFonts w:ascii="Arial" w:hAnsi="Arial"/>
          <w:color w:val="000000"/>
          <w:lang w:val="en-GB"/>
        </w:rPr>
        <w:t>compared</w:t>
      </w:r>
      <w:r w:rsidR="00BC0563" w:rsidRPr="00C16057">
        <w:rPr>
          <w:rFonts w:ascii="Arial" w:hAnsi="Arial"/>
          <w:color w:val="000000"/>
          <w:lang w:val="en-GB"/>
        </w:rPr>
        <w:t xml:space="preserve"> </w:t>
      </w:r>
      <w:r w:rsidR="00B45FDC">
        <w:rPr>
          <w:rFonts w:ascii="Arial" w:hAnsi="Arial"/>
          <w:color w:val="000000"/>
          <w:lang w:val="en-GB"/>
        </w:rPr>
        <w:t>circumstances</w:t>
      </w:r>
      <w:r w:rsidR="00B45FDC" w:rsidRPr="00C16057">
        <w:rPr>
          <w:rFonts w:ascii="Arial" w:hAnsi="Arial"/>
          <w:color w:val="000000"/>
          <w:lang w:val="en-GB"/>
        </w:rPr>
        <w:t xml:space="preserve"> </w:t>
      </w:r>
      <w:r w:rsidR="00BC0563" w:rsidRPr="00C16057">
        <w:rPr>
          <w:rFonts w:ascii="Arial" w:hAnsi="Arial"/>
          <w:color w:val="000000"/>
          <w:lang w:val="en-GB"/>
        </w:rPr>
        <w:t>at the US</w:t>
      </w:r>
      <w:r w:rsidR="00500256">
        <w:rPr>
          <w:rFonts w:ascii="Arial" w:hAnsi="Arial"/>
          <w:color w:val="000000"/>
          <w:lang w:val="en-GB"/>
        </w:rPr>
        <w:t>-</w:t>
      </w:r>
      <w:r w:rsidR="00BC0563" w:rsidRPr="00C16057">
        <w:rPr>
          <w:rFonts w:ascii="Arial" w:hAnsi="Arial"/>
          <w:color w:val="000000"/>
          <w:lang w:val="en-GB"/>
        </w:rPr>
        <w:t xml:space="preserve">Canada border with the more difficult </w:t>
      </w:r>
      <w:r w:rsidR="00B45FDC">
        <w:rPr>
          <w:rFonts w:ascii="Arial" w:hAnsi="Arial"/>
          <w:color w:val="000000"/>
          <w:lang w:val="en-GB"/>
        </w:rPr>
        <w:t>circumstances</w:t>
      </w:r>
      <w:r w:rsidR="00B45FDC" w:rsidRPr="00C16057">
        <w:rPr>
          <w:rFonts w:ascii="Arial" w:hAnsi="Arial"/>
          <w:color w:val="000000"/>
          <w:lang w:val="en-GB"/>
        </w:rPr>
        <w:t xml:space="preserve"> </w:t>
      </w:r>
      <w:r w:rsidR="00BC0563" w:rsidRPr="00C16057">
        <w:rPr>
          <w:rFonts w:ascii="Arial" w:hAnsi="Arial"/>
          <w:color w:val="000000"/>
          <w:lang w:val="en-GB"/>
        </w:rPr>
        <w:t xml:space="preserve">at the US Mexico border. Both land borders are </w:t>
      </w:r>
      <w:r w:rsidR="008F0FB8">
        <w:rPr>
          <w:rFonts w:ascii="Arial" w:hAnsi="Arial"/>
          <w:color w:val="000000"/>
          <w:lang w:val="en-GB"/>
        </w:rPr>
        <w:t>important</w:t>
      </w:r>
      <w:r w:rsidR="00BC0563" w:rsidRPr="00C16057">
        <w:rPr>
          <w:rFonts w:ascii="Arial" w:hAnsi="Arial"/>
          <w:color w:val="000000"/>
          <w:lang w:val="en-GB"/>
        </w:rPr>
        <w:t xml:space="preserve"> </w:t>
      </w:r>
      <w:r w:rsidR="008F0FB8">
        <w:rPr>
          <w:rFonts w:ascii="Arial" w:hAnsi="Arial"/>
          <w:color w:val="000000"/>
          <w:lang w:val="en-GB"/>
        </w:rPr>
        <w:t>to each other</w:t>
      </w:r>
      <w:r w:rsidR="00BC0563" w:rsidRPr="00C16057">
        <w:rPr>
          <w:rFonts w:ascii="Arial" w:hAnsi="Arial"/>
          <w:color w:val="000000"/>
          <w:lang w:val="en-GB"/>
        </w:rPr>
        <w:t xml:space="preserve"> but </w:t>
      </w:r>
      <w:r w:rsidR="008F0FB8">
        <w:rPr>
          <w:rFonts w:ascii="Arial" w:hAnsi="Arial"/>
          <w:color w:val="000000"/>
          <w:lang w:val="en-GB"/>
        </w:rPr>
        <w:t>need</w:t>
      </w:r>
      <w:r w:rsidR="00BC0563" w:rsidRPr="00C16057">
        <w:rPr>
          <w:rFonts w:ascii="Arial" w:hAnsi="Arial"/>
          <w:color w:val="000000"/>
          <w:lang w:val="en-GB"/>
        </w:rPr>
        <w:t xml:space="preserve"> a different policy due to the different </w:t>
      </w:r>
      <w:r w:rsidR="008F0FB8">
        <w:rPr>
          <w:rFonts w:ascii="Arial" w:hAnsi="Arial"/>
          <w:color w:val="000000"/>
          <w:lang w:val="en-GB"/>
        </w:rPr>
        <w:t>circumstances</w:t>
      </w:r>
      <w:r w:rsidR="008F0FB8" w:rsidRPr="00C16057">
        <w:rPr>
          <w:rFonts w:ascii="Arial" w:hAnsi="Arial"/>
          <w:color w:val="000000"/>
          <w:lang w:val="en-GB"/>
        </w:rPr>
        <w:t>;</w:t>
      </w:r>
      <w:r w:rsidR="00BC0563" w:rsidRPr="00C16057">
        <w:rPr>
          <w:rFonts w:ascii="Arial" w:hAnsi="Arial"/>
          <w:color w:val="000000"/>
          <w:lang w:val="en-GB"/>
        </w:rPr>
        <w:t xml:space="preserve"> they should use these opportunities to </w:t>
      </w:r>
      <w:r w:rsidR="008F0FB8">
        <w:rPr>
          <w:rFonts w:ascii="Arial" w:hAnsi="Arial"/>
          <w:color w:val="000000"/>
          <w:lang w:val="en-GB"/>
        </w:rPr>
        <w:t>improve</w:t>
      </w:r>
      <w:r w:rsidR="00BC0563" w:rsidRPr="00C16057">
        <w:rPr>
          <w:rFonts w:ascii="Arial" w:hAnsi="Arial"/>
          <w:color w:val="000000"/>
          <w:lang w:val="en-GB"/>
        </w:rPr>
        <w:t xml:space="preserve"> the </w:t>
      </w:r>
      <w:r w:rsidR="008F0FB8">
        <w:rPr>
          <w:rFonts w:ascii="Arial" w:hAnsi="Arial"/>
          <w:color w:val="000000"/>
          <w:lang w:val="en-GB"/>
        </w:rPr>
        <w:t>border management and functions (Sands, 2009).</w:t>
      </w:r>
      <w:r w:rsidR="00BC0563" w:rsidRPr="00C16057">
        <w:rPr>
          <w:rFonts w:ascii="Arial" w:hAnsi="Arial"/>
          <w:color w:val="000000"/>
          <w:lang w:val="en-GB"/>
        </w:rPr>
        <w:br/>
        <w:t>President Obama recognized on his visit to Ottawa in February 2009 that too often in the past Canada had been taken for granted by the US, opportunities to work together were lost.</w:t>
      </w:r>
      <w:r w:rsidR="00411D3E" w:rsidRPr="00C16057">
        <w:rPr>
          <w:rFonts w:ascii="Arial" w:hAnsi="Arial"/>
          <w:color w:val="000000"/>
          <w:lang w:val="en-GB"/>
        </w:rPr>
        <w:t xml:space="preserve"> During the economic recession the US Canada border could have been a place of innovation, where American and Canadian stakeholders and policymakers could work together on a new frontier for the 21</w:t>
      </w:r>
      <w:r w:rsidR="00411D3E" w:rsidRPr="00C16057">
        <w:rPr>
          <w:rFonts w:ascii="Arial" w:hAnsi="Arial"/>
          <w:color w:val="000000"/>
          <w:vertAlign w:val="superscript"/>
          <w:lang w:val="en-GB"/>
        </w:rPr>
        <w:t>st</w:t>
      </w:r>
      <w:r w:rsidR="00411D3E" w:rsidRPr="00C16057">
        <w:rPr>
          <w:rFonts w:ascii="Arial" w:hAnsi="Arial"/>
          <w:color w:val="000000"/>
          <w:lang w:val="en-GB"/>
        </w:rPr>
        <w:t xml:space="preserve"> century that could be a model for other US borders or other nations in the world.</w:t>
      </w:r>
      <w:r w:rsidR="00FE473B" w:rsidRPr="00C16057">
        <w:rPr>
          <w:rFonts w:ascii="Arial" w:hAnsi="Arial"/>
          <w:color w:val="000000"/>
          <w:lang w:val="en-GB"/>
        </w:rPr>
        <w:t xml:space="preserve"> To achieve this new frontier, Sands (2009) recommends process reforms to better identify problems and targeting policy response at the US Canada border. This can be done by more decentralization of authority and resource flexibility at US federal agencies with a presence along the US Canada border. This will help community leaders in border states respond better to diverse needs without damaging the US national security. If this can be achieved a path toward an inclusive consensus on the future of the US Canada borde</w:t>
      </w:r>
      <w:r w:rsidR="00B45FDC">
        <w:rPr>
          <w:rFonts w:ascii="Arial" w:hAnsi="Arial"/>
          <w:color w:val="000000"/>
          <w:lang w:val="en-GB"/>
        </w:rPr>
        <w:t>r as a new frontier will emerge (Sands, 2009).</w:t>
      </w:r>
      <w:r w:rsidR="00FE473B" w:rsidRPr="00C16057">
        <w:rPr>
          <w:rFonts w:ascii="Arial" w:hAnsi="Arial"/>
          <w:color w:val="000000"/>
          <w:lang w:val="en-GB"/>
        </w:rPr>
        <w:br/>
        <w:t xml:space="preserve">According to Border Policy (2009) the travel related inspection processes that have been </w:t>
      </w:r>
      <w:r w:rsidR="00B45FDC">
        <w:rPr>
          <w:rFonts w:ascii="Arial" w:hAnsi="Arial"/>
          <w:color w:val="000000"/>
          <w:lang w:val="en-GB"/>
        </w:rPr>
        <w:t>introduced</w:t>
      </w:r>
      <w:r w:rsidR="00FE473B" w:rsidRPr="00C16057">
        <w:rPr>
          <w:rFonts w:ascii="Arial" w:hAnsi="Arial"/>
          <w:color w:val="000000"/>
          <w:lang w:val="en-GB"/>
        </w:rPr>
        <w:t xml:space="preserve"> in the aftermath of 9/11 have </w:t>
      </w:r>
      <w:r w:rsidR="00B45FDC">
        <w:rPr>
          <w:rFonts w:ascii="Arial" w:hAnsi="Arial"/>
          <w:color w:val="000000"/>
          <w:lang w:val="en-GB"/>
        </w:rPr>
        <w:t>disturbed</w:t>
      </w:r>
      <w:r w:rsidR="00FE473B" w:rsidRPr="00C16057">
        <w:rPr>
          <w:rFonts w:ascii="Arial" w:hAnsi="Arial"/>
          <w:color w:val="000000"/>
          <w:lang w:val="en-GB"/>
        </w:rPr>
        <w:t xml:space="preserve"> the </w:t>
      </w:r>
      <w:r w:rsidR="00B45FDC">
        <w:rPr>
          <w:rFonts w:ascii="Arial" w:hAnsi="Arial"/>
          <w:color w:val="000000"/>
          <w:lang w:val="en-GB"/>
        </w:rPr>
        <w:t>“</w:t>
      </w:r>
      <w:r w:rsidR="00FE473B" w:rsidRPr="00C16057">
        <w:rPr>
          <w:rFonts w:ascii="Arial" w:hAnsi="Arial"/>
          <w:color w:val="000000"/>
          <w:lang w:val="en-GB"/>
        </w:rPr>
        <w:t>social and economic fabric</w:t>
      </w:r>
      <w:r w:rsidR="00B45FDC">
        <w:rPr>
          <w:rFonts w:ascii="Arial" w:hAnsi="Arial"/>
          <w:color w:val="000000"/>
          <w:lang w:val="en-GB"/>
        </w:rPr>
        <w:t>”</w:t>
      </w:r>
      <w:r w:rsidR="00FE473B" w:rsidRPr="00C16057">
        <w:rPr>
          <w:rFonts w:ascii="Arial" w:hAnsi="Arial"/>
          <w:color w:val="000000"/>
          <w:lang w:val="en-GB"/>
        </w:rPr>
        <w:t xml:space="preserve"> of borderlands. These inspection processes continue to influence the amount of travellers crossing at the largest POEs (Buffalo, Detroit, Blaine, and Port Huron</w:t>
      </w:r>
      <w:r w:rsidR="00681C21" w:rsidRPr="00C16057">
        <w:rPr>
          <w:rFonts w:ascii="Arial" w:hAnsi="Arial"/>
          <w:color w:val="000000"/>
          <w:lang w:val="en-GB"/>
        </w:rPr>
        <w:t>)</w:t>
      </w:r>
      <w:r w:rsidR="003B7F7C" w:rsidRPr="00C16057">
        <w:rPr>
          <w:rFonts w:ascii="Arial" w:hAnsi="Arial"/>
          <w:color w:val="000000"/>
          <w:lang w:val="en-GB"/>
        </w:rPr>
        <w:t>;</w:t>
      </w:r>
      <w:r w:rsidR="00FE473B" w:rsidRPr="00C16057">
        <w:rPr>
          <w:rFonts w:ascii="Arial" w:hAnsi="Arial"/>
          <w:color w:val="000000"/>
          <w:lang w:val="en-GB"/>
        </w:rPr>
        <w:t xml:space="preserve"> the programs</w:t>
      </w:r>
      <w:r w:rsidR="00B45FDC">
        <w:rPr>
          <w:rFonts w:ascii="Arial" w:hAnsi="Arial"/>
          <w:color w:val="000000"/>
          <w:lang w:val="en-GB"/>
        </w:rPr>
        <w:t xml:space="preserve"> that are developed so far to tackle this problem </w:t>
      </w:r>
      <w:r w:rsidR="00FE473B" w:rsidRPr="00C16057">
        <w:rPr>
          <w:rFonts w:ascii="Arial" w:hAnsi="Arial"/>
          <w:color w:val="000000"/>
          <w:lang w:val="en-GB"/>
        </w:rPr>
        <w:t xml:space="preserve">have only been </w:t>
      </w:r>
      <w:r w:rsidR="00B45FDC">
        <w:rPr>
          <w:rFonts w:ascii="Arial" w:hAnsi="Arial"/>
          <w:color w:val="000000"/>
          <w:lang w:val="en-GB"/>
        </w:rPr>
        <w:t>partly</w:t>
      </w:r>
      <w:r w:rsidR="00FE473B" w:rsidRPr="00C16057">
        <w:rPr>
          <w:rFonts w:ascii="Arial" w:hAnsi="Arial"/>
          <w:color w:val="000000"/>
          <w:lang w:val="en-GB"/>
        </w:rPr>
        <w:t xml:space="preserve"> successful. New </w:t>
      </w:r>
      <w:r w:rsidR="00B45FDC">
        <w:rPr>
          <w:rFonts w:ascii="Arial" w:hAnsi="Arial"/>
          <w:color w:val="000000"/>
          <w:lang w:val="en-GB"/>
        </w:rPr>
        <w:t>actions</w:t>
      </w:r>
      <w:r w:rsidR="00FE473B" w:rsidRPr="00C16057">
        <w:rPr>
          <w:rFonts w:ascii="Arial" w:hAnsi="Arial"/>
          <w:color w:val="000000"/>
          <w:lang w:val="en-GB"/>
        </w:rPr>
        <w:t xml:space="preserve"> that </w:t>
      </w:r>
      <w:r w:rsidR="00B45FDC">
        <w:rPr>
          <w:rFonts w:ascii="Arial" w:hAnsi="Arial"/>
          <w:color w:val="000000"/>
          <w:lang w:val="en-GB"/>
        </w:rPr>
        <w:t>recover</w:t>
      </w:r>
      <w:r w:rsidR="00FE473B" w:rsidRPr="00C16057">
        <w:rPr>
          <w:rFonts w:ascii="Arial" w:hAnsi="Arial"/>
          <w:color w:val="000000"/>
          <w:lang w:val="en-GB"/>
        </w:rPr>
        <w:t xml:space="preserve"> the borderlands should be </w:t>
      </w:r>
      <w:r w:rsidR="00B45FDC">
        <w:rPr>
          <w:rFonts w:ascii="Arial" w:hAnsi="Arial"/>
          <w:color w:val="000000"/>
          <w:lang w:val="en-GB"/>
        </w:rPr>
        <w:t>thought-out</w:t>
      </w:r>
      <w:r w:rsidR="00B45FDC" w:rsidRPr="00C16057">
        <w:rPr>
          <w:rFonts w:ascii="Arial" w:hAnsi="Arial"/>
          <w:color w:val="000000"/>
          <w:lang w:val="en-GB"/>
        </w:rPr>
        <w:t>;</w:t>
      </w:r>
      <w:r w:rsidR="00FE473B" w:rsidRPr="00C16057">
        <w:rPr>
          <w:rFonts w:ascii="Arial" w:hAnsi="Arial"/>
          <w:color w:val="000000"/>
          <w:lang w:val="en-GB"/>
        </w:rPr>
        <w:t xml:space="preserve"> these </w:t>
      </w:r>
      <w:r w:rsidR="00B45FDC">
        <w:rPr>
          <w:rFonts w:ascii="Arial" w:hAnsi="Arial"/>
          <w:color w:val="000000"/>
          <w:lang w:val="en-GB"/>
        </w:rPr>
        <w:t>actions</w:t>
      </w:r>
      <w:r w:rsidR="00FE473B" w:rsidRPr="00C16057">
        <w:rPr>
          <w:rFonts w:ascii="Arial" w:hAnsi="Arial"/>
          <w:color w:val="000000"/>
          <w:lang w:val="en-GB"/>
        </w:rPr>
        <w:t xml:space="preserve"> should focus on congestion relief and inspection process </w:t>
      </w:r>
      <w:r w:rsidR="00B45FDC">
        <w:rPr>
          <w:rFonts w:ascii="Arial" w:hAnsi="Arial"/>
          <w:color w:val="000000"/>
          <w:lang w:val="en-GB"/>
        </w:rPr>
        <w:t>changes</w:t>
      </w:r>
      <w:r w:rsidR="00FE473B" w:rsidRPr="00C16057">
        <w:rPr>
          <w:rFonts w:ascii="Arial" w:hAnsi="Arial"/>
          <w:color w:val="000000"/>
          <w:lang w:val="en-GB"/>
        </w:rPr>
        <w:t>.</w:t>
      </w:r>
      <w:r w:rsidR="00C6354E" w:rsidRPr="00C16057">
        <w:rPr>
          <w:rFonts w:ascii="Arial" w:hAnsi="Arial"/>
          <w:color w:val="000000"/>
          <w:lang w:val="en-GB"/>
        </w:rPr>
        <w:t xml:space="preserve"> This can be </w:t>
      </w:r>
      <w:r w:rsidR="00B45FDC">
        <w:rPr>
          <w:rFonts w:ascii="Arial" w:hAnsi="Arial"/>
          <w:color w:val="000000"/>
          <w:lang w:val="en-GB"/>
        </w:rPr>
        <w:t>realized</w:t>
      </w:r>
      <w:r w:rsidR="00C6354E" w:rsidRPr="00C16057">
        <w:rPr>
          <w:rFonts w:ascii="Arial" w:hAnsi="Arial"/>
          <w:color w:val="000000"/>
          <w:lang w:val="en-GB"/>
        </w:rPr>
        <w:t xml:space="preserve"> if more of the frequent border crossers sign up for Nexus. The marketing of Nexus needs to be changed in order to achieve </w:t>
      </w:r>
      <w:r w:rsidR="00681C21" w:rsidRPr="00C16057">
        <w:rPr>
          <w:rFonts w:ascii="Arial" w:hAnsi="Arial"/>
          <w:color w:val="000000"/>
          <w:lang w:val="en-GB"/>
        </w:rPr>
        <w:lastRenderedPageBreak/>
        <w:t>this;</w:t>
      </w:r>
      <w:r w:rsidR="00C6354E" w:rsidRPr="00C16057">
        <w:rPr>
          <w:rFonts w:ascii="Arial" w:hAnsi="Arial"/>
          <w:color w:val="000000"/>
          <w:lang w:val="en-GB"/>
        </w:rPr>
        <w:t xml:space="preserve"> they should target more on population centres close to the border and at leisure travellers instead of business travellers. Improving the inspection technology at all 121 car crossings </w:t>
      </w:r>
      <w:r w:rsidR="00B45FDC">
        <w:rPr>
          <w:rFonts w:ascii="Arial" w:hAnsi="Arial"/>
          <w:color w:val="000000"/>
          <w:lang w:val="en-GB"/>
        </w:rPr>
        <w:t>and a bigger budget is necessary but</w:t>
      </w:r>
      <w:r w:rsidR="00C6354E" w:rsidRPr="00C16057">
        <w:rPr>
          <w:rFonts w:ascii="Arial" w:hAnsi="Arial"/>
          <w:color w:val="000000"/>
          <w:lang w:val="en-GB"/>
        </w:rPr>
        <w:t xml:space="preserve"> only improving this at the biggest crossings doesn’t help. People who want to avoid this new inspection technology will cross at a smaller border crossing, so in order to solve this, all border crossing inspection te</w:t>
      </w:r>
      <w:r w:rsidR="00B45FDC">
        <w:rPr>
          <w:rFonts w:ascii="Arial" w:hAnsi="Arial"/>
          <w:color w:val="000000"/>
          <w:lang w:val="en-GB"/>
        </w:rPr>
        <w:t>chnologies need to be changed (Border Policy, 2009).</w:t>
      </w:r>
      <w:r w:rsidR="00C00230" w:rsidRPr="00C16057">
        <w:rPr>
          <w:rFonts w:ascii="Arial" w:hAnsi="Arial"/>
          <w:color w:val="000000"/>
          <w:lang w:val="en-GB"/>
        </w:rPr>
        <w:br/>
        <w:t xml:space="preserve">Biswas (2009) argues that Canada’s sovereignty isn’t lost; it is </w:t>
      </w:r>
      <w:r w:rsidR="001F5E73">
        <w:rPr>
          <w:rFonts w:ascii="Arial" w:hAnsi="Arial"/>
          <w:color w:val="000000"/>
          <w:lang w:val="en-GB"/>
        </w:rPr>
        <w:t>restricted</w:t>
      </w:r>
      <w:r w:rsidR="00C00230" w:rsidRPr="00C16057">
        <w:rPr>
          <w:rFonts w:ascii="Arial" w:hAnsi="Arial"/>
          <w:color w:val="000000"/>
          <w:lang w:val="en-GB"/>
        </w:rPr>
        <w:t xml:space="preserve"> by the US led hierarchy. Canada still has territorial integrity and political independence, but that last factor is </w:t>
      </w:r>
      <w:r w:rsidR="001F5E73">
        <w:rPr>
          <w:rFonts w:ascii="Arial" w:hAnsi="Arial"/>
          <w:color w:val="000000"/>
          <w:lang w:val="en-GB"/>
        </w:rPr>
        <w:t>restricted</w:t>
      </w:r>
      <w:r w:rsidR="00C00230" w:rsidRPr="00C16057">
        <w:rPr>
          <w:rFonts w:ascii="Arial" w:hAnsi="Arial"/>
          <w:color w:val="000000"/>
          <w:lang w:val="en-GB"/>
        </w:rPr>
        <w:t xml:space="preserve"> by its interdependent relation with the US. Canada’s military and economic </w:t>
      </w:r>
      <w:r w:rsidR="00681C21" w:rsidRPr="00C16057">
        <w:rPr>
          <w:rFonts w:ascii="Arial" w:hAnsi="Arial"/>
          <w:color w:val="000000"/>
          <w:lang w:val="en-GB"/>
        </w:rPr>
        <w:t>securities are</w:t>
      </w:r>
      <w:r w:rsidR="00C00230" w:rsidRPr="00C16057">
        <w:rPr>
          <w:rFonts w:ascii="Arial" w:hAnsi="Arial"/>
          <w:color w:val="000000"/>
          <w:lang w:val="en-GB"/>
        </w:rPr>
        <w:t xml:space="preserve"> closely if not completely linked to the US. Demands by the US is not an example of limited sovereignty but a conscious choice, this choice is based on self-interest to protect Canada’s trade and military alliance with the US. Canada has given some of her autonomy to its collective </w:t>
      </w:r>
      <w:r w:rsidR="001F5E73">
        <w:rPr>
          <w:rFonts w:ascii="Arial" w:hAnsi="Arial"/>
          <w:color w:val="000000"/>
          <w:lang w:val="en-GB"/>
        </w:rPr>
        <w:t>plans</w:t>
      </w:r>
      <w:r w:rsidR="00C00230" w:rsidRPr="00C16057">
        <w:rPr>
          <w:rFonts w:ascii="Arial" w:hAnsi="Arial"/>
          <w:color w:val="000000"/>
          <w:lang w:val="en-GB"/>
        </w:rPr>
        <w:t xml:space="preserve"> with the US, but has done this out of self-interest</w:t>
      </w:r>
      <w:r w:rsidR="001F5E73">
        <w:rPr>
          <w:rFonts w:ascii="Arial" w:hAnsi="Arial"/>
          <w:color w:val="000000"/>
          <w:lang w:val="en-GB"/>
        </w:rPr>
        <w:t xml:space="preserve"> (Biswas, 2009). </w:t>
      </w:r>
      <w:r w:rsidR="007911E0" w:rsidRPr="00C16057">
        <w:rPr>
          <w:rFonts w:ascii="Arial" w:hAnsi="Arial"/>
          <w:color w:val="000000"/>
          <w:lang w:val="en-GB"/>
        </w:rPr>
        <w:t xml:space="preserve"> Even though the US is a hegemony</w:t>
      </w:r>
      <w:r w:rsidR="00681C21" w:rsidRPr="00C16057">
        <w:rPr>
          <w:rFonts w:ascii="Arial" w:hAnsi="Arial"/>
          <w:color w:val="000000"/>
          <w:lang w:val="en-GB"/>
        </w:rPr>
        <w:t>,</w:t>
      </w:r>
      <w:r w:rsidR="007911E0" w:rsidRPr="00C16057">
        <w:rPr>
          <w:rFonts w:ascii="Arial" w:hAnsi="Arial"/>
          <w:color w:val="000000"/>
          <w:lang w:val="en-GB"/>
        </w:rPr>
        <w:t xml:space="preserve"> the relationship between the US and Canada is one of interdependence, it is not entirely defined by American demands and Canadian </w:t>
      </w:r>
      <w:r w:rsidR="001F5E73">
        <w:rPr>
          <w:rFonts w:ascii="Arial" w:hAnsi="Arial"/>
          <w:color w:val="000000"/>
          <w:lang w:val="en-GB"/>
        </w:rPr>
        <w:t>consent</w:t>
      </w:r>
      <w:r w:rsidR="007911E0" w:rsidRPr="00C16057">
        <w:rPr>
          <w:rFonts w:ascii="Arial" w:hAnsi="Arial"/>
          <w:color w:val="000000"/>
          <w:lang w:val="en-GB"/>
        </w:rPr>
        <w:t xml:space="preserve">. The long shared border makes Canada very important for American security and her economy. Canada can be a valuable partner in influencing state sponsors of terrorism, because of its </w:t>
      </w:r>
      <w:r w:rsidR="00403D11">
        <w:rPr>
          <w:rFonts w:ascii="Arial" w:hAnsi="Arial"/>
          <w:color w:val="000000"/>
          <w:lang w:val="en-GB"/>
        </w:rPr>
        <w:t>international peacekeeper image</w:t>
      </w:r>
      <w:r w:rsidR="007911E0" w:rsidRPr="00C16057">
        <w:rPr>
          <w:rFonts w:ascii="Arial" w:hAnsi="Arial"/>
          <w:color w:val="000000"/>
          <w:lang w:val="en-GB"/>
        </w:rPr>
        <w:t xml:space="preserve"> (Biswas, 2009)</w:t>
      </w:r>
      <w:r w:rsidR="00403D11">
        <w:rPr>
          <w:rFonts w:ascii="Arial" w:hAnsi="Arial"/>
          <w:color w:val="000000"/>
          <w:lang w:val="en-GB"/>
        </w:rPr>
        <w:t>.</w:t>
      </w:r>
      <w:r w:rsidR="007911E0" w:rsidRPr="00C16057">
        <w:rPr>
          <w:rFonts w:ascii="Arial" w:hAnsi="Arial"/>
          <w:color w:val="000000"/>
          <w:lang w:val="en-GB"/>
        </w:rPr>
        <w:br/>
        <w:t>A borderless world would look like a world with more equal rights and less poverty. Open borders would decrease the poverty enormously and will create many jobs and welfare (Bregman, 2013)</w:t>
      </w:r>
      <w:r w:rsidR="00403D11">
        <w:rPr>
          <w:rFonts w:ascii="Arial" w:hAnsi="Arial"/>
          <w:color w:val="000000"/>
          <w:lang w:val="en-GB"/>
        </w:rPr>
        <w:t>.</w:t>
      </w:r>
      <w:r w:rsidR="007911E0" w:rsidRPr="00C16057">
        <w:rPr>
          <w:rFonts w:ascii="Arial" w:hAnsi="Arial"/>
          <w:color w:val="000000"/>
          <w:lang w:val="en-GB"/>
        </w:rPr>
        <w:t xml:space="preserve"> Even though the US and Canada are both equal developed countries, an open border would create more equality and more jobs.</w:t>
      </w:r>
      <w:r w:rsidR="007911E0" w:rsidRPr="00C16057">
        <w:rPr>
          <w:rFonts w:ascii="Arial" w:hAnsi="Arial"/>
          <w:color w:val="000000"/>
          <w:lang w:val="en-GB"/>
        </w:rPr>
        <w:br/>
        <w:t>Opening borders will also change the amount of illegal immigrants in the world. Before the 80’s 85</w:t>
      </w:r>
      <w:r w:rsidR="00D87317">
        <w:rPr>
          <w:rFonts w:ascii="Arial" w:hAnsi="Arial"/>
          <w:color w:val="000000"/>
          <w:lang w:val="en-GB"/>
        </w:rPr>
        <w:t xml:space="preserve"> per cent</w:t>
      </w:r>
      <w:r w:rsidR="007911E0" w:rsidRPr="00C16057">
        <w:rPr>
          <w:rFonts w:ascii="Arial" w:hAnsi="Arial"/>
          <w:color w:val="000000"/>
          <w:lang w:val="en-GB"/>
        </w:rPr>
        <w:t xml:space="preserve"> of the Mexicans who crossed the US Mexico border, returned to their home, but after the 80s and 9/11 borders got militarised and stricter. Now only 7</w:t>
      </w:r>
      <w:r w:rsidR="00D87317">
        <w:rPr>
          <w:rFonts w:ascii="Arial" w:hAnsi="Arial"/>
          <w:color w:val="000000"/>
          <w:lang w:val="en-GB"/>
        </w:rPr>
        <w:t xml:space="preserve"> per cent</w:t>
      </w:r>
      <w:r w:rsidR="007911E0" w:rsidRPr="00C16057">
        <w:rPr>
          <w:rFonts w:ascii="Arial" w:hAnsi="Arial"/>
          <w:color w:val="000000"/>
          <w:lang w:val="en-GB"/>
        </w:rPr>
        <w:t xml:space="preserve"> of the Mexicans that cross the US Mexico border return to Mexico, the risk of getting caught is too big, they rather stay in the US once they finally arrived there</w:t>
      </w:r>
      <w:r w:rsidR="00253745" w:rsidRPr="00C16057">
        <w:rPr>
          <w:rFonts w:ascii="Arial" w:hAnsi="Arial"/>
          <w:color w:val="000000"/>
          <w:lang w:val="en-GB"/>
        </w:rPr>
        <w:t xml:space="preserve"> (Bregman, 2013)</w:t>
      </w:r>
      <w:r w:rsidR="00403D11">
        <w:rPr>
          <w:rFonts w:ascii="Arial" w:hAnsi="Arial"/>
          <w:color w:val="000000"/>
          <w:lang w:val="en-GB"/>
        </w:rPr>
        <w:t>.</w:t>
      </w:r>
      <w:r w:rsidR="00253745" w:rsidRPr="00C16057">
        <w:rPr>
          <w:rFonts w:ascii="Arial" w:hAnsi="Arial"/>
          <w:color w:val="000000"/>
          <w:lang w:val="en-GB"/>
        </w:rPr>
        <w:t xml:space="preserve"> </w:t>
      </w:r>
      <w:r w:rsidR="00253745" w:rsidRPr="00C16057">
        <w:rPr>
          <w:rFonts w:ascii="Arial" w:hAnsi="Arial" w:cs="Arial"/>
          <w:lang w:val="en-GB"/>
        </w:rPr>
        <w:t xml:space="preserve">Militarised borders have a reversed effect on illegal immigration. Migrants are forced to take riskier routes towards the US, although the route is riskier, migrants are still desperate to come to the US. Opening borders will end human traffic industries that abuse people who are desperate </w:t>
      </w:r>
      <w:r w:rsidR="00403D11">
        <w:rPr>
          <w:rFonts w:ascii="Arial" w:hAnsi="Arial" w:cs="Arial"/>
          <w:lang w:val="en-GB"/>
        </w:rPr>
        <w:t>for welfare, freedom and safety</w:t>
      </w:r>
      <w:r w:rsidR="00253745" w:rsidRPr="00C16057">
        <w:rPr>
          <w:rFonts w:ascii="Arial" w:hAnsi="Arial" w:cs="Arial"/>
          <w:lang w:val="en-GB"/>
        </w:rPr>
        <w:t xml:space="preserve"> (Visscher, 2015)</w:t>
      </w:r>
      <w:r w:rsidR="00403D11">
        <w:rPr>
          <w:rFonts w:ascii="Arial" w:hAnsi="Arial" w:cs="Arial"/>
          <w:lang w:val="en-GB"/>
        </w:rPr>
        <w:t>.</w:t>
      </w:r>
      <w:r w:rsidR="003F0D8E" w:rsidRPr="00C16057">
        <w:rPr>
          <w:rFonts w:ascii="Arial" w:hAnsi="Arial" w:cs="Arial"/>
          <w:lang w:val="en-GB"/>
        </w:rPr>
        <w:br/>
        <w:t xml:space="preserve">Free movement may be a desirable option; it is also a complex goal that requires careful thinking. Opening borders is not an easy measure that would eliminate all injustice at once, but on the other hand it is not an unrealistic Utopia. It is an inspiring vision to create fairer </w:t>
      </w:r>
      <w:r w:rsidR="00403D11">
        <w:rPr>
          <w:rFonts w:ascii="Arial" w:hAnsi="Arial" w:cs="Arial"/>
          <w:lang w:val="en-GB"/>
        </w:rPr>
        <w:t>migration policies</w:t>
      </w:r>
      <w:r w:rsidR="003F0D8E" w:rsidRPr="00C16057">
        <w:rPr>
          <w:rFonts w:ascii="Arial" w:hAnsi="Arial" w:cs="Arial"/>
          <w:lang w:val="en-GB"/>
        </w:rPr>
        <w:t xml:space="preserve"> (Pécaud &amp; De Guchteneire, 2007)</w:t>
      </w:r>
      <w:r w:rsidR="00403D11">
        <w:rPr>
          <w:rFonts w:ascii="Arial" w:hAnsi="Arial" w:cs="Arial"/>
          <w:lang w:val="en-GB"/>
        </w:rPr>
        <w:t>.</w:t>
      </w:r>
      <w:r w:rsidR="00253745" w:rsidRPr="00C16057">
        <w:rPr>
          <w:rFonts w:ascii="Arial" w:hAnsi="Arial" w:cs="Arial"/>
          <w:lang w:val="en-GB"/>
        </w:rPr>
        <w:br/>
      </w:r>
      <w:r w:rsidR="00321C22" w:rsidRPr="00C16057">
        <w:rPr>
          <w:rFonts w:ascii="Arial" w:hAnsi="Arial" w:cs="Arial"/>
          <w:lang w:val="en-GB"/>
        </w:rPr>
        <w:t>At this very moment it seems impossible to li</w:t>
      </w:r>
      <w:r w:rsidR="00321C22">
        <w:rPr>
          <w:rFonts w:ascii="Arial" w:hAnsi="Arial" w:cs="Arial"/>
          <w:lang w:val="en-GB"/>
        </w:rPr>
        <w:t xml:space="preserve">ve in a world with open borders. </w:t>
      </w:r>
      <w:r w:rsidR="00321C22" w:rsidRPr="00C16057">
        <w:rPr>
          <w:rFonts w:ascii="Arial" w:hAnsi="Arial" w:cs="Arial"/>
          <w:lang w:val="en-GB"/>
        </w:rPr>
        <w:t xml:space="preserve">More and more countries are closing their borders and building fences at their border, restrictions have only become tougher. </w:t>
      </w:r>
      <w:r w:rsidR="00321C22">
        <w:rPr>
          <w:rFonts w:ascii="Arial" w:hAnsi="Arial" w:cs="Arial"/>
          <w:lang w:val="en-GB"/>
        </w:rPr>
        <w:t xml:space="preserve">Now that Donald Trump is the new US president, an open US-Canada border is far from near. </w:t>
      </w:r>
      <w:r w:rsidR="00321C22">
        <w:rPr>
          <w:rFonts w:ascii="Arial" w:hAnsi="Arial"/>
          <w:color w:val="000000"/>
          <w:lang w:val="en-GB"/>
        </w:rPr>
        <w:t>President Trump is not a proponent for open opens borders; he already started the built of a border wall on the US-Mexico border.</w:t>
      </w:r>
    </w:p>
    <w:p w14:paraId="25A68F57" w14:textId="072F3D71" w:rsidR="00BC489A" w:rsidRPr="008F0FB8" w:rsidRDefault="00BC489A" w:rsidP="006669F7">
      <w:pPr>
        <w:rPr>
          <w:rFonts w:ascii="Arial" w:hAnsi="Arial"/>
          <w:color w:val="000000"/>
          <w:lang w:val="en-GB"/>
        </w:rPr>
      </w:pPr>
    </w:p>
    <w:p w14:paraId="01D5B5B4" w14:textId="77777777" w:rsidR="008E13FA" w:rsidRPr="00C16057" w:rsidRDefault="008E13FA" w:rsidP="00DC5257">
      <w:pPr>
        <w:rPr>
          <w:rFonts w:ascii="Arial" w:hAnsi="Arial" w:cs="Arial"/>
          <w:lang w:val="en-GB"/>
        </w:rPr>
      </w:pPr>
    </w:p>
    <w:p w14:paraId="7EA87D99" w14:textId="77777777" w:rsidR="008E13FA" w:rsidRPr="00C16057" w:rsidRDefault="008E13FA">
      <w:pPr>
        <w:rPr>
          <w:rFonts w:ascii="Arial" w:hAnsi="Arial" w:cs="Arial"/>
          <w:lang w:val="en-GB"/>
        </w:rPr>
      </w:pPr>
      <w:r w:rsidRPr="00C16057">
        <w:rPr>
          <w:rFonts w:ascii="Arial" w:hAnsi="Arial" w:cs="Arial"/>
          <w:lang w:val="en-GB"/>
        </w:rPr>
        <w:br w:type="page"/>
      </w:r>
    </w:p>
    <w:p w14:paraId="2E67D068" w14:textId="77777777" w:rsidR="00270D97" w:rsidRPr="00C16057" w:rsidRDefault="00270D97" w:rsidP="00270D97">
      <w:pPr>
        <w:pStyle w:val="Kop1"/>
        <w:rPr>
          <w:rFonts w:ascii="Arial" w:hAnsi="Arial" w:cs="Arial"/>
          <w:color w:val="auto"/>
          <w:lang w:val="en-GB"/>
        </w:rPr>
      </w:pPr>
      <w:bookmarkStart w:id="23" w:name="_Toc479758903"/>
      <w:r w:rsidRPr="00C16057">
        <w:rPr>
          <w:rFonts w:ascii="Arial" w:hAnsi="Arial" w:cs="Arial"/>
          <w:color w:val="auto"/>
          <w:lang w:val="en-GB"/>
        </w:rPr>
        <w:lastRenderedPageBreak/>
        <w:t>3. Analysis/Results</w:t>
      </w:r>
      <w:bookmarkEnd w:id="23"/>
    </w:p>
    <w:p w14:paraId="5FB2E4F2" w14:textId="77777777" w:rsidR="00270D97" w:rsidRPr="00C16057" w:rsidRDefault="00270D97" w:rsidP="00270D97">
      <w:pPr>
        <w:pStyle w:val="Kop2"/>
        <w:rPr>
          <w:rFonts w:ascii="Arial" w:hAnsi="Arial" w:cs="Arial"/>
          <w:color w:val="auto"/>
          <w:sz w:val="22"/>
          <w:szCs w:val="22"/>
          <w:lang w:val="en-GB"/>
        </w:rPr>
      </w:pPr>
      <w:bookmarkStart w:id="24" w:name="_Toc479758904"/>
      <w:r w:rsidRPr="00C16057">
        <w:rPr>
          <w:rFonts w:ascii="Arial" w:hAnsi="Arial" w:cs="Arial"/>
          <w:color w:val="auto"/>
          <w:sz w:val="22"/>
          <w:szCs w:val="22"/>
          <w:lang w:val="en-GB"/>
        </w:rPr>
        <w:t>3.1</w:t>
      </w:r>
      <w:r>
        <w:rPr>
          <w:rFonts w:ascii="Arial" w:hAnsi="Arial" w:cs="Arial"/>
          <w:color w:val="auto"/>
          <w:sz w:val="22"/>
          <w:szCs w:val="22"/>
          <w:lang w:val="en-GB"/>
        </w:rPr>
        <w:t xml:space="preserve"> Further supplementing my theoretical analysis</w:t>
      </w:r>
      <w:bookmarkEnd w:id="24"/>
    </w:p>
    <w:p w14:paraId="6D05F679" w14:textId="041A16B5" w:rsidR="00270D97" w:rsidRDefault="00270D97" w:rsidP="00270D97">
      <w:pPr>
        <w:rPr>
          <w:rFonts w:ascii="Arial" w:hAnsi="Arial" w:cs="Arial"/>
          <w:lang w:val="en-GB"/>
        </w:rPr>
      </w:pPr>
      <w:r w:rsidRPr="00C16057">
        <w:rPr>
          <w:rFonts w:ascii="Arial" w:hAnsi="Arial" w:cs="Arial"/>
          <w:lang w:val="en-GB"/>
        </w:rPr>
        <w:t>To</w:t>
      </w:r>
      <w:r>
        <w:rPr>
          <w:rFonts w:ascii="Arial" w:hAnsi="Arial" w:cs="Arial"/>
          <w:lang w:val="en-GB"/>
        </w:rPr>
        <w:t xml:space="preserve"> further supplement my theoretical analysis, I decided to go to Canada to interview Canadians and see what their t</w:t>
      </w:r>
      <w:r w:rsidR="000320E9">
        <w:rPr>
          <w:rFonts w:ascii="Arial" w:hAnsi="Arial" w:cs="Arial"/>
          <w:lang w:val="en-GB"/>
        </w:rPr>
        <w:t>houghts are on the hardening US-</w:t>
      </w:r>
      <w:r>
        <w:rPr>
          <w:rFonts w:ascii="Arial" w:hAnsi="Arial" w:cs="Arial"/>
          <w:lang w:val="en-GB"/>
        </w:rPr>
        <w:t>Canada border, are they affected by the hardening border and in what way? To</w:t>
      </w:r>
      <w:r w:rsidRPr="00C16057">
        <w:rPr>
          <w:rFonts w:ascii="Arial" w:hAnsi="Arial" w:cs="Arial"/>
          <w:lang w:val="en-GB"/>
        </w:rPr>
        <w:t xml:space="preserve"> get an answer on my main question whether or not a Schengen agreement is possible between the US and Canada, I decided to interview 30 Canadians who live in Ottawa. Since Ottawa is part of the borderlands where the border is relatively close and my research internship organisation, the Carleton University is settled in Ottawa. My goal was to interview 30 Canadians,</w:t>
      </w:r>
      <w:r w:rsidR="000320E9">
        <w:rPr>
          <w:rFonts w:ascii="Arial" w:hAnsi="Arial" w:cs="Arial"/>
          <w:lang w:val="en-GB"/>
        </w:rPr>
        <w:t xml:space="preserve"> including 10 experts on the US-</w:t>
      </w:r>
      <w:r w:rsidRPr="00C16057">
        <w:rPr>
          <w:rFonts w:ascii="Arial" w:hAnsi="Arial" w:cs="Arial"/>
          <w:lang w:val="en-GB"/>
        </w:rPr>
        <w:t>Canada border, 10 policymakers who are related to the border and 10 students who have experience crossing the border.</w:t>
      </w:r>
      <w:r>
        <w:rPr>
          <w:rFonts w:ascii="Arial" w:hAnsi="Arial" w:cs="Arial"/>
          <w:lang w:val="en-GB"/>
        </w:rPr>
        <w:t xml:space="preserve"> I would have liked to further support my research by interviewing Americans and see what their </w:t>
      </w:r>
      <w:r w:rsidR="000320E9">
        <w:rPr>
          <w:rFonts w:ascii="Arial" w:hAnsi="Arial" w:cs="Arial"/>
          <w:lang w:val="en-GB"/>
        </w:rPr>
        <w:t>position is on the hardening US-</w:t>
      </w:r>
      <w:r>
        <w:rPr>
          <w:rFonts w:ascii="Arial" w:hAnsi="Arial" w:cs="Arial"/>
          <w:lang w:val="en-GB"/>
        </w:rPr>
        <w:t xml:space="preserve">Canada border, but because of the limited time, the big distances and visa regulations, I wasn’t able to go to the US. It would have been interesting to hear other stories and standpoints from a different group that might </w:t>
      </w:r>
      <w:r w:rsidR="000320E9">
        <w:rPr>
          <w:rFonts w:ascii="Arial" w:hAnsi="Arial" w:cs="Arial"/>
          <w:lang w:val="en-GB"/>
        </w:rPr>
        <w:t>be impacted by the hardening US-</w:t>
      </w:r>
      <w:r>
        <w:rPr>
          <w:rFonts w:ascii="Arial" w:hAnsi="Arial" w:cs="Arial"/>
          <w:lang w:val="en-GB"/>
        </w:rPr>
        <w:t>Canada border, comparing their answers would have been very interesting.</w:t>
      </w:r>
      <w:r>
        <w:rPr>
          <w:rFonts w:ascii="Arial" w:hAnsi="Arial" w:cs="Arial"/>
          <w:lang w:val="en-GB"/>
        </w:rPr>
        <w:br/>
      </w:r>
      <w:r w:rsidRPr="00C16057">
        <w:rPr>
          <w:rFonts w:ascii="Arial" w:hAnsi="Arial" w:cs="Arial"/>
          <w:lang w:val="en-GB"/>
        </w:rPr>
        <w:t>I was only 2,5 months in Canada and it was quite hard to find people from government who have time or are willing to talk with me. So in the first month of my research in Canada</w:t>
      </w:r>
      <w:r>
        <w:rPr>
          <w:rFonts w:ascii="Arial" w:hAnsi="Arial" w:cs="Arial"/>
          <w:lang w:val="en-GB"/>
        </w:rPr>
        <w:t>,</w:t>
      </w:r>
      <w:r w:rsidRPr="00C16057">
        <w:rPr>
          <w:rFonts w:ascii="Arial" w:hAnsi="Arial" w:cs="Arial"/>
          <w:lang w:val="en-GB"/>
        </w:rPr>
        <w:t xml:space="preserve"> I didn’t conduct that many interviews yet, since people were hard to find/contact. But via my hosts, professors and friends in Ottawa</w:t>
      </w:r>
      <w:r>
        <w:rPr>
          <w:rFonts w:ascii="Arial" w:hAnsi="Arial" w:cs="Arial"/>
          <w:lang w:val="en-GB"/>
        </w:rPr>
        <w:t>,</w:t>
      </w:r>
      <w:r w:rsidRPr="00C16057">
        <w:rPr>
          <w:rFonts w:ascii="Arial" w:hAnsi="Arial" w:cs="Arial"/>
          <w:lang w:val="en-GB"/>
        </w:rPr>
        <w:t xml:space="preserve"> I managed to contact and meet new people who were willing to talk with me. To find policymakers who are willing to talk with you, it was really important to drop names who gave you their contact information, to build some trust. So in the end via via I got to interview 27 Canadians in Ottawa and Toronto instead of the proposed 30 Canadians.  This due to different factors, time and networking are both very important factors. Especially the policymakers did not respond unless you dropped a person’s name that gave their contact information to you.</w:t>
      </w:r>
      <w:r w:rsidRPr="00C16057">
        <w:rPr>
          <w:rFonts w:ascii="Arial" w:hAnsi="Arial" w:cs="Arial"/>
          <w:lang w:val="en-GB"/>
        </w:rPr>
        <w:br/>
        <w:t xml:space="preserve">I started to interview the students first, this was part of my method but they were also easy accessible. Beside that they were an easy group to approach it was also a good practice for me, to see how well people responded on my interview questions. I never interviewed this many people before, only </w:t>
      </w:r>
      <w:r>
        <w:rPr>
          <w:rFonts w:ascii="Arial" w:hAnsi="Arial" w:cs="Arial"/>
          <w:lang w:val="en-GB"/>
        </w:rPr>
        <w:t>interviewed once</w:t>
      </w:r>
      <w:r w:rsidRPr="00C16057">
        <w:rPr>
          <w:rFonts w:ascii="Arial" w:hAnsi="Arial" w:cs="Arial"/>
          <w:lang w:val="en-GB"/>
        </w:rPr>
        <w:t xml:space="preserve"> before in the course qualitative methods, I had to interview one person and transcribe and code this interview, so this was different.</w:t>
      </w:r>
      <w:r w:rsidRPr="00C16057">
        <w:rPr>
          <w:rFonts w:ascii="Arial" w:hAnsi="Arial" w:cs="Arial"/>
          <w:lang w:val="en-GB"/>
        </w:rPr>
        <w:br/>
        <w:t>So from these 27 Canadians that I interviewed, I interviewed 10 master students from the Carleton University in Ottawa, both male and female students in the age category of 20-25. I interviewed 9 experts, 7 from the Carlton University, 1 expert at the University of Ottawa and 1 expert at the University of Toronto, all working at different faculties or researching different border related topics. One expert cancelled the interview last minute and answered my questions by e-mail; I didn’t use those answers in my analysis since I did not interview him. And I interviewed 7 policymakers, working for example at the Canadian Border Agency, the Privy Council, other Government agencies and NGO’s; one of the policymaker interviews was not recorded. I recorded all the interviews with permission of the interviewees, so I ended up with 25 recorded interviews. These 25 interviewees all had a different background which led to a diverse set of data.</w:t>
      </w:r>
      <w:r>
        <w:rPr>
          <w:rFonts w:ascii="Arial" w:hAnsi="Arial" w:cs="Arial"/>
          <w:lang w:val="en-GB"/>
        </w:rPr>
        <w:br/>
      </w:r>
      <w:r w:rsidRPr="00C16057">
        <w:rPr>
          <w:rFonts w:ascii="Arial" w:hAnsi="Arial" w:cs="Arial"/>
          <w:lang w:val="en-GB"/>
        </w:rPr>
        <w:t>As described in my method section before</w:t>
      </w:r>
      <w:r>
        <w:rPr>
          <w:rFonts w:ascii="Arial" w:hAnsi="Arial" w:cs="Arial"/>
          <w:lang w:val="en-GB"/>
        </w:rPr>
        <w:t>,</w:t>
      </w:r>
      <w:r w:rsidRPr="00C16057">
        <w:rPr>
          <w:rFonts w:ascii="Arial" w:hAnsi="Arial" w:cs="Arial"/>
          <w:lang w:val="en-GB"/>
        </w:rPr>
        <w:t xml:space="preserve"> I was planning to use the thematic analysis as a way of analysing my interviews. My goal was to identify different themes and search for different patterns, influences, similarities and differences between the three interview groups, experts, policymakers and students. Interviewing three different groups has led to a wider set of data, which will in the end provide for a stronger and more solid answer on my research </w:t>
      </w:r>
      <w:r w:rsidRPr="00C16057">
        <w:rPr>
          <w:rFonts w:ascii="Arial" w:hAnsi="Arial" w:cs="Arial"/>
          <w:lang w:val="en-GB"/>
        </w:rPr>
        <w:lastRenderedPageBreak/>
        <w:t>question.</w:t>
      </w:r>
      <w:r w:rsidRPr="00C16057">
        <w:rPr>
          <w:rFonts w:ascii="Arial" w:hAnsi="Arial" w:cs="Arial"/>
          <w:lang w:val="en-GB"/>
        </w:rPr>
        <w:br/>
        <w:t xml:space="preserve">I started to analyse my data through the steps of the thematic analysis that are described by Greg Guest et al. (2012) in their book: </w:t>
      </w:r>
      <w:r w:rsidRPr="00C16057">
        <w:rPr>
          <w:rFonts w:ascii="Arial" w:hAnsi="Arial" w:cs="Arial"/>
          <w:i/>
          <w:lang w:val="en-GB"/>
        </w:rPr>
        <w:t>“Applied thematic analysis”.</w:t>
      </w:r>
      <w:r w:rsidRPr="00C16057">
        <w:rPr>
          <w:rFonts w:ascii="Arial" w:hAnsi="Arial" w:cs="Arial"/>
          <w:lang w:val="en-GB"/>
        </w:rPr>
        <w:br/>
        <w:t xml:space="preserve">First, </w:t>
      </w:r>
      <w:r w:rsidRPr="00C16057">
        <w:rPr>
          <w:rFonts w:ascii="Arial" w:hAnsi="Arial" w:cs="Arial"/>
          <w:i/>
          <w:lang w:val="en-GB"/>
        </w:rPr>
        <w:t>phase 1: Becoming familiar with your own data</w:t>
      </w:r>
      <w:r w:rsidRPr="00C16057">
        <w:rPr>
          <w:rFonts w:ascii="Arial" w:hAnsi="Arial" w:cs="Arial"/>
          <w:lang w:val="en-GB"/>
        </w:rPr>
        <w:t>, I did this by transcribing my interviews as soon as possible right after the interviews. This because the interview was still fresh in my mind after the interview and to prevent stacking up of interviews. An interview of an hour can take a day or two to transcribe, especially if it is in another language than your native language. It is also hard to stay focussed all the time while transcribing, which can lead to wrong transcriptions of the interview, which then can lead to data errors. So what I did to prevent mistakes in my transcriptions, I spread an interview transcribing session over 2 days and in the end I read it all over while listening to the interview recording. I used the same template for all my interview transcriptions in order to prevent biases in data analysis. Transcribing helped me to become more familiar with the data and I started to identify patterns or repeating issues among all the interviews.</w:t>
      </w:r>
      <w:r w:rsidRPr="00C16057">
        <w:rPr>
          <w:rFonts w:ascii="Arial" w:hAnsi="Arial" w:cs="Arial"/>
          <w:lang w:val="en-GB"/>
        </w:rPr>
        <w:br/>
        <w:t>This is the first time that I made use of the thematic analysis, so I started to generate initial codes together with the guidance of one of my supervisors: Melissa Kelly. I took the introduction from one interview transcription and started to code this text through open coding. Then Melissa Kelly showed me what possible themes could be for that part and how to align codes under a certain theme. Now that it was clear for me how the thematic analysis method works I went on with transcribing all my interviews.</w:t>
      </w:r>
      <w:r w:rsidRPr="00C16057">
        <w:rPr>
          <w:rFonts w:ascii="Arial" w:hAnsi="Arial" w:cs="Arial"/>
          <w:lang w:val="en-GB"/>
        </w:rPr>
        <w:br/>
        <w:t xml:space="preserve">After transcribing and reading all of my interviews I got familiar with my own data that I collected through interviewing. So I started with </w:t>
      </w:r>
      <w:r w:rsidRPr="00C16057">
        <w:rPr>
          <w:rFonts w:ascii="Arial" w:hAnsi="Arial" w:cs="Arial"/>
          <w:i/>
          <w:lang w:val="en-GB"/>
        </w:rPr>
        <w:t>phase 2: Generating initial codes</w:t>
      </w:r>
      <w:r w:rsidRPr="00C16057">
        <w:rPr>
          <w:rFonts w:ascii="Arial" w:hAnsi="Arial" w:cs="Arial"/>
          <w:lang w:val="en-GB"/>
        </w:rPr>
        <w:t>, I used Microsoft Word and the remark system in Microsoft Word to attach codes to my transcriptions. Data reduction stands central in this phase, bringing back paragraphs into codes/small sentences or summaries.  This phase has led to extensive codes of how the data answers my interview questions and in the end my research question. You need to be careful while coding that you don’t lose more information than is gained with the interviews, but you also need to make sure that there is an overview and that you bring back all these pages of transcribing in to smaller portions. I will hand in my interview transcriptions including all the codes separately of my master thesis as part of my primary data. This to protect the interviewees’ identities but also to guarantee the legitimacy of my data.</w:t>
      </w:r>
      <w:r w:rsidRPr="00C16057">
        <w:rPr>
          <w:rFonts w:ascii="Arial" w:hAnsi="Arial" w:cs="Arial"/>
          <w:lang w:val="en-GB"/>
        </w:rPr>
        <w:br/>
        <w:t xml:space="preserve">So after I coded all my 25 interview transcriptions I could start with </w:t>
      </w:r>
      <w:r w:rsidRPr="00C16057">
        <w:rPr>
          <w:rFonts w:ascii="Arial" w:hAnsi="Arial" w:cs="Arial"/>
          <w:i/>
          <w:lang w:val="en-GB"/>
        </w:rPr>
        <w:t>phase 3: searching for themes</w:t>
      </w:r>
      <w:r w:rsidRPr="00C16057">
        <w:rPr>
          <w:rFonts w:ascii="Arial" w:hAnsi="Arial" w:cs="Arial"/>
          <w:lang w:val="en-GB"/>
        </w:rPr>
        <w:t xml:space="preserve">. I did this by using a blank word document, on each page of this document I wrote one interview question. I took each interview transcription and looked to each interview question separately. I wrote all the codes out per interview question under the right interview question and looked for similarities or connections between the codes. For example with the first interview question: </w:t>
      </w:r>
      <w:r w:rsidRPr="00C16057">
        <w:rPr>
          <w:rFonts w:ascii="Arial" w:hAnsi="Arial" w:cs="Arial"/>
          <w:i/>
          <w:lang w:val="en-GB"/>
        </w:rPr>
        <w:t>What is your experience with the US Canada border?</w:t>
      </w:r>
      <w:r w:rsidRPr="00C16057">
        <w:rPr>
          <w:rFonts w:ascii="Arial" w:hAnsi="Arial" w:cs="Arial"/>
          <w:lang w:val="en-GB"/>
        </w:rPr>
        <w:t xml:space="preserve"> This question gave a variety of answers but for example in the expert group they said: “</w:t>
      </w:r>
      <w:r w:rsidRPr="00C16057">
        <w:rPr>
          <w:rFonts w:ascii="Arial" w:hAnsi="Arial" w:cs="Arial"/>
          <w:i/>
          <w:lang w:val="en-GB"/>
        </w:rPr>
        <w:t>I researched the border for my book.”</w:t>
      </w:r>
      <w:r w:rsidRPr="00C16057">
        <w:rPr>
          <w:rFonts w:ascii="Arial" w:hAnsi="Arial" w:cs="Arial"/>
          <w:lang w:val="en-GB"/>
        </w:rPr>
        <w:t xml:space="preserve"> Then I attached a code </w:t>
      </w:r>
      <w:r w:rsidRPr="00C16057">
        <w:rPr>
          <w:rFonts w:ascii="Arial" w:hAnsi="Arial" w:cs="Arial"/>
          <w:i/>
          <w:lang w:val="en-GB"/>
        </w:rPr>
        <w:t>“researched the border”</w:t>
      </w:r>
      <w:r w:rsidRPr="00C16057">
        <w:rPr>
          <w:rFonts w:ascii="Arial" w:hAnsi="Arial" w:cs="Arial"/>
          <w:lang w:val="en-GB"/>
        </w:rPr>
        <w:t xml:space="preserve"> in phase 2 and another interviewee said: </w:t>
      </w:r>
      <w:r w:rsidRPr="00C16057">
        <w:rPr>
          <w:rFonts w:ascii="Arial" w:hAnsi="Arial" w:cs="Arial"/>
          <w:i/>
          <w:lang w:val="en-GB"/>
        </w:rPr>
        <w:t>“studied the border over 10 years”.</w:t>
      </w:r>
      <w:r w:rsidRPr="00C16057">
        <w:rPr>
          <w:rFonts w:ascii="Arial" w:hAnsi="Arial" w:cs="Arial"/>
          <w:lang w:val="en-GB"/>
        </w:rPr>
        <w:t xml:space="preserve"> So when I was looking for themes, I copied all these codes under the belonging interview question and looked for similarities or differences between the codes. So for example in the two above mentioned codes, I saw a clear link, both interviews did research on the border. So these two codes belong to the same theme: </w:t>
      </w:r>
      <w:r w:rsidRPr="00C16057">
        <w:rPr>
          <w:rFonts w:ascii="Arial" w:hAnsi="Arial" w:cs="Arial"/>
          <w:i/>
          <w:lang w:val="en-GB"/>
        </w:rPr>
        <w:t>“Border interest”</w:t>
      </w:r>
      <w:r w:rsidRPr="00C16057">
        <w:rPr>
          <w:rFonts w:ascii="Arial" w:hAnsi="Arial" w:cs="Arial"/>
          <w:lang w:val="en-GB"/>
        </w:rPr>
        <w:t xml:space="preserve">, it explains why they are interested in the border. This process led to 5-10 themes per interview question, some themes have a lot of codes that belong to that theme and others have a few codes that belong to that theme. </w:t>
      </w:r>
      <w:r w:rsidRPr="00C16057">
        <w:rPr>
          <w:rFonts w:ascii="Arial" w:hAnsi="Arial" w:cs="Arial"/>
          <w:lang w:val="en-GB"/>
        </w:rPr>
        <w:br/>
        <w:t xml:space="preserve">After I walked through this process for all 25 interviews, I had three different documents with different themes belonging to different interview questions. So I could start with </w:t>
      </w:r>
      <w:r w:rsidRPr="00C16057">
        <w:rPr>
          <w:rFonts w:ascii="Arial" w:hAnsi="Arial" w:cs="Arial"/>
          <w:i/>
          <w:lang w:val="en-GB"/>
        </w:rPr>
        <w:t xml:space="preserve">phase 4: </w:t>
      </w:r>
      <w:r w:rsidRPr="00C16057">
        <w:rPr>
          <w:rFonts w:ascii="Arial" w:hAnsi="Arial" w:cs="Arial"/>
          <w:i/>
          <w:lang w:val="en-GB"/>
        </w:rPr>
        <w:lastRenderedPageBreak/>
        <w:t>reviewing themes</w:t>
      </w:r>
      <w:r w:rsidRPr="00C16057">
        <w:rPr>
          <w:rFonts w:ascii="Arial" w:hAnsi="Arial" w:cs="Arial"/>
          <w:lang w:val="en-GB"/>
        </w:rPr>
        <w:t>. In this phase the researcher looks how all the different themes support the data and the overarching theoretical perspective. In this phase I changed some themes or defined them more because it could be described better in other terms. Then the researcher needs to look if there is a coherent pattern among all the themes, if so he/she can move on to phase 5. The themes that I picked have a clear connection with the theory, for example a theme is documentation and the theory often writes about the need for documentation in order to cross the border. After editing some themes, I decided to move on to the next phase.</w:t>
      </w:r>
      <w:r w:rsidRPr="00C16057">
        <w:rPr>
          <w:rFonts w:ascii="Arial" w:hAnsi="Arial" w:cs="Arial"/>
          <w:lang w:val="en-GB"/>
        </w:rPr>
        <w:br/>
        <w:t xml:space="preserve">In </w:t>
      </w:r>
      <w:r w:rsidRPr="00C16057">
        <w:rPr>
          <w:rFonts w:ascii="Arial" w:hAnsi="Arial" w:cs="Arial"/>
          <w:i/>
          <w:lang w:val="en-GB"/>
        </w:rPr>
        <w:t>phase 5: defining and naming the themes</w:t>
      </w:r>
      <w:r w:rsidRPr="00C16057">
        <w:rPr>
          <w:rFonts w:ascii="Arial" w:hAnsi="Arial" w:cs="Arial"/>
          <w:lang w:val="en-GB"/>
        </w:rPr>
        <w:t xml:space="preserve">, the researcher should describe each theme and describes what is interesting about that theme. But I decided not to do that, because I think that my themes describe themselves especially if you read the question first.  For example at question 10: </w:t>
      </w:r>
      <w:r w:rsidRPr="00C16057">
        <w:rPr>
          <w:rFonts w:ascii="Arial" w:hAnsi="Arial" w:cs="Arial"/>
          <w:i/>
          <w:lang w:val="en-GB"/>
        </w:rPr>
        <w:t xml:space="preserve">What do you think would be a suitable solution for the current border situation? </w:t>
      </w:r>
      <w:r w:rsidRPr="00C16057">
        <w:rPr>
          <w:rFonts w:ascii="Arial" w:hAnsi="Arial" w:cs="Arial"/>
          <w:lang w:val="en-GB"/>
        </w:rPr>
        <w:t>I have themes such as “</w:t>
      </w:r>
      <w:r w:rsidRPr="00C16057">
        <w:rPr>
          <w:rFonts w:ascii="Arial" w:hAnsi="Arial" w:cs="Arial"/>
          <w:i/>
          <w:lang w:val="en-GB"/>
        </w:rPr>
        <w:t>infrastructure</w:t>
      </w:r>
      <w:r w:rsidRPr="00C16057">
        <w:rPr>
          <w:rFonts w:ascii="Arial" w:hAnsi="Arial" w:cs="Arial"/>
          <w:lang w:val="en-GB"/>
        </w:rPr>
        <w:t>”, “</w:t>
      </w:r>
      <w:r w:rsidRPr="00C16057">
        <w:rPr>
          <w:rFonts w:ascii="Arial" w:hAnsi="Arial" w:cs="Arial"/>
          <w:i/>
          <w:lang w:val="en-GB"/>
        </w:rPr>
        <w:t>cooperation</w:t>
      </w:r>
      <w:r w:rsidRPr="00C16057">
        <w:rPr>
          <w:rFonts w:ascii="Arial" w:hAnsi="Arial" w:cs="Arial"/>
          <w:lang w:val="en-GB"/>
        </w:rPr>
        <w:t>” and “</w:t>
      </w:r>
      <w:r w:rsidRPr="00C16057">
        <w:rPr>
          <w:rFonts w:ascii="Arial" w:hAnsi="Arial" w:cs="Arial"/>
          <w:i/>
          <w:lang w:val="en-GB"/>
        </w:rPr>
        <w:t>intelligence</w:t>
      </w:r>
      <w:r w:rsidRPr="00C16057">
        <w:rPr>
          <w:rFonts w:ascii="Arial" w:hAnsi="Arial" w:cs="Arial"/>
          <w:lang w:val="en-GB"/>
        </w:rPr>
        <w:t xml:space="preserve"> </w:t>
      </w:r>
      <w:r w:rsidRPr="00C16057">
        <w:rPr>
          <w:rFonts w:ascii="Arial" w:hAnsi="Arial" w:cs="Arial"/>
          <w:i/>
          <w:lang w:val="en-GB"/>
        </w:rPr>
        <w:t>sharing</w:t>
      </w:r>
      <w:r w:rsidRPr="00C16057">
        <w:rPr>
          <w:rFonts w:ascii="Arial" w:hAnsi="Arial" w:cs="Arial"/>
          <w:lang w:val="en-GB"/>
        </w:rPr>
        <w:t>”, which explains in what way the interviewees, are thinking and what they see as a suitable solution. In this example from the expert group they think that the border problems could be solved either through better infrastructure at the border, more cooperation between the US and Canada and more intelligence sharing.</w:t>
      </w:r>
      <w:r w:rsidRPr="00C16057">
        <w:rPr>
          <w:rFonts w:ascii="Arial" w:hAnsi="Arial" w:cs="Arial"/>
          <w:lang w:val="en-GB"/>
        </w:rPr>
        <w:br/>
        <w:t>I repeated this process from phase 1 to 5 for all 25 interviews including all the 12 interview questions divided in the three groups: experts, policymakers and students. Which led to three different documents wherein all the codes per interview question are visible and wherein all these codes are linked to a theme; you can find these documents in the appendixes 1,3 and 5.</w:t>
      </w:r>
      <w:r w:rsidRPr="00C16057">
        <w:rPr>
          <w:rFonts w:ascii="Arial" w:hAnsi="Arial" w:cs="Arial"/>
          <w:lang w:val="en-GB"/>
        </w:rPr>
        <w:br/>
        <w:t xml:space="preserve">Now that I had all my interviews transcribed, coded and thematised all the codes I could finally start on the interview rapport. This is the last phase of thematic analysis, </w:t>
      </w:r>
      <w:r w:rsidRPr="00C16057">
        <w:rPr>
          <w:rFonts w:ascii="Arial" w:hAnsi="Arial" w:cs="Arial"/>
          <w:i/>
          <w:lang w:val="en-GB"/>
        </w:rPr>
        <w:t>phase 6: producing the report</w:t>
      </w:r>
      <w:r w:rsidRPr="00C16057">
        <w:rPr>
          <w:rFonts w:ascii="Arial" w:hAnsi="Arial" w:cs="Arial"/>
          <w:lang w:val="en-GB"/>
        </w:rPr>
        <w:t>. In this report the researcher answers the sub-question/interview questions and finally the research question. This phase leads to an extensive description of the results which describes the complicated story of the data in such a way that the readers are convinced of the validity and merit of the researcher’s analysis. This report should be clear and in line with the whole story and its themes in order to be understandable for readers. It is good to take some quotes from the interview to capture the full meaning of the points in the analysis. The argument should be in line of the research question (Guest et al., 2012)</w:t>
      </w:r>
      <w:r>
        <w:rPr>
          <w:rFonts w:ascii="Arial" w:hAnsi="Arial" w:cs="Arial"/>
          <w:lang w:val="en-GB"/>
        </w:rPr>
        <w:t>.</w:t>
      </w:r>
      <w:r w:rsidRPr="00C16057">
        <w:rPr>
          <w:rFonts w:ascii="Arial" w:hAnsi="Arial" w:cs="Arial"/>
          <w:lang w:val="en-GB"/>
        </w:rPr>
        <w:t xml:space="preserve"> </w:t>
      </w:r>
      <w:r w:rsidRPr="00C16057">
        <w:rPr>
          <w:rFonts w:ascii="Arial" w:hAnsi="Arial" w:cs="Arial"/>
          <w:lang w:val="en-GB"/>
        </w:rPr>
        <w:br/>
        <w:t xml:space="preserve">I decided to write three interview reports, one for each group: expert, policymaker and student. I did this in order to understand each group better; it also makes the process and possible differences or similarities between the groups more visible for me and the readers. I do not want to describe these three groups with the same brush because I am interested in possible differences and similarities among these groups. Each group can answer a different part of my research question better than the other group; this is earlier described in my method section. These three interview reports are written after going through the whole thematic analysis process, from phase 1 to 5. In the interview reports I answer each interview question based on the interviews, codes and themes, so I positioned myself according to their answers. Each phase helped me to better understand the positions of all interviewees and in the end each group. These reports can be found in appendixes 2, 4 and 6 and will be the basis for the next paragraphs, which will be a final interview report including the final results of my interviews including all three groups and a sub conclusion of my research. </w:t>
      </w:r>
    </w:p>
    <w:p w14:paraId="18CD62A4" w14:textId="77777777" w:rsidR="00270D97" w:rsidRPr="00C16057" w:rsidRDefault="00270D97" w:rsidP="00270D97">
      <w:pPr>
        <w:rPr>
          <w:rFonts w:ascii="Arial" w:hAnsi="Arial" w:cs="Arial"/>
          <w:lang w:val="en-GB"/>
        </w:rPr>
      </w:pPr>
    </w:p>
    <w:p w14:paraId="1A4DE999" w14:textId="77777777" w:rsidR="00270D97" w:rsidRPr="00C16057" w:rsidRDefault="00270D97" w:rsidP="00270D97">
      <w:pPr>
        <w:rPr>
          <w:rFonts w:ascii="Arial" w:hAnsi="Arial" w:cs="Arial"/>
          <w:lang w:val="en-GB"/>
        </w:rPr>
      </w:pPr>
      <w:bookmarkStart w:id="25" w:name="_Toc479758905"/>
      <w:r w:rsidRPr="00C16057">
        <w:rPr>
          <w:rStyle w:val="Kop2Char"/>
          <w:rFonts w:ascii="Arial" w:hAnsi="Arial" w:cs="Arial"/>
          <w:color w:val="auto"/>
          <w:sz w:val="22"/>
          <w:szCs w:val="22"/>
          <w:lang w:val="en-GB"/>
        </w:rPr>
        <w:lastRenderedPageBreak/>
        <w:t>3.2 Describing results for each interview question</w:t>
      </w:r>
      <w:bookmarkEnd w:id="25"/>
      <w:r w:rsidRPr="00C16057">
        <w:rPr>
          <w:lang w:val="en-GB"/>
        </w:rPr>
        <w:br/>
      </w:r>
      <w:r w:rsidRPr="00C16057">
        <w:rPr>
          <w:rFonts w:ascii="Arial" w:hAnsi="Arial" w:cs="Arial"/>
          <w:lang w:val="en-GB"/>
        </w:rPr>
        <w:t>In the previous paragraph I described the actual research process that I used while analysing my data. This process allowed me to see certain focusses within answers on certain questions; it also helped me in seeing certain patterns/concentrations between questions and answers. This paragraph will include a final interview report based on my transcriptions, codes and three interview reports that you can find in the appendix.</w:t>
      </w:r>
      <w:r w:rsidRPr="00C16057">
        <w:rPr>
          <w:rFonts w:ascii="Arial" w:hAnsi="Arial" w:cs="Arial"/>
          <w:lang w:val="en-GB"/>
        </w:rPr>
        <w:br/>
        <w:t>I will describe the results of my interviews on the basis of my interview questions, interview guide and interview reports. I will only describe the highlights of each interview report because you can read the whole interview reports in the appendix. After each overview I will describe the differences and similarities.</w:t>
      </w:r>
    </w:p>
    <w:p w14:paraId="3A075904" w14:textId="77777777" w:rsidR="00270D97" w:rsidRPr="005147E8" w:rsidRDefault="00270D97" w:rsidP="00270D97">
      <w:pPr>
        <w:rPr>
          <w:rFonts w:ascii="Arial" w:hAnsi="Arial" w:cs="Arial"/>
          <w:i/>
          <w:u w:val="single"/>
          <w:lang w:val="en-GB"/>
        </w:rPr>
      </w:pPr>
      <w:r w:rsidRPr="00C16057">
        <w:rPr>
          <w:rFonts w:ascii="Arial" w:hAnsi="Arial" w:cs="Arial"/>
          <w:i/>
          <w:u w:val="single"/>
          <w:lang w:val="en-GB"/>
        </w:rPr>
        <w:t>Q1: What is your experience with the US Canada border?</w:t>
      </w:r>
    </w:p>
    <w:p w14:paraId="46EEBE67" w14:textId="77777777" w:rsidR="00270D97" w:rsidRDefault="00270D97" w:rsidP="00270D97">
      <w:pPr>
        <w:rPr>
          <w:rFonts w:ascii="Arial" w:hAnsi="Arial" w:cs="Arial"/>
          <w:lang w:val="en-GB"/>
        </w:rPr>
      </w:pPr>
      <w:r w:rsidRPr="00C2100F">
        <w:rPr>
          <w:rFonts w:ascii="Arial" w:hAnsi="Arial" w:cs="Arial"/>
          <w:lang w:val="en-GB"/>
        </w:rPr>
        <w:t xml:space="preserve">The experts gained their professional experience </w:t>
      </w:r>
      <w:r>
        <w:rPr>
          <w:rFonts w:ascii="Arial" w:hAnsi="Arial" w:cs="Arial"/>
          <w:lang w:val="en-GB"/>
        </w:rPr>
        <w:t xml:space="preserve">by working at a Canadian university and lecture border related courses or by doing border related research. They gained personal experience through their own personal life, the border is near and has an influence on all of them, many of the experts grew up near the border, like almost all Canadians, they said. They </w:t>
      </w:r>
      <w:r w:rsidRPr="00C16057">
        <w:rPr>
          <w:rFonts w:ascii="Arial" w:hAnsi="Arial" w:cs="Arial"/>
          <w:lang w:val="en-GB"/>
        </w:rPr>
        <w:t>would cross the border frequently because it was so close by but also because the US had plenty to offer, some went for a dentist, shopping or football.</w:t>
      </w:r>
      <w:r>
        <w:rPr>
          <w:rFonts w:ascii="Arial" w:hAnsi="Arial" w:cs="Arial"/>
          <w:lang w:val="en-GB"/>
        </w:rPr>
        <w:t xml:space="preserve"> Crossing was always easy and “uneventful” as one expert said, Canadians had a special status. </w:t>
      </w:r>
      <w:r w:rsidRPr="00C16057">
        <w:rPr>
          <w:rFonts w:ascii="Arial" w:hAnsi="Arial" w:cs="Arial"/>
          <w:lang w:val="en-GB"/>
        </w:rPr>
        <w:t xml:space="preserve">There used to be no major need for documentation, </w:t>
      </w:r>
      <w:r>
        <w:rPr>
          <w:rFonts w:ascii="Arial" w:hAnsi="Arial" w:cs="Arial"/>
          <w:lang w:val="en-GB"/>
        </w:rPr>
        <w:t xml:space="preserve">some form of ID was good enough to cross the border. </w:t>
      </w:r>
      <w:r w:rsidRPr="00C16057">
        <w:rPr>
          <w:rFonts w:ascii="Arial" w:hAnsi="Arial" w:cs="Arial"/>
          <w:lang w:val="en-GB"/>
        </w:rPr>
        <w:t>Some experts recognise that it might be easy for them</w:t>
      </w:r>
      <w:r>
        <w:rPr>
          <w:rFonts w:ascii="Arial" w:hAnsi="Arial" w:cs="Arial"/>
          <w:lang w:val="en-GB"/>
        </w:rPr>
        <w:t xml:space="preserve"> to cross</w:t>
      </w:r>
      <w:r w:rsidRPr="00C16057">
        <w:rPr>
          <w:rFonts w:ascii="Arial" w:hAnsi="Arial" w:cs="Arial"/>
          <w:lang w:val="en-GB"/>
        </w:rPr>
        <w:t xml:space="preserve"> but not for everyone, coming in depends on </w:t>
      </w:r>
      <w:r>
        <w:rPr>
          <w:rFonts w:ascii="Arial" w:hAnsi="Arial" w:cs="Arial"/>
          <w:lang w:val="en-GB"/>
        </w:rPr>
        <w:t xml:space="preserve">your </w:t>
      </w:r>
      <w:r w:rsidRPr="00C16057">
        <w:rPr>
          <w:rFonts w:ascii="Arial" w:hAnsi="Arial" w:cs="Arial"/>
          <w:lang w:val="en-GB"/>
        </w:rPr>
        <w:t>class, gender and race.</w:t>
      </w:r>
      <w:r>
        <w:rPr>
          <w:rFonts w:ascii="Arial" w:hAnsi="Arial" w:cs="Arial"/>
          <w:lang w:val="en-GB"/>
        </w:rPr>
        <w:br/>
        <w:t xml:space="preserve">All of the policymakers have a big interest in the US/CA border, all of them work or used to work on border related files, they either work for the Canadian government, the border agency or a NGO. </w:t>
      </w:r>
      <w:r w:rsidRPr="00C16057">
        <w:rPr>
          <w:rFonts w:ascii="Arial" w:hAnsi="Arial" w:cs="Arial"/>
          <w:lang w:val="en-GB"/>
        </w:rPr>
        <w:t>They all have a good border crossing experience</w:t>
      </w:r>
      <w:r>
        <w:rPr>
          <w:rFonts w:ascii="Arial" w:hAnsi="Arial" w:cs="Arial"/>
          <w:lang w:val="en-GB"/>
        </w:rPr>
        <w:t xml:space="preserve"> and never got delayed or had secondary questioning, but they admit that easy crossing depends on who you are. The policymakers would cross frequently for different reasons, but mainly for leisure purposes but the frequency of that depends on the exchange rate between the C$ and the US$, at this moment the C$ is pretty low, so people cross less. They notice that personal travel might be easy but cross border shipping is a “real headache”, as one policymaker said.</w:t>
      </w:r>
      <w:r>
        <w:rPr>
          <w:rFonts w:ascii="Arial" w:hAnsi="Arial" w:cs="Arial"/>
          <w:lang w:val="en-GB"/>
        </w:rPr>
        <w:br/>
        <w:t xml:space="preserve">Most of the students don’t see the border as an issue; they haven’t experienced any problems when crossing the border. But some </w:t>
      </w:r>
      <w:r w:rsidRPr="00C16057">
        <w:rPr>
          <w:rFonts w:ascii="Arial" w:hAnsi="Arial" w:cs="Arial"/>
          <w:lang w:val="en-GB"/>
        </w:rPr>
        <w:t>students recognise that the border can give some issues when crossing</w:t>
      </w:r>
      <w:r>
        <w:rPr>
          <w:rFonts w:ascii="Arial" w:hAnsi="Arial" w:cs="Arial"/>
          <w:lang w:val="en-GB"/>
        </w:rPr>
        <w:t xml:space="preserve">, “the border can be a pain”, a student said. The border wait times vary between 15-60 minutes to cross, where 20 minutes the most common is. Border wait times depend on the border crossing itself, the size of the border crossing and at what time you are crossing there. </w:t>
      </w:r>
      <w:r w:rsidRPr="00C16057">
        <w:rPr>
          <w:rFonts w:ascii="Arial" w:hAnsi="Arial" w:cs="Arial"/>
          <w:lang w:val="en-GB"/>
        </w:rPr>
        <w:t xml:space="preserve">The students are in their 20s and hardly remember the old days where you could cross </w:t>
      </w:r>
      <w:r>
        <w:rPr>
          <w:rFonts w:ascii="Arial" w:hAnsi="Arial" w:cs="Arial"/>
          <w:lang w:val="en-GB"/>
        </w:rPr>
        <w:t xml:space="preserve">the border in just a </w:t>
      </w:r>
      <w:r w:rsidRPr="00C16057">
        <w:rPr>
          <w:rFonts w:ascii="Arial" w:hAnsi="Arial" w:cs="Arial"/>
          <w:lang w:val="en-GB"/>
        </w:rPr>
        <w:t xml:space="preserve">few minutes; they are used to </w:t>
      </w:r>
      <w:r>
        <w:rPr>
          <w:rFonts w:ascii="Arial" w:hAnsi="Arial" w:cs="Arial"/>
          <w:lang w:val="en-GB"/>
        </w:rPr>
        <w:t>a 20 minutes wait time at the border. Only two or three students have been pulled a side for a secondary screening when crossing the border and only one student got detained once.</w:t>
      </w:r>
      <w:r>
        <w:rPr>
          <w:rFonts w:ascii="Arial" w:hAnsi="Arial" w:cs="Arial"/>
          <w:lang w:val="en-GB"/>
        </w:rPr>
        <w:br/>
        <w:t>Most of the students recognise that there is racial profiling at the border; the possibility to cross easily depends on who you are. Younger people who travel alone are more likely to be targeted, because there is this stereotypical idea that they might smuggle drugs across the border. They used to cross the border more when they were younger, because they either lived closer to the border or had more time to cross the border; they are now busy with their studies at the university. When they were in high school, cross border shopping was a big thing; some students would go to the US with their family because it was so much cheaper there.</w:t>
      </w:r>
    </w:p>
    <w:tbl>
      <w:tblPr>
        <w:tblStyle w:val="Tabelraster"/>
        <w:tblpPr w:leftFromText="141" w:rightFromText="141" w:vertAnchor="text" w:horzAnchor="margin" w:tblpY="73"/>
        <w:tblW w:w="0" w:type="auto"/>
        <w:tblLook w:val="04A0" w:firstRow="1" w:lastRow="0" w:firstColumn="1" w:lastColumn="0" w:noHBand="0" w:noVBand="1"/>
      </w:tblPr>
      <w:tblGrid>
        <w:gridCol w:w="3227"/>
        <w:gridCol w:w="5812"/>
      </w:tblGrid>
      <w:tr w:rsidR="00270D97" w:rsidRPr="00B10823" w14:paraId="5BD59531" w14:textId="77777777" w:rsidTr="00270D97">
        <w:tc>
          <w:tcPr>
            <w:tcW w:w="9039" w:type="dxa"/>
            <w:gridSpan w:val="2"/>
          </w:tcPr>
          <w:p w14:paraId="500B47FD" w14:textId="77777777" w:rsidR="00270D97" w:rsidRPr="00C16057" w:rsidRDefault="00270D97" w:rsidP="00270D97">
            <w:pPr>
              <w:rPr>
                <w:rFonts w:ascii="Arial" w:hAnsi="Arial" w:cs="Arial"/>
                <w:b/>
                <w:lang w:val="en-GB"/>
              </w:rPr>
            </w:pPr>
            <w:r w:rsidRPr="00C16057">
              <w:rPr>
                <w:rFonts w:ascii="Arial" w:hAnsi="Arial" w:cs="Arial"/>
                <w:b/>
                <w:lang w:val="en-GB"/>
              </w:rPr>
              <w:lastRenderedPageBreak/>
              <w:t>Q1.  Differences and similarities among the three groups</w:t>
            </w:r>
          </w:p>
        </w:tc>
      </w:tr>
      <w:tr w:rsidR="00270D97" w:rsidRPr="00C16057" w14:paraId="3CC1F6CA" w14:textId="77777777" w:rsidTr="00270D97">
        <w:tc>
          <w:tcPr>
            <w:tcW w:w="3227" w:type="dxa"/>
          </w:tcPr>
          <w:p w14:paraId="2BC9624D" w14:textId="77777777" w:rsidR="00270D97" w:rsidRPr="00C16057" w:rsidRDefault="00270D97" w:rsidP="00270D97">
            <w:pPr>
              <w:rPr>
                <w:rFonts w:ascii="Arial" w:hAnsi="Arial" w:cs="Arial"/>
                <w:b/>
                <w:lang w:val="en-GB"/>
              </w:rPr>
            </w:pPr>
            <w:r w:rsidRPr="00C16057">
              <w:rPr>
                <w:rFonts w:ascii="Arial" w:hAnsi="Arial" w:cs="Arial"/>
                <w:b/>
                <w:lang w:val="en-GB"/>
              </w:rPr>
              <w:t>Differences</w:t>
            </w:r>
          </w:p>
        </w:tc>
        <w:tc>
          <w:tcPr>
            <w:tcW w:w="5812" w:type="dxa"/>
          </w:tcPr>
          <w:p w14:paraId="67CCF438" w14:textId="77777777" w:rsidR="00270D97" w:rsidRPr="00C16057" w:rsidRDefault="00270D97" w:rsidP="00270D97">
            <w:pPr>
              <w:rPr>
                <w:rFonts w:ascii="Arial" w:hAnsi="Arial" w:cs="Arial"/>
                <w:b/>
                <w:lang w:val="en-GB"/>
              </w:rPr>
            </w:pPr>
            <w:r w:rsidRPr="00C16057">
              <w:rPr>
                <w:rFonts w:ascii="Arial" w:hAnsi="Arial" w:cs="Arial"/>
                <w:b/>
                <w:lang w:val="en-GB"/>
              </w:rPr>
              <w:t>Similarities</w:t>
            </w:r>
          </w:p>
        </w:tc>
      </w:tr>
      <w:tr w:rsidR="00270D97" w:rsidRPr="00B10823" w14:paraId="2A628648" w14:textId="77777777" w:rsidTr="00270D97">
        <w:tc>
          <w:tcPr>
            <w:tcW w:w="3227" w:type="dxa"/>
          </w:tcPr>
          <w:p w14:paraId="7825732E" w14:textId="77777777" w:rsidR="00270D97" w:rsidRPr="00C16057" w:rsidRDefault="00270D97" w:rsidP="00270D97">
            <w:pPr>
              <w:rPr>
                <w:rFonts w:ascii="Arial" w:hAnsi="Arial" w:cs="Arial"/>
                <w:lang w:val="en-GB"/>
              </w:rPr>
            </w:pPr>
            <w:r w:rsidRPr="00C16057">
              <w:rPr>
                <w:rFonts w:ascii="Arial" w:hAnsi="Arial" w:cs="Arial"/>
                <w:lang w:val="en-GB"/>
              </w:rPr>
              <w:t>Experts and Policymakers recognise the border problems more than the students.</w:t>
            </w:r>
          </w:p>
        </w:tc>
        <w:tc>
          <w:tcPr>
            <w:tcW w:w="5812" w:type="dxa"/>
          </w:tcPr>
          <w:p w14:paraId="4FC096B5" w14:textId="77777777" w:rsidR="00270D97" w:rsidRPr="00C16057" w:rsidRDefault="00270D97" w:rsidP="00270D97">
            <w:pPr>
              <w:rPr>
                <w:rFonts w:ascii="Arial" w:hAnsi="Arial" w:cs="Arial"/>
                <w:lang w:val="en-GB"/>
              </w:rPr>
            </w:pPr>
            <w:r w:rsidRPr="00C16057">
              <w:rPr>
                <w:rFonts w:ascii="Arial" w:hAnsi="Arial" w:cs="Arial"/>
                <w:lang w:val="en-GB"/>
              </w:rPr>
              <w:t>All groups recognise that the US has plenty to offer, for leisure such as shopping.</w:t>
            </w:r>
          </w:p>
        </w:tc>
      </w:tr>
      <w:tr w:rsidR="00270D97" w:rsidRPr="00C16057" w14:paraId="503DB94F" w14:textId="77777777" w:rsidTr="00270D97">
        <w:tc>
          <w:tcPr>
            <w:tcW w:w="3227" w:type="dxa"/>
          </w:tcPr>
          <w:p w14:paraId="20C63A8C" w14:textId="77777777" w:rsidR="00270D97" w:rsidRPr="00C16057" w:rsidRDefault="00270D97" w:rsidP="00270D97">
            <w:pPr>
              <w:rPr>
                <w:rFonts w:ascii="Arial" w:hAnsi="Arial" w:cs="Arial"/>
                <w:lang w:val="en-GB"/>
              </w:rPr>
            </w:pPr>
            <w:r w:rsidRPr="00C16057">
              <w:rPr>
                <w:rFonts w:ascii="Arial" w:hAnsi="Arial" w:cs="Arial"/>
                <w:lang w:val="en-GB"/>
              </w:rPr>
              <w:t>Experts and policymakers are more border related</w:t>
            </w:r>
          </w:p>
        </w:tc>
        <w:tc>
          <w:tcPr>
            <w:tcW w:w="5812" w:type="dxa"/>
          </w:tcPr>
          <w:p w14:paraId="6FC0BDC9" w14:textId="77777777" w:rsidR="00270D97" w:rsidRPr="00C16057" w:rsidRDefault="00270D97" w:rsidP="00270D97">
            <w:pPr>
              <w:rPr>
                <w:rFonts w:ascii="Arial" w:hAnsi="Arial" w:cs="Arial"/>
                <w:lang w:val="en-GB"/>
              </w:rPr>
            </w:pPr>
            <w:r w:rsidRPr="00C16057">
              <w:rPr>
                <w:rFonts w:ascii="Arial" w:hAnsi="Arial" w:cs="Arial"/>
                <w:lang w:val="en-GB"/>
              </w:rPr>
              <w:t>Easy crossing depends on who you are. (racial profiling)</w:t>
            </w:r>
          </w:p>
        </w:tc>
      </w:tr>
      <w:tr w:rsidR="00270D97" w:rsidRPr="00B10823" w14:paraId="4E775483" w14:textId="77777777" w:rsidTr="00270D97">
        <w:tc>
          <w:tcPr>
            <w:tcW w:w="3227" w:type="dxa"/>
          </w:tcPr>
          <w:p w14:paraId="6AFAFE1D" w14:textId="77777777" w:rsidR="00270D97" w:rsidRPr="00C16057" w:rsidRDefault="00270D97" w:rsidP="00270D97">
            <w:pPr>
              <w:rPr>
                <w:rFonts w:ascii="Arial" w:hAnsi="Arial" w:cs="Arial"/>
                <w:lang w:val="en-GB"/>
              </w:rPr>
            </w:pPr>
          </w:p>
        </w:tc>
        <w:tc>
          <w:tcPr>
            <w:tcW w:w="5812" w:type="dxa"/>
          </w:tcPr>
          <w:p w14:paraId="39F38663" w14:textId="77777777" w:rsidR="00270D97" w:rsidRPr="00C16057" w:rsidRDefault="00270D97" w:rsidP="00270D97">
            <w:pPr>
              <w:rPr>
                <w:rFonts w:ascii="Arial" w:hAnsi="Arial" w:cs="Arial"/>
                <w:lang w:val="en-GB"/>
              </w:rPr>
            </w:pPr>
            <w:r w:rsidRPr="00C16057">
              <w:rPr>
                <w:rFonts w:ascii="Arial" w:hAnsi="Arial" w:cs="Arial"/>
                <w:lang w:val="en-GB"/>
              </w:rPr>
              <w:t>They all have a good border crossing experience</w:t>
            </w:r>
          </w:p>
        </w:tc>
      </w:tr>
    </w:tbl>
    <w:p w14:paraId="52F2098B" w14:textId="77777777" w:rsidR="00270D97" w:rsidRDefault="00270D97" w:rsidP="00270D97">
      <w:pPr>
        <w:rPr>
          <w:rFonts w:ascii="Arial" w:hAnsi="Arial" w:cs="Arial"/>
          <w:lang w:val="en-GB"/>
        </w:rPr>
      </w:pPr>
    </w:p>
    <w:p w14:paraId="2A64FF2D" w14:textId="77777777" w:rsidR="00270D97" w:rsidRPr="0038398E" w:rsidRDefault="00270D97" w:rsidP="00270D97">
      <w:pPr>
        <w:rPr>
          <w:rFonts w:ascii="Arial" w:hAnsi="Arial" w:cs="Arial"/>
          <w:lang w:val="en-GB"/>
        </w:rPr>
      </w:pPr>
      <w:r w:rsidRPr="00C16057">
        <w:rPr>
          <w:rFonts w:ascii="Arial" w:hAnsi="Arial" w:cs="Arial"/>
          <w:i/>
          <w:u w:val="single"/>
          <w:lang w:val="en-GB"/>
        </w:rPr>
        <w:t>Q2: How has your experience changed in the last years?</w:t>
      </w:r>
    </w:p>
    <w:p w14:paraId="7F9E277A" w14:textId="77777777" w:rsidR="00270D97" w:rsidRPr="00C2100F" w:rsidRDefault="00270D97" w:rsidP="00270D97">
      <w:pPr>
        <w:rPr>
          <w:rFonts w:ascii="Arial" w:hAnsi="Arial" w:cs="Arial"/>
          <w:lang w:val="en-GB"/>
        </w:rPr>
      </w:pPr>
      <w:r>
        <w:rPr>
          <w:rFonts w:ascii="Arial" w:hAnsi="Arial" w:cs="Arial"/>
          <w:lang w:val="en-GB"/>
        </w:rPr>
        <w:t xml:space="preserve">According to the experts, the events of 9/11 have changed the border overnight, before 9/11 there were hardly any control measures and after 9/11 there were significant more control measures at the border crossings. One of these control measures can be seen in the use of more questioning at the border which leads to longer line ups at the border, in the past you could cross the border in a few minutes but now you can easily wait 20 minutes or more. </w:t>
      </w:r>
      <w:r w:rsidRPr="00C16057">
        <w:rPr>
          <w:rFonts w:ascii="Arial" w:hAnsi="Arial" w:cs="Arial"/>
          <w:lang w:val="en-GB"/>
        </w:rPr>
        <w:t>Although 9/11 is almost 15 years ago it still lives in the minds of the experts as the event that changed the border dramatically.</w:t>
      </w:r>
      <w:r>
        <w:rPr>
          <w:rFonts w:ascii="Arial" w:hAnsi="Arial" w:cs="Arial"/>
          <w:lang w:val="en-GB"/>
        </w:rPr>
        <w:br/>
        <w:t xml:space="preserve">In the aftermath of 9/11, the US has introduced the Western Hemisphere Travel Initiative that obligates all travellers including Canadians to the US to carry a valid passport. </w:t>
      </w:r>
      <w:r w:rsidRPr="00C16057">
        <w:rPr>
          <w:rFonts w:ascii="Arial" w:hAnsi="Arial" w:cs="Arial"/>
          <w:lang w:val="en-GB"/>
        </w:rPr>
        <w:t>This made it harder for Canadians to cross the border. There was a big demand for passports on the Canadian side after 9/11; now 60% of all Canadians have a passport, so 40% can’t enter the US. In the US the situation is more difficult, only 40% of all Americans have a passport which means that 60% of all Americans can’t leave the country. This passport requirement has isolated border communities, before they could easily cross because they all knew each other but now they need a passport to cross.</w:t>
      </w:r>
      <w:r>
        <w:rPr>
          <w:rFonts w:ascii="Arial" w:hAnsi="Arial" w:cs="Arial"/>
          <w:lang w:val="en-GB"/>
        </w:rPr>
        <w:br/>
      </w:r>
      <w:r w:rsidRPr="00C16057">
        <w:rPr>
          <w:rFonts w:ascii="Arial" w:hAnsi="Arial" w:cs="Arial"/>
          <w:lang w:val="en-GB"/>
        </w:rPr>
        <w:t>The fear caused by 9/11 has led to a securitization of the US Canada border. Canada had to agree to a harder border in order to maintain access to the US. If Canada doesn’t prevent dangerous people from crossing, the US will use stricter border rules so Canada had to agree to a perimeter approach.</w:t>
      </w:r>
      <w:r>
        <w:rPr>
          <w:rFonts w:ascii="Arial" w:hAnsi="Arial" w:cs="Arial"/>
          <w:lang w:val="en-GB"/>
        </w:rPr>
        <w:br/>
      </w:r>
      <w:r w:rsidRPr="00C16057">
        <w:rPr>
          <w:rFonts w:ascii="Arial" w:hAnsi="Arial" w:cs="Arial"/>
          <w:lang w:val="en-GB"/>
        </w:rPr>
        <w:t xml:space="preserve">The experts told me that beside the </w:t>
      </w:r>
      <w:r>
        <w:rPr>
          <w:rFonts w:ascii="Arial" w:hAnsi="Arial" w:cs="Arial"/>
          <w:lang w:val="en-GB"/>
        </w:rPr>
        <w:t xml:space="preserve">introduction of the </w:t>
      </w:r>
      <w:r w:rsidRPr="00C16057">
        <w:rPr>
          <w:rFonts w:ascii="Arial" w:hAnsi="Arial" w:cs="Arial"/>
          <w:lang w:val="en-GB"/>
        </w:rPr>
        <w:t>passport requirement and longer line ups</w:t>
      </w:r>
      <w:r>
        <w:rPr>
          <w:rFonts w:ascii="Arial" w:hAnsi="Arial" w:cs="Arial"/>
          <w:lang w:val="en-GB"/>
        </w:rPr>
        <w:t xml:space="preserve"> at the border</w:t>
      </w:r>
      <w:r w:rsidRPr="00C16057">
        <w:rPr>
          <w:rFonts w:ascii="Arial" w:hAnsi="Arial" w:cs="Arial"/>
          <w:lang w:val="en-GB"/>
        </w:rPr>
        <w:t xml:space="preserve"> not much has changed for them when crossing the border. It is relatively easy they say but they agree that </w:t>
      </w:r>
      <w:r>
        <w:rPr>
          <w:rFonts w:ascii="Arial" w:hAnsi="Arial" w:cs="Arial"/>
          <w:lang w:val="en-GB"/>
        </w:rPr>
        <w:t>it</w:t>
      </w:r>
      <w:r w:rsidRPr="00C16057">
        <w:rPr>
          <w:rFonts w:ascii="Arial" w:hAnsi="Arial" w:cs="Arial"/>
          <w:lang w:val="en-GB"/>
        </w:rPr>
        <w:t xml:space="preserve"> is due to the fact that they are white Canadians. They recognise that there is more racial profiling at the border, non-whites get stopped and questions more likely at the border. So for some the border experience hasn’t changed that much while for others especially non-white Canadians the border has changed a lot.</w:t>
      </w:r>
      <w:r>
        <w:rPr>
          <w:rFonts w:ascii="Arial" w:hAnsi="Arial" w:cs="Arial"/>
          <w:lang w:val="en-GB"/>
        </w:rPr>
        <w:br/>
        <w:t xml:space="preserve">The policymakers agree and also see 9/11 as the big event that changed the border experience for all of them. Before 9/11 there was no </w:t>
      </w:r>
      <w:r w:rsidRPr="00C16057">
        <w:rPr>
          <w:rFonts w:ascii="Arial" w:hAnsi="Arial" w:cs="Arial"/>
          <w:lang w:val="en-GB"/>
        </w:rPr>
        <w:t xml:space="preserve">intense questioning while crossing the US Canada border, people were also more careful with giving information to the border guard. </w:t>
      </w:r>
      <w:r>
        <w:rPr>
          <w:rFonts w:ascii="Arial" w:hAnsi="Arial" w:cs="Arial"/>
          <w:lang w:val="en-GB"/>
        </w:rPr>
        <w:t>In the aftermath of</w:t>
      </w:r>
      <w:r w:rsidRPr="00C16057">
        <w:rPr>
          <w:rFonts w:ascii="Arial" w:hAnsi="Arial" w:cs="Arial"/>
          <w:lang w:val="en-GB"/>
        </w:rPr>
        <w:t xml:space="preserve"> 9/11 a lot of emotions were running which ended up into a stringed border around the US. After 9/11 the border policy changed, Canada </w:t>
      </w:r>
      <w:r>
        <w:rPr>
          <w:rFonts w:ascii="Arial" w:hAnsi="Arial" w:cs="Arial"/>
          <w:lang w:val="en-GB"/>
        </w:rPr>
        <w:t xml:space="preserve">adopts the rules </w:t>
      </w:r>
      <w:r w:rsidRPr="00C16057">
        <w:rPr>
          <w:rFonts w:ascii="Arial" w:hAnsi="Arial" w:cs="Arial"/>
          <w:lang w:val="en-GB"/>
        </w:rPr>
        <w:t>and America demands</w:t>
      </w:r>
      <w:r>
        <w:rPr>
          <w:rFonts w:ascii="Arial" w:hAnsi="Arial" w:cs="Arial"/>
          <w:lang w:val="en-GB"/>
        </w:rPr>
        <w:t xml:space="preserve"> the rules</w:t>
      </w:r>
      <w:r w:rsidRPr="00C16057">
        <w:rPr>
          <w:rFonts w:ascii="Arial" w:hAnsi="Arial" w:cs="Arial"/>
          <w:lang w:val="en-GB"/>
        </w:rPr>
        <w:t xml:space="preserve">, </w:t>
      </w:r>
      <w:r>
        <w:rPr>
          <w:rFonts w:ascii="Arial" w:hAnsi="Arial" w:cs="Arial"/>
          <w:lang w:val="en-GB"/>
        </w:rPr>
        <w:t xml:space="preserve">for instance </w:t>
      </w:r>
      <w:r w:rsidRPr="00C16057">
        <w:rPr>
          <w:rFonts w:ascii="Arial" w:hAnsi="Arial" w:cs="Arial"/>
          <w:lang w:val="en-GB"/>
        </w:rPr>
        <w:t>Canadians now need a passport to enter the US.</w:t>
      </w:r>
      <w:r>
        <w:rPr>
          <w:rFonts w:ascii="Arial" w:hAnsi="Arial" w:cs="Arial"/>
          <w:lang w:val="en-GB"/>
        </w:rPr>
        <w:br/>
        <w:t xml:space="preserve">During NAFTA both governments in the US and Canada created a well-integrated production chain along the US Canada border which allowed a lot of intrafirm movement. But after 9/11 “a wall” erected right through that production chain, making cross border shipping very hard. Due to this erected “wall” the open economic space between the US and Canada has disappeared, which created a lot of slowdowns for cross border shipping. </w:t>
      </w:r>
      <w:r w:rsidRPr="00C16057">
        <w:rPr>
          <w:rFonts w:ascii="Arial" w:hAnsi="Arial" w:cs="Arial"/>
          <w:lang w:val="en-GB"/>
        </w:rPr>
        <w:t xml:space="preserve">Doing cross border business skyrocketed, it cots 500$ more per part if it is built jointly between the US and </w:t>
      </w:r>
      <w:r w:rsidRPr="00C16057">
        <w:rPr>
          <w:rFonts w:ascii="Arial" w:hAnsi="Arial" w:cs="Arial"/>
          <w:lang w:val="en-GB"/>
        </w:rPr>
        <w:lastRenderedPageBreak/>
        <w:t>Canada. Both governments try to alleviate some of this pressure by introducing security programs such as Nexus.</w:t>
      </w:r>
      <w:r>
        <w:rPr>
          <w:rFonts w:ascii="Arial" w:hAnsi="Arial" w:cs="Arial"/>
          <w:lang w:val="en-GB"/>
        </w:rPr>
        <w:t xml:space="preserve"> </w:t>
      </w:r>
      <w:r>
        <w:rPr>
          <w:rFonts w:ascii="Arial" w:hAnsi="Arial" w:cs="Arial"/>
          <w:lang w:val="en-GB"/>
        </w:rPr>
        <w:br/>
        <w:t>So t</w:t>
      </w:r>
      <w:r w:rsidRPr="00C16057">
        <w:rPr>
          <w:rFonts w:ascii="Arial" w:hAnsi="Arial" w:cs="Arial"/>
          <w:lang w:val="en-GB"/>
        </w:rPr>
        <w:t xml:space="preserve">he harder border is </w:t>
      </w:r>
      <w:r>
        <w:rPr>
          <w:rFonts w:ascii="Arial" w:hAnsi="Arial" w:cs="Arial"/>
          <w:lang w:val="en-GB"/>
        </w:rPr>
        <w:t xml:space="preserve">thus </w:t>
      </w:r>
      <w:r w:rsidRPr="00C16057">
        <w:rPr>
          <w:rFonts w:ascii="Arial" w:hAnsi="Arial" w:cs="Arial"/>
          <w:lang w:val="en-GB"/>
        </w:rPr>
        <w:t xml:space="preserve">a direct result of 9/11, the huge tightening on the Canadian side is a response against perceived danger </w:t>
      </w:r>
      <w:r>
        <w:rPr>
          <w:rFonts w:ascii="Arial" w:hAnsi="Arial" w:cs="Arial"/>
          <w:lang w:val="en-GB"/>
        </w:rPr>
        <w:t xml:space="preserve">of terrorism and by </w:t>
      </w:r>
      <w:r w:rsidRPr="00C16057">
        <w:rPr>
          <w:rFonts w:ascii="Arial" w:hAnsi="Arial" w:cs="Arial"/>
          <w:lang w:val="en-GB"/>
        </w:rPr>
        <w:t>US pressure.</w:t>
      </w:r>
      <w:r>
        <w:rPr>
          <w:rFonts w:ascii="Arial" w:hAnsi="Arial" w:cs="Arial"/>
          <w:lang w:val="en-GB"/>
        </w:rPr>
        <w:t xml:space="preserve"> </w:t>
      </w:r>
      <w:r w:rsidRPr="00C16057">
        <w:rPr>
          <w:rFonts w:ascii="Arial" w:hAnsi="Arial" w:cs="Arial"/>
          <w:lang w:val="en-GB"/>
        </w:rPr>
        <w:t>Both governments try to increase the security and enhance flows, they are also pushing for a continental perimeter, but both developments are still in progress.</w:t>
      </w:r>
      <w:r>
        <w:rPr>
          <w:rFonts w:ascii="Arial" w:hAnsi="Arial" w:cs="Arial"/>
          <w:lang w:val="en-GB"/>
        </w:rPr>
        <w:br/>
        <w:t xml:space="preserve">Policymakers also noted that after 9/11 everyone travelling to the US needs a valid passport; </w:t>
      </w:r>
      <w:r w:rsidRPr="00C16057">
        <w:rPr>
          <w:rFonts w:ascii="Arial" w:hAnsi="Arial" w:cs="Arial"/>
          <w:lang w:val="en-GB"/>
        </w:rPr>
        <w:t>there was a big fear that his would lead to long line ups and less travel. Many Americans don’t have passports; one policymaker said they don’t need passports because their own country has a lot to offer.</w:t>
      </w:r>
      <w:r>
        <w:rPr>
          <w:rFonts w:ascii="Arial" w:hAnsi="Arial" w:cs="Arial"/>
          <w:lang w:val="en-GB"/>
        </w:rPr>
        <w:br/>
      </w:r>
      <w:r w:rsidRPr="00C16057">
        <w:rPr>
          <w:rFonts w:ascii="Arial" w:hAnsi="Arial" w:cs="Arial"/>
          <w:lang w:val="en-GB"/>
        </w:rPr>
        <w:t xml:space="preserve">Some policymakers signed up for Nexus, a preclearance program that allows people to cross faster; </w:t>
      </w:r>
      <w:r>
        <w:rPr>
          <w:rFonts w:ascii="Arial" w:hAnsi="Arial" w:cs="Arial"/>
          <w:lang w:val="en-GB"/>
        </w:rPr>
        <w:t xml:space="preserve">there are </w:t>
      </w:r>
      <w:r w:rsidRPr="00C16057">
        <w:rPr>
          <w:rFonts w:ascii="Arial" w:hAnsi="Arial" w:cs="Arial"/>
          <w:lang w:val="en-GB"/>
        </w:rPr>
        <w:t>no line ups or questioning</w:t>
      </w:r>
      <w:r>
        <w:rPr>
          <w:rFonts w:ascii="Arial" w:hAnsi="Arial" w:cs="Arial"/>
          <w:lang w:val="en-GB"/>
        </w:rPr>
        <w:t xml:space="preserve"> at the border, because you can cross in a special lane</w:t>
      </w:r>
      <w:r w:rsidRPr="00C16057">
        <w:rPr>
          <w:rFonts w:ascii="Arial" w:hAnsi="Arial" w:cs="Arial"/>
          <w:lang w:val="en-GB"/>
        </w:rPr>
        <w:t>. In order to get enrolled you need to give your biometrics but some Canadians have pri</w:t>
      </w:r>
      <w:r>
        <w:rPr>
          <w:rFonts w:ascii="Arial" w:hAnsi="Arial" w:cs="Arial"/>
          <w:lang w:val="en-GB"/>
        </w:rPr>
        <w:t>vacy concerns and won’t sign up for Nexus and rather wait in line.</w:t>
      </w:r>
      <w:r>
        <w:rPr>
          <w:rFonts w:ascii="Arial" w:hAnsi="Arial" w:cs="Arial"/>
          <w:lang w:val="en-GB"/>
        </w:rPr>
        <w:br/>
        <w:t>Overa</w:t>
      </w:r>
      <w:r w:rsidRPr="00C16057">
        <w:rPr>
          <w:rFonts w:ascii="Arial" w:hAnsi="Arial" w:cs="Arial"/>
          <w:lang w:val="en-GB"/>
        </w:rPr>
        <w:t xml:space="preserve">ll </w:t>
      </w:r>
      <w:r>
        <w:rPr>
          <w:rFonts w:ascii="Arial" w:hAnsi="Arial" w:cs="Arial"/>
          <w:lang w:val="en-GB"/>
        </w:rPr>
        <w:t xml:space="preserve">all </w:t>
      </w:r>
      <w:r w:rsidRPr="00C16057">
        <w:rPr>
          <w:rFonts w:ascii="Arial" w:hAnsi="Arial" w:cs="Arial"/>
          <w:lang w:val="en-GB"/>
        </w:rPr>
        <w:t>policymakers never really had a negative border experience, some had occasionally a random screening but personally</w:t>
      </w:r>
      <w:r>
        <w:rPr>
          <w:rFonts w:ascii="Arial" w:hAnsi="Arial" w:cs="Arial"/>
          <w:lang w:val="en-GB"/>
        </w:rPr>
        <w:t xml:space="preserve"> felt</w:t>
      </w:r>
      <w:r w:rsidRPr="00C16057">
        <w:rPr>
          <w:rFonts w:ascii="Arial" w:hAnsi="Arial" w:cs="Arial"/>
          <w:lang w:val="en-GB"/>
        </w:rPr>
        <w:t xml:space="preserve"> no change. It is still a Canadian tradition to spend the weekend in the US although the border changed a lot.</w:t>
      </w:r>
      <w:r>
        <w:rPr>
          <w:rFonts w:ascii="Arial" w:hAnsi="Arial" w:cs="Arial"/>
          <w:lang w:val="en-GB"/>
        </w:rPr>
        <w:t xml:space="preserve"> They are now used to have a passport in order to spend a weekend in the US.</w:t>
      </w:r>
      <w:r>
        <w:rPr>
          <w:rFonts w:ascii="Arial" w:hAnsi="Arial" w:cs="Arial"/>
          <w:lang w:val="en-GB"/>
        </w:rPr>
        <w:br/>
        <w:t>The students have a total different view of the border because they hardly remember their crossing experiences before 9/11, since they are only 20-25 years old. So for the students the current situation is normal, as a big contrast to the experts and policymakers. Even though it is normal for them, it doesn’t mean that they don’t see the changes; they recognise that 9/11 made the border harder and a lot more difficult to cross due to former government’s border policies. Changes are visible in forms of racial profiling, changed rules for carry-on luggage and more car-checking which leads to longer line ups. A student said that the US presents herself as if it’s a privilege to enter the US, it is somewhat hostile.</w:t>
      </w:r>
      <w:r>
        <w:rPr>
          <w:rFonts w:ascii="Arial" w:hAnsi="Arial" w:cs="Arial"/>
          <w:lang w:val="en-GB"/>
        </w:rPr>
        <w:br/>
        <w:t>Even though after 9/11 it was a big change</w:t>
      </w:r>
      <w:r w:rsidRPr="00825A78">
        <w:rPr>
          <w:rFonts w:ascii="Arial" w:hAnsi="Arial" w:cs="Arial"/>
          <w:lang w:val="en-GB"/>
        </w:rPr>
        <w:t xml:space="preserve"> </w:t>
      </w:r>
      <w:r>
        <w:rPr>
          <w:rFonts w:ascii="Arial" w:hAnsi="Arial" w:cs="Arial"/>
          <w:lang w:val="en-GB"/>
        </w:rPr>
        <w:t xml:space="preserve">for a lot of Canadians to get passports in order to enter the US, it was not a big change for the students, since they don’t know better and most of them already had a passport before 9/11. So because of this the border experience of the students hasn’t changed that much compared to the experts and policymakers. The students started to travel when the security got ramped up. </w:t>
      </w:r>
      <w:r w:rsidRPr="00C16057">
        <w:rPr>
          <w:rFonts w:ascii="Arial" w:hAnsi="Arial" w:cs="Arial"/>
          <w:lang w:val="en-GB"/>
        </w:rPr>
        <w:t>Some students even say that it is now faster/easier or even calmer to cross the border than in the past, with the past they mean right after 9/11.</w:t>
      </w:r>
      <w:r>
        <w:rPr>
          <w:rFonts w:ascii="Arial" w:hAnsi="Arial" w:cs="Arial"/>
          <w:lang w:val="en-GB"/>
        </w:rPr>
        <w:t xml:space="preserve"> But t</w:t>
      </w:r>
      <w:r w:rsidRPr="00C16057">
        <w:rPr>
          <w:rFonts w:ascii="Arial" w:hAnsi="Arial" w:cs="Arial"/>
          <w:lang w:val="en-GB"/>
        </w:rPr>
        <w:t xml:space="preserve">hey </w:t>
      </w:r>
      <w:r>
        <w:rPr>
          <w:rFonts w:ascii="Arial" w:hAnsi="Arial" w:cs="Arial"/>
          <w:lang w:val="en-GB"/>
        </w:rPr>
        <w:t xml:space="preserve">do </w:t>
      </w:r>
      <w:r w:rsidRPr="00C16057">
        <w:rPr>
          <w:rFonts w:ascii="Arial" w:hAnsi="Arial" w:cs="Arial"/>
          <w:lang w:val="en-GB"/>
        </w:rPr>
        <w:t>question you well at the border but one student said that it comforts her, she rather waits10 minutes longer, knowing that it is safe, especially with air travel.</w:t>
      </w:r>
      <w:r>
        <w:rPr>
          <w:rFonts w:ascii="Arial" w:hAnsi="Arial" w:cs="Arial"/>
          <w:lang w:val="en-GB"/>
        </w:rPr>
        <w:t xml:space="preserve"> </w:t>
      </w:r>
      <w:r w:rsidRPr="00C16057">
        <w:rPr>
          <w:rFonts w:ascii="Arial" w:hAnsi="Arial" w:cs="Arial"/>
          <w:lang w:val="en-GB"/>
        </w:rPr>
        <w:t xml:space="preserve">The worst part </w:t>
      </w:r>
      <w:r>
        <w:rPr>
          <w:rFonts w:ascii="Arial" w:hAnsi="Arial" w:cs="Arial"/>
          <w:lang w:val="en-GB"/>
        </w:rPr>
        <w:t>of the changing border i</w:t>
      </w:r>
      <w:r w:rsidRPr="00C16057">
        <w:rPr>
          <w:rFonts w:ascii="Arial" w:hAnsi="Arial" w:cs="Arial"/>
          <w:lang w:val="en-GB"/>
        </w:rPr>
        <w:t>s the line ups and beside the few car screenings most students never had any bad border experience.</w:t>
      </w:r>
      <w:r>
        <w:rPr>
          <w:rFonts w:ascii="Arial" w:hAnsi="Arial" w:cs="Arial"/>
          <w:lang w:val="en-GB"/>
        </w:rPr>
        <w:br/>
      </w:r>
      <w:r w:rsidRPr="00C16057">
        <w:rPr>
          <w:rFonts w:ascii="Arial" w:hAnsi="Arial" w:cs="Arial"/>
          <w:lang w:val="en-GB"/>
        </w:rPr>
        <w:t>Canada and the US get along well but Canadians don’t have a special status compared to for example Europeans. One student said that there is something “American about American borders, it feels just as foreign and they th</w:t>
      </w:r>
      <w:r>
        <w:rPr>
          <w:rFonts w:ascii="Arial" w:hAnsi="Arial" w:cs="Arial"/>
          <w:lang w:val="en-GB"/>
        </w:rPr>
        <w:t>reat you just like anyone else”.</w:t>
      </w:r>
      <w:r>
        <w:rPr>
          <w:rFonts w:ascii="Arial" w:hAnsi="Arial" w:cs="Arial"/>
          <w:lang w:val="en-GB"/>
        </w:rPr>
        <w:br/>
        <w:t>But m</w:t>
      </w:r>
      <w:r w:rsidRPr="00C16057">
        <w:rPr>
          <w:rFonts w:ascii="Arial" w:hAnsi="Arial" w:cs="Arial"/>
          <w:lang w:val="en-GB"/>
        </w:rPr>
        <w:t>ost students haven’t crossed in a while becaus</w:t>
      </w:r>
      <w:r>
        <w:rPr>
          <w:rFonts w:ascii="Arial" w:hAnsi="Arial" w:cs="Arial"/>
          <w:lang w:val="en-GB"/>
        </w:rPr>
        <w:t>e they are busy with graduating so they might not feel the effects as much.</w:t>
      </w:r>
    </w:p>
    <w:tbl>
      <w:tblPr>
        <w:tblStyle w:val="Tabelraster"/>
        <w:tblpPr w:leftFromText="141" w:rightFromText="141" w:vertAnchor="text" w:horzAnchor="margin" w:tblpY="196"/>
        <w:tblW w:w="0" w:type="auto"/>
        <w:tblLook w:val="04A0" w:firstRow="1" w:lastRow="0" w:firstColumn="1" w:lastColumn="0" w:noHBand="0" w:noVBand="1"/>
      </w:tblPr>
      <w:tblGrid>
        <w:gridCol w:w="3085"/>
        <w:gridCol w:w="5954"/>
      </w:tblGrid>
      <w:tr w:rsidR="00270D97" w:rsidRPr="00B10823" w14:paraId="293CAC65" w14:textId="77777777" w:rsidTr="00270D97">
        <w:tc>
          <w:tcPr>
            <w:tcW w:w="9039" w:type="dxa"/>
            <w:gridSpan w:val="2"/>
          </w:tcPr>
          <w:p w14:paraId="715D741F" w14:textId="77777777" w:rsidR="00270D97" w:rsidRPr="00C16057" w:rsidRDefault="00270D97" w:rsidP="00270D97">
            <w:pPr>
              <w:rPr>
                <w:rFonts w:ascii="Arial" w:hAnsi="Arial" w:cs="Arial"/>
                <w:b/>
                <w:lang w:val="en-GB"/>
              </w:rPr>
            </w:pPr>
            <w:r w:rsidRPr="00C16057">
              <w:rPr>
                <w:rFonts w:ascii="Arial" w:hAnsi="Arial" w:cs="Arial"/>
                <w:b/>
                <w:lang w:val="en-GB"/>
              </w:rPr>
              <w:t>Q2.  Differences and similarities among the three groups</w:t>
            </w:r>
          </w:p>
        </w:tc>
      </w:tr>
      <w:tr w:rsidR="00270D97" w:rsidRPr="00C16057" w14:paraId="3173FE25" w14:textId="77777777" w:rsidTr="00270D97">
        <w:tc>
          <w:tcPr>
            <w:tcW w:w="3085" w:type="dxa"/>
          </w:tcPr>
          <w:p w14:paraId="17AE5E29" w14:textId="77777777" w:rsidR="00270D97" w:rsidRPr="00C16057" w:rsidRDefault="00270D97" w:rsidP="00270D97">
            <w:pPr>
              <w:rPr>
                <w:rFonts w:ascii="Arial" w:hAnsi="Arial" w:cs="Arial"/>
                <w:b/>
                <w:lang w:val="en-GB"/>
              </w:rPr>
            </w:pPr>
            <w:r w:rsidRPr="00C16057">
              <w:rPr>
                <w:rFonts w:ascii="Arial" w:hAnsi="Arial" w:cs="Arial"/>
                <w:b/>
                <w:lang w:val="en-GB"/>
              </w:rPr>
              <w:t>Differences</w:t>
            </w:r>
          </w:p>
        </w:tc>
        <w:tc>
          <w:tcPr>
            <w:tcW w:w="5954" w:type="dxa"/>
          </w:tcPr>
          <w:p w14:paraId="175EF89B" w14:textId="77777777" w:rsidR="00270D97" w:rsidRPr="00C16057" w:rsidRDefault="00270D97" w:rsidP="00270D97">
            <w:pPr>
              <w:rPr>
                <w:rFonts w:ascii="Arial" w:hAnsi="Arial" w:cs="Arial"/>
                <w:b/>
                <w:lang w:val="en-GB"/>
              </w:rPr>
            </w:pPr>
            <w:r w:rsidRPr="00C16057">
              <w:rPr>
                <w:rFonts w:ascii="Arial" w:hAnsi="Arial" w:cs="Arial"/>
                <w:b/>
                <w:lang w:val="en-GB"/>
              </w:rPr>
              <w:t>Similarities</w:t>
            </w:r>
          </w:p>
        </w:tc>
      </w:tr>
      <w:tr w:rsidR="00270D97" w:rsidRPr="00B10823" w14:paraId="52396BD8" w14:textId="77777777" w:rsidTr="00270D97">
        <w:tc>
          <w:tcPr>
            <w:tcW w:w="3085" w:type="dxa"/>
          </w:tcPr>
          <w:p w14:paraId="49E98EE2" w14:textId="77777777" w:rsidR="00270D97" w:rsidRPr="00C16057" w:rsidRDefault="00270D97" w:rsidP="00270D97">
            <w:pPr>
              <w:rPr>
                <w:rFonts w:ascii="Arial" w:hAnsi="Arial" w:cs="Arial"/>
                <w:lang w:val="en-GB"/>
              </w:rPr>
            </w:pPr>
            <w:r w:rsidRPr="00C16057">
              <w:rPr>
                <w:rFonts w:ascii="Arial" w:hAnsi="Arial" w:cs="Arial"/>
                <w:lang w:val="en-GB"/>
              </w:rPr>
              <w:t>Policymakers talk about economic effects.</w:t>
            </w:r>
          </w:p>
        </w:tc>
        <w:tc>
          <w:tcPr>
            <w:tcW w:w="5954" w:type="dxa"/>
          </w:tcPr>
          <w:p w14:paraId="201B4BD8" w14:textId="77777777" w:rsidR="00270D97" w:rsidRPr="00C16057" w:rsidRDefault="00270D97" w:rsidP="00270D97">
            <w:pPr>
              <w:rPr>
                <w:rFonts w:ascii="Arial" w:hAnsi="Arial" w:cs="Arial"/>
                <w:lang w:val="en-GB"/>
              </w:rPr>
            </w:pPr>
            <w:r w:rsidRPr="00C16057">
              <w:rPr>
                <w:rFonts w:ascii="Arial" w:hAnsi="Arial" w:cs="Arial"/>
                <w:lang w:val="en-GB"/>
              </w:rPr>
              <w:t>9/11 changed the border and made it harder, more questioning and longer line ups.</w:t>
            </w:r>
          </w:p>
        </w:tc>
      </w:tr>
      <w:tr w:rsidR="00270D97" w:rsidRPr="00B10823" w14:paraId="6803591E" w14:textId="77777777" w:rsidTr="00270D97">
        <w:tc>
          <w:tcPr>
            <w:tcW w:w="3085" w:type="dxa"/>
          </w:tcPr>
          <w:p w14:paraId="7FEB1728" w14:textId="77777777" w:rsidR="00270D97" w:rsidRPr="00C16057" w:rsidRDefault="00270D97" w:rsidP="00270D97">
            <w:pPr>
              <w:rPr>
                <w:rFonts w:ascii="Arial" w:hAnsi="Arial" w:cs="Arial"/>
                <w:lang w:val="en-GB"/>
              </w:rPr>
            </w:pPr>
            <w:r w:rsidRPr="00C16057">
              <w:rPr>
                <w:rFonts w:ascii="Arial" w:hAnsi="Arial" w:cs="Arial"/>
                <w:lang w:val="en-GB"/>
              </w:rPr>
              <w:t xml:space="preserve">Some students say it is now faster/easier than right after </w:t>
            </w:r>
            <w:r w:rsidRPr="00C16057">
              <w:rPr>
                <w:rFonts w:ascii="Arial" w:hAnsi="Arial" w:cs="Arial"/>
                <w:lang w:val="en-GB"/>
              </w:rPr>
              <w:lastRenderedPageBreak/>
              <w:t>9/11</w:t>
            </w:r>
          </w:p>
        </w:tc>
        <w:tc>
          <w:tcPr>
            <w:tcW w:w="5954" w:type="dxa"/>
          </w:tcPr>
          <w:p w14:paraId="78E443A0" w14:textId="77777777" w:rsidR="00270D97" w:rsidRPr="00C16057" w:rsidRDefault="00270D97" w:rsidP="00270D97">
            <w:pPr>
              <w:rPr>
                <w:rFonts w:ascii="Arial" w:hAnsi="Arial" w:cs="Arial"/>
                <w:lang w:val="en-GB"/>
              </w:rPr>
            </w:pPr>
            <w:r w:rsidRPr="00C16057">
              <w:rPr>
                <w:rFonts w:ascii="Arial" w:hAnsi="Arial" w:cs="Arial"/>
                <w:lang w:val="en-GB"/>
              </w:rPr>
              <w:lastRenderedPageBreak/>
              <w:t>Introduction of the passport requirement.</w:t>
            </w:r>
          </w:p>
        </w:tc>
      </w:tr>
      <w:tr w:rsidR="00270D97" w:rsidRPr="00B10823" w14:paraId="334A7138" w14:textId="77777777" w:rsidTr="00270D97">
        <w:tc>
          <w:tcPr>
            <w:tcW w:w="3085" w:type="dxa"/>
          </w:tcPr>
          <w:p w14:paraId="637EC7D0" w14:textId="77777777" w:rsidR="00270D97" w:rsidRPr="00C16057" w:rsidRDefault="00270D97" w:rsidP="00270D97">
            <w:pPr>
              <w:rPr>
                <w:rFonts w:ascii="Arial" w:hAnsi="Arial" w:cs="Arial"/>
                <w:lang w:val="en-GB"/>
              </w:rPr>
            </w:pPr>
            <w:r w:rsidRPr="00C16057">
              <w:rPr>
                <w:rFonts w:ascii="Arial" w:hAnsi="Arial" w:cs="Arial"/>
                <w:lang w:val="en-GB"/>
              </w:rPr>
              <w:lastRenderedPageBreak/>
              <w:t>Policymakers talk about Nexus</w:t>
            </w:r>
          </w:p>
        </w:tc>
        <w:tc>
          <w:tcPr>
            <w:tcW w:w="5954" w:type="dxa"/>
          </w:tcPr>
          <w:p w14:paraId="11C45054" w14:textId="77777777" w:rsidR="00270D97" w:rsidRPr="00C16057" w:rsidRDefault="00270D97" w:rsidP="00270D97">
            <w:pPr>
              <w:rPr>
                <w:rFonts w:ascii="Arial" w:hAnsi="Arial" w:cs="Arial"/>
                <w:lang w:val="en-GB"/>
              </w:rPr>
            </w:pPr>
            <w:r w:rsidRPr="00C16057">
              <w:rPr>
                <w:rFonts w:ascii="Arial" w:hAnsi="Arial" w:cs="Arial"/>
                <w:lang w:val="en-GB"/>
              </w:rPr>
              <w:t>They all never really had a negative border experience beside the long line ups and passport requirement.</w:t>
            </w:r>
          </w:p>
        </w:tc>
      </w:tr>
    </w:tbl>
    <w:p w14:paraId="49E64EDB" w14:textId="77777777" w:rsidR="00270D97" w:rsidRDefault="00270D97" w:rsidP="00270D97">
      <w:pPr>
        <w:rPr>
          <w:rFonts w:ascii="Arial" w:hAnsi="Arial" w:cs="Arial"/>
          <w:lang w:val="en-GB"/>
        </w:rPr>
      </w:pPr>
    </w:p>
    <w:p w14:paraId="236BF569" w14:textId="77777777" w:rsidR="00270D97" w:rsidRPr="00C16057" w:rsidRDefault="00270D97" w:rsidP="00270D97">
      <w:pPr>
        <w:rPr>
          <w:rFonts w:ascii="Arial" w:hAnsi="Arial" w:cs="Arial"/>
          <w:lang w:val="en-GB"/>
        </w:rPr>
      </w:pPr>
      <w:r w:rsidRPr="00C16057">
        <w:rPr>
          <w:rFonts w:ascii="Arial" w:hAnsi="Arial" w:cs="Arial"/>
          <w:i/>
          <w:u w:val="single"/>
          <w:lang w:val="en-GB"/>
        </w:rPr>
        <w:t xml:space="preserve">Q3: </w:t>
      </w:r>
      <w:r w:rsidRPr="00C16057">
        <w:rPr>
          <w:rFonts w:ascii="Arial" w:hAnsi="Arial" w:cs="Arial"/>
          <w:i/>
          <w:color w:val="000000"/>
          <w:u w:val="single"/>
          <w:lang w:val="en-GB"/>
        </w:rPr>
        <w:t>Have you seen any changing trends in the current border situation?</w:t>
      </w:r>
    </w:p>
    <w:p w14:paraId="7FB28C6A" w14:textId="77777777" w:rsidR="00270D97" w:rsidRDefault="00270D97" w:rsidP="00270D97">
      <w:pPr>
        <w:rPr>
          <w:rFonts w:ascii="Arial" w:hAnsi="Arial" w:cs="Arial"/>
          <w:lang w:val="en-GB"/>
        </w:rPr>
      </w:pPr>
      <w:r w:rsidRPr="00C16057">
        <w:rPr>
          <w:rFonts w:ascii="Arial" w:hAnsi="Arial" w:cs="Arial"/>
          <w:lang w:val="en-GB"/>
        </w:rPr>
        <w:t>All experts agree on the fact that the border trend is towards more and more hardening and more use of technology at the border.</w:t>
      </w:r>
      <w:r>
        <w:rPr>
          <w:rFonts w:ascii="Arial" w:hAnsi="Arial" w:cs="Arial"/>
          <w:lang w:val="en-GB"/>
        </w:rPr>
        <w:t xml:space="preserve"> </w:t>
      </w:r>
      <w:r>
        <w:rPr>
          <w:rFonts w:ascii="Arial" w:hAnsi="Arial" w:cs="Arial"/>
          <w:lang w:val="en-GB"/>
        </w:rPr>
        <w:br/>
      </w:r>
      <w:r w:rsidRPr="00C16057">
        <w:rPr>
          <w:rFonts w:ascii="Arial" w:hAnsi="Arial" w:cs="Arial"/>
          <w:lang w:val="en-GB"/>
        </w:rPr>
        <w:t>After 9/11 Canada had a major role in cross border government, it had ideas to solve the border issues and the US was looking for new ideas. But Canada had lost that initiative and capacity to influence American border policy. The US Canada border had no priority under the Harper government and thus an even bigger asymmetric relationship was created.</w:t>
      </w:r>
      <w:r>
        <w:rPr>
          <w:rFonts w:ascii="Arial" w:hAnsi="Arial" w:cs="Arial"/>
          <w:lang w:val="en-GB"/>
        </w:rPr>
        <w:t xml:space="preserve"> So even though that Canada and the US are big trading partners, Canada is still the dependent one and has less power/influence. The US </w:t>
      </w:r>
      <w:r w:rsidRPr="00C16057">
        <w:rPr>
          <w:rFonts w:ascii="Arial" w:hAnsi="Arial" w:cs="Arial"/>
          <w:lang w:val="en-GB"/>
        </w:rPr>
        <w:t xml:space="preserve">doesn’t distinguish </w:t>
      </w:r>
      <w:r>
        <w:rPr>
          <w:rFonts w:ascii="Arial" w:hAnsi="Arial" w:cs="Arial"/>
          <w:lang w:val="en-GB"/>
        </w:rPr>
        <w:t xml:space="preserve">their border </w:t>
      </w:r>
      <w:r w:rsidRPr="00C16057">
        <w:rPr>
          <w:rFonts w:ascii="Arial" w:hAnsi="Arial" w:cs="Arial"/>
          <w:lang w:val="en-GB"/>
        </w:rPr>
        <w:t>policy between Canada and Mexico, but Canada is pushing</w:t>
      </w:r>
      <w:r>
        <w:rPr>
          <w:rFonts w:ascii="Arial" w:hAnsi="Arial" w:cs="Arial"/>
          <w:lang w:val="en-GB"/>
        </w:rPr>
        <w:t xml:space="preserve"> that their border is different and needs a different approach. But since 9/11 everything is a potential threat, even Canada, which justifies a harder border control policy at the US CA border. Other events around the globe have also made the border tighter throughout the years. Some experts expect </w:t>
      </w:r>
      <w:r w:rsidRPr="00C16057">
        <w:rPr>
          <w:rFonts w:ascii="Arial" w:hAnsi="Arial" w:cs="Arial"/>
          <w:lang w:val="en-GB"/>
        </w:rPr>
        <w:t xml:space="preserve">that the border will tighten up even further but that depends on all sorts of factors. </w:t>
      </w:r>
      <w:r>
        <w:rPr>
          <w:rFonts w:ascii="Arial" w:hAnsi="Arial" w:cs="Arial"/>
          <w:lang w:val="en-GB"/>
        </w:rPr>
        <w:t>For example i</w:t>
      </w:r>
      <w:r w:rsidRPr="00C16057">
        <w:rPr>
          <w:rFonts w:ascii="Arial" w:hAnsi="Arial" w:cs="Arial"/>
          <w:lang w:val="en-GB"/>
        </w:rPr>
        <w:t>f Trump wins the American presidency things will tighten further, insecurity is the driving factor that hardens and re-hardens the border.</w:t>
      </w:r>
      <w:r w:rsidRPr="00C16057">
        <w:rPr>
          <w:rFonts w:ascii="Arial" w:hAnsi="Arial" w:cs="Arial"/>
          <w:lang w:val="en-GB"/>
        </w:rPr>
        <w:br/>
        <w:t>The harder border has resulted in fortified border crossings, increased border controls and thus increased border spending’s</w:t>
      </w:r>
      <w:r>
        <w:rPr>
          <w:rFonts w:ascii="Arial" w:hAnsi="Arial" w:cs="Arial"/>
          <w:lang w:val="en-GB"/>
        </w:rPr>
        <w:t xml:space="preserve">, this can for example be </w:t>
      </w:r>
      <w:r w:rsidRPr="00C16057">
        <w:rPr>
          <w:rFonts w:ascii="Arial" w:hAnsi="Arial" w:cs="Arial"/>
          <w:lang w:val="en-GB"/>
        </w:rPr>
        <w:t xml:space="preserve">seen </w:t>
      </w:r>
      <w:r>
        <w:rPr>
          <w:rFonts w:ascii="Arial" w:hAnsi="Arial" w:cs="Arial"/>
          <w:lang w:val="en-GB"/>
        </w:rPr>
        <w:t>in</w:t>
      </w:r>
      <w:r w:rsidRPr="00C16057">
        <w:rPr>
          <w:rFonts w:ascii="Arial" w:hAnsi="Arial" w:cs="Arial"/>
          <w:lang w:val="en-GB"/>
        </w:rPr>
        <w:t xml:space="preserve"> the introduced requirement of enhanced passports.</w:t>
      </w:r>
      <w:r>
        <w:rPr>
          <w:rFonts w:ascii="Arial" w:hAnsi="Arial" w:cs="Arial"/>
          <w:lang w:val="en-GB"/>
        </w:rPr>
        <w:br/>
        <w:t xml:space="preserve">Now there is more data available then 15 years ago due to new developments and more cooperation and sharing of information between the US and Canada, this has made the border more effective than right after 9/11. Due to these new developments there are now more </w:t>
      </w:r>
      <w:r w:rsidRPr="00C16057">
        <w:rPr>
          <w:rFonts w:ascii="Arial" w:hAnsi="Arial" w:cs="Arial"/>
          <w:lang w:val="en-GB"/>
        </w:rPr>
        <w:t>preclearance facilities in Canada to expedite travel and trade across the US Canada border via trusted travellers/trader programs such as Nexus</w:t>
      </w:r>
      <w:r>
        <w:rPr>
          <w:rFonts w:ascii="Arial" w:hAnsi="Arial" w:cs="Arial"/>
          <w:lang w:val="en-GB"/>
        </w:rPr>
        <w:t xml:space="preserve">. </w:t>
      </w:r>
      <w:r w:rsidRPr="00C16057">
        <w:rPr>
          <w:rFonts w:ascii="Arial" w:hAnsi="Arial" w:cs="Arial"/>
          <w:lang w:val="en-GB"/>
        </w:rPr>
        <w:t xml:space="preserve">But </w:t>
      </w:r>
      <w:r>
        <w:rPr>
          <w:rFonts w:ascii="Arial" w:hAnsi="Arial" w:cs="Arial"/>
          <w:lang w:val="en-GB"/>
        </w:rPr>
        <w:t xml:space="preserve">in this development </w:t>
      </w:r>
      <w:r w:rsidRPr="00C16057">
        <w:rPr>
          <w:rFonts w:ascii="Arial" w:hAnsi="Arial" w:cs="Arial"/>
          <w:lang w:val="en-GB"/>
        </w:rPr>
        <w:t xml:space="preserve">there is more focus on enhancing the commercial traffic </w:t>
      </w:r>
      <w:r>
        <w:rPr>
          <w:rFonts w:ascii="Arial" w:hAnsi="Arial" w:cs="Arial"/>
          <w:lang w:val="en-GB"/>
        </w:rPr>
        <w:t>via</w:t>
      </w:r>
      <w:r w:rsidRPr="00C16057">
        <w:rPr>
          <w:rFonts w:ascii="Arial" w:hAnsi="Arial" w:cs="Arial"/>
          <w:lang w:val="en-GB"/>
        </w:rPr>
        <w:t xml:space="preserve"> pre inspection of goods away from the border.</w:t>
      </w:r>
      <w:r>
        <w:rPr>
          <w:rFonts w:ascii="Arial" w:hAnsi="Arial" w:cs="Arial"/>
          <w:lang w:val="en-GB"/>
        </w:rPr>
        <w:br/>
      </w:r>
      <w:r w:rsidRPr="00C16057">
        <w:rPr>
          <w:rFonts w:ascii="Arial" w:hAnsi="Arial" w:cs="Arial"/>
          <w:lang w:val="en-GB"/>
        </w:rPr>
        <w:t>At this moment the border is still in the process of securitization and there is a greater focus on perimeter security.</w:t>
      </w:r>
      <w:r>
        <w:rPr>
          <w:rFonts w:ascii="Arial" w:hAnsi="Arial" w:cs="Arial"/>
          <w:lang w:val="en-GB"/>
        </w:rPr>
        <w:t xml:space="preserve"> </w:t>
      </w:r>
      <w:r w:rsidRPr="00C16057">
        <w:rPr>
          <w:rFonts w:ascii="Arial" w:hAnsi="Arial" w:cs="Arial"/>
          <w:lang w:val="en-GB"/>
        </w:rPr>
        <w:t>This development</w:t>
      </w:r>
      <w:r>
        <w:rPr>
          <w:rFonts w:ascii="Arial" w:hAnsi="Arial" w:cs="Arial"/>
          <w:lang w:val="en-GB"/>
        </w:rPr>
        <w:t xml:space="preserve"> has</w:t>
      </w:r>
      <w:r w:rsidRPr="00C16057">
        <w:rPr>
          <w:rFonts w:ascii="Arial" w:hAnsi="Arial" w:cs="Arial"/>
          <w:lang w:val="en-GB"/>
        </w:rPr>
        <w:t xml:space="preserve"> turned Canada even more in to a borderland, </w:t>
      </w:r>
      <w:r>
        <w:rPr>
          <w:rFonts w:ascii="Arial" w:hAnsi="Arial" w:cs="Arial"/>
          <w:lang w:val="en-GB"/>
        </w:rPr>
        <w:t xml:space="preserve">because </w:t>
      </w:r>
      <w:r w:rsidRPr="00C16057">
        <w:rPr>
          <w:rFonts w:ascii="Arial" w:hAnsi="Arial" w:cs="Arial"/>
          <w:lang w:val="en-GB"/>
        </w:rPr>
        <w:t>the border is everywhere, and you can’t avoid the border since Canadians</w:t>
      </w:r>
      <w:r>
        <w:rPr>
          <w:rFonts w:ascii="Arial" w:hAnsi="Arial" w:cs="Arial"/>
          <w:lang w:val="en-GB"/>
        </w:rPr>
        <w:t xml:space="preserve"> are living so close by the border</w:t>
      </w:r>
      <w:r w:rsidRPr="00C16057">
        <w:rPr>
          <w:rFonts w:ascii="Arial" w:hAnsi="Arial" w:cs="Arial"/>
          <w:lang w:val="en-GB"/>
        </w:rPr>
        <w:t>.</w:t>
      </w:r>
      <w:r>
        <w:rPr>
          <w:rFonts w:ascii="Arial" w:hAnsi="Arial" w:cs="Arial"/>
          <w:lang w:val="en-GB"/>
        </w:rPr>
        <w:t xml:space="preserve"> </w:t>
      </w:r>
      <w:r w:rsidRPr="00C16057">
        <w:rPr>
          <w:rFonts w:ascii="Arial" w:hAnsi="Arial" w:cs="Arial"/>
          <w:lang w:val="en-GB"/>
        </w:rPr>
        <w:t xml:space="preserve">According to the experts there is some progress but </w:t>
      </w:r>
      <w:r>
        <w:rPr>
          <w:rFonts w:ascii="Arial" w:hAnsi="Arial" w:cs="Arial"/>
          <w:lang w:val="en-GB"/>
        </w:rPr>
        <w:t xml:space="preserve">it is still </w:t>
      </w:r>
      <w:r w:rsidRPr="00C16057">
        <w:rPr>
          <w:rFonts w:ascii="Arial" w:hAnsi="Arial" w:cs="Arial"/>
          <w:lang w:val="en-GB"/>
        </w:rPr>
        <w:t>very slowly, the border is pushing to work more efficient and effective while s</w:t>
      </w:r>
      <w:r>
        <w:rPr>
          <w:rFonts w:ascii="Arial" w:hAnsi="Arial" w:cs="Arial"/>
          <w:lang w:val="en-GB"/>
        </w:rPr>
        <w:t>taying secure at the same time. But the experts recognise that the even though the border is improving, it is still working differently for different people at different times and there is still more racial profiling at the border.</w:t>
      </w:r>
      <w:r>
        <w:rPr>
          <w:rFonts w:ascii="Arial" w:hAnsi="Arial" w:cs="Arial"/>
          <w:lang w:val="en-GB"/>
        </w:rPr>
        <w:br/>
        <w:t xml:space="preserve">The policymakers say that the process of hardening is still going on at the US CA border, the border is getting more and more difficult to cross than before 9/11. Some policymakers even say that the border is becoming more and more like the US Mexico border, but not all of them agree, one policymaker said that the differences are still big. The border has become more stringed and this can be seen in visible but also in invisible activities at the border. There is a shift towards more use of </w:t>
      </w:r>
      <w:r w:rsidRPr="00C16057">
        <w:rPr>
          <w:rFonts w:ascii="Arial" w:hAnsi="Arial" w:cs="Arial"/>
          <w:lang w:val="en-GB"/>
        </w:rPr>
        <w:t>technology at and beyond the border</w:t>
      </w:r>
      <w:r>
        <w:rPr>
          <w:rFonts w:ascii="Arial" w:hAnsi="Arial" w:cs="Arial"/>
          <w:lang w:val="en-GB"/>
        </w:rPr>
        <w:t xml:space="preserve">; this can be seen in the increase of biometrics and data use. The US and Canada are even working on an entry exit system that can track people who are leaving and entering the US or Canada. Due to this new development, people </w:t>
      </w:r>
      <w:r w:rsidRPr="00C16057">
        <w:rPr>
          <w:rFonts w:ascii="Arial" w:hAnsi="Arial" w:cs="Arial"/>
          <w:lang w:val="en-GB"/>
        </w:rPr>
        <w:t xml:space="preserve">now need an enhanced driving license or any other secured </w:t>
      </w:r>
      <w:r w:rsidRPr="00C16057">
        <w:rPr>
          <w:rFonts w:ascii="Arial" w:hAnsi="Arial" w:cs="Arial"/>
          <w:lang w:val="en-GB"/>
        </w:rPr>
        <w:lastRenderedPageBreak/>
        <w:t>ID</w:t>
      </w:r>
      <w:r>
        <w:rPr>
          <w:rFonts w:ascii="Arial" w:hAnsi="Arial" w:cs="Arial"/>
          <w:lang w:val="en-GB"/>
        </w:rPr>
        <w:t>,</w:t>
      </w:r>
      <w:r w:rsidRPr="00C16057">
        <w:rPr>
          <w:rFonts w:ascii="Arial" w:hAnsi="Arial" w:cs="Arial"/>
          <w:lang w:val="en-GB"/>
        </w:rPr>
        <w:t xml:space="preserve"> often a passport in order to cross the border. More fact checks of </w:t>
      </w:r>
      <w:r>
        <w:rPr>
          <w:rFonts w:ascii="Arial" w:hAnsi="Arial" w:cs="Arial"/>
          <w:lang w:val="en-GB"/>
        </w:rPr>
        <w:t>these enhanced ID’s</w:t>
      </w:r>
      <w:r w:rsidRPr="00C16057">
        <w:rPr>
          <w:rFonts w:ascii="Arial" w:hAnsi="Arial" w:cs="Arial"/>
          <w:lang w:val="en-GB"/>
        </w:rPr>
        <w:t xml:space="preserve"> at the border has led to longer wait times at the border and a big</w:t>
      </w:r>
      <w:r>
        <w:rPr>
          <w:rFonts w:ascii="Arial" w:hAnsi="Arial" w:cs="Arial"/>
          <w:lang w:val="en-GB"/>
        </w:rPr>
        <w:t>ger</w:t>
      </w:r>
      <w:r w:rsidRPr="00C16057">
        <w:rPr>
          <w:rFonts w:ascii="Arial" w:hAnsi="Arial" w:cs="Arial"/>
          <w:lang w:val="en-GB"/>
        </w:rPr>
        <w:t xml:space="preserve"> unpredictability factor, am I going to cross the border or not?</w:t>
      </w:r>
      <w:r>
        <w:rPr>
          <w:rFonts w:ascii="Arial" w:hAnsi="Arial" w:cs="Arial"/>
          <w:lang w:val="en-GB"/>
        </w:rPr>
        <w:t xml:space="preserve"> But on the other hand due to this technology development, border wait times have gone down more than right after 9/11 because checking has become a lot easier with these new technologies. In fact some policymakers think that t</w:t>
      </w:r>
      <w:r w:rsidRPr="00C16057">
        <w:rPr>
          <w:rFonts w:ascii="Arial" w:hAnsi="Arial" w:cs="Arial"/>
          <w:lang w:val="en-GB"/>
        </w:rPr>
        <w:t xml:space="preserve">he border wait times might even go down further once more people are enrolled in the Nexus system. It </w:t>
      </w:r>
      <w:r>
        <w:rPr>
          <w:rFonts w:ascii="Arial" w:hAnsi="Arial" w:cs="Arial"/>
          <w:lang w:val="en-GB"/>
        </w:rPr>
        <w:t xml:space="preserve">is a trusted traveller program that </w:t>
      </w:r>
      <w:r w:rsidRPr="00C16057">
        <w:rPr>
          <w:rFonts w:ascii="Arial" w:hAnsi="Arial" w:cs="Arial"/>
          <w:lang w:val="en-GB"/>
        </w:rPr>
        <w:t>allows people to cross the border faster in special la</w:t>
      </w:r>
      <w:r>
        <w:rPr>
          <w:rFonts w:ascii="Arial" w:hAnsi="Arial" w:cs="Arial"/>
          <w:lang w:val="en-GB"/>
        </w:rPr>
        <w:t>nes because they are precleared with biometrics. The amount of people crossing the border has fluctuated a lot since 9/11, but it used to remain up. At this moment there are less people crossing because of the low exchange rate of the C$/US$, going to the US is quite costly now.</w:t>
      </w:r>
      <w:r>
        <w:rPr>
          <w:rFonts w:ascii="Arial" w:hAnsi="Arial" w:cs="Arial"/>
          <w:lang w:val="en-GB"/>
        </w:rPr>
        <w:br/>
        <w:t>Even though travel at the border got expedited due to new technologies, the border is becoming more and more a political problem. The US still fears that immigrants who enter the US are potential terrorists; meanwhile Canada has a much more open immigration policy. But the US fears that Canada might accept potential terrorists, who could be a potential threat for the US.</w:t>
      </w:r>
      <w:r>
        <w:rPr>
          <w:rFonts w:ascii="Arial" w:hAnsi="Arial" w:cs="Arial"/>
          <w:lang w:val="en-GB"/>
        </w:rPr>
        <w:br/>
        <w:t xml:space="preserve">The students say that since </w:t>
      </w:r>
      <w:r w:rsidRPr="00C16057">
        <w:rPr>
          <w:rFonts w:ascii="Arial" w:hAnsi="Arial" w:cs="Arial"/>
          <w:lang w:val="en-GB"/>
        </w:rPr>
        <w:t>9/11 there is a global hardening trend which led to an increased securitization of the US Canada border.</w:t>
      </w:r>
      <w:r>
        <w:rPr>
          <w:rFonts w:ascii="Arial" w:hAnsi="Arial" w:cs="Arial"/>
          <w:lang w:val="en-GB"/>
        </w:rPr>
        <w:t xml:space="preserve"> The media also portrays the US CA border as a border which is harder and harder to cross. </w:t>
      </w:r>
      <w:r w:rsidRPr="00C16057">
        <w:rPr>
          <w:rFonts w:ascii="Arial" w:hAnsi="Arial" w:cs="Arial"/>
          <w:lang w:val="en-GB"/>
        </w:rPr>
        <w:t>Since the events of 9/11 the US has become very tense and paranoid on who is coming in and who is going out</w:t>
      </w:r>
      <w:r>
        <w:rPr>
          <w:rFonts w:ascii="Arial" w:hAnsi="Arial" w:cs="Arial"/>
          <w:lang w:val="en-GB"/>
        </w:rPr>
        <w:t xml:space="preserve"> but the students say that the US always was the paranoid one and more intense on border policy than Canada.</w:t>
      </w:r>
      <w:r>
        <w:rPr>
          <w:rFonts w:ascii="Arial" w:hAnsi="Arial" w:cs="Arial"/>
          <w:lang w:val="en-GB"/>
        </w:rPr>
        <w:br/>
        <w:t xml:space="preserve">The securitization </w:t>
      </w:r>
      <w:r w:rsidRPr="00C16057">
        <w:rPr>
          <w:rFonts w:ascii="Arial" w:hAnsi="Arial" w:cs="Arial"/>
          <w:lang w:val="en-GB"/>
        </w:rPr>
        <w:t>of the border has led to a passport requirement for travel to the US, the students weren’t affected by this requirement because they were either too young to travel alone or always had a passport before this requirement.</w:t>
      </w:r>
      <w:r>
        <w:rPr>
          <w:rFonts w:ascii="Arial" w:hAnsi="Arial" w:cs="Arial"/>
          <w:lang w:val="en-GB"/>
        </w:rPr>
        <w:t xml:space="preserve"> </w:t>
      </w:r>
      <w:r w:rsidRPr="00C16057">
        <w:rPr>
          <w:rFonts w:ascii="Arial" w:hAnsi="Arial" w:cs="Arial"/>
          <w:lang w:val="en-GB"/>
        </w:rPr>
        <w:t xml:space="preserve">All students recognise that it is harder to cross the border since 9/11 but some think that things are getting better </w:t>
      </w:r>
      <w:r>
        <w:rPr>
          <w:rFonts w:ascii="Arial" w:hAnsi="Arial" w:cs="Arial"/>
          <w:lang w:val="en-GB"/>
        </w:rPr>
        <w:t xml:space="preserve">now </w:t>
      </w:r>
      <w:r w:rsidRPr="00C16057">
        <w:rPr>
          <w:rFonts w:ascii="Arial" w:hAnsi="Arial" w:cs="Arial"/>
          <w:lang w:val="en-GB"/>
        </w:rPr>
        <w:t xml:space="preserve">than right after 9/11, when the events of 9/11 were fresh. </w:t>
      </w:r>
      <w:r w:rsidRPr="00C16057">
        <w:rPr>
          <w:rFonts w:ascii="Arial" w:hAnsi="Arial"/>
          <w:lang w:val="en-GB"/>
        </w:rPr>
        <w:t>One student said: “</w:t>
      </w:r>
      <w:r w:rsidRPr="00C16057">
        <w:rPr>
          <w:rFonts w:ascii="Arial" w:hAnsi="Arial"/>
          <w:i/>
          <w:lang w:val="en-GB"/>
        </w:rPr>
        <w:t>as time goes by you become less, I don’t know hard-core about your policies</w:t>
      </w:r>
      <w:r w:rsidRPr="00C16057">
        <w:rPr>
          <w:rFonts w:ascii="Arial" w:hAnsi="Arial"/>
          <w:lang w:val="en-GB"/>
        </w:rPr>
        <w:t>” but another student thinks that it won’t ever get easier and if Trump wins there will definitely be a shift in border culture.</w:t>
      </w:r>
      <w:r w:rsidRPr="00C16057">
        <w:rPr>
          <w:rFonts w:ascii="Arial" w:hAnsi="Arial" w:cs="Arial"/>
          <w:lang w:val="en-GB"/>
        </w:rPr>
        <w:br/>
        <w:t>Even though the trend is towards hardening, the students haven’t really witnessed any drastic change</w:t>
      </w:r>
      <w:r>
        <w:rPr>
          <w:rFonts w:ascii="Arial" w:hAnsi="Arial" w:cs="Arial"/>
          <w:lang w:val="en-GB"/>
        </w:rPr>
        <w:t>s</w:t>
      </w:r>
      <w:r w:rsidRPr="00C16057">
        <w:rPr>
          <w:rFonts w:ascii="Arial" w:hAnsi="Arial" w:cs="Arial"/>
          <w:lang w:val="en-GB"/>
        </w:rPr>
        <w:t xml:space="preserve"> or haven’t personally experienced anything except a tighter airport security on for example liquids. But the students agree that they are privileged compared to other Canadians or non-Canadians who want to cross the border. One said: “</w:t>
      </w:r>
      <w:r w:rsidRPr="00C16057">
        <w:rPr>
          <w:rFonts w:ascii="Arial" w:hAnsi="Arial" w:cs="Arial"/>
          <w:i/>
          <w:lang w:val="en-GB"/>
        </w:rPr>
        <w:t>I am quite lucky, my experience hasn’t really changed, a white middle age Canadian doesn’t have the stress a newcomer or visible minority has</w:t>
      </w:r>
      <w:r w:rsidRPr="00C16057">
        <w:rPr>
          <w:rFonts w:ascii="Arial" w:hAnsi="Arial" w:cs="Arial"/>
          <w:lang w:val="en-GB"/>
        </w:rPr>
        <w:t>”. So again racial profiling at the border is recognised by most of the students.</w:t>
      </w:r>
      <w:r>
        <w:rPr>
          <w:rFonts w:ascii="Arial" w:hAnsi="Arial" w:cs="Arial"/>
          <w:lang w:val="en-GB"/>
        </w:rPr>
        <w:t xml:space="preserve"> The interviewed students see the border wait times as the biggest deal that impacts that border crossing behaviour.</w:t>
      </w:r>
      <w:r w:rsidRPr="00C16057">
        <w:rPr>
          <w:rFonts w:ascii="Arial" w:hAnsi="Arial" w:cs="Arial"/>
          <w:lang w:val="en-GB"/>
        </w:rPr>
        <w:br/>
      </w:r>
    </w:p>
    <w:tbl>
      <w:tblPr>
        <w:tblStyle w:val="Tabelraster"/>
        <w:tblpPr w:leftFromText="141" w:rightFromText="141" w:vertAnchor="text" w:horzAnchor="margin" w:tblpY="47"/>
        <w:tblW w:w="0" w:type="auto"/>
        <w:tblLook w:val="04A0" w:firstRow="1" w:lastRow="0" w:firstColumn="1" w:lastColumn="0" w:noHBand="0" w:noVBand="1"/>
      </w:tblPr>
      <w:tblGrid>
        <w:gridCol w:w="3085"/>
        <w:gridCol w:w="5954"/>
      </w:tblGrid>
      <w:tr w:rsidR="00270D97" w:rsidRPr="00B10823" w14:paraId="47C0D239" w14:textId="77777777" w:rsidTr="00270D97">
        <w:tc>
          <w:tcPr>
            <w:tcW w:w="9039" w:type="dxa"/>
            <w:gridSpan w:val="2"/>
          </w:tcPr>
          <w:p w14:paraId="7FC1C573" w14:textId="77777777" w:rsidR="00270D97" w:rsidRPr="00C16057" w:rsidRDefault="00270D97" w:rsidP="00270D97">
            <w:pPr>
              <w:rPr>
                <w:rFonts w:ascii="Arial" w:hAnsi="Arial" w:cs="Arial"/>
                <w:b/>
                <w:lang w:val="en-GB"/>
              </w:rPr>
            </w:pPr>
            <w:r w:rsidRPr="00C16057">
              <w:rPr>
                <w:rFonts w:ascii="Arial" w:hAnsi="Arial" w:cs="Arial"/>
                <w:b/>
                <w:lang w:val="en-GB"/>
              </w:rPr>
              <w:t>Q3.  Differences and similarities among the three groups</w:t>
            </w:r>
          </w:p>
        </w:tc>
      </w:tr>
      <w:tr w:rsidR="00270D97" w:rsidRPr="00C16057" w14:paraId="691AAC96" w14:textId="77777777" w:rsidTr="00270D97">
        <w:tc>
          <w:tcPr>
            <w:tcW w:w="3085" w:type="dxa"/>
          </w:tcPr>
          <w:p w14:paraId="4B4DC1E1" w14:textId="77777777" w:rsidR="00270D97" w:rsidRPr="00C16057" w:rsidRDefault="00270D97" w:rsidP="00270D97">
            <w:pPr>
              <w:rPr>
                <w:rFonts w:ascii="Arial" w:hAnsi="Arial" w:cs="Arial"/>
                <w:b/>
                <w:lang w:val="en-GB"/>
              </w:rPr>
            </w:pPr>
            <w:r w:rsidRPr="00C16057">
              <w:rPr>
                <w:rFonts w:ascii="Arial" w:hAnsi="Arial" w:cs="Arial"/>
                <w:b/>
                <w:lang w:val="en-GB"/>
              </w:rPr>
              <w:t>Differences</w:t>
            </w:r>
          </w:p>
        </w:tc>
        <w:tc>
          <w:tcPr>
            <w:tcW w:w="5954" w:type="dxa"/>
          </w:tcPr>
          <w:p w14:paraId="0113A12B" w14:textId="77777777" w:rsidR="00270D97" w:rsidRPr="00C16057" w:rsidRDefault="00270D97" w:rsidP="00270D97">
            <w:pPr>
              <w:rPr>
                <w:rFonts w:ascii="Arial" w:hAnsi="Arial" w:cs="Arial"/>
                <w:b/>
                <w:lang w:val="en-GB"/>
              </w:rPr>
            </w:pPr>
            <w:r w:rsidRPr="00C16057">
              <w:rPr>
                <w:rFonts w:ascii="Arial" w:hAnsi="Arial" w:cs="Arial"/>
                <w:b/>
                <w:lang w:val="en-GB"/>
              </w:rPr>
              <w:t>Similarities</w:t>
            </w:r>
          </w:p>
        </w:tc>
      </w:tr>
      <w:tr w:rsidR="00270D97" w:rsidRPr="00B10823" w14:paraId="486496B0" w14:textId="77777777" w:rsidTr="00270D97">
        <w:tc>
          <w:tcPr>
            <w:tcW w:w="3085" w:type="dxa"/>
          </w:tcPr>
          <w:p w14:paraId="3F5BD8A6" w14:textId="77777777" w:rsidR="00270D97" w:rsidRPr="00C16057" w:rsidRDefault="00270D97" w:rsidP="00270D97">
            <w:pPr>
              <w:rPr>
                <w:rFonts w:ascii="Arial" w:hAnsi="Arial" w:cs="Arial"/>
                <w:lang w:val="en-GB"/>
              </w:rPr>
            </w:pPr>
            <w:r w:rsidRPr="00C16057">
              <w:rPr>
                <w:rFonts w:ascii="Arial" w:hAnsi="Arial" w:cs="Arial"/>
                <w:lang w:val="en-GB"/>
              </w:rPr>
              <w:t>Students/experts recognise the influence of a president.</w:t>
            </w:r>
          </w:p>
        </w:tc>
        <w:tc>
          <w:tcPr>
            <w:tcW w:w="5954" w:type="dxa"/>
          </w:tcPr>
          <w:p w14:paraId="41933BA9" w14:textId="77777777" w:rsidR="00270D97" w:rsidRPr="00C16057" w:rsidRDefault="00270D97" w:rsidP="00270D97">
            <w:pPr>
              <w:rPr>
                <w:rFonts w:ascii="Arial" w:hAnsi="Arial" w:cs="Arial"/>
                <w:lang w:val="en-GB"/>
              </w:rPr>
            </w:pPr>
            <w:r w:rsidRPr="00C16057">
              <w:rPr>
                <w:rFonts w:ascii="Arial" w:hAnsi="Arial" w:cs="Arial"/>
                <w:lang w:val="en-GB"/>
              </w:rPr>
              <w:t>More hardening and securitization of the US/CA border.</w:t>
            </w:r>
          </w:p>
        </w:tc>
      </w:tr>
      <w:tr w:rsidR="00270D97" w:rsidRPr="00B10823" w14:paraId="7B97F9C4" w14:textId="77777777" w:rsidTr="00270D97">
        <w:tc>
          <w:tcPr>
            <w:tcW w:w="3085" w:type="dxa"/>
          </w:tcPr>
          <w:p w14:paraId="55F5C50A" w14:textId="77777777" w:rsidR="00270D97" w:rsidRPr="00C16057" w:rsidRDefault="00270D97" w:rsidP="00270D97">
            <w:pPr>
              <w:rPr>
                <w:rFonts w:ascii="Arial" w:hAnsi="Arial" w:cs="Arial"/>
                <w:lang w:val="en-GB"/>
              </w:rPr>
            </w:pPr>
            <w:r w:rsidRPr="00C16057">
              <w:rPr>
                <w:rFonts w:ascii="Arial" w:hAnsi="Arial" w:cs="Arial"/>
                <w:lang w:val="en-GB"/>
              </w:rPr>
              <w:t>Students/experts recognise racial profiling at the border.</w:t>
            </w:r>
          </w:p>
        </w:tc>
        <w:tc>
          <w:tcPr>
            <w:tcW w:w="5954" w:type="dxa"/>
          </w:tcPr>
          <w:p w14:paraId="5094E813" w14:textId="77777777" w:rsidR="00270D97" w:rsidRPr="00C16057" w:rsidRDefault="00270D97" w:rsidP="00270D97">
            <w:pPr>
              <w:rPr>
                <w:rFonts w:ascii="Arial" w:hAnsi="Arial" w:cs="Arial"/>
                <w:lang w:val="en-GB"/>
              </w:rPr>
            </w:pPr>
            <w:r w:rsidRPr="00C16057">
              <w:rPr>
                <w:rFonts w:ascii="Arial" w:hAnsi="Arial" w:cs="Arial"/>
                <w:lang w:val="en-GB"/>
              </w:rPr>
              <w:t>Introduction of the enhanced passport requirement.</w:t>
            </w:r>
          </w:p>
        </w:tc>
      </w:tr>
      <w:tr w:rsidR="00270D97" w:rsidRPr="00B10823" w14:paraId="63C65E8B" w14:textId="77777777" w:rsidTr="00270D97">
        <w:tc>
          <w:tcPr>
            <w:tcW w:w="3085" w:type="dxa"/>
          </w:tcPr>
          <w:p w14:paraId="1055BE61" w14:textId="77777777" w:rsidR="00270D97" w:rsidRPr="00C16057" w:rsidRDefault="00270D97" w:rsidP="00270D97">
            <w:pPr>
              <w:rPr>
                <w:rFonts w:ascii="Arial" w:hAnsi="Arial" w:cs="Arial"/>
                <w:lang w:val="en-GB"/>
              </w:rPr>
            </w:pPr>
            <w:r w:rsidRPr="00C16057">
              <w:rPr>
                <w:rFonts w:ascii="Arial" w:hAnsi="Arial" w:cs="Arial"/>
                <w:lang w:val="en-GB"/>
              </w:rPr>
              <w:t>Students haven’t witnessed any drastic change.</w:t>
            </w:r>
          </w:p>
        </w:tc>
        <w:tc>
          <w:tcPr>
            <w:tcW w:w="5954" w:type="dxa"/>
          </w:tcPr>
          <w:p w14:paraId="4475518D" w14:textId="77777777" w:rsidR="00270D97" w:rsidRPr="00C16057" w:rsidRDefault="00270D97" w:rsidP="00270D97">
            <w:pPr>
              <w:rPr>
                <w:rFonts w:ascii="Arial" w:hAnsi="Arial" w:cs="Arial"/>
                <w:lang w:val="en-GB"/>
              </w:rPr>
            </w:pPr>
            <w:r w:rsidRPr="00C16057">
              <w:rPr>
                <w:rFonts w:ascii="Arial" w:hAnsi="Arial" w:cs="Arial"/>
                <w:lang w:val="en-GB"/>
              </w:rPr>
              <w:t>The all say that the border works now better than right after 9/11</w:t>
            </w:r>
          </w:p>
        </w:tc>
      </w:tr>
      <w:tr w:rsidR="00270D97" w:rsidRPr="00C16057" w14:paraId="2CADFA2A" w14:textId="77777777" w:rsidTr="00270D97">
        <w:tc>
          <w:tcPr>
            <w:tcW w:w="3085" w:type="dxa"/>
          </w:tcPr>
          <w:p w14:paraId="4C25EFE9" w14:textId="77777777" w:rsidR="00270D97" w:rsidRPr="00C16057" w:rsidRDefault="00270D97" w:rsidP="00270D97">
            <w:pPr>
              <w:rPr>
                <w:rFonts w:ascii="Arial" w:hAnsi="Arial" w:cs="Arial"/>
                <w:lang w:val="en-GB"/>
              </w:rPr>
            </w:pPr>
            <w:r w:rsidRPr="00C16057">
              <w:rPr>
                <w:rFonts w:ascii="Arial" w:hAnsi="Arial" w:cs="Arial"/>
                <w:lang w:val="en-GB"/>
              </w:rPr>
              <w:t>Experts/policymakers describe Nexus.</w:t>
            </w:r>
          </w:p>
        </w:tc>
        <w:tc>
          <w:tcPr>
            <w:tcW w:w="5954" w:type="dxa"/>
          </w:tcPr>
          <w:p w14:paraId="66718952" w14:textId="77777777" w:rsidR="00270D97" w:rsidRPr="00C16057" w:rsidRDefault="00270D97" w:rsidP="00270D97">
            <w:pPr>
              <w:rPr>
                <w:rFonts w:ascii="Arial" w:hAnsi="Arial" w:cs="Arial"/>
                <w:lang w:val="en-GB"/>
              </w:rPr>
            </w:pPr>
          </w:p>
        </w:tc>
      </w:tr>
      <w:tr w:rsidR="00270D97" w:rsidRPr="00B10823" w14:paraId="5FC4DE31" w14:textId="77777777" w:rsidTr="00270D97">
        <w:tc>
          <w:tcPr>
            <w:tcW w:w="3085" w:type="dxa"/>
          </w:tcPr>
          <w:p w14:paraId="2962DBE6" w14:textId="77777777" w:rsidR="00270D97" w:rsidRPr="00C16057" w:rsidRDefault="00270D97" w:rsidP="00270D97">
            <w:pPr>
              <w:rPr>
                <w:rFonts w:ascii="Arial" w:hAnsi="Arial" w:cs="Arial"/>
                <w:lang w:val="en-GB"/>
              </w:rPr>
            </w:pPr>
            <w:r w:rsidRPr="00C16057">
              <w:rPr>
                <w:rFonts w:ascii="Arial" w:hAnsi="Arial" w:cs="Arial"/>
                <w:lang w:val="en-GB"/>
              </w:rPr>
              <w:t xml:space="preserve">Policymakers recognise the </w:t>
            </w:r>
            <w:r w:rsidRPr="00C16057">
              <w:rPr>
                <w:rFonts w:ascii="Arial" w:hAnsi="Arial" w:cs="Arial"/>
                <w:lang w:val="en-GB"/>
              </w:rPr>
              <w:lastRenderedPageBreak/>
              <w:t>influence of the low CAN$.</w:t>
            </w:r>
          </w:p>
        </w:tc>
        <w:tc>
          <w:tcPr>
            <w:tcW w:w="5954" w:type="dxa"/>
          </w:tcPr>
          <w:p w14:paraId="509ADAB3" w14:textId="77777777" w:rsidR="00270D97" w:rsidRPr="00C16057" w:rsidRDefault="00270D97" w:rsidP="00270D97">
            <w:pPr>
              <w:rPr>
                <w:rFonts w:ascii="Arial" w:hAnsi="Arial" w:cs="Arial"/>
                <w:lang w:val="en-GB"/>
              </w:rPr>
            </w:pPr>
          </w:p>
        </w:tc>
      </w:tr>
      <w:tr w:rsidR="00270D97" w:rsidRPr="00B10823" w14:paraId="7E6E341C" w14:textId="77777777" w:rsidTr="00270D97">
        <w:tc>
          <w:tcPr>
            <w:tcW w:w="3085" w:type="dxa"/>
          </w:tcPr>
          <w:p w14:paraId="1E8CDD7D" w14:textId="77777777" w:rsidR="00270D97" w:rsidRPr="00C16057" w:rsidRDefault="00270D97" w:rsidP="00270D97">
            <w:pPr>
              <w:rPr>
                <w:rFonts w:ascii="Arial" w:hAnsi="Arial" w:cs="Arial"/>
                <w:lang w:val="en-GB"/>
              </w:rPr>
            </w:pPr>
            <w:r w:rsidRPr="00C16057">
              <w:rPr>
                <w:rFonts w:ascii="Arial" w:hAnsi="Arial" w:cs="Arial"/>
                <w:lang w:val="en-GB"/>
              </w:rPr>
              <w:lastRenderedPageBreak/>
              <w:t>Experts/Policymakers see more use of technology.</w:t>
            </w:r>
          </w:p>
        </w:tc>
        <w:tc>
          <w:tcPr>
            <w:tcW w:w="5954" w:type="dxa"/>
          </w:tcPr>
          <w:p w14:paraId="1D19B62A" w14:textId="77777777" w:rsidR="00270D97" w:rsidRPr="00C16057" w:rsidRDefault="00270D97" w:rsidP="00270D97">
            <w:pPr>
              <w:rPr>
                <w:rFonts w:ascii="Arial" w:hAnsi="Arial" w:cs="Arial"/>
                <w:lang w:val="en-GB"/>
              </w:rPr>
            </w:pPr>
          </w:p>
        </w:tc>
      </w:tr>
    </w:tbl>
    <w:p w14:paraId="64D2019E" w14:textId="77777777" w:rsidR="00270D97" w:rsidRDefault="00270D97" w:rsidP="00270D97">
      <w:pPr>
        <w:rPr>
          <w:rFonts w:ascii="Arial" w:hAnsi="Arial" w:cs="Arial"/>
          <w:lang w:val="en-GB"/>
        </w:rPr>
      </w:pPr>
    </w:p>
    <w:p w14:paraId="6794F685" w14:textId="77777777" w:rsidR="00270D97" w:rsidRPr="00C16057" w:rsidRDefault="00270D97" w:rsidP="00270D97">
      <w:pPr>
        <w:rPr>
          <w:rFonts w:ascii="Arial" w:hAnsi="Arial" w:cs="Arial"/>
          <w:lang w:val="en-GB"/>
        </w:rPr>
      </w:pPr>
      <w:r w:rsidRPr="00C16057">
        <w:rPr>
          <w:rFonts w:ascii="Arial" w:hAnsi="Arial" w:cs="Arial"/>
          <w:i/>
          <w:u w:val="single"/>
          <w:lang w:val="en-GB"/>
        </w:rPr>
        <w:t xml:space="preserve">Q4: </w:t>
      </w:r>
      <w:r w:rsidRPr="00C16057">
        <w:rPr>
          <w:rFonts w:ascii="Arial" w:hAnsi="Arial" w:cs="Arial"/>
          <w:i/>
          <w:color w:val="000000"/>
          <w:u w:val="single"/>
          <w:lang w:val="en-GB"/>
        </w:rPr>
        <w:t>Do you think that more heightened restrictions have been imposed in the last 15 years?</w:t>
      </w:r>
    </w:p>
    <w:p w14:paraId="58C22A46" w14:textId="77777777" w:rsidR="00270D97" w:rsidRDefault="00270D97" w:rsidP="00270D97">
      <w:pPr>
        <w:rPr>
          <w:rFonts w:ascii="Arial" w:hAnsi="Arial" w:cs="Arial"/>
          <w:lang w:val="en-GB"/>
        </w:rPr>
      </w:pPr>
      <w:r>
        <w:rPr>
          <w:rFonts w:ascii="Arial" w:hAnsi="Arial" w:cs="Arial"/>
          <w:lang w:val="en-GB"/>
        </w:rPr>
        <w:t xml:space="preserve">All experts definitely agree that </w:t>
      </w:r>
      <w:r w:rsidRPr="00C16057">
        <w:rPr>
          <w:rFonts w:ascii="Arial" w:hAnsi="Arial" w:cs="Arial"/>
          <w:lang w:val="en-GB"/>
        </w:rPr>
        <w:t xml:space="preserve">more heightened restrictions have been imposed; some even say </w:t>
      </w:r>
      <w:r>
        <w:rPr>
          <w:rFonts w:ascii="Arial" w:hAnsi="Arial" w:cs="Arial"/>
          <w:lang w:val="en-GB"/>
        </w:rPr>
        <w:t xml:space="preserve">there is </w:t>
      </w:r>
      <w:r w:rsidRPr="00C16057">
        <w:rPr>
          <w:rFonts w:ascii="Arial" w:hAnsi="Arial" w:cs="Arial"/>
          <w:lang w:val="en-GB"/>
        </w:rPr>
        <w:t>no question about that. The longest undefended border is gone, screening is much more intensified.</w:t>
      </w:r>
      <w:r>
        <w:rPr>
          <w:rFonts w:ascii="Arial" w:hAnsi="Arial" w:cs="Arial"/>
          <w:lang w:val="en-GB"/>
        </w:rPr>
        <w:t xml:space="preserve"> </w:t>
      </w:r>
      <w:r w:rsidRPr="00C16057">
        <w:rPr>
          <w:rFonts w:ascii="Arial" w:hAnsi="Arial" w:cs="Arial"/>
          <w:lang w:val="en-GB"/>
        </w:rPr>
        <w:t xml:space="preserve">The Western hemispheric travel initiative is one </w:t>
      </w:r>
      <w:r>
        <w:rPr>
          <w:rFonts w:ascii="Arial" w:hAnsi="Arial" w:cs="Arial"/>
          <w:lang w:val="en-GB"/>
        </w:rPr>
        <w:t>example of these heightened restrictions. It is one of the most significant measures</w:t>
      </w:r>
      <w:r w:rsidRPr="00C16057">
        <w:rPr>
          <w:rFonts w:ascii="Arial" w:hAnsi="Arial" w:cs="Arial"/>
          <w:lang w:val="en-GB"/>
        </w:rPr>
        <w:t xml:space="preserve"> that has been imposed in the last 15 years. All travellers travelling to the US </w:t>
      </w:r>
      <w:r>
        <w:rPr>
          <w:rFonts w:ascii="Arial" w:hAnsi="Arial" w:cs="Arial"/>
          <w:lang w:val="en-GB"/>
        </w:rPr>
        <w:t xml:space="preserve">now </w:t>
      </w:r>
      <w:r w:rsidRPr="00C16057">
        <w:rPr>
          <w:rFonts w:ascii="Arial" w:hAnsi="Arial" w:cs="Arial"/>
          <w:lang w:val="en-GB"/>
        </w:rPr>
        <w:t xml:space="preserve">need to have a secure ID with biometrics, </w:t>
      </w:r>
      <w:r>
        <w:rPr>
          <w:rFonts w:ascii="Arial" w:hAnsi="Arial" w:cs="Arial"/>
          <w:lang w:val="en-GB"/>
        </w:rPr>
        <w:t xml:space="preserve">but </w:t>
      </w:r>
      <w:r w:rsidRPr="00C16057">
        <w:rPr>
          <w:rFonts w:ascii="Arial" w:hAnsi="Arial" w:cs="Arial"/>
          <w:lang w:val="en-GB"/>
        </w:rPr>
        <w:t>Americans hardly have passports, only 40% has one. It is not as easy for ev</w:t>
      </w:r>
      <w:r>
        <w:rPr>
          <w:rFonts w:ascii="Arial" w:hAnsi="Arial" w:cs="Arial"/>
          <w:lang w:val="en-GB"/>
        </w:rPr>
        <w:t xml:space="preserve">eryone to get a secure passport, which means that not everyone can leave the US. </w:t>
      </w:r>
      <w:r w:rsidRPr="00C16057">
        <w:rPr>
          <w:rFonts w:ascii="Arial" w:hAnsi="Arial" w:cs="Arial"/>
          <w:lang w:val="en-GB"/>
        </w:rPr>
        <w:t xml:space="preserve">One expert </w:t>
      </w:r>
      <w:r>
        <w:rPr>
          <w:rFonts w:ascii="Arial" w:hAnsi="Arial" w:cs="Arial"/>
          <w:lang w:val="en-GB"/>
        </w:rPr>
        <w:t>added</w:t>
      </w:r>
      <w:r w:rsidRPr="00C16057">
        <w:rPr>
          <w:rFonts w:ascii="Arial" w:hAnsi="Arial" w:cs="Arial"/>
          <w:lang w:val="en-GB"/>
        </w:rPr>
        <w:t>: “those who can leave are privileged”</w:t>
      </w:r>
      <w:r>
        <w:rPr>
          <w:rFonts w:ascii="Arial" w:hAnsi="Arial" w:cs="Arial"/>
          <w:lang w:val="en-GB"/>
        </w:rPr>
        <w:t>.</w:t>
      </w:r>
      <w:r>
        <w:rPr>
          <w:rFonts w:ascii="Arial" w:hAnsi="Arial" w:cs="Arial"/>
          <w:lang w:val="en-GB"/>
        </w:rPr>
        <w:br/>
      </w:r>
      <w:r w:rsidRPr="00C16057">
        <w:rPr>
          <w:rFonts w:ascii="Arial" w:hAnsi="Arial" w:cs="Arial"/>
          <w:lang w:val="en-GB"/>
        </w:rPr>
        <w:t xml:space="preserve">Some experts fear that the next step might be a visa requirement for Canadians travelling to the US, but many </w:t>
      </w:r>
      <w:r>
        <w:rPr>
          <w:rFonts w:ascii="Arial" w:hAnsi="Arial" w:cs="Arial"/>
          <w:lang w:val="en-GB"/>
        </w:rPr>
        <w:t>don’t think that will happen</w:t>
      </w:r>
      <w:r w:rsidRPr="00C16057">
        <w:rPr>
          <w:rFonts w:ascii="Arial" w:hAnsi="Arial" w:cs="Arial"/>
          <w:lang w:val="en-GB"/>
        </w:rPr>
        <w:t xml:space="preserve"> due to the good relationship both countries have. It will affect business and travel on both sides of the border, </w:t>
      </w:r>
      <w:r>
        <w:rPr>
          <w:rFonts w:ascii="Arial" w:hAnsi="Arial" w:cs="Arial"/>
          <w:lang w:val="en-GB"/>
        </w:rPr>
        <w:t xml:space="preserve">not only the Canadians will feel it but so do the Americans. </w:t>
      </w:r>
      <w:r w:rsidRPr="00C16057">
        <w:rPr>
          <w:rFonts w:ascii="Arial" w:hAnsi="Arial" w:cs="Arial"/>
          <w:lang w:val="en-GB"/>
        </w:rPr>
        <w:t xml:space="preserve">Canada doesn’t do anything to upset the Americans because anything on the border has an influence on Canada. Sometimes Canada threatens to do something in reaction </w:t>
      </w:r>
      <w:r>
        <w:rPr>
          <w:rFonts w:ascii="Arial" w:hAnsi="Arial" w:cs="Arial"/>
          <w:lang w:val="en-GB"/>
        </w:rPr>
        <w:t xml:space="preserve">on the US </w:t>
      </w:r>
      <w:r w:rsidRPr="00C16057">
        <w:rPr>
          <w:rFonts w:ascii="Arial" w:hAnsi="Arial" w:cs="Arial"/>
          <w:lang w:val="en-GB"/>
        </w:rPr>
        <w:t>but most of the time Canada agrees because she is highly depended on the US and an open border.</w:t>
      </w:r>
      <w:r>
        <w:rPr>
          <w:rFonts w:ascii="Arial" w:hAnsi="Arial" w:cs="Arial"/>
          <w:lang w:val="en-GB"/>
        </w:rPr>
        <w:br/>
      </w:r>
      <w:r w:rsidRPr="00C16057">
        <w:rPr>
          <w:rFonts w:ascii="Arial" w:hAnsi="Arial" w:cs="Arial"/>
          <w:lang w:val="en-GB"/>
        </w:rPr>
        <w:t xml:space="preserve">The border apparatus has increased over the last 15 years, due to the development of new technologies. This makes sharing intelligence and data easier between American and Canadian border posts. But more and more people find crossing the border </w:t>
      </w:r>
      <w:r>
        <w:rPr>
          <w:rFonts w:ascii="Arial" w:hAnsi="Arial" w:cs="Arial"/>
          <w:lang w:val="en-GB"/>
        </w:rPr>
        <w:t xml:space="preserve">harder due to this transparency, </w:t>
      </w:r>
      <w:r w:rsidRPr="00C16057">
        <w:rPr>
          <w:rFonts w:ascii="Arial" w:hAnsi="Arial" w:cs="Arial"/>
          <w:lang w:val="en-GB"/>
        </w:rPr>
        <w:t>border guards have now more access to details. Experts agree that it is a good thing that criminals who try to get in to the US or vice versa get caught but some information should not be shared. Like the story with the 9/11 call or minor infractions such as smoking marijuana.</w:t>
      </w:r>
      <w:r>
        <w:rPr>
          <w:rFonts w:ascii="Arial" w:hAnsi="Arial" w:cs="Arial"/>
          <w:lang w:val="en-GB"/>
        </w:rPr>
        <w:br/>
      </w:r>
      <w:r w:rsidRPr="00C16057">
        <w:rPr>
          <w:rFonts w:ascii="Arial" w:hAnsi="Arial" w:cs="Arial"/>
          <w:lang w:val="en-GB"/>
        </w:rPr>
        <w:t xml:space="preserve">Trusted traveller and trader initiatives have been launched to enhance travel across the </w:t>
      </w:r>
      <w:r>
        <w:rPr>
          <w:rFonts w:ascii="Arial" w:hAnsi="Arial" w:cs="Arial"/>
          <w:lang w:val="en-GB"/>
        </w:rPr>
        <w:t xml:space="preserve">US/CA </w:t>
      </w:r>
      <w:r w:rsidRPr="00C16057">
        <w:rPr>
          <w:rFonts w:ascii="Arial" w:hAnsi="Arial" w:cs="Arial"/>
          <w:lang w:val="en-GB"/>
        </w:rPr>
        <w:t>border but not everyone has access to these programs. Small businesses, poor people and people with a criminal infraction on their name can’t enter these programs. But entering in these programs also comes with a cost because you need to give the authorities your biometrics and they will do a background check in</w:t>
      </w:r>
      <w:r>
        <w:rPr>
          <w:rFonts w:ascii="Arial" w:hAnsi="Arial" w:cs="Arial"/>
          <w:lang w:val="en-GB"/>
        </w:rPr>
        <w:t xml:space="preserve"> order to get you in the program.</w:t>
      </w:r>
      <w:r>
        <w:rPr>
          <w:rFonts w:ascii="Arial" w:hAnsi="Arial" w:cs="Arial"/>
          <w:lang w:val="en-GB"/>
        </w:rPr>
        <w:br/>
        <w:t xml:space="preserve">All policymakers agreed with this sub question and say that definitely </w:t>
      </w:r>
      <w:r w:rsidRPr="00C16057">
        <w:rPr>
          <w:rFonts w:ascii="Arial" w:hAnsi="Arial" w:cs="Arial"/>
          <w:lang w:val="en-GB"/>
        </w:rPr>
        <w:t xml:space="preserve">more heightened restrictions have been imposed in the last 15 years. One policymaker even said: </w:t>
      </w:r>
      <w:r w:rsidRPr="00C16057">
        <w:rPr>
          <w:rFonts w:ascii="Arial" w:hAnsi="Arial" w:cs="Arial"/>
          <w:i/>
          <w:lang w:val="en-GB"/>
        </w:rPr>
        <w:t>“yes, I don’t think you ever seen anybody who said no</w:t>
      </w:r>
      <w:r w:rsidRPr="00C16057">
        <w:rPr>
          <w:rFonts w:ascii="Arial" w:hAnsi="Arial" w:cs="Arial"/>
          <w:lang w:val="en-GB"/>
        </w:rPr>
        <w:t>.”</w:t>
      </w:r>
      <w:r>
        <w:rPr>
          <w:rFonts w:ascii="Arial" w:hAnsi="Arial" w:cs="Arial"/>
          <w:lang w:val="en-GB"/>
        </w:rPr>
        <w:t xml:space="preserve"> </w:t>
      </w:r>
      <w:r w:rsidRPr="00C16057">
        <w:rPr>
          <w:rFonts w:ascii="Arial" w:hAnsi="Arial" w:cs="Arial"/>
          <w:lang w:val="en-GB"/>
        </w:rPr>
        <w:t>After 9/11 security has become a big concern so there is more screening, more questioning and profiling of people at the border.</w:t>
      </w:r>
      <w:r>
        <w:rPr>
          <w:rFonts w:ascii="Arial" w:hAnsi="Arial" w:cs="Arial"/>
          <w:lang w:val="en-GB"/>
        </w:rPr>
        <w:t xml:space="preserve"> </w:t>
      </w:r>
      <w:r w:rsidRPr="00C16057">
        <w:rPr>
          <w:rFonts w:ascii="Arial" w:hAnsi="Arial" w:cs="Arial"/>
          <w:lang w:val="en-GB"/>
        </w:rPr>
        <w:t>The passport requirement is one of the biggest imposed restrictions; some policymakers say it had a huge impact even though most of the Canadians nowadays have a passport, while most Americans don’t have a passport. You need a passport to travel to other countries and many Americans don’t bother to get one since the US has plenty to offer.</w:t>
      </w:r>
      <w:r>
        <w:rPr>
          <w:rFonts w:ascii="Arial" w:hAnsi="Arial" w:cs="Arial"/>
          <w:lang w:val="en-GB"/>
        </w:rPr>
        <w:br/>
      </w:r>
      <w:r w:rsidRPr="00C16057">
        <w:rPr>
          <w:rFonts w:ascii="Arial" w:hAnsi="Arial" w:cs="Arial"/>
          <w:lang w:val="en-GB"/>
        </w:rPr>
        <w:t xml:space="preserve">We live in a different world now than 15 years ago; there </w:t>
      </w:r>
      <w:r>
        <w:rPr>
          <w:rFonts w:ascii="Arial" w:hAnsi="Arial" w:cs="Arial"/>
          <w:lang w:val="en-GB"/>
        </w:rPr>
        <w:t xml:space="preserve">are new technologies available. </w:t>
      </w:r>
      <w:r w:rsidRPr="00C16057">
        <w:rPr>
          <w:rFonts w:ascii="Arial" w:hAnsi="Arial" w:cs="Arial"/>
          <w:lang w:val="en-GB"/>
        </w:rPr>
        <w:t xml:space="preserve">There is more thought in collecting information and biometrics in forehand, </w:t>
      </w:r>
      <w:r>
        <w:rPr>
          <w:rFonts w:ascii="Arial" w:hAnsi="Arial" w:cs="Arial"/>
          <w:lang w:val="en-GB"/>
        </w:rPr>
        <w:t>which</w:t>
      </w:r>
      <w:r w:rsidRPr="00C16057">
        <w:rPr>
          <w:rFonts w:ascii="Arial" w:hAnsi="Arial" w:cs="Arial"/>
          <w:lang w:val="en-GB"/>
        </w:rPr>
        <w:t xml:space="preserve"> makes risk assessment before arrival possible and includes more information on passenger lists.</w:t>
      </w:r>
      <w:r>
        <w:rPr>
          <w:rFonts w:ascii="Arial" w:hAnsi="Arial" w:cs="Arial"/>
          <w:lang w:val="en-GB"/>
        </w:rPr>
        <w:t xml:space="preserve"> Due to these new technologies there is also the development of trusted traveller/trader programs such as Nexus, which </w:t>
      </w:r>
      <w:r w:rsidRPr="00C16057">
        <w:rPr>
          <w:rFonts w:ascii="Arial" w:hAnsi="Arial" w:cs="Arial"/>
          <w:lang w:val="en-GB"/>
        </w:rPr>
        <w:t>allows the cardholder to skip lines and makes travel easier and faster</w:t>
      </w:r>
      <w:r>
        <w:rPr>
          <w:rFonts w:ascii="Arial" w:hAnsi="Arial" w:cs="Arial"/>
          <w:lang w:val="en-GB"/>
        </w:rPr>
        <w:t xml:space="preserve">. </w:t>
      </w:r>
      <w:r w:rsidRPr="00C16057">
        <w:rPr>
          <w:rFonts w:ascii="Arial" w:hAnsi="Arial" w:cs="Arial"/>
          <w:lang w:val="en-GB"/>
        </w:rPr>
        <w:t xml:space="preserve">You need to give some biometrics in order to enrol in this program but some </w:t>
      </w:r>
      <w:r>
        <w:rPr>
          <w:rFonts w:ascii="Arial" w:hAnsi="Arial" w:cs="Arial"/>
          <w:lang w:val="en-GB"/>
        </w:rPr>
        <w:t xml:space="preserve">Canadians </w:t>
      </w:r>
      <w:r w:rsidRPr="00C16057">
        <w:rPr>
          <w:rFonts w:ascii="Arial" w:hAnsi="Arial" w:cs="Arial"/>
          <w:lang w:val="en-GB"/>
        </w:rPr>
        <w:t>have privacy concerns and don’t enrol.</w:t>
      </w:r>
      <w:r>
        <w:rPr>
          <w:rFonts w:ascii="Arial" w:hAnsi="Arial" w:cs="Arial"/>
          <w:lang w:val="en-GB"/>
        </w:rPr>
        <w:t xml:space="preserve"> </w:t>
      </w:r>
      <w:r w:rsidRPr="00C16057">
        <w:rPr>
          <w:rFonts w:ascii="Arial" w:hAnsi="Arial" w:cs="Arial"/>
          <w:lang w:val="en-GB"/>
        </w:rPr>
        <w:t xml:space="preserve">Together with Nexus and other new technologies, customs </w:t>
      </w:r>
      <w:r w:rsidRPr="00C16057">
        <w:rPr>
          <w:rFonts w:ascii="Arial" w:hAnsi="Arial" w:cs="Arial"/>
          <w:lang w:val="en-GB"/>
        </w:rPr>
        <w:lastRenderedPageBreak/>
        <w:t>will move more towards autom</w:t>
      </w:r>
      <w:r>
        <w:rPr>
          <w:rFonts w:ascii="Arial" w:hAnsi="Arial" w:cs="Arial"/>
          <w:lang w:val="en-GB"/>
        </w:rPr>
        <w:t>ated border clearance machines. T</w:t>
      </w:r>
      <w:r w:rsidRPr="00C16057">
        <w:rPr>
          <w:rFonts w:ascii="Arial" w:hAnsi="Arial" w:cs="Arial"/>
          <w:lang w:val="en-GB"/>
        </w:rPr>
        <w:t>hese improved systems will make travel easier but the world is constantly changing, new technologies need to ad</w:t>
      </w:r>
      <w:r>
        <w:rPr>
          <w:rFonts w:ascii="Arial" w:hAnsi="Arial" w:cs="Arial"/>
          <w:lang w:val="en-GB"/>
        </w:rPr>
        <w:t>apt to this ever changing world according to the policymakers.</w:t>
      </w:r>
      <w:r>
        <w:rPr>
          <w:rFonts w:ascii="Arial" w:hAnsi="Arial" w:cs="Arial"/>
          <w:lang w:val="en-GB"/>
        </w:rPr>
        <w:br/>
      </w:r>
      <w:r w:rsidRPr="00C16057">
        <w:rPr>
          <w:rFonts w:ascii="Arial" w:hAnsi="Arial" w:cs="Arial"/>
          <w:lang w:val="en-GB"/>
        </w:rPr>
        <w:t>Through the beyond the border plan the US and Canada try to enhance security while not impede flows between the US and Canada. This had led to a change in attitude on both sides</w:t>
      </w:r>
      <w:r>
        <w:rPr>
          <w:rFonts w:ascii="Arial" w:hAnsi="Arial" w:cs="Arial"/>
          <w:lang w:val="en-GB"/>
        </w:rPr>
        <w:t xml:space="preserve"> of the border</w:t>
      </w:r>
      <w:r w:rsidRPr="00C16057">
        <w:rPr>
          <w:rFonts w:ascii="Arial" w:hAnsi="Arial" w:cs="Arial"/>
          <w:lang w:val="en-GB"/>
        </w:rPr>
        <w:t xml:space="preserve">, before 9/11 there were more restrictions on the US side than on the Canadian side but this has come closer after 9/11, there is </w:t>
      </w:r>
      <w:r>
        <w:rPr>
          <w:rFonts w:ascii="Arial" w:hAnsi="Arial" w:cs="Arial"/>
          <w:lang w:val="en-GB"/>
        </w:rPr>
        <w:t xml:space="preserve">now </w:t>
      </w:r>
      <w:r w:rsidRPr="00C16057">
        <w:rPr>
          <w:rFonts w:ascii="Arial" w:hAnsi="Arial" w:cs="Arial"/>
          <w:lang w:val="en-GB"/>
        </w:rPr>
        <w:t>a different border mind set.</w:t>
      </w:r>
      <w:r>
        <w:rPr>
          <w:rFonts w:ascii="Arial" w:hAnsi="Arial" w:cs="Arial"/>
          <w:lang w:val="en-GB"/>
        </w:rPr>
        <w:br/>
      </w:r>
      <w:r w:rsidRPr="00C16057">
        <w:rPr>
          <w:rFonts w:ascii="Arial" w:hAnsi="Arial" w:cs="Arial"/>
          <w:lang w:val="en-GB"/>
        </w:rPr>
        <w:t>The policymakers agree that the hardening of the border has changed a lot in the border experience of Canadians. But they agree that it depends on the border guard that you meet at the border and on who you are.</w:t>
      </w:r>
      <w:r>
        <w:rPr>
          <w:rFonts w:ascii="Arial" w:hAnsi="Arial" w:cs="Arial"/>
          <w:lang w:val="en-GB"/>
        </w:rPr>
        <w:t xml:space="preserve"> They say </w:t>
      </w:r>
      <w:r w:rsidRPr="00C16057">
        <w:rPr>
          <w:rFonts w:ascii="Arial" w:hAnsi="Arial" w:cs="Arial"/>
          <w:lang w:val="en-GB"/>
        </w:rPr>
        <w:t>that people will still go, the angst of 9/11 has settled down and fluctuations in crossing depend on other fa</w:t>
      </w:r>
      <w:r>
        <w:rPr>
          <w:rFonts w:ascii="Arial" w:hAnsi="Arial" w:cs="Arial"/>
          <w:lang w:val="en-GB"/>
        </w:rPr>
        <w:t>ctors such as the exchange rate of the CA$/US$.</w:t>
      </w:r>
      <w:r>
        <w:rPr>
          <w:rFonts w:ascii="Arial" w:hAnsi="Arial" w:cs="Arial"/>
          <w:lang w:val="en-GB"/>
        </w:rPr>
        <w:br/>
      </w:r>
      <w:r w:rsidRPr="00C16057">
        <w:rPr>
          <w:rFonts w:ascii="Arial" w:hAnsi="Arial" w:cs="Arial"/>
          <w:lang w:val="en-GB"/>
        </w:rPr>
        <w:t>The students agree that since 9/11 more heightened restrictions have been imposed; this has chan</w:t>
      </w:r>
      <w:r>
        <w:rPr>
          <w:rFonts w:ascii="Arial" w:hAnsi="Arial" w:cs="Arial"/>
          <w:lang w:val="en-GB"/>
        </w:rPr>
        <w:t xml:space="preserve">ged the security and perception of people. People who want </w:t>
      </w:r>
      <w:r w:rsidRPr="00C16057">
        <w:rPr>
          <w:rFonts w:ascii="Arial" w:hAnsi="Arial" w:cs="Arial"/>
          <w:lang w:val="en-GB"/>
        </w:rPr>
        <w:t>to cross the border now are more conscious and more aware of the security risks</w:t>
      </w:r>
      <w:r>
        <w:rPr>
          <w:rFonts w:ascii="Arial" w:hAnsi="Arial" w:cs="Arial"/>
          <w:lang w:val="en-GB"/>
        </w:rPr>
        <w:t>. There is tenser</w:t>
      </w:r>
      <w:r w:rsidRPr="00C16057">
        <w:rPr>
          <w:rFonts w:ascii="Arial" w:hAnsi="Arial" w:cs="Arial"/>
          <w:lang w:val="en-GB"/>
        </w:rPr>
        <w:t xml:space="preserve"> atmosphere and more questioning when you go to the US, the US wants to moderate who is coming in.</w:t>
      </w:r>
      <w:r>
        <w:rPr>
          <w:rFonts w:ascii="Arial" w:hAnsi="Arial" w:cs="Arial"/>
          <w:lang w:val="en-GB"/>
        </w:rPr>
        <w:t xml:space="preserve"> </w:t>
      </w:r>
      <w:r w:rsidRPr="00C16057">
        <w:rPr>
          <w:rFonts w:ascii="Arial" w:hAnsi="Arial" w:cs="Arial"/>
          <w:lang w:val="en-GB"/>
        </w:rPr>
        <w:t>Every time can be different which makes the border very unpredictable.</w:t>
      </w:r>
      <w:r>
        <w:rPr>
          <w:rFonts w:ascii="Arial" w:hAnsi="Arial" w:cs="Arial"/>
          <w:lang w:val="en-GB"/>
        </w:rPr>
        <w:br/>
      </w:r>
      <w:r w:rsidRPr="00C16057">
        <w:rPr>
          <w:rFonts w:ascii="Arial" w:hAnsi="Arial" w:cs="Arial"/>
          <w:lang w:val="en-GB"/>
        </w:rPr>
        <w:t>Being Canadian driving back home into Canada never brings issues; Canadian officers are very friendly and seem to worry more about bringing in goods than security.</w:t>
      </w:r>
      <w:r>
        <w:rPr>
          <w:rFonts w:ascii="Arial" w:hAnsi="Arial" w:cs="Arial"/>
          <w:lang w:val="en-GB"/>
        </w:rPr>
        <w:t xml:space="preserve"> But a</w:t>
      </w:r>
      <w:r w:rsidRPr="00C16057">
        <w:rPr>
          <w:rFonts w:ascii="Arial" w:hAnsi="Arial" w:cs="Arial"/>
          <w:lang w:val="en-GB"/>
        </w:rPr>
        <w:t>gain the students realise that the restrictions are felt more by non-Canadians with a different background.  As one student said: “</w:t>
      </w:r>
      <w:r w:rsidRPr="00C16057">
        <w:rPr>
          <w:rFonts w:ascii="Arial" w:hAnsi="Arial"/>
          <w:lang w:val="en-GB"/>
        </w:rPr>
        <w:t>white middle class Canadians only have the hassle of waiting, not the same hassle as someone of colour”.</w:t>
      </w:r>
      <w:r>
        <w:rPr>
          <w:rFonts w:ascii="Arial" w:hAnsi="Arial" w:cs="Arial"/>
          <w:lang w:val="en-GB"/>
        </w:rPr>
        <w:t xml:space="preserve"> </w:t>
      </w:r>
      <w:r>
        <w:rPr>
          <w:rFonts w:ascii="Arial" w:hAnsi="Arial" w:cs="Arial"/>
          <w:lang w:val="en-GB"/>
        </w:rPr>
        <w:br/>
        <w:t xml:space="preserve">The introduction of the passport </w:t>
      </w:r>
      <w:r w:rsidRPr="00C16057">
        <w:rPr>
          <w:rFonts w:ascii="Arial" w:hAnsi="Arial" w:cs="Arial"/>
          <w:lang w:val="en-GB"/>
        </w:rPr>
        <w:t>requirement was the major change after that nothing more</w:t>
      </w:r>
      <w:r>
        <w:rPr>
          <w:rFonts w:ascii="Arial" w:hAnsi="Arial" w:cs="Arial"/>
          <w:lang w:val="en-GB"/>
        </w:rPr>
        <w:t xml:space="preserve"> has changed for them.</w:t>
      </w:r>
    </w:p>
    <w:tbl>
      <w:tblPr>
        <w:tblStyle w:val="Tabelraster"/>
        <w:tblpPr w:leftFromText="141" w:rightFromText="141" w:vertAnchor="text" w:horzAnchor="margin" w:tblpY="176"/>
        <w:tblW w:w="0" w:type="auto"/>
        <w:tblLook w:val="04A0" w:firstRow="1" w:lastRow="0" w:firstColumn="1" w:lastColumn="0" w:noHBand="0" w:noVBand="1"/>
      </w:tblPr>
      <w:tblGrid>
        <w:gridCol w:w="3936"/>
        <w:gridCol w:w="5103"/>
      </w:tblGrid>
      <w:tr w:rsidR="00270D97" w:rsidRPr="00B10823" w14:paraId="4D68CA44" w14:textId="77777777" w:rsidTr="00270D97">
        <w:tc>
          <w:tcPr>
            <w:tcW w:w="9039" w:type="dxa"/>
            <w:gridSpan w:val="2"/>
          </w:tcPr>
          <w:p w14:paraId="2BDCB717" w14:textId="77777777" w:rsidR="00270D97" w:rsidRPr="00C16057" w:rsidRDefault="00270D97" w:rsidP="00270D97">
            <w:pPr>
              <w:rPr>
                <w:rFonts w:ascii="Arial" w:hAnsi="Arial" w:cs="Arial"/>
                <w:b/>
                <w:lang w:val="en-GB"/>
              </w:rPr>
            </w:pPr>
            <w:r w:rsidRPr="00C16057">
              <w:rPr>
                <w:rFonts w:ascii="Arial" w:hAnsi="Arial" w:cs="Arial"/>
                <w:b/>
                <w:lang w:val="en-GB"/>
              </w:rPr>
              <w:t>Q4.  Differences and similarities among the three groups</w:t>
            </w:r>
          </w:p>
        </w:tc>
      </w:tr>
      <w:tr w:rsidR="00270D97" w:rsidRPr="00C16057" w14:paraId="424707E4" w14:textId="77777777" w:rsidTr="00270D97">
        <w:tc>
          <w:tcPr>
            <w:tcW w:w="3936" w:type="dxa"/>
          </w:tcPr>
          <w:p w14:paraId="48247589" w14:textId="77777777" w:rsidR="00270D97" w:rsidRPr="00C16057" w:rsidRDefault="00270D97" w:rsidP="00270D97">
            <w:pPr>
              <w:rPr>
                <w:rFonts w:ascii="Arial" w:hAnsi="Arial" w:cs="Arial"/>
                <w:b/>
                <w:lang w:val="en-GB"/>
              </w:rPr>
            </w:pPr>
            <w:r w:rsidRPr="00C16057">
              <w:rPr>
                <w:rFonts w:ascii="Arial" w:hAnsi="Arial" w:cs="Arial"/>
                <w:b/>
                <w:lang w:val="en-GB"/>
              </w:rPr>
              <w:t>Differences</w:t>
            </w:r>
          </w:p>
        </w:tc>
        <w:tc>
          <w:tcPr>
            <w:tcW w:w="5103" w:type="dxa"/>
          </w:tcPr>
          <w:p w14:paraId="39BDD2A6" w14:textId="77777777" w:rsidR="00270D97" w:rsidRPr="00C16057" w:rsidRDefault="00270D97" w:rsidP="00270D97">
            <w:pPr>
              <w:rPr>
                <w:rFonts w:ascii="Arial" w:hAnsi="Arial" w:cs="Arial"/>
                <w:b/>
                <w:lang w:val="en-GB"/>
              </w:rPr>
            </w:pPr>
            <w:r w:rsidRPr="00C16057">
              <w:rPr>
                <w:rFonts w:ascii="Arial" w:hAnsi="Arial" w:cs="Arial"/>
                <w:b/>
                <w:lang w:val="en-GB"/>
              </w:rPr>
              <w:t>Similarities</w:t>
            </w:r>
          </w:p>
        </w:tc>
      </w:tr>
      <w:tr w:rsidR="00270D97" w:rsidRPr="00C16057" w14:paraId="6833E276" w14:textId="77777777" w:rsidTr="00270D97">
        <w:tc>
          <w:tcPr>
            <w:tcW w:w="3936" w:type="dxa"/>
          </w:tcPr>
          <w:p w14:paraId="3A068AA6" w14:textId="77777777" w:rsidR="00270D97" w:rsidRPr="00C16057" w:rsidRDefault="00270D97" w:rsidP="00270D97">
            <w:pPr>
              <w:rPr>
                <w:rFonts w:ascii="Arial" w:hAnsi="Arial" w:cs="Arial"/>
                <w:lang w:val="en-GB"/>
              </w:rPr>
            </w:pPr>
            <w:r w:rsidRPr="00C16057">
              <w:rPr>
                <w:rFonts w:ascii="Arial" w:hAnsi="Arial" w:cs="Arial"/>
                <w:lang w:val="en-GB"/>
              </w:rPr>
              <w:t>Experts/Policymakers recognise the increase in technology use</w:t>
            </w:r>
          </w:p>
        </w:tc>
        <w:tc>
          <w:tcPr>
            <w:tcW w:w="5103" w:type="dxa"/>
          </w:tcPr>
          <w:p w14:paraId="2801CD76" w14:textId="77777777" w:rsidR="00270D97" w:rsidRPr="00C16057" w:rsidRDefault="00270D97" w:rsidP="00270D97">
            <w:pPr>
              <w:rPr>
                <w:rFonts w:ascii="Arial" w:hAnsi="Arial" w:cs="Arial"/>
                <w:lang w:val="en-GB"/>
              </w:rPr>
            </w:pPr>
            <w:r w:rsidRPr="00C16057">
              <w:rPr>
                <w:rFonts w:ascii="Arial" w:hAnsi="Arial" w:cs="Arial"/>
                <w:lang w:val="en-GB"/>
              </w:rPr>
              <w:t>All agree that more heightened restrictions have been imposed. (since 9/11)</w:t>
            </w:r>
          </w:p>
        </w:tc>
      </w:tr>
      <w:tr w:rsidR="00270D97" w:rsidRPr="00B10823" w14:paraId="05670796" w14:textId="77777777" w:rsidTr="00270D97">
        <w:tc>
          <w:tcPr>
            <w:tcW w:w="3936" w:type="dxa"/>
          </w:tcPr>
          <w:p w14:paraId="2983A45B" w14:textId="77777777" w:rsidR="00270D97" w:rsidRPr="00C16057" w:rsidRDefault="00270D97" w:rsidP="00270D97">
            <w:pPr>
              <w:rPr>
                <w:rFonts w:ascii="Arial" w:hAnsi="Arial" w:cs="Arial"/>
                <w:lang w:val="en-GB"/>
              </w:rPr>
            </w:pPr>
            <w:r w:rsidRPr="00C16057">
              <w:rPr>
                <w:rFonts w:ascii="Arial" w:hAnsi="Arial" w:cs="Arial"/>
                <w:lang w:val="en-GB"/>
              </w:rPr>
              <w:t>Policymakers say that the CAN$ depends if people go</w:t>
            </w:r>
          </w:p>
        </w:tc>
        <w:tc>
          <w:tcPr>
            <w:tcW w:w="5103" w:type="dxa"/>
          </w:tcPr>
          <w:p w14:paraId="3A450895" w14:textId="77777777" w:rsidR="00270D97" w:rsidRPr="00C16057" w:rsidRDefault="00270D97" w:rsidP="00270D97">
            <w:pPr>
              <w:rPr>
                <w:rFonts w:ascii="Arial" w:hAnsi="Arial" w:cs="Arial"/>
                <w:lang w:val="en-GB"/>
              </w:rPr>
            </w:pPr>
            <w:r w:rsidRPr="00C16057">
              <w:rPr>
                <w:rFonts w:ascii="Arial" w:hAnsi="Arial" w:cs="Arial"/>
                <w:lang w:val="en-GB"/>
              </w:rPr>
              <w:t>The passport requirement is the most significant measure.</w:t>
            </w:r>
          </w:p>
        </w:tc>
      </w:tr>
      <w:tr w:rsidR="00270D97" w:rsidRPr="00B10823" w14:paraId="3C864283" w14:textId="77777777" w:rsidTr="00270D97">
        <w:tc>
          <w:tcPr>
            <w:tcW w:w="3936" w:type="dxa"/>
          </w:tcPr>
          <w:p w14:paraId="5C9AB598" w14:textId="77777777" w:rsidR="00270D97" w:rsidRPr="00C16057" w:rsidRDefault="00270D97" w:rsidP="00270D97">
            <w:pPr>
              <w:rPr>
                <w:rFonts w:ascii="Arial" w:hAnsi="Arial" w:cs="Arial"/>
                <w:lang w:val="en-GB"/>
              </w:rPr>
            </w:pPr>
            <w:r w:rsidRPr="00C16057">
              <w:rPr>
                <w:rFonts w:ascii="Arial" w:hAnsi="Arial" w:cs="Arial"/>
                <w:lang w:val="en-GB"/>
              </w:rPr>
              <w:t>Experts/Policymakers talk about the introduction of trusted traveller/trader programs (NEXUS)</w:t>
            </w:r>
          </w:p>
        </w:tc>
        <w:tc>
          <w:tcPr>
            <w:tcW w:w="5103" w:type="dxa"/>
          </w:tcPr>
          <w:p w14:paraId="36357996" w14:textId="77777777" w:rsidR="00270D97" w:rsidRPr="00C16057" w:rsidRDefault="00270D97" w:rsidP="00270D97">
            <w:pPr>
              <w:rPr>
                <w:rFonts w:ascii="Arial" w:hAnsi="Arial" w:cs="Arial"/>
                <w:lang w:val="en-GB"/>
              </w:rPr>
            </w:pPr>
            <w:r w:rsidRPr="00C16057">
              <w:rPr>
                <w:rFonts w:ascii="Arial" w:hAnsi="Arial" w:cs="Arial"/>
                <w:lang w:val="en-GB"/>
              </w:rPr>
              <w:t>All recognise (racial) profiling at the border; your border experience depends on who you are.</w:t>
            </w:r>
          </w:p>
        </w:tc>
      </w:tr>
      <w:tr w:rsidR="00270D97" w:rsidRPr="00B10823" w14:paraId="2F058FCF" w14:textId="77777777" w:rsidTr="00270D97">
        <w:tc>
          <w:tcPr>
            <w:tcW w:w="3936" w:type="dxa"/>
          </w:tcPr>
          <w:p w14:paraId="05B27F53" w14:textId="77777777" w:rsidR="00270D97" w:rsidRPr="00C16057" w:rsidRDefault="00270D97" w:rsidP="00270D97">
            <w:pPr>
              <w:rPr>
                <w:rFonts w:ascii="Arial" w:hAnsi="Arial" w:cs="Arial"/>
                <w:lang w:val="en-GB"/>
              </w:rPr>
            </w:pPr>
            <w:r w:rsidRPr="00C16057">
              <w:rPr>
                <w:rFonts w:ascii="Arial" w:hAnsi="Arial" w:cs="Arial"/>
                <w:lang w:val="en-GB"/>
              </w:rPr>
              <w:t>Experts fear that a visa requirement is the next step, but the good relation between US/CA will prevent that.</w:t>
            </w:r>
          </w:p>
        </w:tc>
        <w:tc>
          <w:tcPr>
            <w:tcW w:w="5103" w:type="dxa"/>
          </w:tcPr>
          <w:p w14:paraId="2BCB3D90" w14:textId="77777777" w:rsidR="00270D97" w:rsidRPr="00C16057" w:rsidRDefault="00270D97" w:rsidP="00270D97">
            <w:pPr>
              <w:rPr>
                <w:rFonts w:ascii="Arial" w:hAnsi="Arial" w:cs="Arial"/>
                <w:lang w:val="en-GB"/>
              </w:rPr>
            </w:pPr>
            <w:r w:rsidRPr="00C16057">
              <w:rPr>
                <w:rFonts w:ascii="Arial" w:hAnsi="Arial" w:cs="Arial"/>
                <w:lang w:val="en-GB"/>
              </w:rPr>
              <w:t>More (intensified/tense) questioning when crossing the border.</w:t>
            </w:r>
          </w:p>
        </w:tc>
      </w:tr>
      <w:tr w:rsidR="00270D97" w:rsidRPr="00B10823" w14:paraId="454DF37E" w14:textId="77777777" w:rsidTr="00270D97">
        <w:tc>
          <w:tcPr>
            <w:tcW w:w="3936" w:type="dxa"/>
          </w:tcPr>
          <w:p w14:paraId="036AD185" w14:textId="77777777" w:rsidR="00270D97" w:rsidRPr="00C16057" w:rsidRDefault="00270D97" w:rsidP="00270D97">
            <w:pPr>
              <w:rPr>
                <w:rFonts w:ascii="Arial" w:hAnsi="Arial" w:cs="Arial"/>
                <w:lang w:val="en-GB"/>
              </w:rPr>
            </w:pPr>
            <w:r w:rsidRPr="00C16057">
              <w:rPr>
                <w:rFonts w:ascii="Arial" w:hAnsi="Arial" w:cs="Arial"/>
                <w:lang w:val="en-GB"/>
              </w:rPr>
              <w:t>Students say that the border has become very unpredictable.</w:t>
            </w:r>
          </w:p>
        </w:tc>
        <w:tc>
          <w:tcPr>
            <w:tcW w:w="5103" w:type="dxa"/>
          </w:tcPr>
          <w:p w14:paraId="33F47C36" w14:textId="77777777" w:rsidR="00270D97" w:rsidRPr="00C16057" w:rsidRDefault="00270D97" w:rsidP="00270D97">
            <w:pPr>
              <w:rPr>
                <w:rFonts w:ascii="Arial" w:hAnsi="Arial" w:cs="Arial"/>
                <w:lang w:val="en-GB"/>
              </w:rPr>
            </w:pPr>
          </w:p>
        </w:tc>
      </w:tr>
      <w:tr w:rsidR="00270D97" w:rsidRPr="00B10823" w14:paraId="4B7FEBEB" w14:textId="77777777" w:rsidTr="00270D97">
        <w:tc>
          <w:tcPr>
            <w:tcW w:w="3936" w:type="dxa"/>
          </w:tcPr>
          <w:p w14:paraId="5A82F460" w14:textId="77777777" w:rsidR="00270D97" w:rsidRPr="00C16057" w:rsidRDefault="00270D97" w:rsidP="00270D97">
            <w:pPr>
              <w:rPr>
                <w:rFonts w:ascii="Arial" w:hAnsi="Arial" w:cs="Arial"/>
                <w:lang w:val="en-GB"/>
              </w:rPr>
            </w:pPr>
            <w:r w:rsidRPr="00C16057">
              <w:rPr>
                <w:rFonts w:ascii="Arial" w:hAnsi="Arial" w:cs="Arial"/>
                <w:lang w:val="en-GB"/>
              </w:rPr>
              <w:t>Policymakers mention Beyond the Border.</w:t>
            </w:r>
          </w:p>
        </w:tc>
        <w:tc>
          <w:tcPr>
            <w:tcW w:w="5103" w:type="dxa"/>
          </w:tcPr>
          <w:p w14:paraId="6CE5EB47" w14:textId="77777777" w:rsidR="00270D97" w:rsidRPr="00C16057" w:rsidRDefault="00270D97" w:rsidP="00270D97">
            <w:pPr>
              <w:rPr>
                <w:rFonts w:ascii="Arial" w:hAnsi="Arial" w:cs="Arial"/>
                <w:lang w:val="en-GB"/>
              </w:rPr>
            </w:pPr>
          </w:p>
        </w:tc>
      </w:tr>
    </w:tbl>
    <w:p w14:paraId="058A6A38" w14:textId="77777777" w:rsidR="00270D97" w:rsidRDefault="00270D97" w:rsidP="00270D97">
      <w:pPr>
        <w:rPr>
          <w:rFonts w:ascii="Arial" w:hAnsi="Arial" w:cs="Arial"/>
          <w:lang w:val="en-GB"/>
        </w:rPr>
      </w:pPr>
      <w:r w:rsidRPr="00C16057">
        <w:rPr>
          <w:rFonts w:ascii="Arial" w:hAnsi="Arial" w:cs="Arial"/>
          <w:lang w:val="en-GB"/>
        </w:rPr>
        <w:br/>
      </w:r>
      <w:r w:rsidRPr="00C16057">
        <w:rPr>
          <w:rFonts w:ascii="Arial" w:hAnsi="Arial" w:cs="Arial"/>
          <w:lang w:val="en-GB"/>
        </w:rPr>
        <w:br/>
      </w:r>
    </w:p>
    <w:p w14:paraId="2A19A3A3" w14:textId="77777777" w:rsidR="00270D97" w:rsidRDefault="00270D97" w:rsidP="00270D97">
      <w:pPr>
        <w:rPr>
          <w:rFonts w:ascii="Arial" w:hAnsi="Arial" w:cs="Arial"/>
          <w:lang w:val="en-GB"/>
        </w:rPr>
      </w:pPr>
      <w:r>
        <w:rPr>
          <w:rFonts w:ascii="Arial" w:hAnsi="Arial" w:cs="Arial"/>
          <w:lang w:val="en-GB"/>
        </w:rPr>
        <w:br w:type="page"/>
      </w:r>
    </w:p>
    <w:p w14:paraId="34A76E05" w14:textId="77777777" w:rsidR="00270D97" w:rsidRPr="00C16057" w:rsidRDefault="00270D97" w:rsidP="00270D97">
      <w:pPr>
        <w:rPr>
          <w:rFonts w:ascii="Arial" w:hAnsi="Arial" w:cs="Arial"/>
          <w:lang w:val="en-GB"/>
        </w:rPr>
      </w:pPr>
      <w:r w:rsidRPr="00E91219">
        <w:rPr>
          <w:rFonts w:ascii="Arial" w:hAnsi="Arial" w:cs="Arial"/>
          <w:i/>
          <w:u w:val="single"/>
          <w:lang w:val="en-GB"/>
        </w:rPr>
        <w:lastRenderedPageBreak/>
        <w:t>Q5: Do you think that border restrictions should be increased/decreased or stay the same? (Why?)</w:t>
      </w:r>
      <w:r w:rsidRPr="00C16057">
        <w:rPr>
          <w:rFonts w:ascii="Arial" w:hAnsi="Arial" w:cs="Arial"/>
          <w:lang w:val="en-GB"/>
        </w:rPr>
        <w:br/>
        <w:t>The overall view from the experts is that border restrictions should be decreased or at least changed. One expert even had free movement as an ideal but no expert is an advocate for a stronger border.</w:t>
      </w:r>
      <w:r>
        <w:rPr>
          <w:rFonts w:ascii="Arial" w:hAnsi="Arial" w:cs="Arial"/>
          <w:lang w:val="en-GB"/>
        </w:rPr>
        <w:t xml:space="preserve"> </w:t>
      </w:r>
      <w:r w:rsidRPr="00C16057">
        <w:rPr>
          <w:rFonts w:ascii="Arial" w:hAnsi="Arial" w:cs="Arial"/>
          <w:lang w:val="en-GB"/>
        </w:rPr>
        <w:t>Security isn’t the answer on preventing terrorism, did security prevent anything? Is all the trouble worth it? The vast majority of travellers are no concern, so why spend resources on them? Very very very few people are terrorists.</w:t>
      </w:r>
      <w:r>
        <w:rPr>
          <w:rFonts w:ascii="Arial" w:hAnsi="Arial" w:cs="Arial"/>
          <w:lang w:val="en-GB"/>
        </w:rPr>
        <w:t xml:space="preserve"> </w:t>
      </w:r>
      <w:r w:rsidRPr="00C16057">
        <w:rPr>
          <w:rFonts w:ascii="Arial" w:hAnsi="Arial" w:cs="Arial"/>
          <w:lang w:val="en-GB"/>
        </w:rPr>
        <w:t xml:space="preserve">Identifying a smaller group requires fewer requirements and safes a lot of money/time and hassle. The current border measures have an economic cost </w:t>
      </w:r>
      <w:r>
        <w:rPr>
          <w:rFonts w:ascii="Arial" w:hAnsi="Arial" w:cs="Arial"/>
          <w:lang w:val="en-GB"/>
        </w:rPr>
        <w:t xml:space="preserve">as well </w:t>
      </w:r>
      <w:r w:rsidRPr="00C16057">
        <w:rPr>
          <w:rFonts w:ascii="Arial" w:hAnsi="Arial" w:cs="Arial"/>
          <w:lang w:val="en-GB"/>
        </w:rPr>
        <w:t>that slows down the economy.</w:t>
      </w:r>
      <w:r>
        <w:rPr>
          <w:rFonts w:ascii="Arial" w:hAnsi="Arial" w:cs="Arial"/>
          <w:lang w:val="en-GB"/>
        </w:rPr>
        <w:br/>
      </w:r>
      <w:r w:rsidRPr="00C16057">
        <w:rPr>
          <w:rFonts w:ascii="Arial" w:hAnsi="Arial" w:cs="Arial"/>
          <w:lang w:val="en-GB"/>
        </w:rPr>
        <w:t>The current border restrictions should be decreased because they are not necessary, it is an ineffective costly way, and they only c</w:t>
      </w:r>
      <w:r>
        <w:rPr>
          <w:rFonts w:ascii="Arial" w:hAnsi="Arial" w:cs="Arial"/>
          <w:lang w:val="en-GB"/>
        </w:rPr>
        <w:t>aught one potential terrorist, y</w:t>
      </w:r>
      <w:r w:rsidRPr="00C16057">
        <w:rPr>
          <w:rFonts w:ascii="Arial" w:hAnsi="Arial" w:cs="Arial"/>
          <w:lang w:val="en-GB"/>
        </w:rPr>
        <w:t>ou can’t wall of countries</w:t>
      </w:r>
      <w:r>
        <w:rPr>
          <w:rFonts w:ascii="Arial" w:hAnsi="Arial" w:cs="Arial"/>
          <w:lang w:val="en-GB"/>
        </w:rPr>
        <w:t>.</w:t>
      </w:r>
      <w:r w:rsidRPr="00C16057">
        <w:rPr>
          <w:rFonts w:ascii="Arial" w:hAnsi="Arial" w:cs="Arial"/>
          <w:lang w:val="en-GB"/>
        </w:rPr>
        <w:t xml:space="preserve"> But this trend is not only happening in North America, it is happening elsewhere as well after 9/11.</w:t>
      </w:r>
      <w:r>
        <w:rPr>
          <w:rFonts w:ascii="Arial" w:hAnsi="Arial" w:cs="Arial"/>
          <w:lang w:val="en-GB"/>
        </w:rPr>
        <w:t xml:space="preserve"> B</w:t>
      </w:r>
      <w:r w:rsidRPr="00C16057">
        <w:rPr>
          <w:rFonts w:ascii="Arial" w:hAnsi="Arial" w:cs="Arial"/>
          <w:lang w:val="en-GB"/>
        </w:rPr>
        <w:t>order</w:t>
      </w:r>
      <w:r>
        <w:rPr>
          <w:rFonts w:ascii="Arial" w:hAnsi="Arial" w:cs="Arial"/>
          <w:lang w:val="en-GB"/>
        </w:rPr>
        <w:t>s have</w:t>
      </w:r>
      <w:r w:rsidRPr="00C16057">
        <w:rPr>
          <w:rFonts w:ascii="Arial" w:hAnsi="Arial" w:cs="Arial"/>
          <w:lang w:val="en-GB"/>
        </w:rPr>
        <w:t xml:space="preserve"> become more inhuman and more militarized; there should be more focus on intelligence and less on physical screening at the border.</w:t>
      </w:r>
      <w:r>
        <w:rPr>
          <w:rFonts w:ascii="Arial" w:hAnsi="Arial" w:cs="Arial"/>
          <w:lang w:val="en-GB"/>
        </w:rPr>
        <w:br/>
      </w:r>
      <w:r w:rsidRPr="00C16057">
        <w:rPr>
          <w:rFonts w:ascii="Arial" w:hAnsi="Arial" w:cs="Arial"/>
          <w:lang w:val="en-GB"/>
        </w:rPr>
        <w:t>One Foucault inspired expert is for a borderless world but reminds us to be careful what you wish for.</w:t>
      </w:r>
      <w:r>
        <w:rPr>
          <w:rFonts w:ascii="Arial" w:hAnsi="Arial" w:cs="Arial"/>
          <w:lang w:val="en-GB"/>
        </w:rPr>
        <w:t xml:space="preserve"> You don’t know what the effects are of opening up all the borders and let people go wherever they want to go.</w:t>
      </w:r>
      <w:r>
        <w:rPr>
          <w:rFonts w:ascii="Arial" w:hAnsi="Arial" w:cs="Arial"/>
          <w:lang w:val="en-GB"/>
        </w:rPr>
        <w:br/>
        <w:t>Border restrictions</w:t>
      </w:r>
      <w:r w:rsidRPr="00C16057">
        <w:rPr>
          <w:rFonts w:ascii="Arial" w:hAnsi="Arial" w:cs="Arial"/>
          <w:lang w:val="en-GB"/>
        </w:rPr>
        <w:t xml:space="preserve"> rely too much on technology, there was this feeling that technology would make the border work more effectively but in many cases the technology did not work. Human interaction is still the best system because if the syste</w:t>
      </w:r>
      <w:r>
        <w:rPr>
          <w:rFonts w:ascii="Arial" w:hAnsi="Arial" w:cs="Arial"/>
          <w:lang w:val="en-GB"/>
        </w:rPr>
        <w:t>m fails, big line ups will rise, an expert said. Another expert added that indeed t</w:t>
      </w:r>
      <w:r w:rsidRPr="00C16057">
        <w:rPr>
          <w:rFonts w:ascii="Arial" w:hAnsi="Arial" w:cs="Arial"/>
          <w:lang w:val="en-GB"/>
        </w:rPr>
        <w:t>echnology is the future but we need</w:t>
      </w:r>
      <w:r>
        <w:rPr>
          <w:rFonts w:ascii="Arial" w:hAnsi="Arial" w:cs="Arial"/>
          <w:lang w:val="en-GB"/>
        </w:rPr>
        <w:t xml:space="preserve"> a fail free system and effective</w:t>
      </w:r>
      <w:r w:rsidRPr="00C16057">
        <w:rPr>
          <w:rFonts w:ascii="Arial" w:hAnsi="Arial" w:cs="Arial"/>
          <w:lang w:val="en-GB"/>
        </w:rPr>
        <w:t xml:space="preserve"> use of data delivered in a human fashion. If technology is combined with human interaction, than you </w:t>
      </w:r>
      <w:r>
        <w:rPr>
          <w:rFonts w:ascii="Arial" w:hAnsi="Arial" w:cs="Arial"/>
          <w:lang w:val="en-GB"/>
        </w:rPr>
        <w:t xml:space="preserve">can </w:t>
      </w:r>
      <w:r w:rsidRPr="00C16057">
        <w:rPr>
          <w:rFonts w:ascii="Arial" w:hAnsi="Arial" w:cs="Arial"/>
          <w:lang w:val="en-GB"/>
        </w:rPr>
        <w:t>keep this old border sense in a new technologized border.</w:t>
      </w:r>
      <w:r>
        <w:rPr>
          <w:rFonts w:ascii="Arial" w:hAnsi="Arial" w:cs="Arial"/>
          <w:lang w:val="en-GB"/>
        </w:rPr>
        <w:t xml:space="preserve"> The last expert sees a solution in more focus on the commercial side of border traffic; this would relieve the pressure from certain crossings.</w:t>
      </w:r>
      <w:r>
        <w:rPr>
          <w:rFonts w:ascii="Arial" w:hAnsi="Arial" w:cs="Arial"/>
          <w:lang w:val="en-GB"/>
        </w:rPr>
        <w:br/>
        <w:t xml:space="preserve">The policymakers had a mixed answer on this sub question, but are leaning towards decreasing the border restrictions. Canada should </w:t>
      </w:r>
      <w:r w:rsidRPr="00C16057">
        <w:rPr>
          <w:rFonts w:ascii="Arial" w:hAnsi="Arial" w:cs="Arial"/>
          <w:lang w:val="en-GB"/>
        </w:rPr>
        <w:t xml:space="preserve">increase the restrictions for dangerous people and decrease them for low risk people, </w:t>
      </w:r>
      <w:r>
        <w:rPr>
          <w:rFonts w:ascii="Arial" w:hAnsi="Arial" w:cs="Arial"/>
          <w:lang w:val="en-GB"/>
        </w:rPr>
        <w:t xml:space="preserve">but that is </w:t>
      </w:r>
      <w:r w:rsidRPr="00C16057">
        <w:rPr>
          <w:rFonts w:ascii="Arial" w:hAnsi="Arial" w:cs="Arial"/>
          <w:lang w:val="en-GB"/>
        </w:rPr>
        <w:t>not an easy job to do.</w:t>
      </w:r>
      <w:r>
        <w:rPr>
          <w:rFonts w:ascii="Arial" w:hAnsi="Arial" w:cs="Arial"/>
          <w:lang w:val="en-GB"/>
        </w:rPr>
        <w:t xml:space="preserve"> </w:t>
      </w:r>
      <w:r>
        <w:rPr>
          <w:rFonts w:ascii="Arial" w:hAnsi="Arial" w:cs="Arial"/>
          <w:lang w:val="en-GB"/>
        </w:rPr>
        <w:br/>
      </w:r>
      <w:r w:rsidRPr="00C16057">
        <w:rPr>
          <w:rFonts w:ascii="Arial" w:hAnsi="Arial" w:cs="Arial"/>
          <w:lang w:val="en-GB"/>
        </w:rPr>
        <w:t>Most of the policymakers are a strong advocate for minimum security measures at the land border due to the close ties between the US and Canada. There should be better measures that don’t impede the flows of people and goods.</w:t>
      </w:r>
      <w:r>
        <w:rPr>
          <w:rFonts w:ascii="Arial" w:hAnsi="Arial" w:cs="Arial"/>
          <w:lang w:val="en-GB"/>
        </w:rPr>
        <w:t xml:space="preserve"> </w:t>
      </w:r>
      <w:r w:rsidRPr="00C16057">
        <w:rPr>
          <w:rFonts w:ascii="Arial" w:hAnsi="Arial" w:cs="Arial"/>
          <w:lang w:val="en-GB"/>
        </w:rPr>
        <w:t>We need to ask ourselves if all measures still make sense, we need to find a balance between enforcing and regulating.</w:t>
      </w:r>
      <w:r>
        <w:rPr>
          <w:rFonts w:ascii="Arial" w:hAnsi="Arial" w:cs="Arial"/>
          <w:lang w:val="en-GB"/>
        </w:rPr>
        <w:t xml:space="preserve"> </w:t>
      </w:r>
      <w:r w:rsidRPr="00C16057">
        <w:rPr>
          <w:rFonts w:ascii="Arial" w:hAnsi="Arial" w:cs="Arial"/>
          <w:lang w:val="en-GB"/>
        </w:rPr>
        <w:br/>
        <w:t xml:space="preserve">Border security will continue to be a problem, </w:t>
      </w:r>
      <w:r>
        <w:rPr>
          <w:rFonts w:ascii="Arial" w:hAnsi="Arial" w:cs="Arial"/>
          <w:lang w:val="en-GB"/>
        </w:rPr>
        <w:t xml:space="preserve">policymakers </w:t>
      </w:r>
      <w:r w:rsidRPr="00C16057">
        <w:rPr>
          <w:rFonts w:ascii="Arial" w:hAnsi="Arial" w:cs="Arial"/>
          <w:lang w:val="en-GB"/>
        </w:rPr>
        <w:t xml:space="preserve">can’t imagine a world in the </w:t>
      </w:r>
      <w:r>
        <w:rPr>
          <w:rFonts w:ascii="Arial" w:hAnsi="Arial" w:cs="Arial"/>
          <w:lang w:val="en-GB"/>
        </w:rPr>
        <w:t>near future</w:t>
      </w:r>
      <w:r w:rsidRPr="00C16057">
        <w:rPr>
          <w:rFonts w:ascii="Arial" w:hAnsi="Arial" w:cs="Arial"/>
          <w:lang w:val="en-GB"/>
        </w:rPr>
        <w:t xml:space="preserve"> with more openness, no Schengen replications here. </w:t>
      </w:r>
      <w:r>
        <w:rPr>
          <w:rFonts w:ascii="Arial" w:hAnsi="Arial" w:cs="Arial"/>
          <w:lang w:val="en-GB"/>
        </w:rPr>
        <w:t>A</w:t>
      </w:r>
      <w:r w:rsidRPr="00C16057">
        <w:rPr>
          <w:rFonts w:ascii="Arial" w:hAnsi="Arial" w:cs="Arial"/>
          <w:lang w:val="en-GB"/>
        </w:rPr>
        <w:t xml:space="preserve"> major event would change the public opinion and increase the rules and procedures</w:t>
      </w:r>
      <w:r>
        <w:rPr>
          <w:rFonts w:ascii="Arial" w:hAnsi="Arial" w:cs="Arial"/>
          <w:lang w:val="en-GB"/>
        </w:rPr>
        <w:t xml:space="preserve"> even more</w:t>
      </w:r>
      <w:r w:rsidRPr="00C16057">
        <w:rPr>
          <w:rFonts w:ascii="Arial" w:hAnsi="Arial" w:cs="Arial"/>
          <w:lang w:val="en-GB"/>
        </w:rPr>
        <w:t>.</w:t>
      </w:r>
      <w:r>
        <w:rPr>
          <w:rFonts w:ascii="Arial" w:hAnsi="Arial" w:cs="Arial"/>
          <w:lang w:val="en-GB"/>
        </w:rPr>
        <w:br/>
      </w:r>
      <w:r w:rsidRPr="00C16057">
        <w:rPr>
          <w:rFonts w:ascii="Arial" w:hAnsi="Arial" w:cs="Arial"/>
          <w:lang w:val="en-GB"/>
        </w:rPr>
        <w:t xml:space="preserve">Decreasing restrictions wouldn’t make things better, regulations should need to be made easier to apply </w:t>
      </w:r>
      <w:r>
        <w:rPr>
          <w:rFonts w:ascii="Arial" w:hAnsi="Arial" w:cs="Arial"/>
          <w:lang w:val="en-GB"/>
        </w:rPr>
        <w:t>to</w:t>
      </w:r>
      <w:r w:rsidRPr="00C16057">
        <w:rPr>
          <w:rFonts w:ascii="Arial" w:hAnsi="Arial" w:cs="Arial"/>
          <w:lang w:val="en-GB"/>
        </w:rPr>
        <w:t>, create preclearance to make thi</w:t>
      </w:r>
      <w:r>
        <w:rPr>
          <w:rFonts w:ascii="Arial" w:hAnsi="Arial" w:cs="Arial"/>
          <w:lang w:val="en-GB"/>
        </w:rPr>
        <w:t>ngs</w:t>
      </w:r>
      <w:r w:rsidRPr="00C16057">
        <w:rPr>
          <w:rFonts w:ascii="Arial" w:hAnsi="Arial" w:cs="Arial"/>
          <w:lang w:val="en-GB"/>
        </w:rPr>
        <w:t xml:space="preserve"> easier.</w:t>
      </w:r>
      <w:r>
        <w:rPr>
          <w:rFonts w:ascii="Arial" w:hAnsi="Arial" w:cs="Arial"/>
          <w:lang w:val="en-GB"/>
        </w:rPr>
        <w:t xml:space="preserve"> </w:t>
      </w:r>
      <w:r w:rsidRPr="00C16057">
        <w:rPr>
          <w:rFonts w:ascii="Arial" w:hAnsi="Arial" w:cs="Arial"/>
          <w:lang w:val="en-GB"/>
        </w:rPr>
        <w:t xml:space="preserve">Most of the policymakers mentioned trusted trader/traveller programs such as Nexus as a potential solution since this system can create more preclearance of travellers and goods. The vast majority of Canadians </w:t>
      </w:r>
      <w:r>
        <w:rPr>
          <w:rFonts w:ascii="Arial" w:hAnsi="Arial" w:cs="Arial"/>
          <w:lang w:val="en-GB"/>
        </w:rPr>
        <w:t>will be</w:t>
      </w:r>
      <w:r w:rsidRPr="00C16057">
        <w:rPr>
          <w:rFonts w:ascii="Arial" w:hAnsi="Arial" w:cs="Arial"/>
          <w:lang w:val="en-GB"/>
        </w:rPr>
        <w:t xml:space="preserve"> approved to be part of </w:t>
      </w:r>
      <w:r>
        <w:rPr>
          <w:rFonts w:ascii="Arial" w:hAnsi="Arial" w:cs="Arial"/>
          <w:lang w:val="en-GB"/>
        </w:rPr>
        <w:t xml:space="preserve">the </w:t>
      </w:r>
      <w:r w:rsidRPr="00C16057">
        <w:rPr>
          <w:rFonts w:ascii="Arial" w:hAnsi="Arial" w:cs="Arial"/>
          <w:lang w:val="en-GB"/>
        </w:rPr>
        <w:t>Nexus</w:t>
      </w:r>
      <w:r>
        <w:rPr>
          <w:rFonts w:ascii="Arial" w:hAnsi="Arial" w:cs="Arial"/>
          <w:lang w:val="en-GB"/>
        </w:rPr>
        <w:t xml:space="preserve"> system</w:t>
      </w:r>
      <w:r w:rsidRPr="00C16057">
        <w:rPr>
          <w:rFonts w:ascii="Arial" w:hAnsi="Arial" w:cs="Arial"/>
          <w:lang w:val="en-GB"/>
        </w:rPr>
        <w:t>.</w:t>
      </w:r>
      <w:r>
        <w:rPr>
          <w:rFonts w:ascii="Arial" w:hAnsi="Arial" w:cs="Arial"/>
          <w:lang w:val="en-GB"/>
        </w:rPr>
        <w:t xml:space="preserve"> Once more people are enrolled in trusted traveller/trader programs, the focus will shift </w:t>
      </w:r>
      <w:r w:rsidRPr="00C16057">
        <w:rPr>
          <w:rFonts w:ascii="Arial" w:hAnsi="Arial" w:cs="Arial"/>
          <w:lang w:val="en-GB"/>
        </w:rPr>
        <w:t>towards the non-enrolled travellers, who are not precleared and thus a potential threat. So the policymakers are for a bigger push towards a smarter border that enhances security but protects flows.</w:t>
      </w:r>
      <w:r>
        <w:rPr>
          <w:rFonts w:ascii="Arial" w:hAnsi="Arial" w:cs="Arial"/>
          <w:lang w:val="en-GB"/>
        </w:rPr>
        <w:br/>
        <w:t xml:space="preserve">The </w:t>
      </w:r>
      <w:r w:rsidRPr="00C16057">
        <w:rPr>
          <w:rFonts w:ascii="Arial" w:hAnsi="Arial" w:cs="Arial"/>
          <w:lang w:val="en-GB"/>
        </w:rPr>
        <w:t>US and Canada have a good relation</w:t>
      </w:r>
      <w:r>
        <w:rPr>
          <w:rFonts w:ascii="Arial" w:hAnsi="Arial" w:cs="Arial"/>
          <w:lang w:val="en-GB"/>
        </w:rPr>
        <w:t>ship but there is more friction between them</w:t>
      </w:r>
      <w:r w:rsidRPr="00C16057">
        <w:rPr>
          <w:rFonts w:ascii="Arial" w:hAnsi="Arial" w:cs="Arial"/>
          <w:lang w:val="en-GB"/>
        </w:rPr>
        <w:t xml:space="preserve">, both states want to stay sovereign while exchanging more information. Both countries do not agree on each other immigration policies and there is a lot </w:t>
      </w:r>
      <w:r>
        <w:rPr>
          <w:rFonts w:ascii="Arial" w:hAnsi="Arial" w:cs="Arial"/>
          <w:lang w:val="en-GB"/>
        </w:rPr>
        <w:t xml:space="preserve">of </w:t>
      </w:r>
      <w:r w:rsidRPr="00C16057">
        <w:rPr>
          <w:rFonts w:ascii="Arial" w:hAnsi="Arial" w:cs="Arial"/>
          <w:lang w:val="en-GB"/>
        </w:rPr>
        <w:t>cultural resistance</w:t>
      </w:r>
      <w:r>
        <w:rPr>
          <w:rFonts w:ascii="Arial" w:hAnsi="Arial" w:cs="Arial"/>
          <w:lang w:val="en-GB"/>
        </w:rPr>
        <w:t xml:space="preserve"> </w:t>
      </w:r>
      <w:r w:rsidRPr="00C16057">
        <w:rPr>
          <w:rFonts w:ascii="Arial" w:hAnsi="Arial" w:cs="Arial"/>
          <w:lang w:val="en-GB"/>
        </w:rPr>
        <w:t>in Canada</w:t>
      </w:r>
      <w:r>
        <w:rPr>
          <w:rFonts w:ascii="Arial" w:hAnsi="Arial" w:cs="Arial"/>
          <w:lang w:val="en-GB"/>
        </w:rPr>
        <w:t xml:space="preserve"> against the US</w:t>
      </w:r>
      <w:r w:rsidRPr="00C16057">
        <w:rPr>
          <w:rFonts w:ascii="Arial" w:hAnsi="Arial" w:cs="Arial"/>
          <w:lang w:val="en-GB"/>
        </w:rPr>
        <w:t>.</w:t>
      </w:r>
      <w:r>
        <w:rPr>
          <w:rFonts w:ascii="Arial" w:hAnsi="Arial" w:cs="Arial"/>
          <w:lang w:val="en-GB"/>
        </w:rPr>
        <w:t xml:space="preserve"> But both countries</w:t>
      </w:r>
      <w:r w:rsidRPr="00C16057">
        <w:rPr>
          <w:rFonts w:ascii="Arial" w:hAnsi="Arial" w:cs="Arial"/>
          <w:lang w:val="en-GB"/>
        </w:rPr>
        <w:t xml:space="preserve"> just launched an entry exit system to track people, which is part of a slow move towards a security perimeter approach.</w:t>
      </w:r>
      <w:r>
        <w:rPr>
          <w:rFonts w:ascii="Arial" w:hAnsi="Arial" w:cs="Arial"/>
          <w:lang w:val="en-GB"/>
        </w:rPr>
        <w:br/>
      </w:r>
      <w:r w:rsidRPr="00C16057">
        <w:rPr>
          <w:rFonts w:ascii="Arial" w:hAnsi="Arial" w:cs="Arial"/>
          <w:lang w:val="en-GB"/>
        </w:rPr>
        <w:lastRenderedPageBreak/>
        <w:t>Although most policymakers are for decreasing measures for the everyday man they also realise that that is not the world we are living in right now and that things might get tighter in some places like Europe and maybe somewhat lessening in North America. We need to adapt to every situation differently.</w:t>
      </w:r>
      <w:r>
        <w:rPr>
          <w:rFonts w:ascii="Arial" w:hAnsi="Arial" w:cs="Arial"/>
          <w:lang w:val="en-GB"/>
        </w:rPr>
        <w:br/>
      </w:r>
      <w:r>
        <w:rPr>
          <w:rFonts w:ascii="Arial" w:hAnsi="Arial"/>
          <w:lang w:val="en-GB"/>
        </w:rPr>
        <w:t>All</w:t>
      </w:r>
      <w:r w:rsidRPr="00C16057">
        <w:rPr>
          <w:rFonts w:ascii="Arial" w:hAnsi="Arial"/>
          <w:lang w:val="en-GB"/>
        </w:rPr>
        <w:t xml:space="preserve"> students agree almost completely on this question with some small differences between some of them.</w:t>
      </w:r>
      <w:r>
        <w:rPr>
          <w:rFonts w:ascii="Arial" w:hAnsi="Arial"/>
          <w:lang w:val="en-GB"/>
        </w:rPr>
        <w:t xml:space="preserve"> </w:t>
      </w:r>
      <w:r w:rsidRPr="00C16057">
        <w:rPr>
          <w:rFonts w:ascii="Arial" w:hAnsi="Arial"/>
          <w:lang w:val="en-GB"/>
        </w:rPr>
        <w:t xml:space="preserve">Some students explained that states have legitimate reasons to have restrictions </w:t>
      </w:r>
      <w:r>
        <w:rPr>
          <w:rFonts w:ascii="Arial" w:hAnsi="Arial"/>
          <w:lang w:val="en-GB"/>
        </w:rPr>
        <w:t xml:space="preserve">at the border </w:t>
      </w:r>
      <w:r w:rsidRPr="00C16057">
        <w:rPr>
          <w:rFonts w:ascii="Arial" w:hAnsi="Arial"/>
          <w:lang w:val="en-GB"/>
        </w:rPr>
        <w:t>and th</w:t>
      </w:r>
      <w:r>
        <w:rPr>
          <w:rFonts w:ascii="Arial" w:hAnsi="Arial"/>
          <w:lang w:val="en-GB"/>
        </w:rPr>
        <w:t xml:space="preserve">e </w:t>
      </w:r>
      <w:r w:rsidRPr="00C16057">
        <w:rPr>
          <w:rFonts w:ascii="Arial" w:hAnsi="Arial"/>
          <w:lang w:val="en-GB"/>
        </w:rPr>
        <w:t xml:space="preserve">border restrictions </w:t>
      </w:r>
      <w:r>
        <w:rPr>
          <w:rFonts w:ascii="Arial" w:hAnsi="Arial"/>
          <w:lang w:val="en-GB"/>
        </w:rPr>
        <w:t xml:space="preserve">are there </w:t>
      </w:r>
      <w:r w:rsidRPr="00C16057">
        <w:rPr>
          <w:rFonts w:ascii="Arial" w:hAnsi="Arial"/>
          <w:lang w:val="en-GB"/>
        </w:rPr>
        <w:t>to s</w:t>
      </w:r>
      <w:r>
        <w:rPr>
          <w:rFonts w:ascii="Arial" w:hAnsi="Arial"/>
          <w:lang w:val="en-GB"/>
        </w:rPr>
        <w:t xml:space="preserve">top smuggling across the border. But all the students prefer decreased border restrictions or are happy with the current situation. They say that the militarisation of the border is ridiculous and it affects them from going on daytrips across the border, it is problematic and targets certain people, which is not an answer on terrorists’ events. There </w:t>
      </w:r>
      <w:r w:rsidRPr="00C16057">
        <w:rPr>
          <w:rFonts w:ascii="Arial" w:hAnsi="Arial"/>
          <w:lang w:val="en-GB"/>
        </w:rPr>
        <w:t>are other ways to address problems in a more peaceful solution.</w:t>
      </w:r>
      <w:r>
        <w:rPr>
          <w:rFonts w:ascii="Arial" w:hAnsi="Arial"/>
          <w:lang w:val="en-GB"/>
        </w:rPr>
        <w:t xml:space="preserve"> One student added: </w:t>
      </w:r>
      <w:r w:rsidRPr="00C16057">
        <w:rPr>
          <w:rFonts w:ascii="Arial" w:hAnsi="Arial"/>
          <w:lang w:val="en-GB"/>
        </w:rPr>
        <w:t>“ideally decreasing the awful process of crossing, why we have to sit in lines?” “They haven’t stopped something, they only stop firewood and ask to declare goods, why do they care so much? I don’t want an increased level of security”</w:t>
      </w:r>
      <w:r>
        <w:rPr>
          <w:rFonts w:ascii="Arial" w:hAnsi="Arial"/>
          <w:lang w:val="en-GB"/>
        </w:rPr>
        <w:t xml:space="preserve">. The students feel safe and </w:t>
      </w:r>
      <w:r w:rsidRPr="00C16057">
        <w:rPr>
          <w:rFonts w:ascii="Arial" w:hAnsi="Arial"/>
          <w:lang w:val="en-GB"/>
        </w:rPr>
        <w:t>some say that the passport requirement is an overkill, some form of ID should be good but that probably won’t go away.</w:t>
      </w:r>
      <w:r>
        <w:rPr>
          <w:rFonts w:ascii="Arial" w:hAnsi="Arial"/>
          <w:lang w:val="en-GB"/>
        </w:rPr>
        <w:t xml:space="preserve"> They would have to increase a lot </w:t>
      </w:r>
      <w:r w:rsidRPr="00C16057">
        <w:rPr>
          <w:rFonts w:ascii="Arial" w:hAnsi="Arial"/>
          <w:lang w:val="en-GB"/>
        </w:rPr>
        <w:t>in order to catch everything that crosses the border illegally, that would slow down so many crossings and would be very expensive</w:t>
      </w:r>
      <w:r>
        <w:rPr>
          <w:rFonts w:ascii="Arial" w:hAnsi="Arial"/>
          <w:lang w:val="en-GB"/>
        </w:rPr>
        <w:t xml:space="preserve"> a student added. The students rather see a border that is quick and easy to cross, decreasing would be better for everyone. One student even said that he preferred free movement like in Europe.</w:t>
      </w:r>
      <w:r>
        <w:rPr>
          <w:rFonts w:ascii="Arial" w:hAnsi="Arial"/>
          <w:lang w:val="en-GB"/>
        </w:rPr>
        <w:br/>
        <w:t>But t</w:t>
      </w:r>
      <w:r w:rsidRPr="00C16057">
        <w:rPr>
          <w:rFonts w:ascii="Arial" w:hAnsi="Arial"/>
          <w:lang w:val="en-GB"/>
        </w:rPr>
        <w:t xml:space="preserve">here were some students that were happy with the current status but </w:t>
      </w:r>
      <w:r>
        <w:rPr>
          <w:rFonts w:ascii="Arial" w:hAnsi="Arial"/>
          <w:lang w:val="en-GB"/>
        </w:rPr>
        <w:t>it also</w:t>
      </w:r>
      <w:r w:rsidRPr="00C16057">
        <w:rPr>
          <w:rFonts w:ascii="Arial" w:hAnsi="Arial"/>
          <w:lang w:val="en-GB"/>
        </w:rPr>
        <w:t xml:space="preserve"> depends on the situation. “If something bad happens I would probably agree to more rules to catch them”</w:t>
      </w:r>
      <w:r>
        <w:rPr>
          <w:rFonts w:ascii="Arial" w:hAnsi="Arial"/>
          <w:lang w:val="en-GB"/>
        </w:rPr>
        <w:t xml:space="preserve"> a student said</w:t>
      </w:r>
      <w:r w:rsidRPr="00C16057">
        <w:rPr>
          <w:rFonts w:ascii="Arial" w:hAnsi="Arial"/>
          <w:lang w:val="en-GB"/>
        </w:rPr>
        <w:t>. While another student said: “think they are fine, if increased it will be crazy, I do understand that we need some regulations”. Another student agreed on the same line and said: “not increased, they are working, nor decreased, don’t really know if we are better with or without, might be easier but might cause issues.”</w:t>
      </w:r>
      <w:r w:rsidRPr="00C16057">
        <w:rPr>
          <w:rFonts w:ascii="Arial" w:hAnsi="Arial"/>
          <w:lang w:val="en-GB"/>
        </w:rPr>
        <w:br/>
      </w:r>
      <w:r>
        <w:rPr>
          <w:rFonts w:ascii="Arial" w:hAnsi="Arial"/>
          <w:lang w:val="en-GB"/>
        </w:rPr>
        <w:t>The students do realise that it is not</w:t>
      </w:r>
      <w:r w:rsidRPr="00C16057">
        <w:rPr>
          <w:rFonts w:ascii="Arial" w:hAnsi="Arial"/>
          <w:lang w:val="en-GB"/>
        </w:rPr>
        <w:t xml:space="preserve"> realistic that things change overnight and if</w:t>
      </w:r>
      <w:r>
        <w:rPr>
          <w:rFonts w:ascii="Arial" w:hAnsi="Arial"/>
          <w:lang w:val="en-GB"/>
        </w:rPr>
        <w:t xml:space="preserve"> something happens, the US and Canada will imply new/more rules. They don’t feel affected by the border restrictions, the amount of money and time affect them more, whether or not they will cross the border. The US and Canada should streamline the border process more and could open more gates at the border in order to let people pass faster and easier.</w:t>
      </w:r>
      <w:r>
        <w:rPr>
          <w:rFonts w:ascii="Arial" w:hAnsi="Arial"/>
          <w:lang w:val="en-GB"/>
        </w:rPr>
        <w:br/>
      </w:r>
      <w:r w:rsidRPr="00C16057">
        <w:rPr>
          <w:rFonts w:ascii="Arial" w:hAnsi="Arial"/>
          <w:lang w:val="en-GB"/>
        </w:rPr>
        <w:t>One student said</w:t>
      </w:r>
      <w:r>
        <w:rPr>
          <w:rFonts w:ascii="Arial" w:hAnsi="Arial"/>
          <w:lang w:val="en-GB"/>
        </w:rPr>
        <w:t xml:space="preserve"> at the end</w:t>
      </w:r>
      <w:r w:rsidRPr="00C16057">
        <w:rPr>
          <w:rFonts w:ascii="Arial" w:hAnsi="Arial"/>
          <w:lang w:val="en-GB"/>
        </w:rPr>
        <w:t>: “where you are born is a lottery and depends a lot on your possibilities to cross a border easily or not.”</w:t>
      </w:r>
    </w:p>
    <w:tbl>
      <w:tblPr>
        <w:tblStyle w:val="Tabelraster"/>
        <w:tblpPr w:leftFromText="141" w:rightFromText="141" w:vertAnchor="text" w:horzAnchor="margin" w:tblpY="176"/>
        <w:tblW w:w="0" w:type="auto"/>
        <w:tblLook w:val="04A0" w:firstRow="1" w:lastRow="0" w:firstColumn="1" w:lastColumn="0" w:noHBand="0" w:noVBand="1"/>
      </w:tblPr>
      <w:tblGrid>
        <w:gridCol w:w="3936"/>
        <w:gridCol w:w="5103"/>
      </w:tblGrid>
      <w:tr w:rsidR="00270D97" w:rsidRPr="00B10823" w14:paraId="78FC5743" w14:textId="77777777" w:rsidTr="00270D97">
        <w:tc>
          <w:tcPr>
            <w:tcW w:w="9039" w:type="dxa"/>
            <w:gridSpan w:val="2"/>
          </w:tcPr>
          <w:p w14:paraId="16348C70" w14:textId="77777777" w:rsidR="00270D97" w:rsidRPr="00C16057" w:rsidRDefault="00270D97" w:rsidP="00270D97">
            <w:pPr>
              <w:rPr>
                <w:rFonts w:ascii="Arial" w:hAnsi="Arial" w:cs="Arial"/>
                <w:b/>
                <w:lang w:val="en-GB"/>
              </w:rPr>
            </w:pPr>
            <w:r w:rsidRPr="00C16057">
              <w:rPr>
                <w:rFonts w:ascii="Arial" w:hAnsi="Arial" w:cs="Arial"/>
                <w:b/>
                <w:lang w:val="en-GB"/>
              </w:rPr>
              <w:t>Q5.  Differences and similarities among the three groups</w:t>
            </w:r>
          </w:p>
        </w:tc>
      </w:tr>
      <w:tr w:rsidR="00270D97" w:rsidRPr="00C16057" w14:paraId="530BC1BA" w14:textId="77777777" w:rsidTr="00270D97">
        <w:tc>
          <w:tcPr>
            <w:tcW w:w="3936" w:type="dxa"/>
          </w:tcPr>
          <w:p w14:paraId="03AC967C" w14:textId="77777777" w:rsidR="00270D97" w:rsidRPr="00C16057" w:rsidRDefault="00270D97" w:rsidP="00270D97">
            <w:pPr>
              <w:rPr>
                <w:rFonts w:ascii="Arial" w:hAnsi="Arial" w:cs="Arial"/>
                <w:b/>
                <w:lang w:val="en-GB"/>
              </w:rPr>
            </w:pPr>
            <w:r w:rsidRPr="00C16057">
              <w:rPr>
                <w:rFonts w:ascii="Arial" w:hAnsi="Arial" w:cs="Arial"/>
                <w:b/>
                <w:lang w:val="en-GB"/>
              </w:rPr>
              <w:t>Differences</w:t>
            </w:r>
          </w:p>
        </w:tc>
        <w:tc>
          <w:tcPr>
            <w:tcW w:w="5103" w:type="dxa"/>
          </w:tcPr>
          <w:p w14:paraId="0F15D151" w14:textId="77777777" w:rsidR="00270D97" w:rsidRPr="00C16057" w:rsidRDefault="00270D97" w:rsidP="00270D97">
            <w:pPr>
              <w:rPr>
                <w:rFonts w:ascii="Arial" w:hAnsi="Arial" w:cs="Arial"/>
                <w:b/>
                <w:lang w:val="en-GB"/>
              </w:rPr>
            </w:pPr>
            <w:r w:rsidRPr="00C16057">
              <w:rPr>
                <w:rFonts w:ascii="Arial" w:hAnsi="Arial" w:cs="Arial"/>
                <w:b/>
                <w:lang w:val="en-GB"/>
              </w:rPr>
              <w:t>Similarities</w:t>
            </w:r>
          </w:p>
        </w:tc>
      </w:tr>
      <w:tr w:rsidR="00270D97" w:rsidRPr="00B10823" w14:paraId="1234713C" w14:textId="77777777" w:rsidTr="00270D97">
        <w:tc>
          <w:tcPr>
            <w:tcW w:w="3936" w:type="dxa"/>
          </w:tcPr>
          <w:p w14:paraId="0513EA58" w14:textId="1471F60F" w:rsidR="00270D97" w:rsidRPr="00C16057" w:rsidRDefault="00270D97" w:rsidP="00270D97">
            <w:pPr>
              <w:rPr>
                <w:rFonts w:ascii="Arial" w:hAnsi="Arial" w:cs="Arial"/>
                <w:lang w:val="en-GB"/>
              </w:rPr>
            </w:pPr>
            <w:r w:rsidRPr="00C16057">
              <w:rPr>
                <w:rFonts w:ascii="Arial" w:hAnsi="Arial" w:cs="Arial"/>
                <w:lang w:val="en-GB"/>
              </w:rPr>
              <w:t>Experts/Student</w:t>
            </w:r>
            <w:r w:rsidR="00B10823">
              <w:rPr>
                <w:rFonts w:ascii="Arial" w:hAnsi="Arial" w:cs="Arial"/>
                <w:lang w:val="en-GB"/>
              </w:rPr>
              <w:t>s</w:t>
            </w:r>
            <w:r w:rsidRPr="00C16057">
              <w:rPr>
                <w:rFonts w:ascii="Arial" w:hAnsi="Arial" w:cs="Arial"/>
                <w:lang w:val="en-GB"/>
              </w:rPr>
              <w:t xml:space="preserve"> say that security/militarized border is not the answer on terrorism.</w:t>
            </w:r>
          </w:p>
        </w:tc>
        <w:tc>
          <w:tcPr>
            <w:tcW w:w="5103" w:type="dxa"/>
          </w:tcPr>
          <w:p w14:paraId="6811E96A" w14:textId="77777777" w:rsidR="00270D97" w:rsidRPr="00C16057" w:rsidRDefault="00270D97" w:rsidP="00270D97">
            <w:pPr>
              <w:rPr>
                <w:rFonts w:ascii="Arial" w:hAnsi="Arial" w:cs="Arial"/>
                <w:lang w:val="en-GB"/>
              </w:rPr>
            </w:pPr>
            <w:r w:rsidRPr="00C16057">
              <w:rPr>
                <w:rFonts w:ascii="Arial" w:hAnsi="Arial" w:cs="Arial"/>
                <w:lang w:val="en-GB"/>
              </w:rPr>
              <w:t>All groups lean towards decreasing border restrictions.</w:t>
            </w:r>
          </w:p>
        </w:tc>
      </w:tr>
      <w:tr w:rsidR="00270D97" w:rsidRPr="00B10823" w14:paraId="40CE1554" w14:textId="77777777" w:rsidTr="00270D97">
        <w:tc>
          <w:tcPr>
            <w:tcW w:w="3936" w:type="dxa"/>
          </w:tcPr>
          <w:p w14:paraId="00E8C997" w14:textId="77777777" w:rsidR="00270D97" w:rsidRPr="00C16057" w:rsidRDefault="00270D97" w:rsidP="00270D97">
            <w:pPr>
              <w:rPr>
                <w:rFonts w:ascii="Arial" w:hAnsi="Arial" w:cs="Arial"/>
                <w:lang w:val="en-GB"/>
              </w:rPr>
            </w:pPr>
            <w:r w:rsidRPr="00C16057">
              <w:rPr>
                <w:rFonts w:ascii="Arial" w:hAnsi="Arial" w:cs="Arial"/>
                <w:lang w:val="en-GB"/>
              </w:rPr>
              <w:t xml:space="preserve">Experts say there needs to be more focus on intelligence rather than physical screening at the border. </w:t>
            </w:r>
          </w:p>
        </w:tc>
        <w:tc>
          <w:tcPr>
            <w:tcW w:w="5103" w:type="dxa"/>
          </w:tcPr>
          <w:p w14:paraId="7D8A6192" w14:textId="77777777" w:rsidR="00270D97" w:rsidRPr="00C16057" w:rsidRDefault="00270D97" w:rsidP="00270D97">
            <w:pPr>
              <w:rPr>
                <w:rFonts w:ascii="Arial" w:hAnsi="Arial" w:cs="Arial"/>
                <w:lang w:val="en-GB"/>
              </w:rPr>
            </w:pPr>
            <w:r w:rsidRPr="00C16057">
              <w:rPr>
                <w:rFonts w:ascii="Arial" w:hAnsi="Arial" w:cs="Arial"/>
                <w:lang w:val="en-GB"/>
              </w:rPr>
              <w:t>The border restrictions are not necessary and impede flows of goods and people. There should be smarter restrictions that only target the potential threats.</w:t>
            </w:r>
          </w:p>
        </w:tc>
      </w:tr>
      <w:tr w:rsidR="00270D97" w:rsidRPr="00B10823" w14:paraId="44D0ADD8" w14:textId="77777777" w:rsidTr="00270D97">
        <w:tc>
          <w:tcPr>
            <w:tcW w:w="3936" w:type="dxa"/>
          </w:tcPr>
          <w:p w14:paraId="3D14FD20" w14:textId="77777777" w:rsidR="00270D97" w:rsidRPr="00C16057" w:rsidRDefault="00270D97" w:rsidP="00270D97">
            <w:pPr>
              <w:rPr>
                <w:rFonts w:ascii="Arial" w:hAnsi="Arial" w:cs="Arial"/>
                <w:lang w:val="en-GB"/>
              </w:rPr>
            </w:pPr>
            <w:r w:rsidRPr="00C16057">
              <w:rPr>
                <w:rFonts w:ascii="Arial" w:hAnsi="Arial" w:cs="Arial"/>
                <w:lang w:val="en-GB"/>
              </w:rPr>
              <w:t>Students say that passport is an overkill but some form of ID should be good.</w:t>
            </w:r>
          </w:p>
        </w:tc>
        <w:tc>
          <w:tcPr>
            <w:tcW w:w="5103" w:type="dxa"/>
          </w:tcPr>
          <w:p w14:paraId="693F84A5" w14:textId="77777777" w:rsidR="00270D97" w:rsidRPr="00C16057" w:rsidRDefault="00270D97" w:rsidP="00270D97">
            <w:pPr>
              <w:rPr>
                <w:rFonts w:ascii="Arial" w:hAnsi="Arial" w:cs="Arial"/>
                <w:lang w:val="en-GB"/>
              </w:rPr>
            </w:pPr>
            <w:r w:rsidRPr="00C16057">
              <w:rPr>
                <w:rFonts w:ascii="Arial" w:hAnsi="Arial" w:cs="Arial"/>
                <w:lang w:val="en-GB"/>
              </w:rPr>
              <w:t>The border restrictions have an economic cost and you can’t wall off the whole country.</w:t>
            </w:r>
          </w:p>
        </w:tc>
      </w:tr>
      <w:tr w:rsidR="00270D97" w:rsidRPr="00C16057" w14:paraId="6D9B4982" w14:textId="77777777" w:rsidTr="00270D97">
        <w:tc>
          <w:tcPr>
            <w:tcW w:w="3936" w:type="dxa"/>
          </w:tcPr>
          <w:p w14:paraId="14AA13A2" w14:textId="77777777" w:rsidR="00270D97" w:rsidRPr="00C16057" w:rsidRDefault="00270D97" w:rsidP="00270D97">
            <w:pPr>
              <w:rPr>
                <w:rFonts w:ascii="Arial" w:hAnsi="Arial" w:cs="Arial"/>
                <w:lang w:val="en-GB"/>
              </w:rPr>
            </w:pPr>
            <w:r w:rsidRPr="00C16057">
              <w:rPr>
                <w:rFonts w:ascii="Arial" w:hAnsi="Arial" w:cs="Arial"/>
                <w:lang w:val="en-GB"/>
              </w:rPr>
              <w:t xml:space="preserve">Some students are happy with the current restrictions but that depends on the situation, if something bad </w:t>
            </w:r>
            <w:r w:rsidRPr="00C16057">
              <w:rPr>
                <w:rFonts w:ascii="Arial" w:hAnsi="Arial" w:cs="Arial"/>
                <w:lang w:val="en-GB"/>
              </w:rPr>
              <w:lastRenderedPageBreak/>
              <w:t>happens they would probably agree to more rules. Right now they don’t feel affected by the border.</w:t>
            </w:r>
          </w:p>
        </w:tc>
        <w:tc>
          <w:tcPr>
            <w:tcW w:w="5103" w:type="dxa"/>
          </w:tcPr>
          <w:p w14:paraId="5BBFF15C" w14:textId="77777777" w:rsidR="00270D97" w:rsidRPr="00C16057" w:rsidRDefault="00270D97" w:rsidP="00270D97">
            <w:pPr>
              <w:rPr>
                <w:rFonts w:ascii="Arial" w:hAnsi="Arial" w:cs="Arial"/>
                <w:lang w:val="en-GB"/>
              </w:rPr>
            </w:pPr>
            <w:r w:rsidRPr="00C16057">
              <w:rPr>
                <w:rFonts w:ascii="Arial" w:hAnsi="Arial" w:cs="Arial"/>
                <w:lang w:val="en-GB"/>
              </w:rPr>
              <w:lastRenderedPageBreak/>
              <w:t xml:space="preserve">It is not realistic that things change overnight, increased restrictions are a global trend. A major event would increase the border restrictions </w:t>
            </w:r>
            <w:r w:rsidRPr="00C16057">
              <w:rPr>
                <w:rFonts w:ascii="Arial" w:hAnsi="Arial" w:cs="Arial"/>
                <w:lang w:val="en-GB"/>
              </w:rPr>
              <w:lastRenderedPageBreak/>
              <w:t>further.</w:t>
            </w:r>
          </w:p>
        </w:tc>
      </w:tr>
      <w:tr w:rsidR="00270D97" w:rsidRPr="00B10823" w14:paraId="7A9AF92F" w14:textId="77777777" w:rsidTr="00270D97">
        <w:tc>
          <w:tcPr>
            <w:tcW w:w="3936" w:type="dxa"/>
          </w:tcPr>
          <w:p w14:paraId="7960006D" w14:textId="77777777" w:rsidR="00270D97" w:rsidRPr="00C16057" w:rsidRDefault="00270D97" w:rsidP="00270D97">
            <w:pPr>
              <w:rPr>
                <w:rFonts w:ascii="Arial" w:hAnsi="Arial" w:cs="Arial"/>
                <w:lang w:val="en-GB"/>
              </w:rPr>
            </w:pPr>
            <w:r w:rsidRPr="00C16057">
              <w:rPr>
                <w:rFonts w:ascii="Arial" w:hAnsi="Arial" w:cs="Arial"/>
                <w:lang w:val="en-GB"/>
              </w:rPr>
              <w:lastRenderedPageBreak/>
              <w:t>Students: who you are depends your border crossing experience.</w:t>
            </w:r>
          </w:p>
        </w:tc>
        <w:tc>
          <w:tcPr>
            <w:tcW w:w="5103" w:type="dxa"/>
          </w:tcPr>
          <w:p w14:paraId="72FD4DB4" w14:textId="77777777" w:rsidR="00270D97" w:rsidRPr="00C16057" w:rsidRDefault="00270D97" w:rsidP="00270D97">
            <w:pPr>
              <w:rPr>
                <w:rFonts w:ascii="Arial" w:hAnsi="Arial" w:cs="Arial"/>
                <w:lang w:val="en-GB"/>
              </w:rPr>
            </w:pPr>
            <w:r w:rsidRPr="00C16057">
              <w:rPr>
                <w:rFonts w:ascii="Arial" w:hAnsi="Arial" w:cs="Arial"/>
                <w:lang w:val="en-GB"/>
              </w:rPr>
              <w:t>The border restrictions make crossing inconvenient.</w:t>
            </w:r>
          </w:p>
        </w:tc>
      </w:tr>
      <w:tr w:rsidR="00270D97" w:rsidRPr="00C16057" w14:paraId="6C87942C" w14:textId="77777777" w:rsidTr="00270D97">
        <w:tc>
          <w:tcPr>
            <w:tcW w:w="3936" w:type="dxa"/>
          </w:tcPr>
          <w:p w14:paraId="26567796" w14:textId="77777777" w:rsidR="00270D97" w:rsidRPr="00C16057" w:rsidRDefault="00270D97" w:rsidP="00270D97">
            <w:pPr>
              <w:rPr>
                <w:rFonts w:ascii="Arial" w:hAnsi="Arial" w:cs="Arial"/>
                <w:lang w:val="en-GB"/>
              </w:rPr>
            </w:pPr>
            <w:r w:rsidRPr="00C16057">
              <w:rPr>
                <w:rFonts w:ascii="Arial" w:hAnsi="Arial" w:cs="Arial"/>
                <w:lang w:val="en-GB"/>
              </w:rPr>
              <w:t>Experts and Policymakers see a solution in trusted travellers/trader such as Nexus, more focus on non-enrolled people. (experts want this in a human fashion/fail free)</w:t>
            </w:r>
          </w:p>
        </w:tc>
        <w:tc>
          <w:tcPr>
            <w:tcW w:w="5103" w:type="dxa"/>
          </w:tcPr>
          <w:p w14:paraId="5E36848A" w14:textId="77777777" w:rsidR="00270D97" w:rsidRPr="00C16057" w:rsidRDefault="00270D97" w:rsidP="00270D97">
            <w:pPr>
              <w:rPr>
                <w:rFonts w:ascii="Arial" w:hAnsi="Arial" w:cs="Arial"/>
                <w:lang w:val="en-GB"/>
              </w:rPr>
            </w:pPr>
          </w:p>
        </w:tc>
      </w:tr>
      <w:tr w:rsidR="00270D97" w:rsidRPr="00B10823" w14:paraId="513440D4" w14:textId="77777777" w:rsidTr="00270D97">
        <w:tc>
          <w:tcPr>
            <w:tcW w:w="3936" w:type="dxa"/>
          </w:tcPr>
          <w:p w14:paraId="284C475C" w14:textId="77777777" w:rsidR="00270D97" w:rsidRPr="00C16057" w:rsidRDefault="00270D97" w:rsidP="00270D97">
            <w:pPr>
              <w:rPr>
                <w:rFonts w:ascii="Arial" w:hAnsi="Arial" w:cs="Arial"/>
                <w:lang w:val="en-GB"/>
              </w:rPr>
            </w:pPr>
            <w:r w:rsidRPr="00C16057">
              <w:rPr>
                <w:rFonts w:ascii="Arial" w:hAnsi="Arial" w:cs="Arial"/>
                <w:lang w:val="en-GB"/>
              </w:rPr>
              <w:t>Policymakers say that CA/US have a good relationship but different immigration policies.</w:t>
            </w:r>
          </w:p>
        </w:tc>
        <w:tc>
          <w:tcPr>
            <w:tcW w:w="5103" w:type="dxa"/>
          </w:tcPr>
          <w:p w14:paraId="115A5324" w14:textId="77777777" w:rsidR="00270D97" w:rsidRPr="00C16057" w:rsidRDefault="00270D97" w:rsidP="00270D97">
            <w:pPr>
              <w:rPr>
                <w:rFonts w:ascii="Arial" w:hAnsi="Arial" w:cs="Arial"/>
                <w:lang w:val="en-GB"/>
              </w:rPr>
            </w:pPr>
          </w:p>
        </w:tc>
      </w:tr>
    </w:tbl>
    <w:p w14:paraId="5CA7DA0F" w14:textId="77777777" w:rsidR="00270D97" w:rsidRDefault="00270D97" w:rsidP="00270D97">
      <w:pPr>
        <w:rPr>
          <w:rFonts w:ascii="Arial" w:hAnsi="Arial"/>
          <w:lang w:val="en-GB"/>
        </w:rPr>
      </w:pPr>
    </w:p>
    <w:p w14:paraId="2E655182" w14:textId="77777777" w:rsidR="00270D97" w:rsidRPr="00C16057" w:rsidRDefault="00270D97" w:rsidP="00270D97">
      <w:pPr>
        <w:rPr>
          <w:rFonts w:ascii="Arial" w:hAnsi="Arial" w:cs="Arial"/>
          <w:i/>
          <w:color w:val="000000"/>
          <w:u w:val="single"/>
          <w:lang w:val="en-GB"/>
        </w:rPr>
      </w:pPr>
      <w:r w:rsidRPr="00C16057">
        <w:rPr>
          <w:rFonts w:ascii="Arial" w:hAnsi="Arial" w:cs="Arial"/>
          <w:i/>
          <w:u w:val="single"/>
          <w:lang w:val="en-GB"/>
        </w:rPr>
        <w:t xml:space="preserve">Q6: </w:t>
      </w:r>
      <w:r w:rsidRPr="00C16057">
        <w:rPr>
          <w:rFonts w:ascii="Arial" w:hAnsi="Arial" w:cs="Arial"/>
          <w:i/>
          <w:color w:val="000000"/>
          <w:u w:val="single"/>
          <w:lang w:val="en-GB"/>
        </w:rPr>
        <w:t>What are the effects of these imposed restrictions?</w:t>
      </w:r>
    </w:p>
    <w:p w14:paraId="7FF4BCD1" w14:textId="77777777" w:rsidR="00270D97" w:rsidRPr="00C16057" w:rsidRDefault="00270D97" w:rsidP="00270D97">
      <w:pPr>
        <w:rPr>
          <w:rFonts w:ascii="Arial" w:hAnsi="Arial" w:cs="Arial"/>
          <w:lang w:val="en-GB"/>
        </w:rPr>
      </w:pPr>
      <w:r w:rsidRPr="00C16057">
        <w:rPr>
          <w:rFonts w:ascii="Arial" w:hAnsi="Arial" w:cs="Arial"/>
          <w:lang w:val="en-GB"/>
        </w:rPr>
        <w:t>According to the experts the effects of these border restrictions can be defined in three categories: economic effects, socio economic effects and social effects.</w:t>
      </w:r>
      <w:r>
        <w:rPr>
          <w:rFonts w:ascii="Arial" w:hAnsi="Arial" w:cs="Arial"/>
          <w:lang w:val="en-GB"/>
        </w:rPr>
        <w:br/>
      </w:r>
      <w:r>
        <w:rPr>
          <w:rFonts w:ascii="Arial" w:hAnsi="Arial"/>
          <w:lang w:val="en-GB"/>
        </w:rPr>
        <w:t>The economic effects are felt on either side of the border but more on the Canadian side, Canada is namely economic more dependent on the US than vice versa. Due to the border restrictions there is less foreign investment in Canada; companies now often prefer to settle in the US because there is the economic centre. T</w:t>
      </w:r>
      <w:r w:rsidRPr="00C16057">
        <w:rPr>
          <w:rFonts w:ascii="Arial" w:hAnsi="Arial" w:cs="Arial"/>
          <w:lang w:val="en-GB"/>
        </w:rPr>
        <w:t xml:space="preserve">hey do not have to deal with all the border </w:t>
      </w:r>
      <w:r>
        <w:rPr>
          <w:rFonts w:ascii="Arial" w:hAnsi="Arial" w:cs="Arial"/>
          <w:lang w:val="en-GB"/>
        </w:rPr>
        <w:t>measures</w:t>
      </w:r>
      <w:r w:rsidRPr="00C16057">
        <w:rPr>
          <w:rFonts w:ascii="Arial" w:hAnsi="Arial" w:cs="Arial"/>
          <w:lang w:val="en-GB"/>
        </w:rPr>
        <w:t xml:space="preserve"> and costs that come with these restrictions</w:t>
      </w:r>
      <w:r>
        <w:rPr>
          <w:rFonts w:ascii="Arial" w:hAnsi="Arial" w:cs="Arial"/>
          <w:lang w:val="en-GB"/>
        </w:rPr>
        <w:t xml:space="preserve">. Due to the border restrictions, economic benefits from NAFTA have somehow disappeared. Cross </w:t>
      </w:r>
      <w:r w:rsidRPr="00C16057">
        <w:rPr>
          <w:rFonts w:ascii="Arial" w:hAnsi="Arial" w:cs="Arial"/>
          <w:lang w:val="en-GB"/>
        </w:rPr>
        <w:t xml:space="preserve">border business comes now with an added cost in paperwork and preclearance, </w:t>
      </w:r>
      <w:r>
        <w:rPr>
          <w:rFonts w:ascii="Arial" w:hAnsi="Arial" w:cs="Arial"/>
          <w:lang w:val="en-GB"/>
        </w:rPr>
        <w:t xml:space="preserve">which </w:t>
      </w:r>
      <w:r w:rsidRPr="00C16057">
        <w:rPr>
          <w:rFonts w:ascii="Arial" w:hAnsi="Arial" w:cs="Arial"/>
          <w:lang w:val="en-GB"/>
        </w:rPr>
        <w:t>small companies can’t pay</w:t>
      </w:r>
      <w:r>
        <w:rPr>
          <w:rFonts w:ascii="Arial" w:hAnsi="Arial" w:cs="Arial"/>
          <w:lang w:val="en-GB"/>
        </w:rPr>
        <w:t xml:space="preserve">. Border wait times </w:t>
      </w:r>
      <w:r w:rsidRPr="00C16057">
        <w:rPr>
          <w:rFonts w:ascii="Arial" w:hAnsi="Arial" w:cs="Arial"/>
          <w:lang w:val="en-GB"/>
        </w:rPr>
        <w:t>also make cross border trade/business very expensive, companies that export fresh products might end up with rotten products due to long line ups at the border.</w:t>
      </w:r>
      <w:r>
        <w:rPr>
          <w:rFonts w:ascii="Arial" w:hAnsi="Arial" w:cs="Arial"/>
          <w:lang w:val="en-GB"/>
        </w:rPr>
        <w:t xml:space="preserve"> </w:t>
      </w:r>
      <w:r w:rsidRPr="00C16057">
        <w:rPr>
          <w:rFonts w:ascii="Arial" w:hAnsi="Arial" w:cs="Arial"/>
          <w:lang w:val="en-GB"/>
        </w:rPr>
        <w:t>Beside all the economic effects there are also the big amounts of money that are used to facilitate the border security and there is no proof if it had an</w:t>
      </w:r>
      <w:r>
        <w:rPr>
          <w:rFonts w:ascii="Arial" w:hAnsi="Arial" w:cs="Arial"/>
          <w:lang w:val="en-GB"/>
        </w:rPr>
        <w:t xml:space="preserve">y effect, at least what we know an expert said. </w:t>
      </w:r>
      <w:r w:rsidRPr="00C16057">
        <w:rPr>
          <w:rFonts w:ascii="Arial" w:hAnsi="Arial" w:cs="Arial"/>
          <w:lang w:val="en-GB"/>
        </w:rPr>
        <w:t>The border restrictions also have a big impact on the Canadian tourism sector, due to the passport requirement less Americans travel to Canada because Americans are more unlikely to have a passport and thus unable to travel to Canada.</w:t>
      </w:r>
      <w:r>
        <w:rPr>
          <w:rFonts w:ascii="Arial" w:hAnsi="Arial" w:cs="Arial"/>
          <w:lang w:val="en-GB"/>
        </w:rPr>
        <w:t xml:space="preserve"> </w:t>
      </w:r>
      <w:r w:rsidRPr="00C16057">
        <w:rPr>
          <w:rFonts w:ascii="Arial" w:hAnsi="Arial" w:cs="Arial"/>
          <w:lang w:val="en-GB"/>
        </w:rPr>
        <w:t>Less Canadians go to the US and certainly less Americans come to Canada, this has a direct impact on border communities.</w:t>
      </w:r>
      <w:r>
        <w:rPr>
          <w:rFonts w:ascii="Arial" w:hAnsi="Arial" w:cs="Arial"/>
          <w:lang w:val="en-GB"/>
        </w:rPr>
        <w:br/>
        <w:t xml:space="preserve">The socio economic and social effects can be seen in different things, for example the long border wait times of sometimes 3-4 hours cause a lot of travel delay and inconveniences. So when </w:t>
      </w:r>
      <w:r w:rsidRPr="00C16057">
        <w:rPr>
          <w:rFonts w:ascii="Arial" w:hAnsi="Arial" w:cs="Arial"/>
          <w:lang w:val="en-GB"/>
        </w:rPr>
        <w:t>people cross the border now it often becomes a multiple purpose trip, more efficient use of time.</w:t>
      </w:r>
      <w:r>
        <w:rPr>
          <w:rFonts w:ascii="Arial" w:hAnsi="Arial" w:cs="Arial"/>
          <w:lang w:val="en-GB"/>
        </w:rPr>
        <w:t xml:space="preserve"> </w:t>
      </w:r>
      <w:r w:rsidRPr="00C16057">
        <w:rPr>
          <w:rFonts w:ascii="Arial" w:hAnsi="Arial" w:cs="Arial"/>
          <w:lang w:val="en-GB"/>
        </w:rPr>
        <w:t>Uncertainty at the border has a big influence on crossing and reduced spontaneous trips</w:t>
      </w:r>
      <w:r>
        <w:rPr>
          <w:rFonts w:ascii="Arial" w:hAnsi="Arial" w:cs="Arial"/>
          <w:lang w:val="en-GB"/>
        </w:rPr>
        <w:t xml:space="preserve"> to the US</w:t>
      </w:r>
      <w:r w:rsidRPr="00C16057">
        <w:rPr>
          <w:rFonts w:ascii="Arial" w:hAnsi="Arial" w:cs="Arial"/>
          <w:lang w:val="en-GB"/>
        </w:rPr>
        <w:t xml:space="preserve">; there is </w:t>
      </w:r>
      <w:r>
        <w:rPr>
          <w:rFonts w:ascii="Arial" w:hAnsi="Arial" w:cs="Arial"/>
          <w:lang w:val="en-GB"/>
        </w:rPr>
        <w:t>now more effective</w:t>
      </w:r>
      <w:r w:rsidRPr="00C16057">
        <w:rPr>
          <w:rFonts w:ascii="Arial" w:hAnsi="Arial" w:cs="Arial"/>
          <w:lang w:val="en-GB"/>
        </w:rPr>
        <w:t xml:space="preserve"> planning when people want to cross. </w:t>
      </w:r>
      <w:r>
        <w:rPr>
          <w:rFonts w:ascii="Arial" w:hAnsi="Arial" w:cs="Arial"/>
          <w:lang w:val="en-GB"/>
        </w:rPr>
        <w:t xml:space="preserve">But it is unsure whether or you </w:t>
      </w:r>
      <w:r w:rsidRPr="00C16057">
        <w:rPr>
          <w:rFonts w:ascii="Arial" w:hAnsi="Arial" w:cs="Arial"/>
          <w:lang w:val="en-GB"/>
        </w:rPr>
        <w:t>are going to cross, this has a big influence on the elderly population, and uncertainty prevents them from crossing.</w:t>
      </w:r>
      <w:r>
        <w:rPr>
          <w:rFonts w:ascii="Arial" w:hAnsi="Arial" w:cs="Arial"/>
          <w:lang w:val="en-GB"/>
        </w:rPr>
        <w:br/>
      </w:r>
      <w:r w:rsidRPr="00C16057">
        <w:rPr>
          <w:rFonts w:ascii="Arial" w:hAnsi="Arial" w:cs="Arial"/>
          <w:lang w:val="en-GB"/>
        </w:rPr>
        <w:t>There is way more racial profiling at the border, due to this some immigrant groups are being discouraged from crossing, often people of colour or Muslims. Racial minorities are more likely to get secondary screening than a white middle class Canadian.</w:t>
      </w:r>
      <w:r>
        <w:rPr>
          <w:rFonts w:ascii="Arial" w:hAnsi="Arial" w:cs="Arial"/>
          <w:lang w:val="en-GB"/>
        </w:rPr>
        <w:t xml:space="preserve"> </w:t>
      </w:r>
      <w:r w:rsidRPr="00C16057">
        <w:rPr>
          <w:rFonts w:ascii="Arial" w:hAnsi="Arial" w:cs="Arial"/>
          <w:lang w:val="en-GB"/>
        </w:rPr>
        <w:t>In North America there is more a push towards a security orientated society which restricts interaction of the global civil society, according to some experts.</w:t>
      </w:r>
      <w:r w:rsidRPr="00C16057">
        <w:rPr>
          <w:rFonts w:ascii="Arial" w:hAnsi="Arial" w:cs="Arial"/>
          <w:lang w:val="en-GB"/>
        </w:rPr>
        <w:br/>
        <w:t>It is good that criminals can’t cross the border legal anymore due to the data that now is available to both border officers, but this data precludes more people. Even people with a minor infraction may now not be able to cross the border anymore.</w:t>
      </w:r>
      <w:r>
        <w:rPr>
          <w:rFonts w:ascii="Arial" w:hAnsi="Arial" w:cs="Arial"/>
          <w:lang w:val="en-GB"/>
        </w:rPr>
        <w:t xml:space="preserve"> </w:t>
      </w:r>
      <w:r>
        <w:rPr>
          <w:rFonts w:ascii="Arial" w:hAnsi="Arial" w:cs="Arial"/>
          <w:lang w:val="en-GB"/>
        </w:rPr>
        <w:br/>
      </w:r>
      <w:r w:rsidRPr="00C16057">
        <w:rPr>
          <w:rFonts w:ascii="Arial" w:hAnsi="Arial" w:cs="Arial"/>
          <w:lang w:val="en-GB"/>
        </w:rPr>
        <w:lastRenderedPageBreak/>
        <w:t xml:space="preserve">According to the </w:t>
      </w:r>
      <w:r>
        <w:rPr>
          <w:rFonts w:ascii="Arial" w:hAnsi="Arial" w:cs="Arial"/>
          <w:lang w:val="en-GB"/>
        </w:rPr>
        <w:t>policymakers</w:t>
      </w:r>
      <w:r w:rsidRPr="00C16057">
        <w:rPr>
          <w:rFonts w:ascii="Arial" w:hAnsi="Arial" w:cs="Arial"/>
          <w:lang w:val="en-GB"/>
        </w:rPr>
        <w:t xml:space="preserve"> the effects of these border restrictions can</w:t>
      </w:r>
      <w:r>
        <w:rPr>
          <w:rFonts w:ascii="Arial" w:hAnsi="Arial" w:cs="Arial"/>
          <w:lang w:val="en-GB"/>
        </w:rPr>
        <w:t xml:space="preserve"> also</w:t>
      </w:r>
      <w:r w:rsidRPr="00C16057">
        <w:rPr>
          <w:rFonts w:ascii="Arial" w:hAnsi="Arial" w:cs="Arial"/>
          <w:lang w:val="en-GB"/>
        </w:rPr>
        <w:t xml:space="preserve"> be defined in three categories: economic effects, socio economic effects and social effects.</w:t>
      </w:r>
      <w:r w:rsidRPr="00C16057">
        <w:rPr>
          <w:rFonts w:ascii="Arial" w:hAnsi="Arial" w:cs="Arial"/>
          <w:lang w:val="en-GB"/>
        </w:rPr>
        <w:br/>
        <w:t>After 9/11 there was for a while less travel but this has increased both ways, there are a number of variables that impact the decision to go.  Restrictions have a huge impact and there is absolutely less travel since 9/11, it is</w:t>
      </w:r>
      <w:r>
        <w:rPr>
          <w:rFonts w:ascii="Arial" w:hAnsi="Arial" w:cs="Arial"/>
          <w:lang w:val="en-GB"/>
        </w:rPr>
        <w:t xml:space="preserve"> now</w:t>
      </w:r>
      <w:r w:rsidRPr="00C16057">
        <w:rPr>
          <w:rFonts w:ascii="Arial" w:hAnsi="Arial" w:cs="Arial"/>
          <w:lang w:val="en-GB"/>
        </w:rPr>
        <w:t xml:space="preserve"> more difficult to enter Canada.</w:t>
      </w:r>
      <w:r>
        <w:rPr>
          <w:rFonts w:ascii="Arial" w:hAnsi="Arial" w:cs="Arial"/>
          <w:lang w:val="en-GB"/>
        </w:rPr>
        <w:br/>
      </w:r>
      <w:r w:rsidRPr="00C16057">
        <w:rPr>
          <w:rFonts w:ascii="Arial" w:hAnsi="Arial" w:cs="Arial"/>
          <w:lang w:val="en-GB"/>
        </w:rPr>
        <w:t xml:space="preserve">There are big economic effects </w:t>
      </w:r>
      <w:r>
        <w:rPr>
          <w:rFonts w:ascii="Arial" w:hAnsi="Arial" w:cs="Arial"/>
          <w:lang w:val="en-GB"/>
        </w:rPr>
        <w:t>due to</w:t>
      </w:r>
      <w:r w:rsidRPr="00C16057">
        <w:rPr>
          <w:rFonts w:ascii="Arial" w:hAnsi="Arial" w:cs="Arial"/>
          <w:lang w:val="en-GB"/>
        </w:rPr>
        <w:t xml:space="preserve"> the border restrictions, cross border business costs have skyrocketed and there is a lot of frustration due to a lot of paperwork. 73% of Canadian trade goes to the US, so Canada heavily depends on trade with the US.</w:t>
      </w:r>
      <w:r>
        <w:rPr>
          <w:rFonts w:ascii="Arial" w:hAnsi="Arial" w:cs="Arial"/>
          <w:lang w:val="en-GB"/>
        </w:rPr>
        <w:t xml:space="preserve"> </w:t>
      </w:r>
      <w:r w:rsidRPr="00C16057">
        <w:rPr>
          <w:rFonts w:ascii="Arial" w:hAnsi="Arial" w:cs="Arial"/>
          <w:lang w:val="en-GB"/>
        </w:rPr>
        <w:t>Border officials know that border restrictions cost both economies a lot of money but they are willing to pay that cost in order to create a safer border. Both economies are quite integrated and if they create integrated systems, crossing will become more efficient.</w:t>
      </w:r>
      <w:r w:rsidRPr="00C16057">
        <w:rPr>
          <w:rFonts w:ascii="Arial" w:hAnsi="Arial" w:cs="Arial"/>
          <w:lang w:val="en-GB"/>
        </w:rPr>
        <w:br/>
        <w:t>Not only the restrictions have an influence on the movement of people across the border but also the low CAN$ has a big influence.</w:t>
      </w:r>
      <w:r>
        <w:rPr>
          <w:rFonts w:ascii="Arial" w:hAnsi="Arial" w:cs="Arial"/>
          <w:lang w:val="en-GB"/>
        </w:rPr>
        <w:t xml:space="preserve"> </w:t>
      </w:r>
      <w:r w:rsidRPr="00C16057">
        <w:rPr>
          <w:rFonts w:ascii="Arial" w:hAnsi="Arial" w:cs="Arial"/>
          <w:lang w:val="en-GB"/>
        </w:rPr>
        <w:t>A</w:t>
      </w:r>
      <w:r>
        <w:rPr>
          <w:rFonts w:ascii="Arial" w:hAnsi="Arial" w:cs="Arial"/>
          <w:lang w:val="en-GB"/>
        </w:rPr>
        <w:t>nother</w:t>
      </w:r>
      <w:r w:rsidRPr="00C16057">
        <w:rPr>
          <w:rFonts w:ascii="Arial" w:hAnsi="Arial" w:cs="Arial"/>
          <w:lang w:val="en-GB"/>
        </w:rPr>
        <w:t xml:space="preserve"> big socio economic effect can be seen in the tourist sector, the low CAN$ keeps Canadians from going to the US but attracts Americans coming to Canada. Due to the restrictions there is less travel but also the perception that there is less travel to the US.</w:t>
      </w:r>
      <w:r>
        <w:rPr>
          <w:rFonts w:ascii="Arial" w:hAnsi="Arial" w:cs="Arial"/>
          <w:lang w:val="en-GB"/>
        </w:rPr>
        <w:t xml:space="preserve"> </w:t>
      </w:r>
      <w:r w:rsidRPr="00C16057">
        <w:rPr>
          <w:rFonts w:ascii="Arial" w:hAnsi="Arial" w:cs="Arial"/>
          <w:lang w:val="en-GB"/>
        </w:rPr>
        <w:t>In general Americans are very unlikely to have a passport, they are quite expensive, and so since the passport requirement less Americans travel to Canada.</w:t>
      </w:r>
      <w:r>
        <w:rPr>
          <w:rFonts w:ascii="Arial" w:hAnsi="Arial" w:cs="Arial"/>
          <w:lang w:val="en-GB"/>
        </w:rPr>
        <w:t xml:space="preserve"> Only</w:t>
      </w:r>
      <w:r w:rsidRPr="00C16057">
        <w:rPr>
          <w:rFonts w:ascii="Arial" w:hAnsi="Arial" w:cs="Arial"/>
          <w:lang w:val="en-GB"/>
        </w:rPr>
        <w:t xml:space="preserve"> the northern</w:t>
      </w:r>
      <w:r>
        <w:rPr>
          <w:rFonts w:ascii="Arial" w:hAnsi="Arial" w:cs="Arial"/>
          <w:lang w:val="en-GB"/>
        </w:rPr>
        <w:t xml:space="preserve"> US</w:t>
      </w:r>
      <w:r w:rsidRPr="00C16057">
        <w:rPr>
          <w:rFonts w:ascii="Arial" w:hAnsi="Arial" w:cs="Arial"/>
          <w:lang w:val="en-GB"/>
        </w:rPr>
        <w:t xml:space="preserve"> states are more likely to have passports because they are closer by the border and might cross more.</w:t>
      </w:r>
      <w:r>
        <w:rPr>
          <w:rFonts w:ascii="Arial" w:hAnsi="Arial" w:cs="Arial"/>
          <w:lang w:val="en-GB"/>
        </w:rPr>
        <w:t xml:space="preserve"> But </w:t>
      </w:r>
      <w:r w:rsidRPr="00C16057">
        <w:rPr>
          <w:rFonts w:ascii="Arial" w:hAnsi="Arial" w:cs="Arial"/>
          <w:lang w:val="en-GB"/>
        </w:rPr>
        <w:t xml:space="preserve">Canada and the US have close social and family ties across the border; </w:t>
      </w:r>
      <w:r>
        <w:rPr>
          <w:rFonts w:ascii="Arial" w:hAnsi="Arial" w:cs="Arial"/>
          <w:lang w:val="en-GB"/>
        </w:rPr>
        <w:t xml:space="preserve">so </w:t>
      </w:r>
      <w:r w:rsidRPr="00C16057">
        <w:rPr>
          <w:rFonts w:ascii="Arial" w:hAnsi="Arial" w:cs="Arial"/>
          <w:lang w:val="en-GB"/>
        </w:rPr>
        <w:t>people will keep seeing their family</w:t>
      </w:r>
      <w:r>
        <w:rPr>
          <w:rFonts w:ascii="Arial" w:hAnsi="Arial" w:cs="Arial"/>
          <w:lang w:val="en-GB"/>
        </w:rPr>
        <w:t xml:space="preserve"> even though there are border restrictions</w:t>
      </w:r>
      <w:r w:rsidRPr="00C16057">
        <w:rPr>
          <w:rFonts w:ascii="Arial" w:hAnsi="Arial" w:cs="Arial"/>
          <w:lang w:val="en-GB"/>
        </w:rPr>
        <w:t>.</w:t>
      </w:r>
      <w:r>
        <w:rPr>
          <w:rFonts w:ascii="Arial" w:hAnsi="Arial" w:cs="Arial"/>
          <w:lang w:val="en-GB"/>
        </w:rPr>
        <w:br/>
      </w:r>
      <w:r w:rsidRPr="00C16057">
        <w:rPr>
          <w:rFonts w:ascii="Arial" w:hAnsi="Arial" w:cs="Arial"/>
          <w:lang w:val="en-GB"/>
        </w:rPr>
        <w:t>With the introduction of passports and the use of biometrics, there were some privacy concerns among small groups but according to a policymaker, the public will benefit from the measures since it will make both countries more secure.</w:t>
      </w:r>
      <w:r>
        <w:rPr>
          <w:rFonts w:ascii="Arial" w:hAnsi="Arial" w:cs="Arial"/>
          <w:lang w:val="en-GB"/>
        </w:rPr>
        <w:t xml:space="preserve">  </w:t>
      </w:r>
      <w:r w:rsidRPr="00C16057">
        <w:rPr>
          <w:rFonts w:ascii="Arial" w:hAnsi="Arial" w:cs="Arial"/>
          <w:lang w:val="en-GB"/>
        </w:rPr>
        <w:t>But are all measures worth it, did they caught people? One policymaker said: “yes, the measures have stopped threats, no question about that.” The system does not only try to stop terrorists but also organized crime. The old system was not safe and not efficient, the new technology will make it safer and more efficient but the border is in that development now. Right now these measures lead to line ups and delays but might in the future create greater and safer flows.</w:t>
      </w:r>
      <w:r>
        <w:rPr>
          <w:rFonts w:ascii="Arial" w:hAnsi="Arial" w:cs="Arial"/>
          <w:lang w:val="en-GB"/>
        </w:rPr>
        <w:t xml:space="preserve"> </w:t>
      </w:r>
      <w:r>
        <w:rPr>
          <w:rFonts w:ascii="Arial" w:hAnsi="Arial" w:cs="Arial"/>
          <w:lang w:val="en-GB"/>
        </w:rPr>
        <w:br/>
      </w:r>
      <w:r w:rsidRPr="00C16057">
        <w:rPr>
          <w:rFonts w:ascii="Arial" w:hAnsi="Arial" w:cs="Arial"/>
          <w:lang w:val="en-GB"/>
        </w:rPr>
        <w:t>The policymakers hardly experienced any problems crossing the border, if you are a white female Canadian travelling for business you can cross easily, one policymaker said.</w:t>
      </w:r>
      <w:r>
        <w:rPr>
          <w:rFonts w:ascii="Arial" w:hAnsi="Arial" w:cs="Arial"/>
          <w:lang w:val="en-GB"/>
        </w:rPr>
        <w:t xml:space="preserve"> </w:t>
      </w:r>
      <w:r w:rsidRPr="00C16057">
        <w:rPr>
          <w:rFonts w:ascii="Arial" w:hAnsi="Arial" w:cs="Arial"/>
          <w:lang w:val="en-GB"/>
        </w:rPr>
        <w:t>In the end: “The low</w:t>
      </w:r>
      <w:r>
        <w:rPr>
          <w:rFonts w:ascii="Arial" w:hAnsi="Arial" w:cs="Arial"/>
          <w:lang w:val="en-GB"/>
        </w:rPr>
        <w:t xml:space="preserve"> CAN</w:t>
      </w:r>
      <w:r w:rsidRPr="00C16057">
        <w:rPr>
          <w:rFonts w:ascii="Arial" w:hAnsi="Arial" w:cs="Arial"/>
          <w:lang w:val="en-GB"/>
        </w:rPr>
        <w:t>$ and positive views on the US such as the current president have a bigger impact on crossing than fear or terrorism.”</w:t>
      </w:r>
      <w:r>
        <w:rPr>
          <w:rFonts w:ascii="Arial" w:hAnsi="Arial" w:cs="Arial"/>
          <w:lang w:val="en-GB"/>
        </w:rPr>
        <w:br/>
      </w:r>
      <w:r>
        <w:rPr>
          <w:rFonts w:ascii="Arial" w:hAnsi="Arial"/>
          <w:lang w:val="en-GB"/>
        </w:rPr>
        <w:t xml:space="preserve">According to the students </w:t>
      </w:r>
      <w:r w:rsidRPr="00C16057">
        <w:rPr>
          <w:rFonts w:ascii="Arial" w:hAnsi="Arial" w:cs="Arial"/>
          <w:lang w:val="en-GB"/>
        </w:rPr>
        <w:t>the effects of these border restrictions can</w:t>
      </w:r>
      <w:r>
        <w:rPr>
          <w:rFonts w:ascii="Arial" w:hAnsi="Arial" w:cs="Arial"/>
          <w:lang w:val="en-GB"/>
        </w:rPr>
        <w:t xml:space="preserve"> also</w:t>
      </w:r>
      <w:r w:rsidRPr="00C16057">
        <w:rPr>
          <w:rFonts w:ascii="Arial" w:hAnsi="Arial" w:cs="Arial"/>
          <w:lang w:val="en-GB"/>
        </w:rPr>
        <w:t xml:space="preserve"> be defined in three categories: economic effects, socio economic effects and social effects.</w:t>
      </w:r>
      <w:r>
        <w:rPr>
          <w:rFonts w:ascii="Arial" w:hAnsi="Arial"/>
          <w:lang w:val="en-GB"/>
        </w:rPr>
        <w:t xml:space="preserve"> The new restrictions are supposed to stop smuggling but drugs and weapons still find their way in to Canada.</w:t>
      </w:r>
      <w:r>
        <w:rPr>
          <w:rFonts w:ascii="Arial" w:hAnsi="Arial"/>
          <w:lang w:val="en-GB"/>
        </w:rPr>
        <w:br/>
        <w:t xml:space="preserve">The passport requirement is a </w:t>
      </w:r>
      <w:r w:rsidRPr="00C16057">
        <w:rPr>
          <w:rFonts w:ascii="Arial" w:hAnsi="Arial" w:cs="Arial"/>
          <w:lang w:val="en-GB"/>
        </w:rPr>
        <w:t xml:space="preserve">big socio economic effect, this enhanced passport is quite expensive and not everyone </w:t>
      </w:r>
      <w:r>
        <w:rPr>
          <w:rFonts w:ascii="Arial" w:hAnsi="Arial" w:cs="Arial"/>
          <w:lang w:val="en-GB"/>
        </w:rPr>
        <w:t>is able to</w:t>
      </w:r>
      <w:r w:rsidRPr="00C16057">
        <w:rPr>
          <w:rFonts w:ascii="Arial" w:hAnsi="Arial" w:cs="Arial"/>
          <w:lang w:val="en-GB"/>
        </w:rPr>
        <w:t xml:space="preserve"> afford </w:t>
      </w:r>
      <w:r>
        <w:rPr>
          <w:rFonts w:ascii="Arial" w:hAnsi="Arial" w:cs="Arial"/>
          <w:lang w:val="en-GB"/>
        </w:rPr>
        <w:t>it</w:t>
      </w:r>
      <w:r w:rsidRPr="00C16057">
        <w:rPr>
          <w:rFonts w:ascii="Arial" w:hAnsi="Arial" w:cs="Arial"/>
          <w:lang w:val="en-GB"/>
        </w:rPr>
        <w:t xml:space="preserve">. Due to this fact 40% of the Canadians </w:t>
      </w:r>
      <w:r>
        <w:rPr>
          <w:rFonts w:ascii="Arial" w:hAnsi="Arial" w:cs="Arial"/>
          <w:lang w:val="en-GB"/>
        </w:rPr>
        <w:t xml:space="preserve">don’t have a passport and </w:t>
      </w:r>
      <w:r w:rsidRPr="00C16057">
        <w:rPr>
          <w:rFonts w:ascii="Arial" w:hAnsi="Arial" w:cs="Arial"/>
          <w:lang w:val="en-GB"/>
        </w:rPr>
        <w:t>can’t leave their country and</w:t>
      </w:r>
      <w:r>
        <w:rPr>
          <w:rFonts w:ascii="Arial" w:hAnsi="Arial" w:cs="Arial"/>
          <w:lang w:val="en-GB"/>
        </w:rPr>
        <w:t xml:space="preserve"> in the US this percentage is</w:t>
      </w:r>
      <w:r w:rsidRPr="00C16057">
        <w:rPr>
          <w:rFonts w:ascii="Arial" w:hAnsi="Arial" w:cs="Arial"/>
          <w:lang w:val="en-GB"/>
        </w:rPr>
        <w:t xml:space="preserve"> </w:t>
      </w:r>
      <w:r>
        <w:rPr>
          <w:rFonts w:ascii="Arial" w:hAnsi="Arial" w:cs="Arial"/>
          <w:lang w:val="en-GB"/>
        </w:rPr>
        <w:t xml:space="preserve">even </w:t>
      </w:r>
      <w:r w:rsidRPr="00C16057">
        <w:rPr>
          <w:rFonts w:ascii="Arial" w:hAnsi="Arial" w:cs="Arial"/>
          <w:lang w:val="en-GB"/>
        </w:rPr>
        <w:t>60%; the</w:t>
      </w:r>
      <w:r>
        <w:rPr>
          <w:rFonts w:ascii="Arial" w:hAnsi="Arial" w:cs="Arial"/>
          <w:lang w:val="en-GB"/>
        </w:rPr>
        <w:t xml:space="preserve">se people are </w:t>
      </w:r>
      <w:r w:rsidRPr="00C16057">
        <w:rPr>
          <w:rFonts w:ascii="Arial" w:hAnsi="Arial" w:cs="Arial"/>
          <w:lang w:val="en-GB"/>
        </w:rPr>
        <w:t>“locked up”</w:t>
      </w:r>
      <w:r>
        <w:rPr>
          <w:rFonts w:ascii="Arial" w:hAnsi="Arial" w:cs="Arial"/>
          <w:lang w:val="en-GB"/>
        </w:rPr>
        <w:t xml:space="preserve"> since they can’t leave nor enter another country</w:t>
      </w:r>
      <w:r w:rsidRPr="00C16057">
        <w:rPr>
          <w:rFonts w:ascii="Arial" w:hAnsi="Arial" w:cs="Arial"/>
          <w:lang w:val="en-GB"/>
        </w:rPr>
        <w:t>. Americans are more unlikely</w:t>
      </w:r>
      <w:r>
        <w:rPr>
          <w:rFonts w:ascii="Arial" w:hAnsi="Arial" w:cs="Arial"/>
          <w:lang w:val="en-GB"/>
        </w:rPr>
        <w:t xml:space="preserve"> than Canadians</w:t>
      </w:r>
      <w:r w:rsidRPr="00C16057">
        <w:rPr>
          <w:rFonts w:ascii="Arial" w:hAnsi="Arial" w:cs="Arial"/>
          <w:lang w:val="en-GB"/>
        </w:rPr>
        <w:t xml:space="preserve"> to have a passport because it is expensive and the US is very diverse and has plenty to offer for</w:t>
      </w:r>
      <w:r>
        <w:rPr>
          <w:rFonts w:ascii="Arial" w:hAnsi="Arial" w:cs="Arial"/>
          <w:lang w:val="en-GB"/>
        </w:rPr>
        <w:t xml:space="preserve"> national</w:t>
      </w:r>
      <w:r w:rsidRPr="00C16057">
        <w:rPr>
          <w:rFonts w:ascii="Arial" w:hAnsi="Arial" w:cs="Arial"/>
          <w:lang w:val="en-GB"/>
        </w:rPr>
        <w:t xml:space="preserve"> travel without a passport.</w:t>
      </w:r>
      <w:r>
        <w:rPr>
          <w:rFonts w:ascii="Arial" w:hAnsi="Arial" w:cs="Arial"/>
          <w:lang w:val="en-GB"/>
        </w:rPr>
        <w:br/>
      </w:r>
      <w:r w:rsidRPr="00C16057">
        <w:rPr>
          <w:rFonts w:ascii="Arial" w:hAnsi="Arial" w:cs="Arial"/>
          <w:lang w:val="en-GB"/>
        </w:rPr>
        <w:t xml:space="preserve">The border restrictions </w:t>
      </w:r>
      <w:r>
        <w:rPr>
          <w:rFonts w:ascii="Arial" w:hAnsi="Arial" w:cs="Arial"/>
          <w:lang w:val="en-GB"/>
        </w:rPr>
        <w:t xml:space="preserve">also </w:t>
      </w:r>
      <w:r w:rsidRPr="00C16057">
        <w:rPr>
          <w:rFonts w:ascii="Arial" w:hAnsi="Arial" w:cs="Arial"/>
          <w:lang w:val="en-GB"/>
        </w:rPr>
        <w:t>lead to longer line ups which create a lot of frustration but also cost both economies a lot of money; most of the trade goes by trucks and every time t</w:t>
      </w:r>
      <w:r>
        <w:rPr>
          <w:rFonts w:ascii="Arial" w:hAnsi="Arial" w:cs="Arial"/>
          <w:lang w:val="en-GB"/>
        </w:rPr>
        <w:t xml:space="preserve">hey need to wait at the border </w:t>
      </w:r>
      <w:r w:rsidRPr="00C16057">
        <w:rPr>
          <w:rFonts w:ascii="Arial" w:hAnsi="Arial" w:cs="Arial"/>
          <w:lang w:val="en-GB"/>
        </w:rPr>
        <w:t>costs both economies money.</w:t>
      </w:r>
      <w:r>
        <w:rPr>
          <w:rFonts w:ascii="Arial" w:hAnsi="Arial" w:cs="Arial"/>
          <w:lang w:val="en-GB"/>
        </w:rPr>
        <w:br/>
      </w:r>
      <w:r w:rsidRPr="00C16057">
        <w:rPr>
          <w:rFonts w:ascii="Arial" w:hAnsi="Arial"/>
          <w:lang w:val="en-GB"/>
        </w:rPr>
        <w:t xml:space="preserve">Almost every Canadian has either a friend or family across the border and due to a harder border this relationship is disturbed. People cannot cross spontaneous to their family on the other side without waiting in long lines at the border, the unpredictability of the border led to </w:t>
      </w:r>
      <w:r w:rsidRPr="00C16057">
        <w:rPr>
          <w:rFonts w:ascii="Arial" w:hAnsi="Arial"/>
          <w:lang w:val="en-GB"/>
        </w:rPr>
        <w:lastRenderedPageBreak/>
        <w:t>less spontaneity.</w:t>
      </w:r>
      <w:r>
        <w:rPr>
          <w:rFonts w:ascii="Arial" w:hAnsi="Arial"/>
          <w:lang w:val="en-GB"/>
        </w:rPr>
        <w:br/>
      </w:r>
      <w:r w:rsidRPr="00C16057">
        <w:rPr>
          <w:rFonts w:ascii="Arial" w:hAnsi="Arial" w:cs="Arial"/>
          <w:lang w:val="en-GB"/>
        </w:rPr>
        <w:t>Racial profiling is also one of the effects of these imposed restrictions, as one student said: “</w:t>
      </w:r>
      <w:r w:rsidRPr="00C16057">
        <w:rPr>
          <w:rFonts w:ascii="Arial" w:hAnsi="Arial"/>
          <w:lang w:val="en-GB"/>
        </w:rPr>
        <w:t>White middle/upper class Canadians do not get questions as much as someone who appears differently.”</w:t>
      </w:r>
      <w:r>
        <w:rPr>
          <w:rFonts w:ascii="Arial" w:hAnsi="Arial"/>
          <w:lang w:val="en-GB"/>
        </w:rPr>
        <w:t xml:space="preserve"> </w:t>
      </w:r>
      <w:r w:rsidRPr="00C16057">
        <w:rPr>
          <w:rFonts w:ascii="Arial" w:hAnsi="Arial"/>
          <w:lang w:val="en-GB"/>
        </w:rPr>
        <w:t>The students that I interviewed have no negative personal affects beside that it can be a “pain in the ass” and a “waste of time”. They agree that this has all to do with the way they appear, being white and having a Canadian passport is definitely a privilege.</w:t>
      </w:r>
    </w:p>
    <w:tbl>
      <w:tblPr>
        <w:tblStyle w:val="Tabelraster"/>
        <w:tblpPr w:leftFromText="141" w:rightFromText="141" w:vertAnchor="text" w:horzAnchor="margin" w:tblpY="18"/>
        <w:tblW w:w="0" w:type="auto"/>
        <w:tblLook w:val="04A0" w:firstRow="1" w:lastRow="0" w:firstColumn="1" w:lastColumn="0" w:noHBand="0" w:noVBand="1"/>
      </w:tblPr>
      <w:tblGrid>
        <w:gridCol w:w="3936"/>
        <w:gridCol w:w="5103"/>
      </w:tblGrid>
      <w:tr w:rsidR="00270D97" w:rsidRPr="00B10823" w14:paraId="78B584DF" w14:textId="77777777" w:rsidTr="00270D97">
        <w:tc>
          <w:tcPr>
            <w:tcW w:w="9039" w:type="dxa"/>
            <w:gridSpan w:val="2"/>
          </w:tcPr>
          <w:p w14:paraId="6AFCA0E6" w14:textId="77777777" w:rsidR="00270D97" w:rsidRPr="00C16057" w:rsidRDefault="00270D97" w:rsidP="00270D97">
            <w:pPr>
              <w:rPr>
                <w:rFonts w:ascii="Arial" w:hAnsi="Arial" w:cs="Arial"/>
                <w:b/>
                <w:lang w:val="en-GB"/>
              </w:rPr>
            </w:pPr>
            <w:r w:rsidRPr="00C16057">
              <w:rPr>
                <w:rFonts w:ascii="Arial" w:hAnsi="Arial" w:cs="Arial"/>
                <w:b/>
                <w:lang w:val="en-GB"/>
              </w:rPr>
              <w:t>Q6.  Differences and similarities among the three groups</w:t>
            </w:r>
          </w:p>
        </w:tc>
      </w:tr>
      <w:tr w:rsidR="00270D97" w:rsidRPr="00C16057" w14:paraId="6C59190D" w14:textId="77777777" w:rsidTr="00270D97">
        <w:tc>
          <w:tcPr>
            <w:tcW w:w="3936" w:type="dxa"/>
          </w:tcPr>
          <w:p w14:paraId="66B75FD0" w14:textId="77777777" w:rsidR="00270D97" w:rsidRPr="00C16057" w:rsidRDefault="00270D97" w:rsidP="00270D97">
            <w:pPr>
              <w:rPr>
                <w:rFonts w:ascii="Arial" w:hAnsi="Arial" w:cs="Arial"/>
                <w:b/>
                <w:lang w:val="en-GB"/>
              </w:rPr>
            </w:pPr>
            <w:r w:rsidRPr="00C16057">
              <w:rPr>
                <w:rFonts w:ascii="Arial" w:hAnsi="Arial" w:cs="Arial"/>
                <w:b/>
                <w:lang w:val="en-GB"/>
              </w:rPr>
              <w:t>Differences</w:t>
            </w:r>
          </w:p>
        </w:tc>
        <w:tc>
          <w:tcPr>
            <w:tcW w:w="5103" w:type="dxa"/>
          </w:tcPr>
          <w:p w14:paraId="23E391B2" w14:textId="77777777" w:rsidR="00270D97" w:rsidRPr="00C16057" w:rsidRDefault="00270D97" w:rsidP="00270D97">
            <w:pPr>
              <w:rPr>
                <w:rFonts w:ascii="Arial" w:hAnsi="Arial" w:cs="Arial"/>
                <w:b/>
                <w:lang w:val="en-GB"/>
              </w:rPr>
            </w:pPr>
            <w:r w:rsidRPr="00C16057">
              <w:rPr>
                <w:rFonts w:ascii="Arial" w:hAnsi="Arial" w:cs="Arial"/>
                <w:b/>
                <w:lang w:val="en-GB"/>
              </w:rPr>
              <w:t>Similarities</w:t>
            </w:r>
          </w:p>
        </w:tc>
      </w:tr>
      <w:tr w:rsidR="00270D97" w:rsidRPr="00B10823" w14:paraId="17434D6B" w14:textId="77777777" w:rsidTr="00270D97">
        <w:tc>
          <w:tcPr>
            <w:tcW w:w="3936" w:type="dxa"/>
          </w:tcPr>
          <w:p w14:paraId="3122FB30" w14:textId="77777777" w:rsidR="00270D97" w:rsidRPr="00C16057" w:rsidRDefault="00270D97" w:rsidP="00270D97">
            <w:pPr>
              <w:rPr>
                <w:rFonts w:ascii="Arial" w:hAnsi="Arial" w:cs="Arial"/>
                <w:lang w:val="en-GB"/>
              </w:rPr>
            </w:pPr>
            <w:r w:rsidRPr="00C16057">
              <w:rPr>
                <w:rFonts w:ascii="Arial" w:hAnsi="Arial" w:cs="Arial"/>
                <w:lang w:val="en-GB"/>
              </w:rPr>
              <w:t>Experts say that crossing now becomes a multiple purpose trip.</w:t>
            </w:r>
          </w:p>
        </w:tc>
        <w:tc>
          <w:tcPr>
            <w:tcW w:w="5103" w:type="dxa"/>
          </w:tcPr>
          <w:p w14:paraId="260B36D5" w14:textId="77777777" w:rsidR="00270D97" w:rsidRPr="00C16057" w:rsidRDefault="00270D97" w:rsidP="00270D97">
            <w:pPr>
              <w:rPr>
                <w:rFonts w:ascii="Arial" w:hAnsi="Arial" w:cs="Arial"/>
                <w:lang w:val="en-GB"/>
              </w:rPr>
            </w:pPr>
            <w:r w:rsidRPr="00C16057">
              <w:rPr>
                <w:rFonts w:ascii="Arial" w:hAnsi="Arial" w:cs="Arial"/>
                <w:lang w:val="en-GB"/>
              </w:rPr>
              <w:t>They all see economic, socio economic and social effects of the current border restrictions.</w:t>
            </w:r>
          </w:p>
        </w:tc>
      </w:tr>
      <w:tr w:rsidR="00270D97" w:rsidRPr="00B10823" w14:paraId="176AC0B1" w14:textId="77777777" w:rsidTr="00270D97">
        <w:tc>
          <w:tcPr>
            <w:tcW w:w="3936" w:type="dxa"/>
          </w:tcPr>
          <w:p w14:paraId="0BFDB2A7" w14:textId="77777777" w:rsidR="00270D97" w:rsidRPr="00C16057" w:rsidRDefault="00270D97" w:rsidP="00270D97">
            <w:pPr>
              <w:rPr>
                <w:rFonts w:ascii="Arial" w:hAnsi="Arial" w:cs="Arial"/>
                <w:lang w:val="en-GB"/>
              </w:rPr>
            </w:pPr>
            <w:r w:rsidRPr="00C16057">
              <w:rPr>
                <w:rFonts w:ascii="Arial" w:hAnsi="Arial" w:cs="Arial"/>
                <w:lang w:val="en-GB"/>
              </w:rPr>
              <w:t>Experts say that sharing more data makes the border safer but also precludes more people from crossing, people with minor infractions.</w:t>
            </w:r>
          </w:p>
        </w:tc>
        <w:tc>
          <w:tcPr>
            <w:tcW w:w="5103" w:type="dxa"/>
          </w:tcPr>
          <w:p w14:paraId="1EBB6DA9" w14:textId="77777777" w:rsidR="00270D97" w:rsidRPr="00C16057" w:rsidRDefault="00270D97" w:rsidP="00270D97">
            <w:pPr>
              <w:rPr>
                <w:rFonts w:ascii="Arial" w:hAnsi="Arial" w:cs="Arial"/>
                <w:lang w:val="en-GB"/>
              </w:rPr>
            </w:pPr>
            <w:r w:rsidRPr="00C16057">
              <w:rPr>
                <w:rFonts w:ascii="Arial" w:hAnsi="Arial" w:cs="Arial"/>
                <w:lang w:val="en-GB"/>
              </w:rPr>
              <w:t>The border restrictions have huge economic effects on both economies, including foreign investment and trade.</w:t>
            </w:r>
          </w:p>
        </w:tc>
      </w:tr>
      <w:tr w:rsidR="00270D97" w:rsidRPr="00B10823" w14:paraId="7586CBD7" w14:textId="77777777" w:rsidTr="00270D97">
        <w:tc>
          <w:tcPr>
            <w:tcW w:w="3936" w:type="dxa"/>
          </w:tcPr>
          <w:p w14:paraId="756F0709" w14:textId="77777777" w:rsidR="00270D97" w:rsidRPr="00C16057" w:rsidRDefault="00270D97" w:rsidP="00270D97">
            <w:pPr>
              <w:rPr>
                <w:rFonts w:ascii="Arial" w:hAnsi="Arial" w:cs="Arial"/>
                <w:lang w:val="en-GB"/>
              </w:rPr>
            </w:pPr>
            <w:r w:rsidRPr="00C16057">
              <w:rPr>
                <w:rFonts w:ascii="Arial" w:hAnsi="Arial" w:cs="Arial"/>
                <w:lang w:val="en-GB"/>
              </w:rPr>
              <w:t>The low CAN$ and a positive/negative view on the US has a big influence on cross border flows, policymakers say.</w:t>
            </w:r>
          </w:p>
        </w:tc>
        <w:tc>
          <w:tcPr>
            <w:tcW w:w="5103" w:type="dxa"/>
          </w:tcPr>
          <w:p w14:paraId="3F6DE213" w14:textId="77777777" w:rsidR="00270D97" w:rsidRPr="00C16057" w:rsidRDefault="00270D97" w:rsidP="00270D97">
            <w:pPr>
              <w:rPr>
                <w:rFonts w:ascii="Arial" w:hAnsi="Arial" w:cs="Arial"/>
                <w:lang w:val="en-GB"/>
              </w:rPr>
            </w:pPr>
            <w:r w:rsidRPr="00C16057">
              <w:rPr>
                <w:rFonts w:ascii="Arial" w:hAnsi="Arial" w:cs="Arial"/>
                <w:lang w:val="en-GB"/>
              </w:rPr>
              <w:t>Border wait times are increased and have a big socio economic impact, it costs both economies a lot but also makes spontaneous crossing unpredictable.</w:t>
            </w:r>
          </w:p>
        </w:tc>
      </w:tr>
      <w:tr w:rsidR="00270D97" w:rsidRPr="00B10823" w14:paraId="72CFA89E" w14:textId="77777777" w:rsidTr="00270D97">
        <w:tc>
          <w:tcPr>
            <w:tcW w:w="3936" w:type="dxa"/>
          </w:tcPr>
          <w:p w14:paraId="4F46E83F" w14:textId="77777777" w:rsidR="00270D97" w:rsidRPr="00C16057" w:rsidRDefault="00270D97" w:rsidP="00270D97">
            <w:pPr>
              <w:rPr>
                <w:rFonts w:ascii="Arial" w:hAnsi="Arial" w:cs="Arial"/>
                <w:lang w:val="en-GB"/>
              </w:rPr>
            </w:pPr>
            <w:r w:rsidRPr="00C16057">
              <w:rPr>
                <w:rFonts w:ascii="Arial" w:hAnsi="Arial" w:cs="Arial"/>
                <w:lang w:val="en-GB"/>
              </w:rPr>
              <w:t>Policymakers say that there is also the perception that there is less travel.</w:t>
            </w:r>
          </w:p>
        </w:tc>
        <w:tc>
          <w:tcPr>
            <w:tcW w:w="5103" w:type="dxa"/>
          </w:tcPr>
          <w:p w14:paraId="6E489D83" w14:textId="77777777" w:rsidR="00270D97" w:rsidRPr="00C16057" w:rsidRDefault="00270D97" w:rsidP="00270D97">
            <w:pPr>
              <w:rPr>
                <w:rFonts w:ascii="Arial" w:hAnsi="Arial" w:cs="Arial"/>
                <w:lang w:val="en-GB"/>
              </w:rPr>
            </w:pPr>
            <w:r w:rsidRPr="00C16057">
              <w:rPr>
                <w:rFonts w:ascii="Arial" w:hAnsi="Arial" w:cs="Arial"/>
                <w:lang w:val="en-GB"/>
              </w:rPr>
              <w:t>Due to passport requirement, less people are able to cross the border, big impact on Canadian tourism sector. Less Americans come to Canada and less Canadians go to the US.</w:t>
            </w:r>
          </w:p>
        </w:tc>
      </w:tr>
      <w:tr w:rsidR="00270D97" w:rsidRPr="00B10823" w14:paraId="17E5C757" w14:textId="77777777" w:rsidTr="00270D97">
        <w:tc>
          <w:tcPr>
            <w:tcW w:w="3936" w:type="dxa"/>
          </w:tcPr>
          <w:p w14:paraId="2384A352" w14:textId="77777777" w:rsidR="00270D97" w:rsidRPr="00C16057" w:rsidRDefault="00270D97" w:rsidP="00270D97">
            <w:pPr>
              <w:rPr>
                <w:rFonts w:ascii="Arial" w:hAnsi="Arial" w:cs="Arial"/>
                <w:lang w:val="en-GB"/>
              </w:rPr>
            </w:pPr>
            <w:r w:rsidRPr="00C16057">
              <w:rPr>
                <w:rFonts w:ascii="Arial" w:hAnsi="Arial" w:cs="Arial"/>
                <w:lang w:val="en-GB"/>
              </w:rPr>
              <w:t>Policymakers say that the measures also stop organized crime.</w:t>
            </w:r>
          </w:p>
        </w:tc>
        <w:tc>
          <w:tcPr>
            <w:tcW w:w="5103" w:type="dxa"/>
          </w:tcPr>
          <w:p w14:paraId="327A4640" w14:textId="77777777" w:rsidR="00270D97" w:rsidRPr="00C16057" w:rsidRDefault="00270D97" w:rsidP="00270D97">
            <w:pPr>
              <w:rPr>
                <w:rFonts w:ascii="Arial" w:hAnsi="Arial" w:cs="Arial"/>
                <w:lang w:val="en-GB"/>
              </w:rPr>
            </w:pPr>
            <w:r w:rsidRPr="00C16057">
              <w:rPr>
                <w:rFonts w:ascii="Arial" w:hAnsi="Arial" w:cs="Arial"/>
                <w:lang w:val="en-GB"/>
              </w:rPr>
              <w:t>Racial profiling at the border, being white makes crossing easier and faster.</w:t>
            </w:r>
          </w:p>
        </w:tc>
      </w:tr>
      <w:tr w:rsidR="00270D97" w:rsidRPr="00B10823" w14:paraId="426A3EC6" w14:textId="77777777" w:rsidTr="00270D97">
        <w:tc>
          <w:tcPr>
            <w:tcW w:w="3936" w:type="dxa"/>
          </w:tcPr>
          <w:p w14:paraId="651D1006" w14:textId="77777777" w:rsidR="00270D97" w:rsidRPr="00C16057" w:rsidRDefault="00270D97" w:rsidP="00270D97">
            <w:pPr>
              <w:rPr>
                <w:rFonts w:ascii="Arial" w:hAnsi="Arial" w:cs="Arial"/>
                <w:lang w:val="en-GB"/>
              </w:rPr>
            </w:pPr>
            <w:r w:rsidRPr="00C16057">
              <w:rPr>
                <w:rFonts w:ascii="Arial" w:hAnsi="Arial" w:cs="Arial"/>
                <w:lang w:val="en-GB"/>
              </w:rPr>
              <w:t>Students say that crossing is psychological thing and increased security doesn’t make it easier.</w:t>
            </w:r>
          </w:p>
        </w:tc>
        <w:tc>
          <w:tcPr>
            <w:tcW w:w="5103" w:type="dxa"/>
          </w:tcPr>
          <w:p w14:paraId="26FC9198" w14:textId="77777777" w:rsidR="00270D97" w:rsidRPr="00C16057" w:rsidRDefault="00270D97" w:rsidP="00270D97">
            <w:pPr>
              <w:rPr>
                <w:rFonts w:ascii="Arial" w:hAnsi="Arial" w:cs="Arial"/>
                <w:lang w:val="en-GB"/>
              </w:rPr>
            </w:pPr>
            <w:r w:rsidRPr="00C16057">
              <w:rPr>
                <w:rFonts w:ascii="Arial" w:hAnsi="Arial" w:cs="Arial"/>
                <w:lang w:val="en-GB"/>
              </w:rPr>
              <w:t>Less spontaneous crossing and more planning in advance, but people will keep going because they have friends/family across the border.</w:t>
            </w:r>
          </w:p>
        </w:tc>
      </w:tr>
    </w:tbl>
    <w:p w14:paraId="00F70182" w14:textId="77777777" w:rsidR="00270D97" w:rsidRDefault="00270D97" w:rsidP="00270D97">
      <w:pPr>
        <w:rPr>
          <w:rFonts w:ascii="Arial" w:hAnsi="Arial" w:cs="Arial"/>
          <w:lang w:val="en-GB"/>
        </w:rPr>
      </w:pPr>
    </w:p>
    <w:p w14:paraId="1F0187F5" w14:textId="77777777" w:rsidR="00270D97" w:rsidRPr="00C16057" w:rsidRDefault="00270D97" w:rsidP="00270D97">
      <w:pPr>
        <w:rPr>
          <w:rFonts w:ascii="Arial" w:hAnsi="Arial" w:cs="Arial"/>
          <w:i/>
          <w:color w:val="000000"/>
          <w:u w:val="single"/>
          <w:lang w:val="en-GB"/>
        </w:rPr>
      </w:pPr>
      <w:r w:rsidRPr="00C16057">
        <w:rPr>
          <w:rFonts w:ascii="Arial" w:hAnsi="Arial" w:cs="Arial"/>
          <w:i/>
          <w:u w:val="single"/>
          <w:lang w:val="en-GB"/>
        </w:rPr>
        <w:t xml:space="preserve">Q7: </w:t>
      </w:r>
      <w:r w:rsidRPr="00C16057">
        <w:rPr>
          <w:rFonts w:ascii="Arial" w:hAnsi="Arial" w:cs="Arial"/>
          <w:i/>
          <w:color w:val="000000"/>
          <w:u w:val="single"/>
          <w:lang w:val="en-GB"/>
        </w:rPr>
        <w:t>Do you think less Canadians cross the US- CA border due to these restrictions?</w:t>
      </w:r>
    </w:p>
    <w:p w14:paraId="18C99088" w14:textId="77777777" w:rsidR="00270D97" w:rsidRPr="0038398E" w:rsidRDefault="00270D97" w:rsidP="00270D97">
      <w:pPr>
        <w:rPr>
          <w:rFonts w:ascii="Arial" w:hAnsi="Arial" w:cs="Arial"/>
          <w:lang w:val="en-GB"/>
        </w:rPr>
      </w:pPr>
      <w:r w:rsidRPr="00BD22FC">
        <w:rPr>
          <w:rFonts w:ascii="Arial" w:hAnsi="Arial" w:cs="Arial"/>
          <w:lang w:val="en-GB"/>
        </w:rPr>
        <w:t>This question has got some mixed answers from the experts, one said: “I don’t believe it is true</w:t>
      </w:r>
      <w:r>
        <w:rPr>
          <w:rFonts w:ascii="Arial" w:hAnsi="Arial" w:cs="Arial"/>
          <w:lang w:val="en-GB"/>
        </w:rPr>
        <w:t>”</w:t>
      </w:r>
      <w:r w:rsidRPr="00BD22FC">
        <w:rPr>
          <w:rFonts w:ascii="Arial" w:hAnsi="Arial" w:cs="Arial"/>
          <w:lang w:val="en-GB"/>
        </w:rPr>
        <w:t xml:space="preserve"> while others said </w:t>
      </w:r>
      <w:r>
        <w:rPr>
          <w:rFonts w:ascii="Arial" w:hAnsi="Arial" w:cs="Arial"/>
          <w:lang w:val="en-GB"/>
        </w:rPr>
        <w:t>“</w:t>
      </w:r>
      <w:r w:rsidRPr="00BD22FC">
        <w:rPr>
          <w:rFonts w:ascii="Arial" w:hAnsi="Arial" w:cs="Arial"/>
          <w:lang w:val="en-GB"/>
        </w:rPr>
        <w:t>I don’t know but I think so</w:t>
      </w:r>
      <w:r>
        <w:rPr>
          <w:rFonts w:ascii="Arial" w:hAnsi="Arial" w:cs="Arial"/>
          <w:lang w:val="en-GB"/>
        </w:rPr>
        <w:t>”</w:t>
      </w:r>
      <w:r w:rsidRPr="00BD22FC">
        <w:rPr>
          <w:rFonts w:ascii="Arial" w:hAnsi="Arial" w:cs="Arial"/>
          <w:lang w:val="en-GB"/>
        </w:rPr>
        <w:t>. The all agree that there are lots</w:t>
      </w:r>
      <w:r w:rsidRPr="00C16057">
        <w:rPr>
          <w:rFonts w:ascii="Arial" w:hAnsi="Arial" w:cs="Arial"/>
          <w:lang w:val="en-GB"/>
        </w:rPr>
        <w:t xml:space="preserve"> of reasons why people would or wouldn’t cross the border.</w:t>
      </w:r>
      <w:r>
        <w:rPr>
          <w:rFonts w:ascii="Arial" w:hAnsi="Arial" w:cs="Arial"/>
          <w:lang w:val="en-GB"/>
        </w:rPr>
        <w:t xml:space="preserve"> </w:t>
      </w:r>
      <w:r w:rsidRPr="00C16057">
        <w:rPr>
          <w:rFonts w:ascii="Arial" w:hAnsi="Arial" w:cs="Arial"/>
          <w:lang w:val="en-GB"/>
        </w:rPr>
        <w:t>Some Canadians in certain groups travel less due to racial profiling or exclusion due to databases.</w:t>
      </w:r>
      <w:r>
        <w:rPr>
          <w:rFonts w:ascii="Arial" w:hAnsi="Arial" w:cs="Arial"/>
          <w:lang w:val="en-GB"/>
        </w:rPr>
        <w:t xml:space="preserve"> </w:t>
      </w:r>
      <w:r>
        <w:rPr>
          <w:rFonts w:ascii="Arial" w:hAnsi="Arial" w:cs="Arial"/>
          <w:lang w:val="en-GB"/>
        </w:rPr>
        <w:br/>
        <w:t xml:space="preserve">The interviewed experts don’t feel affected that much by the restrictions, some in fact say that things even got easier due to expediting passes such as Nexus, people who need to cross fast have access. </w:t>
      </w:r>
      <w:r>
        <w:rPr>
          <w:rFonts w:ascii="Arial" w:hAnsi="Arial" w:cs="Arial"/>
          <w:lang w:val="en-GB"/>
        </w:rPr>
        <w:br/>
        <w:t xml:space="preserve">Cross border shoppers/short term visitors </w:t>
      </w:r>
      <w:r w:rsidRPr="00C16057">
        <w:rPr>
          <w:rFonts w:ascii="Arial" w:hAnsi="Arial" w:cs="Arial"/>
          <w:lang w:val="en-GB"/>
        </w:rPr>
        <w:t xml:space="preserve">face less questioning and more Canadians have passports.  Who you are and what you do </w:t>
      </w:r>
      <w:r>
        <w:rPr>
          <w:rFonts w:ascii="Arial" w:hAnsi="Arial" w:cs="Arial"/>
          <w:lang w:val="en-GB"/>
        </w:rPr>
        <w:t>influences</w:t>
      </w:r>
      <w:r w:rsidRPr="00C16057">
        <w:rPr>
          <w:rFonts w:ascii="Arial" w:hAnsi="Arial" w:cs="Arial"/>
          <w:lang w:val="en-GB"/>
        </w:rPr>
        <w:t xml:space="preserve"> the easiness of crossing the border.</w:t>
      </w:r>
      <w:r>
        <w:rPr>
          <w:rFonts w:ascii="Arial" w:hAnsi="Arial" w:cs="Arial"/>
          <w:lang w:val="en-GB"/>
        </w:rPr>
        <w:t xml:space="preserve"> </w:t>
      </w:r>
      <w:r w:rsidRPr="00C16057">
        <w:rPr>
          <w:rFonts w:ascii="Arial" w:hAnsi="Arial" w:cs="Arial"/>
          <w:lang w:val="en-GB"/>
        </w:rPr>
        <w:t xml:space="preserve">Border crossing habits </w:t>
      </w:r>
      <w:r>
        <w:rPr>
          <w:rFonts w:ascii="Arial" w:hAnsi="Arial" w:cs="Arial"/>
          <w:lang w:val="en-GB"/>
        </w:rPr>
        <w:t xml:space="preserve">from the experts </w:t>
      </w:r>
      <w:r w:rsidRPr="00C16057">
        <w:rPr>
          <w:rFonts w:ascii="Arial" w:hAnsi="Arial" w:cs="Arial"/>
          <w:lang w:val="en-GB"/>
        </w:rPr>
        <w:t>have certainly changed, some cross at different crossings because that border crossing is less busy, others would plan their trip more in advance and check online border wait times. Canadians</w:t>
      </w:r>
      <w:r>
        <w:rPr>
          <w:rFonts w:ascii="Arial" w:hAnsi="Arial" w:cs="Arial"/>
          <w:lang w:val="en-GB"/>
        </w:rPr>
        <w:t xml:space="preserve"> now</w:t>
      </w:r>
      <w:r w:rsidRPr="00C16057">
        <w:rPr>
          <w:rFonts w:ascii="Arial" w:hAnsi="Arial" w:cs="Arial"/>
          <w:lang w:val="en-GB"/>
        </w:rPr>
        <w:t xml:space="preserve"> think twice before going down to the US.</w:t>
      </w:r>
      <w:r>
        <w:rPr>
          <w:rFonts w:ascii="Arial" w:hAnsi="Arial" w:cs="Arial"/>
          <w:lang w:val="en-GB"/>
        </w:rPr>
        <w:br/>
        <w:t>T</w:t>
      </w:r>
      <w:r w:rsidRPr="00C16057">
        <w:rPr>
          <w:rFonts w:ascii="Arial" w:hAnsi="Arial" w:cs="Arial"/>
          <w:lang w:val="en-GB"/>
        </w:rPr>
        <w:t>he main reason why Canadians cross the border less</w:t>
      </w:r>
      <w:r>
        <w:rPr>
          <w:rFonts w:ascii="Arial" w:hAnsi="Arial" w:cs="Arial"/>
          <w:lang w:val="en-GB"/>
        </w:rPr>
        <w:t>, all</w:t>
      </w:r>
      <w:r w:rsidRPr="00C16057">
        <w:rPr>
          <w:rFonts w:ascii="Arial" w:hAnsi="Arial" w:cs="Arial"/>
          <w:lang w:val="en-GB"/>
        </w:rPr>
        <w:t xml:space="preserve"> has to do with the exchange rate</w:t>
      </w:r>
      <w:r>
        <w:rPr>
          <w:rFonts w:ascii="Arial" w:hAnsi="Arial" w:cs="Arial"/>
          <w:lang w:val="en-GB"/>
        </w:rPr>
        <w:t>, experts say</w:t>
      </w:r>
      <w:r w:rsidRPr="00C16057">
        <w:rPr>
          <w:rFonts w:ascii="Arial" w:hAnsi="Arial" w:cs="Arial"/>
          <w:lang w:val="en-GB"/>
        </w:rPr>
        <w:t>. At this point the CAN$ isn’t doing very well so travelling to the US is quite expensive.</w:t>
      </w:r>
      <w:r>
        <w:rPr>
          <w:rFonts w:ascii="Arial" w:hAnsi="Arial" w:cs="Arial"/>
          <w:lang w:val="en-GB"/>
        </w:rPr>
        <w:br/>
        <w:t xml:space="preserve">According to the policymakers, there was a slight drop in border crossing after the events of 9/11 but that has caught up. People are now better informed, </w:t>
      </w:r>
      <w:r w:rsidRPr="00C16057">
        <w:rPr>
          <w:rFonts w:ascii="Arial" w:hAnsi="Arial" w:cs="Arial"/>
          <w:lang w:val="en-GB"/>
        </w:rPr>
        <w:t>the border is behind the post 9/11 model and there is more focus</w:t>
      </w:r>
      <w:r>
        <w:rPr>
          <w:rFonts w:ascii="Arial" w:hAnsi="Arial" w:cs="Arial"/>
          <w:lang w:val="en-GB"/>
        </w:rPr>
        <w:t xml:space="preserve"> on </w:t>
      </w:r>
      <w:r w:rsidRPr="00C16057">
        <w:rPr>
          <w:rFonts w:ascii="Arial" w:hAnsi="Arial" w:cs="Arial"/>
          <w:lang w:val="en-GB"/>
        </w:rPr>
        <w:t>technology.</w:t>
      </w:r>
      <w:r>
        <w:rPr>
          <w:rFonts w:ascii="Arial" w:hAnsi="Arial" w:cs="Arial"/>
          <w:lang w:val="en-GB"/>
        </w:rPr>
        <w:t xml:space="preserve">  But t</w:t>
      </w:r>
      <w:r w:rsidRPr="00C16057">
        <w:rPr>
          <w:rFonts w:ascii="Arial" w:hAnsi="Arial" w:cs="Arial"/>
          <w:lang w:val="en-GB"/>
        </w:rPr>
        <w:t xml:space="preserve">he cross border movement </w:t>
      </w:r>
      <w:r>
        <w:rPr>
          <w:rFonts w:ascii="Arial" w:hAnsi="Arial" w:cs="Arial"/>
          <w:lang w:val="en-GB"/>
        </w:rPr>
        <w:t xml:space="preserve">remains </w:t>
      </w:r>
      <w:r>
        <w:rPr>
          <w:rFonts w:ascii="Arial" w:hAnsi="Arial" w:cs="Arial"/>
          <w:lang w:val="en-GB"/>
        </w:rPr>
        <w:lastRenderedPageBreak/>
        <w:t>to go up</w:t>
      </w:r>
      <w:r w:rsidRPr="00C16057">
        <w:rPr>
          <w:rFonts w:ascii="Arial" w:hAnsi="Arial" w:cs="Arial"/>
          <w:lang w:val="en-GB"/>
        </w:rPr>
        <w:t xml:space="preserve"> and down according to some </w:t>
      </w:r>
      <w:r>
        <w:rPr>
          <w:rFonts w:ascii="Arial" w:hAnsi="Arial" w:cs="Arial"/>
          <w:lang w:val="en-GB"/>
        </w:rPr>
        <w:t>policymakers</w:t>
      </w:r>
      <w:r w:rsidRPr="00C16057">
        <w:rPr>
          <w:rFonts w:ascii="Arial" w:hAnsi="Arial" w:cs="Arial"/>
          <w:lang w:val="en-GB"/>
        </w:rPr>
        <w:t xml:space="preserve">, while another </w:t>
      </w:r>
      <w:r>
        <w:rPr>
          <w:rFonts w:ascii="Arial" w:hAnsi="Arial" w:cs="Arial"/>
          <w:lang w:val="en-GB"/>
        </w:rPr>
        <w:t>policymaker</w:t>
      </w:r>
      <w:r w:rsidRPr="00C16057">
        <w:rPr>
          <w:rFonts w:ascii="Arial" w:hAnsi="Arial" w:cs="Arial"/>
          <w:lang w:val="en-GB"/>
        </w:rPr>
        <w:t xml:space="preserve"> said: “Still high number crossing and keeps high.”</w:t>
      </w:r>
      <w:r>
        <w:rPr>
          <w:rFonts w:ascii="Arial" w:hAnsi="Arial" w:cs="Arial"/>
          <w:lang w:val="en-GB"/>
        </w:rPr>
        <w:t xml:space="preserve"> </w:t>
      </w:r>
      <w:r w:rsidRPr="00C16057">
        <w:rPr>
          <w:rFonts w:ascii="Arial" w:hAnsi="Arial" w:cs="Arial"/>
          <w:lang w:val="en-GB"/>
        </w:rPr>
        <w:t>People who don’t cross have privacy concerns but that is only a small group of “hippies/privacy concerned people” who are not willing to give their biometrics.</w:t>
      </w:r>
      <w:r>
        <w:rPr>
          <w:rFonts w:ascii="Arial" w:hAnsi="Arial" w:cs="Arial"/>
          <w:lang w:val="en-GB"/>
        </w:rPr>
        <w:t xml:space="preserve"> </w:t>
      </w:r>
      <w:r w:rsidRPr="00C16057">
        <w:rPr>
          <w:rFonts w:ascii="Arial" w:hAnsi="Arial" w:cs="Arial"/>
          <w:lang w:val="en-GB"/>
        </w:rPr>
        <w:t xml:space="preserve">Some don’t travel due to a perceived fear but that is a small group, people are now more used to it, </w:t>
      </w:r>
      <w:r>
        <w:rPr>
          <w:rFonts w:ascii="Arial" w:hAnsi="Arial" w:cs="Arial"/>
          <w:lang w:val="en-GB"/>
        </w:rPr>
        <w:t xml:space="preserve">but this used to be </w:t>
      </w:r>
      <w:r w:rsidRPr="00C16057">
        <w:rPr>
          <w:rFonts w:ascii="Arial" w:hAnsi="Arial" w:cs="Arial"/>
          <w:lang w:val="en-GB"/>
        </w:rPr>
        <w:t>a big factor right after 9/11.</w:t>
      </w:r>
      <w:r>
        <w:rPr>
          <w:rFonts w:ascii="Arial" w:hAnsi="Arial" w:cs="Arial"/>
          <w:lang w:val="en-GB"/>
        </w:rPr>
        <w:t xml:space="preserve"> The border perception as a nightmare has dropped off.</w:t>
      </w:r>
      <w:r>
        <w:rPr>
          <w:rFonts w:ascii="Arial" w:hAnsi="Arial" w:cs="Arial"/>
          <w:lang w:val="en-GB"/>
        </w:rPr>
        <w:br/>
      </w:r>
      <w:r w:rsidRPr="00C16057">
        <w:rPr>
          <w:rFonts w:ascii="Arial" w:hAnsi="Arial" w:cs="Arial"/>
          <w:lang w:val="en-GB"/>
        </w:rPr>
        <w:t xml:space="preserve">The current president has </w:t>
      </w:r>
      <w:r>
        <w:rPr>
          <w:rFonts w:ascii="Arial" w:hAnsi="Arial" w:cs="Arial"/>
          <w:lang w:val="en-GB"/>
        </w:rPr>
        <w:t xml:space="preserve">also </w:t>
      </w:r>
      <w:r w:rsidRPr="00C16057">
        <w:rPr>
          <w:rFonts w:ascii="Arial" w:hAnsi="Arial" w:cs="Arial"/>
          <w:lang w:val="en-GB"/>
        </w:rPr>
        <w:t>an influence whether or not people are coming to the US, under Bush less Canadians went to the US than under Obama.</w:t>
      </w:r>
      <w:r>
        <w:rPr>
          <w:rFonts w:ascii="Arial" w:hAnsi="Arial" w:cs="Arial"/>
          <w:lang w:val="en-GB"/>
        </w:rPr>
        <w:br/>
        <w:t xml:space="preserve">But </w:t>
      </w:r>
      <w:r w:rsidRPr="00C16057">
        <w:rPr>
          <w:rFonts w:ascii="Arial" w:hAnsi="Arial" w:cs="Arial"/>
          <w:lang w:val="en-GB"/>
        </w:rPr>
        <w:t xml:space="preserve">the </w:t>
      </w:r>
      <w:r>
        <w:rPr>
          <w:rFonts w:ascii="Arial" w:hAnsi="Arial" w:cs="Arial"/>
          <w:lang w:val="en-GB"/>
        </w:rPr>
        <w:t xml:space="preserve">CAN$-US$ </w:t>
      </w:r>
      <w:r w:rsidRPr="00C16057">
        <w:rPr>
          <w:rFonts w:ascii="Arial" w:hAnsi="Arial" w:cs="Arial"/>
          <w:lang w:val="en-GB"/>
        </w:rPr>
        <w:t>exchange rate is the main reason why less Canadians cross the border to the US, the CAN$ is low right now which makes travel to the US expensive.</w:t>
      </w:r>
      <w:r>
        <w:rPr>
          <w:rFonts w:ascii="Arial" w:hAnsi="Arial" w:cs="Arial"/>
          <w:lang w:val="en-GB"/>
        </w:rPr>
        <w:t xml:space="preserve"> </w:t>
      </w:r>
      <w:r w:rsidRPr="00C16057">
        <w:rPr>
          <w:rFonts w:ascii="Arial" w:hAnsi="Arial" w:cs="Arial"/>
          <w:lang w:val="en-GB"/>
        </w:rPr>
        <w:t xml:space="preserve">People have </w:t>
      </w:r>
      <w:r>
        <w:rPr>
          <w:rFonts w:ascii="Arial" w:hAnsi="Arial" w:cs="Arial"/>
          <w:lang w:val="en-GB"/>
        </w:rPr>
        <w:t xml:space="preserve">also </w:t>
      </w:r>
      <w:r w:rsidRPr="00C16057">
        <w:rPr>
          <w:rFonts w:ascii="Arial" w:hAnsi="Arial" w:cs="Arial"/>
          <w:lang w:val="en-GB"/>
        </w:rPr>
        <w:t xml:space="preserve">changed their border crossing habits; they try to find the quickest border crossing instead of the closest by. People </w:t>
      </w:r>
      <w:r>
        <w:rPr>
          <w:rFonts w:ascii="Arial" w:hAnsi="Arial" w:cs="Arial"/>
          <w:lang w:val="en-GB"/>
        </w:rPr>
        <w:t xml:space="preserve">now </w:t>
      </w:r>
      <w:r w:rsidRPr="00C16057">
        <w:rPr>
          <w:rFonts w:ascii="Arial" w:hAnsi="Arial" w:cs="Arial"/>
          <w:lang w:val="en-GB"/>
        </w:rPr>
        <w:t xml:space="preserve">try to avoid US transfers due to their security apparatus </w:t>
      </w:r>
      <w:r>
        <w:rPr>
          <w:rFonts w:ascii="Arial" w:hAnsi="Arial" w:cs="Arial"/>
          <w:lang w:val="en-GB"/>
        </w:rPr>
        <w:t>and because it is such a hassle to go via the US to other parts of Canada, while it always used to be faster.</w:t>
      </w:r>
      <w:r>
        <w:rPr>
          <w:rFonts w:ascii="Arial" w:hAnsi="Arial" w:cs="Arial"/>
          <w:lang w:val="en-GB"/>
        </w:rPr>
        <w:br/>
        <w:t xml:space="preserve">The students gave a more mixed answer on this sub question, but 50% agreed and 50% disagreed with this sub question. </w:t>
      </w:r>
      <w:r w:rsidRPr="00C16057">
        <w:rPr>
          <w:rFonts w:ascii="Arial" w:hAnsi="Arial"/>
          <w:lang w:val="en-GB"/>
        </w:rPr>
        <w:t>The students that agreed said that it is more of a hassle to go on a daytrip to the US</w:t>
      </w:r>
      <w:r>
        <w:rPr>
          <w:rFonts w:ascii="Arial" w:hAnsi="Arial"/>
          <w:lang w:val="en-GB"/>
        </w:rPr>
        <w:t>, which</w:t>
      </w:r>
      <w:r w:rsidRPr="00C16057">
        <w:rPr>
          <w:rFonts w:ascii="Arial" w:hAnsi="Arial"/>
          <w:lang w:val="en-GB"/>
        </w:rPr>
        <w:t xml:space="preserve"> is why one student said he would rather pick a daytrip in Canada. If it was less restricted, more people would often go across the border.</w:t>
      </w:r>
      <w:r>
        <w:rPr>
          <w:rFonts w:ascii="Arial" w:hAnsi="Arial"/>
          <w:lang w:val="en-GB"/>
        </w:rPr>
        <w:t xml:space="preserve"> </w:t>
      </w:r>
      <w:r w:rsidRPr="00C16057">
        <w:rPr>
          <w:rFonts w:ascii="Arial" w:hAnsi="Arial"/>
          <w:lang w:val="en-GB"/>
        </w:rPr>
        <w:t>The border restrictions discourage Canadians from crossing and some difficulties might determine you from going.</w:t>
      </w:r>
      <w:r>
        <w:rPr>
          <w:rFonts w:ascii="Arial" w:hAnsi="Arial"/>
          <w:lang w:val="en-GB"/>
        </w:rPr>
        <w:t xml:space="preserve"> </w:t>
      </w:r>
      <w:r w:rsidRPr="00C16057">
        <w:rPr>
          <w:rFonts w:ascii="Arial" w:hAnsi="Arial"/>
          <w:lang w:val="en-GB"/>
        </w:rPr>
        <w:t xml:space="preserve">Canadians used to take shortcuts via the US but not anymore due to the hassle of passports and line ups, </w:t>
      </w:r>
      <w:r>
        <w:rPr>
          <w:rFonts w:ascii="Arial" w:hAnsi="Arial"/>
          <w:lang w:val="en-GB"/>
        </w:rPr>
        <w:t>taking</w:t>
      </w:r>
      <w:r w:rsidRPr="00C16057">
        <w:rPr>
          <w:rFonts w:ascii="Arial" w:hAnsi="Arial"/>
          <w:lang w:val="en-GB"/>
        </w:rPr>
        <w:t xml:space="preserve"> shortcuts doesn’t make sense anymore.</w:t>
      </w:r>
      <w:r>
        <w:rPr>
          <w:rFonts w:ascii="Arial" w:hAnsi="Arial"/>
          <w:lang w:val="en-GB"/>
        </w:rPr>
        <w:br/>
      </w:r>
      <w:r w:rsidRPr="00C16057">
        <w:rPr>
          <w:rFonts w:ascii="Arial" w:hAnsi="Arial"/>
          <w:lang w:val="en-GB"/>
        </w:rPr>
        <w:t>The student that disagreed said that there is not a sense of you are not welcome, it is always nice going to the US. Many Canadians live along the border and those who need to cross will cross anyway.</w:t>
      </w:r>
      <w:r>
        <w:rPr>
          <w:rFonts w:ascii="Arial" w:hAnsi="Arial"/>
          <w:lang w:val="en-GB"/>
        </w:rPr>
        <w:t xml:space="preserve"> </w:t>
      </w:r>
      <w:r w:rsidRPr="00C16057">
        <w:rPr>
          <w:rFonts w:ascii="Arial" w:hAnsi="Arial"/>
          <w:lang w:val="en-GB"/>
        </w:rPr>
        <w:t>As one student said: “the Canadians with a passport don’t see the border as a problem”. It is a hassle but they are not fearful of it.</w:t>
      </w:r>
      <w:r>
        <w:rPr>
          <w:rFonts w:ascii="Arial" w:hAnsi="Arial"/>
          <w:lang w:val="en-GB"/>
        </w:rPr>
        <w:t xml:space="preserve"> </w:t>
      </w:r>
      <w:r>
        <w:rPr>
          <w:rFonts w:ascii="Arial" w:hAnsi="Arial"/>
          <w:lang w:val="en-GB"/>
        </w:rPr>
        <w:br/>
      </w:r>
      <w:r w:rsidRPr="00C16057">
        <w:rPr>
          <w:rFonts w:ascii="Arial" w:hAnsi="Arial"/>
          <w:lang w:val="en-GB"/>
        </w:rPr>
        <w:t>According to the students there are more factors that influence cross border movement. One big factor is the exchange rate, due to the low CAN$ less Canadians travel to the US, because travel in the US is now quite expensive.</w:t>
      </w:r>
      <w:r>
        <w:rPr>
          <w:rFonts w:ascii="Arial" w:hAnsi="Arial"/>
          <w:lang w:val="en-GB"/>
        </w:rPr>
        <w:t xml:space="preserve"> </w:t>
      </w:r>
      <w:r w:rsidRPr="00C16057">
        <w:rPr>
          <w:rFonts w:ascii="Arial" w:hAnsi="Arial"/>
          <w:lang w:val="en-GB"/>
        </w:rPr>
        <w:t xml:space="preserve">The passport requirement has </w:t>
      </w:r>
      <w:r>
        <w:rPr>
          <w:rFonts w:ascii="Arial" w:hAnsi="Arial"/>
          <w:lang w:val="en-GB"/>
        </w:rPr>
        <w:t xml:space="preserve">also </w:t>
      </w:r>
      <w:r w:rsidRPr="00C16057">
        <w:rPr>
          <w:rFonts w:ascii="Arial" w:hAnsi="Arial"/>
          <w:lang w:val="en-GB"/>
        </w:rPr>
        <w:t>an influence on people who don’t have a passport, they cannot travel to the US and only travel in Canada.</w:t>
      </w:r>
      <w:r>
        <w:rPr>
          <w:rFonts w:ascii="Arial" w:hAnsi="Arial"/>
          <w:lang w:val="en-GB"/>
        </w:rPr>
        <w:t xml:space="preserve"> </w:t>
      </w:r>
      <w:r w:rsidRPr="00C16057">
        <w:rPr>
          <w:rFonts w:ascii="Arial" w:hAnsi="Arial"/>
          <w:lang w:val="en-GB"/>
        </w:rPr>
        <w:t>People with a criminal record cannot cross the border; also people with a minor infraction may not be able to cross the border for 10 years.</w:t>
      </w:r>
      <w:r>
        <w:rPr>
          <w:rFonts w:ascii="Arial" w:hAnsi="Arial"/>
          <w:lang w:val="en-GB"/>
        </w:rPr>
        <w:br/>
      </w:r>
      <w:r w:rsidRPr="00C16057">
        <w:rPr>
          <w:rFonts w:ascii="Arial" w:hAnsi="Arial"/>
          <w:lang w:val="en-GB"/>
        </w:rPr>
        <w:t xml:space="preserve">Some </w:t>
      </w:r>
      <w:r>
        <w:rPr>
          <w:rFonts w:ascii="Arial" w:hAnsi="Arial"/>
          <w:lang w:val="en-GB"/>
        </w:rPr>
        <w:t xml:space="preserve">student’s </w:t>
      </w:r>
      <w:r w:rsidRPr="00C16057">
        <w:rPr>
          <w:rFonts w:ascii="Arial" w:hAnsi="Arial"/>
          <w:lang w:val="en-GB"/>
        </w:rPr>
        <w:t>border crossing habits have changed; one student said that she is more prepared now, knowing that she needs to go through it, while another student said that it depends on the purpose of the trip.</w:t>
      </w:r>
      <w:r>
        <w:rPr>
          <w:rFonts w:ascii="Arial" w:hAnsi="Arial"/>
          <w:lang w:val="en-GB"/>
        </w:rPr>
        <w:t xml:space="preserve"> </w:t>
      </w:r>
    </w:p>
    <w:tbl>
      <w:tblPr>
        <w:tblStyle w:val="Tabelraster"/>
        <w:tblpPr w:leftFromText="141" w:rightFromText="141" w:vertAnchor="text" w:horzAnchor="margin" w:tblpY="405"/>
        <w:tblW w:w="0" w:type="auto"/>
        <w:tblLook w:val="04A0" w:firstRow="1" w:lastRow="0" w:firstColumn="1" w:lastColumn="0" w:noHBand="0" w:noVBand="1"/>
      </w:tblPr>
      <w:tblGrid>
        <w:gridCol w:w="3936"/>
        <w:gridCol w:w="5103"/>
      </w:tblGrid>
      <w:tr w:rsidR="00270D97" w:rsidRPr="00B10823" w14:paraId="18872821" w14:textId="77777777" w:rsidTr="00270D97">
        <w:tc>
          <w:tcPr>
            <w:tcW w:w="9039" w:type="dxa"/>
            <w:gridSpan w:val="2"/>
          </w:tcPr>
          <w:p w14:paraId="07BA7E2D" w14:textId="77777777" w:rsidR="00270D97" w:rsidRPr="00C16057" w:rsidRDefault="00270D97" w:rsidP="00270D97">
            <w:pPr>
              <w:rPr>
                <w:rFonts w:ascii="Arial" w:hAnsi="Arial" w:cs="Arial"/>
                <w:b/>
                <w:lang w:val="en-GB"/>
              </w:rPr>
            </w:pPr>
            <w:r w:rsidRPr="00C16057">
              <w:rPr>
                <w:rFonts w:ascii="Arial" w:hAnsi="Arial" w:cs="Arial"/>
                <w:b/>
                <w:lang w:val="en-GB"/>
              </w:rPr>
              <w:t>Q7.  Differences and similarities among the three groups</w:t>
            </w:r>
          </w:p>
        </w:tc>
      </w:tr>
      <w:tr w:rsidR="00270D97" w:rsidRPr="00C16057" w14:paraId="6863883D" w14:textId="77777777" w:rsidTr="00270D97">
        <w:tc>
          <w:tcPr>
            <w:tcW w:w="3936" w:type="dxa"/>
          </w:tcPr>
          <w:p w14:paraId="141B366C" w14:textId="77777777" w:rsidR="00270D97" w:rsidRPr="00C16057" w:rsidRDefault="00270D97" w:rsidP="00270D97">
            <w:pPr>
              <w:rPr>
                <w:rFonts w:ascii="Arial" w:hAnsi="Arial" w:cs="Arial"/>
                <w:b/>
                <w:lang w:val="en-GB"/>
              </w:rPr>
            </w:pPr>
            <w:r w:rsidRPr="00C16057">
              <w:rPr>
                <w:rFonts w:ascii="Arial" w:hAnsi="Arial" w:cs="Arial"/>
                <w:b/>
                <w:lang w:val="en-GB"/>
              </w:rPr>
              <w:t>Differences</w:t>
            </w:r>
          </w:p>
        </w:tc>
        <w:tc>
          <w:tcPr>
            <w:tcW w:w="5103" w:type="dxa"/>
          </w:tcPr>
          <w:p w14:paraId="73038072" w14:textId="77777777" w:rsidR="00270D97" w:rsidRPr="00C16057" w:rsidRDefault="00270D97" w:rsidP="00270D97">
            <w:pPr>
              <w:rPr>
                <w:rFonts w:ascii="Arial" w:hAnsi="Arial" w:cs="Arial"/>
                <w:b/>
                <w:lang w:val="en-GB"/>
              </w:rPr>
            </w:pPr>
            <w:r w:rsidRPr="00C16057">
              <w:rPr>
                <w:rFonts w:ascii="Arial" w:hAnsi="Arial" w:cs="Arial"/>
                <w:b/>
                <w:lang w:val="en-GB"/>
              </w:rPr>
              <w:t>Similarities</w:t>
            </w:r>
          </w:p>
        </w:tc>
      </w:tr>
      <w:tr w:rsidR="00270D97" w:rsidRPr="00B10823" w14:paraId="7EF04A53" w14:textId="77777777" w:rsidTr="00270D97">
        <w:tc>
          <w:tcPr>
            <w:tcW w:w="3936" w:type="dxa"/>
          </w:tcPr>
          <w:p w14:paraId="4D6E8744" w14:textId="77777777" w:rsidR="00270D97" w:rsidRPr="00C16057" w:rsidRDefault="00270D97" w:rsidP="00270D97">
            <w:pPr>
              <w:rPr>
                <w:rFonts w:ascii="Arial" w:hAnsi="Arial" w:cs="Arial"/>
                <w:lang w:val="en-GB"/>
              </w:rPr>
            </w:pPr>
            <w:r w:rsidRPr="00C16057">
              <w:rPr>
                <w:rFonts w:ascii="Arial" w:hAnsi="Arial" w:cs="Arial"/>
                <w:lang w:val="en-GB"/>
              </w:rPr>
              <w:t>Experts say:  people who need to cross fast have access like Nexus.</w:t>
            </w:r>
          </w:p>
        </w:tc>
        <w:tc>
          <w:tcPr>
            <w:tcW w:w="5103" w:type="dxa"/>
          </w:tcPr>
          <w:p w14:paraId="24482641" w14:textId="77777777" w:rsidR="00270D97" w:rsidRPr="00C16057" w:rsidRDefault="00270D97" w:rsidP="00270D97">
            <w:pPr>
              <w:rPr>
                <w:rFonts w:ascii="Arial" w:hAnsi="Arial" w:cs="Arial"/>
                <w:lang w:val="en-GB"/>
              </w:rPr>
            </w:pPr>
            <w:r w:rsidRPr="00C16057">
              <w:rPr>
                <w:rFonts w:ascii="Arial" w:hAnsi="Arial" w:cs="Arial"/>
                <w:lang w:val="en-GB"/>
              </w:rPr>
              <w:t>This question got mixed answers.</w:t>
            </w:r>
          </w:p>
        </w:tc>
      </w:tr>
      <w:tr w:rsidR="00270D97" w:rsidRPr="00B10823" w14:paraId="04D46D78" w14:textId="77777777" w:rsidTr="00270D97">
        <w:tc>
          <w:tcPr>
            <w:tcW w:w="3936" w:type="dxa"/>
          </w:tcPr>
          <w:p w14:paraId="636053A0" w14:textId="77777777" w:rsidR="00270D97" w:rsidRPr="00C16057" w:rsidRDefault="00270D97" w:rsidP="00270D97">
            <w:pPr>
              <w:rPr>
                <w:rFonts w:ascii="Arial" w:hAnsi="Arial" w:cs="Arial"/>
                <w:lang w:val="en-GB"/>
              </w:rPr>
            </w:pPr>
            <w:r w:rsidRPr="00C16057">
              <w:rPr>
                <w:rFonts w:ascii="Arial" w:hAnsi="Arial" w:cs="Arial"/>
                <w:lang w:val="en-GB"/>
              </w:rPr>
              <w:t>Experts say that cross border shoppers and short term visitors face less questioning.</w:t>
            </w:r>
          </w:p>
        </w:tc>
        <w:tc>
          <w:tcPr>
            <w:tcW w:w="5103" w:type="dxa"/>
          </w:tcPr>
          <w:p w14:paraId="01751C89" w14:textId="77777777" w:rsidR="00270D97" w:rsidRPr="00C16057" w:rsidRDefault="00270D97" w:rsidP="00270D97">
            <w:pPr>
              <w:rPr>
                <w:rFonts w:ascii="Arial" w:hAnsi="Arial" w:cs="Arial"/>
                <w:lang w:val="en-GB"/>
              </w:rPr>
            </w:pPr>
            <w:r w:rsidRPr="00C16057">
              <w:rPr>
                <w:rFonts w:ascii="Arial" w:hAnsi="Arial" w:cs="Arial"/>
                <w:lang w:val="en-GB"/>
              </w:rPr>
              <w:t>Some Canadians travel less either due to the passport requirement, databases or (racial) profiling</w:t>
            </w:r>
          </w:p>
        </w:tc>
      </w:tr>
      <w:tr w:rsidR="00270D97" w:rsidRPr="00B10823" w14:paraId="7F6086D6" w14:textId="77777777" w:rsidTr="00270D97">
        <w:tc>
          <w:tcPr>
            <w:tcW w:w="3936" w:type="dxa"/>
          </w:tcPr>
          <w:p w14:paraId="647842D3" w14:textId="77777777" w:rsidR="00270D97" w:rsidRPr="00C16057" w:rsidRDefault="00270D97" w:rsidP="00270D97">
            <w:pPr>
              <w:rPr>
                <w:rFonts w:ascii="Arial" w:hAnsi="Arial" w:cs="Arial"/>
                <w:lang w:val="en-GB"/>
              </w:rPr>
            </w:pPr>
            <w:r w:rsidRPr="00C16057">
              <w:rPr>
                <w:rFonts w:ascii="Arial" w:hAnsi="Arial" w:cs="Arial"/>
                <w:lang w:val="en-GB"/>
              </w:rPr>
              <w:t>Students avoid daytrip to the US due to hassle and stay in Canada instead.</w:t>
            </w:r>
          </w:p>
        </w:tc>
        <w:tc>
          <w:tcPr>
            <w:tcW w:w="5103" w:type="dxa"/>
          </w:tcPr>
          <w:p w14:paraId="74A880C2" w14:textId="77777777" w:rsidR="00270D97" w:rsidRPr="00C16057" w:rsidRDefault="00270D97" w:rsidP="00270D97">
            <w:pPr>
              <w:rPr>
                <w:rFonts w:ascii="Arial" w:hAnsi="Arial" w:cs="Arial"/>
                <w:lang w:val="en-GB"/>
              </w:rPr>
            </w:pPr>
            <w:r w:rsidRPr="00C16057">
              <w:rPr>
                <w:rFonts w:ascii="Arial" w:hAnsi="Arial" w:cs="Arial"/>
                <w:lang w:val="en-GB"/>
              </w:rPr>
              <w:t>The CAN$ has a big influence whether or not people cross, right now it is low so travel in the US is expensive and thus less people cross.</w:t>
            </w:r>
          </w:p>
        </w:tc>
      </w:tr>
      <w:tr w:rsidR="00270D97" w:rsidRPr="00B10823" w14:paraId="3841D2B9" w14:textId="77777777" w:rsidTr="00270D97">
        <w:tc>
          <w:tcPr>
            <w:tcW w:w="3936" w:type="dxa"/>
          </w:tcPr>
          <w:p w14:paraId="3521C364" w14:textId="77777777" w:rsidR="00270D97" w:rsidRPr="00C16057" w:rsidRDefault="00270D97" w:rsidP="00270D97">
            <w:pPr>
              <w:rPr>
                <w:rFonts w:ascii="Arial" w:hAnsi="Arial" w:cs="Arial"/>
                <w:lang w:val="en-GB"/>
              </w:rPr>
            </w:pPr>
            <w:r w:rsidRPr="00C16057">
              <w:rPr>
                <w:rFonts w:ascii="Arial" w:hAnsi="Arial" w:cs="Arial"/>
                <w:lang w:val="en-GB"/>
              </w:rPr>
              <w:t xml:space="preserve">Policymakers say that cross border travel goes up and down and remains up. Border nightmare perception has </w:t>
            </w:r>
            <w:r w:rsidRPr="00C16057">
              <w:rPr>
                <w:rFonts w:ascii="Arial" w:hAnsi="Arial" w:cs="Arial"/>
                <w:lang w:val="en-GB"/>
              </w:rPr>
              <w:lastRenderedPageBreak/>
              <w:t>dropped off.</w:t>
            </w:r>
          </w:p>
        </w:tc>
        <w:tc>
          <w:tcPr>
            <w:tcW w:w="5103" w:type="dxa"/>
          </w:tcPr>
          <w:p w14:paraId="6B51B2B6" w14:textId="77777777" w:rsidR="00270D97" w:rsidRPr="00C16057" w:rsidRDefault="00270D97" w:rsidP="00270D97">
            <w:pPr>
              <w:rPr>
                <w:rFonts w:ascii="Arial" w:hAnsi="Arial" w:cs="Arial"/>
                <w:lang w:val="en-GB"/>
              </w:rPr>
            </w:pPr>
            <w:r w:rsidRPr="00C16057">
              <w:rPr>
                <w:rFonts w:ascii="Arial" w:hAnsi="Arial" w:cs="Arial"/>
                <w:lang w:val="en-GB"/>
              </w:rPr>
              <w:lastRenderedPageBreak/>
              <w:t>People have changed their border crossing habits, taking shortcuts via the US is not worth it anymore, they also look for less busy crossings.</w:t>
            </w:r>
          </w:p>
        </w:tc>
      </w:tr>
      <w:tr w:rsidR="00270D97" w:rsidRPr="00C16057" w14:paraId="480D3D1C" w14:textId="77777777" w:rsidTr="00270D97">
        <w:tc>
          <w:tcPr>
            <w:tcW w:w="3936" w:type="dxa"/>
          </w:tcPr>
          <w:p w14:paraId="503DDE8B" w14:textId="77777777" w:rsidR="00270D97" w:rsidRPr="00C16057" w:rsidRDefault="00270D97" w:rsidP="00270D97">
            <w:pPr>
              <w:rPr>
                <w:rFonts w:ascii="Arial" w:hAnsi="Arial" w:cs="Arial"/>
                <w:lang w:val="en-GB"/>
              </w:rPr>
            </w:pPr>
            <w:r w:rsidRPr="00C16057">
              <w:rPr>
                <w:rFonts w:ascii="Arial" w:hAnsi="Arial" w:cs="Arial"/>
                <w:lang w:val="en-GB"/>
              </w:rPr>
              <w:lastRenderedPageBreak/>
              <w:t>Policymakers say that the current US president depends whether or not people cross. Under Bush less travel.</w:t>
            </w:r>
          </w:p>
        </w:tc>
        <w:tc>
          <w:tcPr>
            <w:tcW w:w="5103" w:type="dxa"/>
          </w:tcPr>
          <w:p w14:paraId="708F6471" w14:textId="77777777" w:rsidR="00270D97" w:rsidRPr="00C16057" w:rsidRDefault="00270D97" w:rsidP="00270D97">
            <w:pPr>
              <w:rPr>
                <w:rFonts w:ascii="Arial" w:hAnsi="Arial" w:cs="Arial"/>
                <w:lang w:val="en-GB"/>
              </w:rPr>
            </w:pPr>
          </w:p>
        </w:tc>
      </w:tr>
      <w:tr w:rsidR="00270D97" w:rsidRPr="00B10823" w14:paraId="75620D21" w14:textId="77777777" w:rsidTr="00270D97">
        <w:tc>
          <w:tcPr>
            <w:tcW w:w="3936" w:type="dxa"/>
          </w:tcPr>
          <w:p w14:paraId="3EEE30F7" w14:textId="77777777" w:rsidR="00270D97" w:rsidRPr="00C16057" w:rsidRDefault="00270D97" w:rsidP="00270D97">
            <w:pPr>
              <w:rPr>
                <w:rFonts w:ascii="Arial" w:hAnsi="Arial" w:cs="Arial"/>
                <w:lang w:val="en-GB"/>
              </w:rPr>
            </w:pPr>
            <w:r w:rsidRPr="00C16057">
              <w:rPr>
                <w:rFonts w:ascii="Arial" w:hAnsi="Arial" w:cs="Arial"/>
                <w:lang w:val="en-GB"/>
              </w:rPr>
              <w:t>Students say that many Canadians live along the border and those who need to cross will go anyway.</w:t>
            </w:r>
          </w:p>
        </w:tc>
        <w:tc>
          <w:tcPr>
            <w:tcW w:w="5103" w:type="dxa"/>
          </w:tcPr>
          <w:p w14:paraId="52D94CBF" w14:textId="77777777" w:rsidR="00270D97" w:rsidRPr="00C16057" w:rsidRDefault="00270D97" w:rsidP="00270D97">
            <w:pPr>
              <w:rPr>
                <w:rFonts w:ascii="Arial" w:hAnsi="Arial" w:cs="Arial"/>
                <w:lang w:val="en-GB"/>
              </w:rPr>
            </w:pPr>
          </w:p>
        </w:tc>
      </w:tr>
    </w:tbl>
    <w:p w14:paraId="4D9EB1B5" w14:textId="77777777" w:rsidR="00270D97" w:rsidRDefault="00270D97" w:rsidP="00270D97">
      <w:pPr>
        <w:rPr>
          <w:rFonts w:ascii="Arial" w:hAnsi="Arial" w:cs="Arial"/>
          <w:lang w:val="en-GB"/>
        </w:rPr>
      </w:pPr>
    </w:p>
    <w:p w14:paraId="5C145D5F" w14:textId="77777777" w:rsidR="00270D97" w:rsidRPr="00C16057" w:rsidRDefault="00270D97" w:rsidP="00270D97">
      <w:pPr>
        <w:tabs>
          <w:tab w:val="left" w:pos="1459"/>
        </w:tabs>
        <w:rPr>
          <w:rFonts w:ascii="Arial" w:hAnsi="Arial" w:cs="Arial"/>
          <w:i/>
          <w:u w:val="single"/>
          <w:lang w:val="en-GB"/>
        </w:rPr>
      </w:pPr>
      <w:r w:rsidRPr="00C16057">
        <w:rPr>
          <w:rFonts w:ascii="Arial" w:hAnsi="Arial" w:cs="Arial"/>
          <w:i/>
          <w:u w:val="single"/>
          <w:lang w:val="en-GB"/>
        </w:rPr>
        <w:t>Q8: Is the US-Mexico border the same as the US-Canadian border?</w:t>
      </w:r>
    </w:p>
    <w:p w14:paraId="144EDF94" w14:textId="642EE869" w:rsidR="00270D97" w:rsidRDefault="00270D97" w:rsidP="00270D97">
      <w:pPr>
        <w:rPr>
          <w:rFonts w:ascii="Arial" w:hAnsi="Arial" w:cs="Arial"/>
          <w:lang w:val="en-GB"/>
        </w:rPr>
      </w:pPr>
      <w:r>
        <w:rPr>
          <w:rFonts w:ascii="Arial" w:hAnsi="Arial" w:cs="Arial"/>
          <w:lang w:val="en-GB"/>
        </w:rPr>
        <w:t>According to the experts not at all, the US Mex border is not the same as the US CA border, both borders are very different on different levels.</w:t>
      </w:r>
      <w:r>
        <w:rPr>
          <w:rFonts w:ascii="Arial" w:hAnsi="Arial" w:cs="Arial"/>
          <w:lang w:val="en-GB"/>
        </w:rPr>
        <w:br/>
        <w:t xml:space="preserve">There are more cultural </w:t>
      </w:r>
      <w:r w:rsidRPr="00C16057">
        <w:rPr>
          <w:rFonts w:ascii="Arial" w:hAnsi="Arial" w:cs="Arial"/>
          <w:lang w:val="en-GB"/>
        </w:rPr>
        <w:t>similarities between the US and Canada than between the US and Mexico, both countries speak the same language and have a lot cultural affiliation.</w:t>
      </w:r>
      <w:r>
        <w:rPr>
          <w:rFonts w:ascii="Arial" w:hAnsi="Arial" w:cs="Arial"/>
          <w:lang w:val="en-GB"/>
        </w:rPr>
        <w:t xml:space="preserve"> And b</w:t>
      </w:r>
      <w:r w:rsidRPr="00C16057">
        <w:rPr>
          <w:rFonts w:ascii="Arial" w:hAnsi="Arial" w:cs="Arial"/>
          <w:lang w:val="en-GB"/>
        </w:rPr>
        <w:t>oth borders have a total different history, the US and Canada have hundreds of years of peaceful interaction while Mexico and the US fought over the border and have a long history of problematic relations</w:t>
      </w:r>
      <w:r>
        <w:rPr>
          <w:rFonts w:ascii="Arial" w:hAnsi="Arial" w:cs="Arial"/>
          <w:lang w:val="en-GB"/>
        </w:rPr>
        <w:t>.</w:t>
      </w:r>
      <w:r>
        <w:rPr>
          <w:rFonts w:ascii="Arial" w:hAnsi="Arial" w:cs="Arial"/>
          <w:lang w:val="en-GB"/>
        </w:rPr>
        <w:br/>
      </w:r>
      <w:r w:rsidRPr="00C16057">
        <w:rPr>
          <w:rFonts w:ascii="Arial" w:hAnsi="Arial" w:cs="Arial"/>
          <w:lang w:val="en-GB"/>
        </w:rPr>
        <w:t xml:space="preserve">There is a different level of development at both borders, Mexico has a low level of development, and Mexicans try to flee economic destitution or political oppression. While Canada and the US have </w:t>
      </w:r>
      <w:r>
        <w:rPr>
          <w:rFonts w:ascii="Arial" w:hAnsi="Arial" w:cs="Arial"/>
          <w:lang w:val="en-GB"/>
        </w:rPr>
        <w:t xml:space="preserve">a </w:t>
      </w:r>
      <w:r w:rsidRPr="00C16057">
        <w:rPr>
          <w:rFonts w:ascii="Arial" w:hAnsi="Arial" w:cs="Arial"/>
          <w:lang w:val="en-GB"/>
        </w:rPr>
        <w:t>more equal development level, there is no economic destitution on both sides of the border.</w:t>
      </w:r>
      <w:r>
        <w:rPr>
          <w:rFonts w:ascii="Arial" w:hAnsi="Arial" w:cs="Arial"/>
          <w:lang w:val="en-GB"/>
        </w:rPr>
        <w:t xml:space="preserve"> </w:t>
      </w:r>
      <w:r w:rsidRPr="00C16057">
        <w:rPr>
          <w:rFonts w:ascii="Arial" w:hAnsi="Arial" w:cs="Arial"/>
          <w:lang w:val="en-GB"/>
        </w:rPr>
        <w:t>At the US Mexico border is</w:t>
      </w:r>
      <w:r>
        <w:rPr>
          <w:rFonts w:ascii="Arial" w:hAnsi="Arial" w:cs="Arial"/>
          <w:lang w:val="en-GB"/>
        </w:rPr>
        <w:t xml:space="preserve"> also</w:t>
      </w:r>
      <w:r w:rsidRPr="00C16057">
        <w:rPr>
          <w:rFonts w:ascii="Arial" w:hAnsi="Arial" w:cs="Arial"/>
          <w:lang w:val="en-GB"/>
        </w:rPr>
        <w:t xml:space="preserve"> more focus on economic migrants while the US Canada border is more focused on security. Canadians don’t need a visa to enter the US while Mexicans do need a visa. There is hardly any illegal migration between the US and Canada while there is still lots of illegal migration between the US and Mexico.</w:t>
      </w:r>
      <w:r>
        <w:rPr>
          <w:rFonts w:ascii="Arial" w:hAnsi="Arial" w:cs="Arial"/>
          <w:lang w:val="en-GB"/>
        </w:rPr>
        <w:br/>
      </w:r>
      <w:r w:rsidRPr="00C16057">
        <w:rPr>
          <w:rFonts w:ascii="Arial" w:hAnsi="Arial" w:cs="Arial"/>
          <w:lang w:val="en-GB"/>
        </w:rPr>
        <w:t xml:space="preserve">Some experts agree with Peter Andreas term Mexicanization of the US Canada border while some don’t like </w:t>
      </w:r>
      <w:r>
        <w:rPr>
          <w:rFonts w:ascii="Arial" w:hAnsi="Arial" w:cs="Arial"/>
          <w:lang w:val="en-GB"/>
        </w:rPr>
        <w:t>that term</w:t>
      </w:r>
      <w:r w:rsidRPr="00C16057">
        <w:rPr>
          <w:rFonts w:ascii="Arial" w:hAnsi="Arial" w:cs="Arial"/>
          <w:lang w:val="en-GB"/>
        </w:rPr>
        <w:t xml:space="preserve"> because it has a cultural categorization and both borders are very very different according to the experts.</w:t>
      </w:r>
      <w:r>
        <w:rPr>
          <w:rFonts w:ascii="Arial" w:hAnsi="Arial" w:cs="Arial"/>
          <w:lang w:val="en-GB"/>
        </w:rPr>
        <w:t xml:space="preserve"> </w:t>
      </w:r>
      <w:r w:rsidRPr="00C16057">
        <w:rPr>
          <w:rFonts w:ascii="Arial" w:hAnsi="Arial" w:cs="Arial"/>
          <w:lang w:val="en-GB"/>
        </w:rPr>
        <w:t>Experts would</w:t>
      </w:r>
      <w:r>
        <w:rPr>
          <w:rFonts w:ascii="Arial" w:hAnsi="Arial" w:cs="Arial"/>
          <w:lang w:val="en-GB"/>
        </w:rPr>
        <w:t xml:space="preserve"> </w:t>
      </w:r>
      <w:r w:rsidRPr="00C16057">
        <w:rPr>
          <w:rFonts w:ascii="Arial" w:hAnsi="Arial" w:cs="Arial"/>
          <w:lang w:val="en-GB"/>
        </w:rPr>
        <w:t>like to use the term securitization of the US Canada border instead; they all agree that this process is happening. Southern technologies from the US Mexico border are more and more used on the US Canada border, but this is part of a general process which is mainly caused by the US, due the US superpower role in the world.</w:t>
      </w:r>
      <w:r>
        <w:rPr>
          <w:rFonts w:ascii="Arial" w:hAnsi="Arial" w:cs="Arial"/>
          <w:lang w:val="en-GB"/>
        </w:rPr>
        <w:t xml:space="preserve"> </w:t>
      </w:r>
      <w:r w:rsidRPr="00C16057">
        <w:rPr>
          <w:rFonts w:ascii="Arial" w:hAnsi="Arial" w:cs="Arial"/>
          <w:lang w:val="en-GB"/>
        </w:rPr>
        <w:t>Some experts say that the spill over of fear over Mexicans towards Canada is a dangerous discourse because both borders are totally different. Some even say that there is a template use of policies at the norther</w:t>
      </w:r>
      <w:r>
        <w:rPr>
          <w:rFonts w:ascii="Arial" w:hAnsi="Arial" w:cs="Arial"/>
          <w:lang w:val="en-GB"/>
        </w:rPr>
        <w:t>n</w:t>
      </w:r>
      <w:r w:rsidRPr="00C16057">
        <w:rPr>
          <w:rFonts w:ascii="Arial" w:hAnsi="Arial" w:cs="Arial"/>
          <w:lang w:val="en-GB"/>
        </w:rPr>
        <w:t xml:space="preserve"> and southern border. But there is no wall at the northern border but if Trump wins this might change. According to the experts there is a balancing act in Washington, how much security vs economic costs will they allow? They recognise that border restrictions on the north have an impact on their trade and economy.</w:t>
      </w:r>
      <w:r>
        <w:rPr>
          <w:rFonts w:ascii="Arial" w:hAnsi="Arial" w:cs="Arial"/>
          <w:lang w:val="en-GB"/>
        </w:rPr>
        <w:t xml:space="preserve"> </w:t>
      </w:r>
      <w:r w:rsidRPr="00C16057">
        <w:rPr>
          <w:rFonts w:ascii="Arial" w:hAnsi="Arial" w:cs="Arial"/>
          <w:lang w:val="en-GB"/>
        </w:rPr>
        <w:t>After 9/11 there was a push for a consistent border policy around the US and a big push for securitization at the northern border but both borders are very different and both countries have a total different relationship with the US. The US Canada border is hardening but not even close as the US Mexico border; they also have their own beyond the border project.</w:t>
      </w:r>
      <w:r>
        <w:rPr>
          <w:rFonts w:ascii="Arial" w:hAnsi="Arial" w:cs="Arial"/>
          <w:lang w:val="en-GB"/>
        </w:rPr>
        <w:br/>
        <w:t>None of the policymakers agreed with this question, they all say that it is a much different situation. `It is definitely not the same situation`</w:t>
      </w:r>
      <w:r w:rsidR="00B10823">
        <w:rPr>
          <w:rFonts w:ascii="Arial" w:hAnsi="Arial" w:cs="Arial"/>
          <w:lang w:val="en-GB"/>
        </w:rPr>
        <w:t>;</w:t>
      </w:r>
      <w:r>
        <w:rPr>
          <w:rFonts w:ascii="Arial" w:hAnsi="Arial" w:cs="Arial"/>
          <w:lang w:val="en-GB"/>
        </w:rPr>
        <w:t xml:space="preserve"> there are `big differences` at both borders.</w:t>
      </w:r>
      <w:r>
        <w:rPr>
          <w:rFonts w:ascii="Arial" w:hAnsi="Arial" w:cs="Arial"/>
          <w:lang w:val="en-GB"/>
        </w:rPr>
        <w:br/>
      </w:r>
      <w:r w:rsidRPr="00C16057">
        <w:rPr>
          <w:rFonts w:ascii="Arial" w:hAnsi="Arial" w:cs="Arial"/>
          <w:lang w:val="en-GB"/>
        </w:rPr>
        <w:t xml:space="preserve">There is more regular migration along the US Canada border </w:t>
      </w:r>
      <w:r>
        <w:rPr>
          <w:rFonts w:ascii="Arial" w:hAnsi="Arial" w:cs="Arial"/>
          <w:lang w:val="en-GB"/>
        </w:rPr>
        <w:t xml:space="preserve">than at the US Mex border </w:t>
      </w:r>
      <w:r w:rsidRPr="00C16057">
        <w:rPr>
          <w:rFonts w:ascii="Arial" w:hAnsi="Arial" w:cs="Arial"/>
          <w:lang w:val="en-GB"/>
        </w:rPr>
        <w:t>and it is more relaxed, many Cana</w:t>
      </w:r>
      <w:r>
        <w:rPr>
          <w:rFonts w:ascii="Arial" w:hAnsi="Arial" w:cs="Arial"/>
          <w:lang w:val="en-GB"/>
        </w:rPr>
        <w:t xml:space="preserve">dians live close to the border while </w:t>
      </w:r>
      <w:r w:rsidRPr="00C16057">
        <w:rPr>
          <w:rFonts w:ascii="Arial" w:hAnsi="Arial" w:cs="Arial"/>
          <w:lang w:val="en-GB"/>
        </w:rPr>
        <w:t>not many Mexicans do.</w:t>
      </w:r>
      <w:r>
        <w:rPr>
          <w:rFonts w:ascii="Arial" w:hAnsi="Arial" w:cs="Arial"/>
          <w:lang w:val="en-GB"/>
        </w:rPr>
        <w:t xml:space="preserve"> </w:t>
      </w:r>
      <w:r w:rsidR="002D2861">
        <w:rPr>
          <w:rFonts w:ascii="Arial" w:hAnsi="Arial" w:cs="Arial"/>
          <w:lang w:val="en-GB"/>
        </w:rPr>
        <w:t>There is big back and forth</w:t>
      </w:r>
      <w:r w:rsidRPr="00C16057">
        <w:rPr>
          <w:rFonts w:ascii="Arial" w:hAnsi="Arial" w:cs="Arial"/>
          <w:lang w:val="en-GB"/>
        </w:rPr>
        <w:t xml:space="preserve"> traf</w:t>
      </w:r>
      <w:r>
        <w:rPr>
          <w:rFonts w:ascii="Arial" w:hAnsi="Arial" w:cs="Arial"/>
          <w:lang w:val="en-GB"/>
        </w:rPr>
        <w:t xml:space="preserve">fic along the US Canada border and </w:t>
      </w:r>
      <w:r w:rsidRPr="00C16057">
        <w:rPr>
          <w:rFonts w:ascii="Arial" w:hAnsi="Arial" w:cs="Arial"/>
          <w:lang w:val="en-GB"/>
        </w:rPr>
        <w:t>there is less of security presence.</w:t>
      </w:r>
      <w:r>
        <w:rPr>
          <w:rFonts w:ascii="Arial" w:hAnsi="Arial" w:cs="Arial"/>
          <w:lang w:val="en-GB"/>
        </w:rPr>
        <w:br/>
      </w:r>
      <w:r w:rsidRPr="00C16057">
        <w:rPr>
          <w:rFonts w:ascii="Arial" w:hAnsi="Arial" w:cs="Arial"/>
          <w:lang w:val="en-GB"/>
        </w:rPr>
        <w:lastRenderedPageBreak/>
        <w:t>The US fears economic migrants at the US Mexico border which is not the case at the US Canada border due to the different standards of living and different population</w:t>
      </w:r>
      <w:r>
        <w:rPr>
          <w:rFonts w:ascii="Arial" w:hAnsi="Arial" w:cs="Arial"/>
          <w:lang w:val="en-GB"/>
        </w:rPr>
        <w:t xml:space="preserve"> in Canada</w:t>
      </w:r>
      <w:r w:rsidRPr="00C16057">
        <w:rPr>
          <w:rFonts w:ascii="Arial" w:hAnsi="Arial" w:cs="Arial"/>
          <w:lang w:val="en-GB"/>
        </w:rPr>
        <w:t>.</w:t>
      </w:r>
      <w:r>
        <w:rPr>
          <w:rFonts w:ascii="Arial" w:hAnsi="Arial" w:cs="Arial"/>
          <w:lang w:val="en-GB"/>
        </w:rPr>
        <w:t xml:space="preserve"> </w:t>
      </w:r>
      <w:r w:rsidRPr="00C16057">
        <w:rPr>
          <w:rFonts w:ascii="Arial" w:hAnsi="Arial" w:cs="Arial"/>
          <w:lang w:val="en-GB"/>
        </w:rPr>
        <w:t xml:space="preserve">There are 9-11 million undocumented Mexicans and </w:t>
      </w:r>
      <w:r>
        <w:rPr>
          <w:rFonts w:ascii="Arial" w:hAnsi="Arial" w:cs="Arial"/>
          <w:lang w:val="en-GB"/>
        </w:rPr>
        <w:t>hundred</w:t>
      </w:r>
      <w:r w:rsidRPr="00C16057">
        <w:rPr>
          <w:rFonts w:ascii="Arial" w:hAnsi="Arial" w:cs="Arial"/>
          <w:lang w:val="en-GB"/>
        </w:rPr>
        <w:t xml:space="preserve"> thousand asylum claims in the US, </w:t>
      </w:r>
      <w:r>
        <w:rPr>
          <w:rFonts w:ascii="Arial" w:hAnsi="Arial" w:cs="Arial"/>
          <w:lang w:val="en-GB"/>
        </w:rPr>
        <w:t>which</w:t>
      </w:r>
      <w:r w:rsidRPr="00C16057">
        <w:rPr>
          <w:rFonts w:ascii="Arial" w:hAnsi="Arial" w:cs="Arial"/>
          <w:lang w:val="en-GB"/>
        </w:rPr>
        <w:t xml:space="preserve"> is not the case between the US and Canada.</w:t>
      </w:r>
      <w:r>
        <w:rPr>
          <w:rFonts w:ascii="Arial" w:hAnsi="Arial" w:cs="Arial"/>
          <w:lang w:val="en-GB"/>
        </w:rPr>
        <w:t xml:space="preserve"> </w:t>
      </w:r>
      <w:r w:rsidRPr="00C16057">
        <w:rPr>
          <w:rFonts w:ascii="Arial" w:hAnsi="Arial" w:cs="Arial"/>
          <w:lang w:val="en-GB"/>
        </w:rPr>
        <w:t>The US Mexico border is much tighter due to the large numbers of illegal crossings and smuggle of narcotics, drugs, guns and humans. This happens at the US Canada border as well but on a way smaller scale. As one policymaker said: “The US Mexico border guards are armed for a reason, sometimes they fire, that is hardly the case in Canada.”</w:t>
      </w:r>
      <w:r w:rsidRPr="00DF42F8">
        <w:rPr>
          <w:rFonts w:ascii="Arial" w:hAnsi="Arial" w:cs="Arial"/>
          <w:lang w:val="en-GB"/>
        </w:rPr>
        <w:t xml:space="preserve"> </w:t>
      </w:r>
      <w:r w:rsidRPr="00C16057">
        <w:rPr>
          <w:rFonts w:ascii="Arial" w:hAnsi="Arial" w:cs="Arial"/>
          <w:lang w:val="en-GB"/>
        </w:rPr>
        <w:t>There are longer line ups at the US Mexico border because every car needs to be inspected intensively and they require more paperwork to cross.</w:t>
      </w:r>
      <w:r w:rsidRPr="00DF42F8">
        <w:rPr>
          <w:rFonts w:ascii="Arial" w:hAnsi="Arial" w:cs="Arial"/>
          <w:lang w:val="en-GB"/>
        </w:rPr>
        <w:t xml:space="preserve"> </w:t>
      </w:r>
      <w:r>
        <w:rPr>
          <w:rFonts w:ascii="Arial" w:hAnsi="Arial" w:cs="Arial"/>
          <w:lang w:val="en-GB"/>
        </w:rPr>
        <w:t>T</w:t>
      </w:r>
      <w:r w:rsidRPr="00C16057">
        <w:rPr>
          <w:rFonts w:ascii="Arial" w:hAnsi="Arial" w:cs="Arial"/>
          <w:lang w:val="en-GB"/>
        </w:rPr>
        <w:t xml:space="preserve">here is </w:t>
      </w:r>
      <w:r>
        <w:rPr>
          <w:rFonts w:ascii="Arial" w:hAnsi="Arial" w:cs="Arial"/>
          <w:lang w:val="en-GB"/>
        </w:rPr>
        <w:t xml:space="preserve">also </w:t>
      </w:r>
      <w:r w:rsidRPr="00C16057">
        <w:rPr>
          <w:rFonts w:ascii="Arial" w:hAnsi="Arial" w:cs="Arial"/>
          <w:lang w:val="en-GB"/>
        </w:rPr>
        <w:t>a wall on some parts that shows that they are not welcome and slows down illegal migration. Sometimes the idea of a wall on the US Canada border pops up but has never taken seriously.</w:t>
      </w:r>
      <w:r>
        <w:rPr>
          <w:rFonts w:ascii="Arial" w:hAnsi="Arial" w:cs="Arial"/>
          <w:lang w:val="en-GB"/>
        </w:rPr>
        <w:t xml:space="preserve"> </w:t>
      </w:r>
      <w:r w:rsidRPr="00C16057">
        <w:rPr>
          <w:rFonts w:ascii="Arial" w:hAnsi="Arial" w:cs="Arial"/>
          <w:lang w:val="en-GB"/>
        </w:rPr>
        <w:t>After 9/11 there was an enormous security alarm in the US that made all borders harder, especially the US Mexico border but also the US Canada border.</w:t>
      </w:r>
      <w:r>
        <w:rPr>
          <w:rFonts w:ascii="Arial" w:hAnsi="Arial" w:cs="Arial"/>
          <w:lang w:val="en-GB"/>
        </w:rPr>
        <w:br/>
      </w:r>
      <w:r w:rsidRPr="00C16057">
        <w:rPr>
          <w:rFonts w:ascii="Arial" w:hAnsi="Arial" w:cs="Arial"/>
          <w:lang w:val="en-GB"/>
        </w:rPr>
        <w:t>Some people say that there is template use on border policy among both borders but according to the policymakers that is not the case, there are the same threats but in a far different extend. There is no one US border policy, there are different challenges and Canada needs to remind the US cons</w:t>
      </w:r>
      <w:r>
        <w:rPr>
          <w:rFonts w:ascii="Arial" w:hAnsi="Arial" w:cs="Arial"/>
          <w:lang w:val="en-GB"/>
        </w:rPr>
        <w:t>tantly that they are different</w:t>
      </w:r>
      <w:r w:rsidRPr="00C16057">
        <w:rPr>
          <w:rFonts w:ascii="Arial" w:hAnsi="Arial" w:cs="Arial"/>
          <w:lang w:val="en-GB"/>
        </w:rPr>
        <w:t xml:space="preserve"> than Mexico, they are beside China their largest trading partner.</w:t>
      </w:r>
      <w:r>
        <w:rPr>
          <w:rFonts w:ascii="Arial" w:hAnsi="Arial" w:cs="Arial"/>
          <w:lang w:val="en-GB"/>
        </w:rPr>
        <w:t xml:space="preserve"> </w:t>
      </w:r>
      <w:r w:rsidRPr="00C16057">
        <w:rPr>
          <w:rFonts w:ascii="Arial" w:hAnsi="Arial" w:cs="Arial"/>
          <w:lang w:val="en-GB"/>
        </w:rPr>
        <w:t>There is definitely more security on the US Canada border but to the same extend as the US Mexico border would be a high cost to pay for both countries.</w:t>
      </w:r>
      <w:r>
        <w:rPr>
          <w:rFonts w:ascii="Arial" w:hAnsi="Arial" w:cs="Arial"/>
          <w:lang w:val="en-GB"/>
        </w:rPr>
        <w:br/>
      </w:r>
      <w:r w:rsidRPr="00C16057">
        <w:rPr>
          <w:rFonts w:ascii="Arial" w:hAnsi="Arial"/>
          <w:lang w:val="en-GB"/>
        </w:rPr>
        <w:t xml:space="preserve">The students never crossed </w:t>
      </w:r>
      <w:r>
        <w:rPr>
          <w:rFonts w:ascii="Arial" w:hAnsi="Arial"/>
          <w:lang w:val="en-GB"/>
        </w:rPr>
        <w:t>the US Mexico</w:t>
      </w:r>
      <w:r w:rsidRPr="00C16057">
        <w:rPr>
          <w:rFonts w:ascii="Arial" w:hAnsi="Arial"/>
          <w:lang w:val="en-GB"/>
        </w:rPr>
        <w:t xml:space="preserve"> border so they can only answer this question from what they have read and heard from others and the media.</w:t>
      </w:r>
      <w:r>
        <w:rPr>
          <w:rFonts w:ascii="Arial" w:hAnsi="Arial"/>
          <w:lang w:val="en-GB"/>
        </w:rPr>
        <w:t xml:space="preserve"> But they</w:t>
      </w:r>
      <w:r w:rsidRPr="00C16057">
        <w:rPr>
          <w:rFonts w:ascii="Arial" w:hAnsi="Arial"/>
          <w:lang w:val="en-GB"/>
        </w:rPr>
        <w:t xml:space="preserve"> don’t think that the US Mexico border is the same as the US Canada border; they cannot imagine that it is the same from what they heard and know. Some quotes that underline these thoughts: “sure it is much worse”, “more terrifying don’t wanne go through there at all”, “far away from same situation”, “imagine a very different border” and “people die at the US Mexico border, never heard anything like that on the Canadian border”.</w:t>
      </w:r>
      <w:r>
        <w:rPr>
          <w:rFonts w:ascii="Arial" w:hAnsi="Arial"/>
          <w:lang w:val="en-GB"/>
        </w:rPr>
        <w:br/>
      </w:r>
      <w:r w:rsidRPr="00C16057">
        <w:rPr>
          <w:rFonts w:ascii="Arial" w:hAnsi="Arial"/>
          <w:lang w:val="en-GB"/>
        </w:rPr>
        <w:t>The US and Canada have the same standards of living and the same level of development while in Mexico the situation is completely different; the level of development is way lower. Due to this there is a lot of illegal migration at the US Mexico border which hardly exists at the US Canada border. One student said: “Canadians don’t want to live illegally in the US.”</w:t>
      </w:r>
      <w:r>
        <w:rPr>
          <w:rFonts w:ascii="Arial" w:hAnsi="Arial"/>
          <w:lang w:val="en-GB"/>
        </w:rPr>
        <w:br/>
      </w:r>
      <w:r w:rsidRPr="00C16057">
        <w:rPr>
          <w:rFonts w:ascii="Arial" w:hAnsi="Arial"/>
          <w:lang w:val="en-GB"/>
        </w:rPr>
        <w:t>There is a harder border between the US and Mexico border due to these illegal activities such as illegal migrants and drug cartels that operate along the border. One student said that the US Mexico border tries to keep people out while the US Canada border tries to manage who is coming in, it is a different situation. The US Mexico border is a tense militarized border.</w:t>
      </w:r>
      <w:r>
        <w:rPr>
          <w:rFonts w:ascii="Arial" w:hAnsi="Arial"/>
          <w:lang w:val="en-GB"/>
        </w:rPr>
        <w:t xml:space="preserve"> </w:t>
      </w:r>
      <w:r>
        <w:rPr>
          <w:rFonts w:ascii="Arial" w:hAnsi="Arial"/>
          <w:lang w:val="en-GB"/>
        </w:rPr>
        <w:br/>
        <w:t>While th</w:t>
      </w:r>
      <w:r w:rsidRPr="00C16057">
        <w:rPr>
          <w:rFonts w:ascii="Arial" w:hAnsi="Arial"/>
          <w:lang w:val="en-GB"/>
        </w:rPr>
        <w:t xml:space="preserve">ere is </w:t>
      </w:r>
      <w:r>
        <w:rPr>
          <w:rFonts w:ascii="Arial" w:hAnsi="Arial"/>
          <w:lang w:val="en-GB"/>
        </w:rPr>
        <w:t xml:space="preserve">still </w:t>
      </w:r>
      <w:r w:rsidRPr="00C16057">
        <w:rPr>
          <w:rFonts w:ascii="Arial" w:hAnsi="Arial"/>
          <w:lang w:val="en-GB"/>
        </w:rPr>
        <w:t>this stereotype in Washington that Canada is a threat and that it is a safe haven for terrorists who want to sneak in the US a student said. But another student said that “not many Americans want a stronger northern border to keep Canadians out”, “they won’t build a wall here and we don’t want to go there, they want to come here”.</w:t>
      </w:r>
      <w:r>
        <w:rPr>
          <w:rFonts w:ascii="Arial" w:hAnsi="Arial"/>
          <w:lang w:val="en-GB"/>
        </w:rPr>
        <w:br/>
        <w:t>Meanwhile the</w:t>
      </w:r>
      <w:r w:rsidRPr="00C16057">
        <w:rPr>
          <w:rFonts w:ascii="Arial" w:hAnsi="Arial"/>
          <w:lang w:val="en-GB"/>
        </w:rPr>
        <w:t xml:space="preserve"> cooperation between the US and Canada is good and the border has a very positive per</w:t>
      </w:r>
      <w:r w:rsidR="002D2861">
        <w:rPr>
          <w:rFonts w:ascii="Arial" w:hAnsi="Arial"/>
          <w:lang w:val="en-GB"/>
        </w:rPr>
        <w:t>ception, people go back and forth</w:t>
      </w:r>
      <w:r w:rsidRPr="00C16057">
        <w:rPr>
          <w:rFonts w:ascii="Arial" w:hAnsi="Arial"/>
          <w:lang w:val="en-GB"/>
        </w:rPr>
        <w:t xml:space="preserve"> all the time. While the cooperation between the US and Mexico is not so good, the border has a very negative perception.</w:t>
      </w:r>
      <w:r>
        <w:rPr>
          <w:rFonts w:ascii="Arial" w:hAnsi="Arial"/>
          <w:lang w:val="en-GB"/>
        </w:rPr>
        <w:t xml:space="preserve"> </w:t>
      </w:r>
      <w:r w:rsidRPr="00C16057">
        <w:rPr>
          <w:rFonts w:ascii="Arial" w:hAnsi="Arial"/>
          <w:lang w:val="en-GB"/>
        </w:rPr>
        <w:t>Some students think that the US Canada border is pushing towards a harder bother but nothing close to the US Mexico border. Mexicanization of the US Canada border is an overstatement; it is not as significant and won’t happen based on our relationship a student said.</w:t>
      </w:r>
      <w:r>
        <w:rPr>
          <w:rFonts w:ascii="Arial" w:hAnsi="Arial"/>
          <w:lang w:val="en-GB"/>
        </w:rPr>
        <w:t xml:space="preserve"> </w:t>
      </w:r>
      <w:r w:rsidRPr="00C16057">
        <w:rPr>
          <w:rFonts w:ascii="Arial" w:hAnsi="Arial"/>
          <w:lang w:val="en-GB"/>
        </w:rPr>
        <w:br/>
      </w:r>
    </w:p>
    <w:tbl>
      <w:tblPr>
        <w:tblStyle w:val="Tabelraster"/>
        <w:tblpPr w:leftFromText="141" w:rightFromText="141" w:vertAnchor="text" w:horzAnchor="margin" w:tblpY="176"/>
        <w:tblW w:w="0" w:type="auto"/>
        <w:tblLook w:val="04A0" w:firstRow="1" w:lastRow="0" w:firstColumn="1" w:lastColumn="0" w:noHBand="0" w:noVBand="1"/>
      </w:tblPr>
      <w:tblGrid>
        <w:gridCol w:w="3510"/>
        <w:gridCol w:w="5529"/>
      </w:tblGrid>
      <w:tr w:rsidR="00270D97" w:rsidRPr="00B10823" w14:paraId="33A09A36" w14:textId="77777777" w:rsidTr="00270D97">
        <w:tc>
          <w:tcPr>
            <w:tcW w:w="9039" w:type="dxa"/>
            <w:gridSpan w:val="2"/>
          </w:tcPr>
          <w:p w14:paraId="30E3F0FB" w14:textId="77777777" w:rsidR="00270D97" w:rsidRPr="00C16057" w:rsidRDefault="00270D97" w:rsidP="00270D97">
            <w:pPr>
              <w:rPr>
                <w:rFonts w:ascii="Arial" w:hAnsi="Arial" w:cs="Arial"/>
                <w:b/>
                <w:lang w:val="en-GB"/>
              </w:rPr>
            </w:pPr>
            <w:r w:rsidRPr="00C16057">
              <w:rPr>
                <w:rFonts w:ascii="Arial" w:hAnsi="Arial" w:cs="Arial"/>
                <w:b/>
                <w:lang w:val="en-GB"/>
              </w:rPr>
              <w:lastRenderedPageBreak/>
              <w:t>Q8.  Differences and similarities among the three groups</w:t>
            </w:r>
          </w:p>
        </w:tc>
      </w:tr>
      <w:tr w:rsidR="00270D97" w:rsidRPr="00C16057" w14:paraId="18C59C0C" w14:textId="77777777" w:rsidTr="00270D97">
        <w:tc>
          <w:tcPr>
            <w:tcW w:w="3510" w:type="dxa"/>
          </w:tcPr>
          <w:p w14:paraId="3348D8F8" w14:textId="77777777" w:rsidR="00270D97" w:rsidRPr="00C16057" w:rsidRDefault="00270D97" w:rsidP="00270D97">
            <w:pPr>
              <w:rPr>
                <w:rFonts w:ascii="Arial" w:hAnsi="Arial" w:cs="Arial"/>
                <w:b/>
                <w:lang w:val="en-GB"/>
              </w:rPr>
            </w:pPr>
            <w:r w:rsidRPr="00C16057">
              <w:rPr>
                <w:rFonts w:ascii="Arial" w:hAnsi="Arial" w:cs="Arial"/>
                <w:b/>
                <w:lang w:val="en-GB"/>
              </w:rPr>
              <w:t>Differences</w:t>
            </w:r>
          </w:p>
        </w:tc>
        <w:tc>
          <w:tcPr>
            <w:tcW w:w="5529" w:type="dxa"/>
          </w:tcPr>
          <w:p w14:paraId="0CB86349" w14:textId="77777777" w:rsidR="00270D97" w:rsidRPr="00C16057" w:rsidRDefault="00270D97" w:rsidP="00270D97">
            <w:pPr>
              <w:rPr>
                <w:rFonts w:ascii="Arial" w:hAnsi="Arial" w:cs="Arial"/>
                <w:b/>
                <w:lang w:val="en-GB"/>
              </w:rPr>
            </w:pPr>
            <w:r w:rsidRPr="00C16057">
              <w:rPr>
                <w:rFonts w:ascii="Arial" w:hAnsi="Arial" w:cs="Arial"/>
                <w:b/>
                <w:lang w:val="en-GB"/>
              </w:rPr>
              <w:t>Similarities</w:t>
            </w:r>
          </w:p>
        </w:tc>
      </w:tr>
      <w:tr w:rsidR="00270D97" w:rsidRPr="00C16057" w14:paraId="1579DD7F" w14:textId="77777777" w:rsidTr="00270D97">
        <w:tc>
          <w:tcPr>
            <w:tcW w:w="3510" w:type="dxa"/>
          </w:tcPr>
          <w:p w14:paraId="7000387F" w14:textId="77777777" w:rsidR="00270D97" w:rsidRPr="00C16057" w:rsidRDefault="00270D97" w:rsidP="00270D97">
            <w:pPr>
              <w:rPr>
                <w:rFonts w:ascii="Arial" w:hAnsi="Arial" w:cs="Arial"/>
                <w:lang w:val="en-GB"/>
              </w:rPr>
            </w:pPr>
            <w:r w:rsidRPr="00C16057">
              <w:rPr>
                <w:rFonts w:ascii="Arial" w:hAnsi="Arial" w:cs="Arial"/>
                <w:lang w:val="en-GB"/>
              </w:rPr>
              <w:t>Experts say that there are more cultural similarities between the US and Canada. And both borders have a total different history.</w:t>
            </w:r>
          </w:p>
        </w:tc>
        <w:tc>
          <w:tcPr>
            <w:tcW w:w="5529" w:type="dxa"/>
          </w:tcPr>
          <w:p w14:paraId="53844C8F" w14:textId="77777777" w:rsidR="00270D97" w:rsidRPr="00C16057" w:rsidRDefault="00270D97" w:rsidP="00270D97">
            <w:pPr>
              <w:rPr>
                <w:rFonts w:ascii="Arial" w:hAnsi="Arial" w:cs="Arial"/>
                <w:lang w:val="en-GB"/>
              </w:rPr>
            </w:pPr>
            <w:r w:rsidRPr="00C16057">
              <w:rPr>
                <w:rFonts w:ascii="Arial" w:hAnsi="Arial" w:cs="Arial"/>
                <w:lang w:val="en-GB"/>
              </w:rPr>
              <w:t>They all disagree with this question; they don’t see a mexicanization of the US/CA border but rather a securitization. Southern technologies from the US/MEX border are more and more used on the US/CA border. (after 9/11)</w:t>
            </w:r>
          </w:p>
        </w:tc>
      </w:tr>
      <w:tr w:rsidR="00270D97" w:rsidRPr="00C16057" w14:paraId="1DF82D97" w14:textId="77777777" w:rsidTr="00270D97">
        <w:tc>
          <w:tcPr>
            <w:tcW w:w="3510" w:type="dxa"/>
          </w:tcPr>
          <w:p w14:paraId="7F3318EA" w14:textId="77777777" w:rsidR="00270D97" w:rsidRPr="00C16057" w:rsidRDefault="00270D97" w:rsidP="00270D97">
            <w:pPr>
              <w:rPr>
                <w:rFonts w:ascii="Arial" w:hAnsi="Arial" w:cs="Arial"/>
                <w:lang w:val="en-GB"/>
              </w:rPr>
            </w:pPr>
            <w:r w:rsidRPr="00C16057">
              <w:rPr>
                <w:rFonts w:ascii="Arial" w:hAnsi="Arial" w:cs="Arial"/>
                <w:lang w:val="en-GB"/>
              </w:rPr>
              <w:t>Some Experts and Policymakers say that there is template use in border policy at the southern and northern border.</w:t>
            </w:r>
          </w:p>
        </w:tc>
        <w:tc>
          <w:tcPr>
            <w:tcW w:w="5529" w:type="dxa"/>
          </w:tcPr>
          <w:p w14:paraId="664FC9A8" w14:textId="77777777" w:rsidR="00270D97" w:rsidRPr="00C16057" w:rsidRDefault="00270D97" w:rsidP="00270D97">
            <w:pPr>
              <w:rPr>
                <w:rFonts w:ascii="Arial" w:hAnsi="Arial" w:cs="Arial"/>
                <w:lang w:val="en-GB"/>
              </w:rPr>
            </w:pPr>
            <w:r w:rsidRPr="00C16057">
              <w:rPr>
                <w:rFonts w:ascii="Arial" w:hAnsi="Arial" w:cs="Arial"/>
                <w:lang w:val="en-GB"/>
              </w:rPr>
              <w:t>The US/Canada are higher developed than Mexico, different standards of living. Mexicans flee economic destitution.</w:t>
            </w:r>
          </w:p>
        </w:tc>
      </w:tr>
      <w:tr w:rsidR="00270D97" w:rsidRPr="00B10823" w14:paraId="3E3DAA33" w14:textId="77777777" w:rsidTr="00270D97">
        <w:tc>
          <w:tcPr>
            <w:tcW w:w="3510" w:type="dxa"/>
          </w:tcPr>
          <w:p w14:paraId="54F9C17C" w14:textId="5BAAC1B7" w:rsidR="00270D97" w:rsidRPr="00C16057" w:rsidRDefault="00270D97" w:rsidP="00270D97">
            <w:pPr>
              <w:rPr>
                <w:rFonts w:ascii="Arial" w:hAnsi="Arial" w:cs="Arial"/>
                <w:lang w:val="en-GB"/>
              </w:rPr>
            </w:pPr>
            <w:r w:rsidRPr="00C16057">
              <w:rPr>
                <w:rFonts w:ascii="Arial" w:hAnsi="Arial" w:cs="Arial"/>
                <w:lang w:val="en-GB"/>
              </w:rPr>
              <w:t>Policymakers say t</w:t>
            </w:r>
            <w:r w:rsidR="002D2861">
              <w:rPr>
                <w:rFonts w:ascii="Arial" w:hAnsi="Arial" w:cs="Arial"/>
                <w:lang w:val="en-GB"/>
              </w:rPr>
              <w:t>hat there is a big back and forth</w:t>
            </w:r>
            <w:r w:rsidRPr="00C16057">
              <w:rPr>
                <w:rFonts w:ascii="Arial" w:hAnsi="Arial" w:cs="Arial"/>
                <w:lang w:val="en-GB"/>
              </w:rPr>
              <w:t xml:space="preserve"> movement along the US/CA border.</w:t>
            </w:r>
          </w:p>
        </w:tc>
        <w:tc>
          <w:tcPr>
            <w:tcW w:w="5529" w:type="dxa"/>
          </w:tcPr>
          <w:p w14:paraId="0C80A4C4" w14:textId="77777777" w:rsidR="00270D97" w:rsidRPr="00C16057" w:rsidRDefault="00270D97" w:rsidP="00270D97">
            <w:pPr>
              <w:rPr>
                <w:rFonts w:ascii="Arial" w:hAnsi="Arial" w:cs="Arial"/>
                <w:lang w:val="en-GB"/>
              </w:rPr>
            </w:pPr>
            <w:r w:rsidRPr="00C16057">
              <w:rPr>
                <w:rFonts w:ascii="Arial" w:hAnsi="Arial" w:cs="Arial"/>
                <w:lang w:val="en-GB"/>
              </w:rPr>
              <w:t>At the US/MEX border is more focus on illegal immigrants and smuggle of drugs.</w:t>
            </w:r>
          </w:p>
        </w:tc>
      </w:tr>
      <w:tr w:rsidR="00270D97" w:rsidRPr="00B10823" w14:paraId="5C062687" w14:textId="77777777" w:rsidTr="00270D97">
        <w:tc>
          <w:tcPr>
            <w:tcW w:w="3510" w:type="dxa"/>
          </w:tcPr>
          <w:p w14:paraId="5EB74CCE" w14:textId="77777777" w:rsidR="00270D97" w:rsidRPr="00C16057" w:rsidRDefault="00270D97" w:rsidP="00270D97">
            <w:pPr>
              <w:rPr>
                <w:rFonts w:ascii="Arial" w:hAnsi="Arial" w:cs="Arial"/>
                <w:lang w:val="en-GB"/>
              </w:rPr>
            </w:pPr>
            <w:r w:rsidRPr="00C16057">
              <w:rPr>
                <w:rFonts w:ascii="Arial" w:hAnsi="Arial" w:cs="Arial"/>
                <w:lang w:val="en-GB"/>
              </w:rPr>
              <w:t>Policymakers say that there are 9-11 million undocumented Mexicans in the US and 100 thousand asylum claims, that is not the case with Canadians.</w:t>
            </w:r>
          </w:p>
        </w:tc>
        <w:tc>
          <w:tcPr>
            <w:tcW w:w="5529" w:type="dxa"/>
          </w:tcPr>
          <w:p w14:paraId="390A525A" w14:textId="77777777" w:rsidR="00270D97" w:rsidRPr="00C16057" w:rsidRDefault="00270D97" w:rsidP="00270D97">
            <w:pPr>
              <w:rPr>
                <w:rFonts w:ascii="Arial" w:hAnsi="Arial" w:cs="Arial"/>
                <w:lang w:val="en-GB"/>
              </w:rPr>
            </w:pPr>
            <w:r w:rsidRPr="00C16057">
              <w:rPr>
                <w:rFonts w:ascii="Arial" w:hAnsi="Arial" w:cs="Arial"/>
                <w:lang w:val="en-GB"/>
              </w:rPr>
              <w:t>The US/CA border is hardening but not to the same extend.</w:t>
            </w:r>
          </w:p>
        </w:tc>
      </w:tr>
      <w:tr w:rsidR="00270D97" w:rsidRPr="00B10823" w14:paraId="307AF693" w14:textId="77777777" w:rsidTr="00270D97">
        <w:tc>
          <w:tcPr>
            <w:tcW w:w="3510" w:type="dxa"/>
          </w:tcPr>
          <w:p w14:paraId="7300EF18" w14:textId="77777777" w:rsidR="00270D97" w:rsidRPr="00C16057" w:rsidRDefault="00270D97" w:rsidP="00270D97">
            <w:pPr>
              <w:rPr>
                <w:rFonts w:ascii="Arial" w:hAnsi="Arial" w:cs="Arial"/>
                <w:lang w:val="en-GB"/>
              </w:rPr>
            </w:pPr>
            <w:r w:rsidRPr="00C16057">
              <w:rPr>
                <w:rFonts w:ascii="Arial" w:hAnsi="Arial" w:cs="Arial"/>
                <w:lang w:val="en-GB"/>
              </w:rPr>
              <w:t>Policymakers say that there are longer line ups at the US MEX border.</w:t>
            </w:r>
          </w:p>
        </w:tc>
        <w:tc>
          <w:tcPr>
            <w:tcW w:w="5529" w:type="dxa"/>
          </w:tcPr>
          <w:p w14:paraId="05E154B2" w14:textId="77777777" w:rsidR="00270D97" w:rsidRPr="00C16057" w:rsidRDefault="00270D97" w:rsidP="00270D97">
            <w:pPr>
              <w:rPr>
                <w:rFonts w:ascii="Arial" w:hAnsi="Arial" w:cs="Arial"/>
                <w:lang w:val="en-GB"/>
              </w:rPr>
            </w:pPr>
            <w:r w:rsidRPr="00C16057">
              <w:rPr>
                <w:rFonts w:ascii="Arial" w:hAnsi="Arial" w:cs="Arial"/>
                <w:lang w:val="en-GB"/>
              </w:rPr>
              <w:t>The US and Canada have a better relation than the US and Mexico.</w:t>
            </w:r>
          </w:p>
        </w:tc>
      </w:tr>
      <w:tr w:rsidR="00270D97" w:rsidRPr="00B10823" w14:paraId="2FD0E243" w14:textId="77777777" w:rsidTr="00270D97">
        <w:tc>
          <w:tcPr>
            <w:tcW w:w="3510" w:type="dxa"/>
          </w:tcPr>
          <w:p w14:paraId="78522AEF" w14:textId="77777777" w:rsidR="00270D97" w:rsidRPr="00C16057" w:rsidRDefault="00270D97" w:rsidP="00270D97">
            <w:pPr>
              <w:rPr>
                <w:rFonts w:ascii="Arial" w:hAnsi="Arial" w:cs="Arial"/>
                <w:lang w:val="en-GB"/>
              </w:rPr>
            </w:pPr>
            <w:r w:rsidRPr="00C16057">
              <w:rPr>
                <w:rFonts w:ascii="Arial" w:hAnsi="Arial" w:cs="Arial"/>
                <w:lang w:val="en-GB"/>
              </w:rPr>
              <w:t>Students say that politicians in Washington still see Canada as a potential threat.</w:t>
            </w:r>
          </w:p>
        </w:tc>
        <w:tc>
          <w:tcPr>
            <w:tcW w:w="5529" w:type="dxa"/>
          </w:tcPr>
          <w:p w14:paraId="0346023F" w14:textId="77777777" w:rsidR="00270D97" w:rsidRPr="00C16057" w:rsidRDefault="00270D97" w:rsidP="00270D97">
            <w:pPr>
              <w:rPr>
                <w:rFonts w:ascii="Arial" w:hAnsi="Arial" w:cs="Arial"/>
                <w:lang w:val="en-GB"/>
              </w:rPr>
            </w:pPr>
            <w:r w:rsidRPr="00C16057">
              <w:rPr>
                <w:rFonts w:ascii="Arial" w:hAnsi="Arial" w:cs="Arial"/>
                <w:lang w:val="en-GB"/>
              </w:rPr>
              <w:t>There is a harder border between the US and Mexico than between the US and Canada this due to drug cartels and human trafficking.</w:t>
            </w:r>
          </w:p>
        </w:tc>
      </w:tr>
      <w:tr w:rsidR="00270D97" w:rsidRPr="00B10823" w14:paraId="4493FE42" w14:textId="77777777" w:rsidTr="00270D97">
        <w:tc>
          <w:tcPr>
            <w:tcW w:w="3510" w:type="dxa"/>
          </w:tcPr>
          <w:p w14:paraId="7B84E0BB" w14:textId="77777777" w:rsidR="00270D97" w:rsidRPr="00C16057" w:rsidRDefault="00270D97" w:rsidP="00270D97">
            <w:pPr>
              <w:rPr>
                <w:rFonts w:ascii="Arial" w:hAnsi="Arial" w:cs="Arial"/>
                <w:lang w:val="en-GB"/>
              </w:rPr>
            </w:pPr>
          </w:p>
        </w:tc>
        <w:tc>
          <w:tcPr>
            <w:tcW w:w="5529" w:type="dxa"/>
          </w:tcPr>
          <w:p w14:paraId="33AE6636" w14:textId="77777777" w:rsidR="00270D97" w:rsidRPr="00C16057" w:rsidRDefault="00270D97" w:rsidP="00270D97">
            <w:pPr>
              <w:rPr>
                <w:rFonts w:ascii="Arial" w:hAnsi="Arial" w:cs="Arial"/>
                <w:lang w:val="en-GB"/>
              </w:rPr>
            </w:pPr>
            <w:r w:rsidRPr="00C16057">
              <w:rPr>
                <w:rFonts w:ascii="Arial" w:hAnsi="Arial" w:cs="Arial"/>
                <w:lang w:val="en-GB"/>
              </w:rPr>
              <w:t>They all talk about a wall, but there won’t be a wall at the US/CA border.</w:t>
            </w:r>
          </w:p>
        </w:tc>
      </w:tr>
    </w:tbl>
    <w:p w14:paraId="7C8DFF3E" w14:textId="77777777" w:rsidR="00270D97" w:rsidRDefault="00270D97" w:rsidP="00270D97">
      <w:pPr>
        <w:rPr>
          <w:rFonts w:ascii="Arial" w:hAnsi="Arial" w:cs="Arial"/>
          <w:lang w:val="en-GB"/>
        </w:rPr>
      </w:pPr>
    </w:p>
    <w:p w14:paraId="6E85E27C" w14:textId="77777777" w:rsidR="00270D97" w:rsidRPr="00C16057" w:rsidRDefault="00270D97" w:rsidP="00270D97">
      <w:pPr>
        <w:tabs>
          <w:tab w:val="left" w:pos="1459"/>
        </w:tabs>
        <w:rPr>
          <w:rFonts w:ascii="Arial" w:hAnsi="Arial" w:cs="Arial"/>
          <w:i/>
          <w:color w:val="000000"/>
          <w:u w:val="single"/>
          <w:lang w:val="en-GB"/>
        </w:rPr>
      </w:pPr>
      <w:r w:rsidRPr="00C16057">
        <w:rPr>
          <w:rFonts w:ascii="Arial" w:hAnsi="Arial" w:cs="Arial"/>
          <w:i/>
          <w:u w:val="single"/>
          <w:lang w:val="en-GB"/>
        </w:rPr>
        <w:t xml:space="preserve">Q9: </w:t>
      </w:r>
      <w:r w:rsidRPr="00C16057">
        <w:rPr>
          <w:rFonts w:ascii="Arial" w:hAnsi="Arial" w:cs="Arial"/>
          <w:i/>
          <w:color w:val="000000"/>
          <w:u w:val="single"/>
          <w:lang w:val="en-GB"/>
        </w:rPr>
        <w:t>Do you think that the “Beyond the Border plan” is a step forward to a more open border between the US and Canada?</w:t>
      </w:r>
    </w:p>
    <w:p w14:paraId="214E9DB8" w14:textId="77777777" w:rsidR="00270D97" w:rsidRDefault="00270D97" w:rsidP="00270D97">
      <w:pPr>
        <w:rPr>
          <w:rFonts w:ascii="Arial" w:hAnsi="Arial" w:cs="Arial"/>
          <w:lang w:val="en-GB"/>
        </w:rPr>
      </w:pPr>
      <w:r w:rsidRPr="00C16057">
        <w:rPr>
          <w:rFonts w:ascii="Arial" w:hAnsi="Arial" w:cs="Arial"/>
          <w:lang w:val="en-GB"/>
        </w:rPr>
        <w:t>The overall idea from the beyond the border accord is to enhance security while regulating flows through trusted trader, trusted traveller programs and sharing of intelligence between both countries.</w:t>
      </w:r>
      <w:r>
        <w:rPr>
          <w:rFonts w:ascii="Arial" w:hAnsi="Arial" w:cs="Arial"/>
          <w:lang w:val="en-GB"/>
        </w:rPr>
        <w:br/>
      </w:r>
      <w:r w:rsidRPr="00C16057">
        <w:rPr>
          <w:rFonts w:ascii="Arial" w:hAnsi="Arial" w:cs="Arial"/>
          <w:lang w:val="en-GB"/>
        </w:rPr>
        <w:t>According to all experts, beyond the border has set certain steps but some experts are sceptical or describe it as small steps, the process is slow with hardly any progress.</w:t>
      </w:r>
      <w:r>
        <w:rPr>
          <w:rFonts w:ascii="Arial" w:hAnsi="Arial" w:cs="Arial"/>
          <w:lang w:val="en-GB"/>
        </w:rPr>
        <w:t xml:space="preserve"> </w:t>
      </w:r>
      <w:r w:rsidRPr="00C16057">
        <w:rPr>
          <w:rFonts w:ascii="Arial" w:hAnsi="Arial" w:cs="Arial"/>
          <w:lang w:val="en-GB"/>
        </w:rPr>
        <w:t>Before beyond the border there was already cooperation between the US and Canada, beyond the border is a transition towards a final product with more mutual respect and cooperation.</w:t>
      </w:r>
      <w:r>
        <w:rPr>
          <w:rFonts w:ascii="Arial" w:hAnsi="Arial" w:cs="Arial"/>
          <w:lang w:val="en-GB"/>
        </w:rPr>
        <w:br/>
      </w:r>
      <w:r w:rsidRPr="00C16057">
        <w:rPr>
          <w:rFonts w:ascii="Arial" w:hAnsi="Arial" w:cs="Arial"/>
          <w:lang w:val="en-GB"/>
        </w:rPr>
        <w:t>Some experts are not optimistic, although beyond the border pulls away functions from the border and relieves some pressure on the commercial side. It doesn’t reduce the insecurity but increases it and disperses it. Beyond the border solves commercial issues but doesn’t help the individual travel.</w:t>
      </w:r>
      <w:r>
        <w:rPr>
          <w:rFonts w:ascii="Arial" w:hAnsi="Arial" w:cs="Arial"/>
          <w:lang w:val="en-GB"/>
        </w:rPr>
        <w:t xml:space="preserve"> </w:t>
      </w:r>
      <w:r w:rsidRPr="00C16057">
        <w:rPr>
          <w:rFonts w:ascii="Arial" w:hAnsi="Arial" w:cs="Arial"/>
          <w:lang w:val="en-GB"/>
        </w:rPr>
        <w:t>Beyond the border hasn’t worked for Canada/economic concerns because the US establishes baselines for any border relationship. Right now it is a one sided asymmetric relationship, if balanced it will be truly affective, some experts say.</w:t>
      </w:r>
      <w:r>
        <w:rPr>
          <w:rFonts w:ascii="Arial" w:hAnsi="Arial" w:cs="Arial"/>
          <w:lang w:val="en-GB"/>
        </w:rPr>
        <w:t xml:space="preserve"> </w:t>
      </w:r>
      <w:r w:rsidRPr="00C16057">
        <w:rPr>
          <w:rFonts w:ascii="Arial" w:hAnsi="Arial" w:cs="Arial"/>
          <w:lang w:val="en-GB"/>
        </w:rPr>
        <w:t xml:space="preserve">The US main focus is </w:t>
      </w:r>
      <w:r>
        <w:rPr>
          <w:rFonts w:ascii="Arial" w:hAnsi="Arial" w:cs="Arial"/>
          <w:lang w:val="en-GB"/>
        </w:rPr>
        <w:t xml:space="preserve">still </w:t>
      </w:r>
      <w:r w:rsidRPr="00C16057">
        <w:rPr>
          <w:rFonts w:ascii="Arial" w:hAnsi="Arial" w:cs="Arial"/>
          <w:lang w:val="en-GB"/>
        </w:rPr>
        <w:t>on security, they are willing to pay for it, there is no political will in Washington</w:t>
      </w:r>
      <w:r>
        <w:rPr>
          <w:rFonts w:ascii="Arial" w:hAnsi="Arial" w:cs="Arial"/>
          <w:lang w:val="en-GB"/>
        </w:rPr>
        <w:t xml:space="preserve"> to change the border</w:t>
      </w:r>
      <w:r w:rsidRPr="00C16057">
        <w:rPr>
          <w:rFonts w:ascii="Arial" w:hAnsi="Arial" w:cs="Arial"/>
          <w:lang w:val="en-GB"/>
        </w:rPr>
        <w:t>, both countries don’t care about the border that much.</w:t>
      </w:r>
      <w:r>
        <w:rPr>
          <w:rFonts w:ascii="Arial" w:hAnsi="Arial" w:cs="Arial"/>
          <w:lang w:val="en-GB"/>
        </w:rPr>
        <w:br/>
      </w:r>
      <w:r w:rsidRPr="00C16057">
        <w:rPr>
          <w:rFonts w:ascii="Arial" w:hAnsi="Arial" w:cs="Arial"/>
          <w:lang w:val="en-GB"/>
        </w:rPr>
        <w:t>The Beyond the border accord has harmonized risk management among trusted traders and intelligence systems. It also improved the infrastructure at the border, both to satisfy the Americans.</w:t>
      </w:r>
      <w:r>
        <w:rPr>
          <w:rFonts w:ascii="Arial" w:hAnsi="Arial" w:cs="Arial"/>
          <w:lang w:val="en-GB"/>
        </w:rPr>
        <w:t xml:space="preserve"> </w:t>
      </w:r>
      <w:r w:rsidRPr="00C16057">
        <w:rPr>
          <w:rFonts w:ascii="Arial" w:hAnsi="Arial" w:cs="Arial"/>
          <w:lang w:val="en-GB"/>
        </w:rPr>
        <w:t xml:space="preserve">One of the experts says that some personal information should not be shared it is irrelevant. Most people don’t have problems with sharing high level intelligence/security </w:t>
      </w:r>
      <w:r w:rsidRPr="00C16057">
        <w:rPr>
          <w:rFonts w:ascii="Arial" w:hAnsi="Arial" w:cs="Arial"/>
          <w:lang w:val="en-GB"/>
        </w:rPr>
        <w:lastRenderedPageBreak/>
        <w:t>threats but personal data should not be shared. People might agree more if they knew what was on the table, privacy rights are sacrificed.</w:t>
      </w:r>
      <w:r>
        <w:rPr>
          <w:rFonts w:ascii="Arial" w:hAnsi="Arial" w:cs="Arial"/>
          <w:lang w:val="en-GB"/>
        </w:rPr>
        <w:br/>
      </w:r>
      <w:r w:rsidRPr="00C16057">
        <w:rPr>
          <w:rFonts w:ascii="Arial" w:hAnsi="Arial" w:cs="Arial"/>
          <w:lang w:val="en-GB"/>
        </w:rPr>
        <w:t>The views of the policymakers are a little bit different here, one said: “I wouldn’t use the term open” while others said: “absolutely” or “yeah, I definitely do, it is one of the big success areas”. Others described it as: “think positive steps” and “it enhanced the border, not open but made it more efficient and pleasant to cross”.</w:t>
      </w:r>
      <w:r>
        <w:rPr>
          <w:rFonts w:ascii="Arial" w:hAnsi="Arial" w:cs="Arial"/>
          <w:lang w:val="en-GB"/>
        </w:rPr>
        <w:t xml:space="preserve"> </w:t>
      </w:r>
      <w:r w:rsidRPr="00C16057">
        <w:rPr>
          <w:rFonts w:ascii="Arial" w:hAnsi="Arial" w:cs="Arial"/>
          <w:lang w:val="en-GB"/>
        </w:rPr>
        <w:t>Policymakers believe that it will make the border open or at least thinner and easier for the average Canadian to cross. Before companies needed to declare their exporting goods to 45 different agencies because every agency dealt with a different product group but now exporters can go to one agency that deals with all products, this creates more efficiency.</w:t>
      </w:r>
      <w:r>
        <w:rPr>
          <w:rFonts w:ascii="Arial" w:hAnsi="Arial" w:cs="Arial"/>
          <w:lang w:val="en-GB"/>
        </w:rPr>
        <w:t xml:space="preserve"> </w:t>
      </w:r>
      <w:r w:rsidRPr="00C16057">
        <w:rPr>
          <w:rFonts w:ascii="Arial" w:hAnsi="Arial" w:cs="Arial"/>
          <w:lang w:val="en-GB"/>
        </w:rPr>
        <w:t xml:space="preserve">“Check once, clear twice” in order to increase the efficiency of crossing, but </w:t>
      </w:r>
      <w:r>
        <w:rPr>
          <w:rFonts w:ascii="Arial" w:hAnsi="Arial" w:cs="Arial"/>
          <w:lang w:val="en-GB"/>
        </w:rPr>
        <w:t>both countries will have to agree</w:t>
      </w:r>
      <w:r w:rsidRPr="00C16057">
        <w:rPr>
          <w:rFonts w:ascii="Arial" w:hAnsi="Arial" w:cs="Arial"/>
          <w:lang w:val="en-GB"/>
        </w:rPr>
        <w:t>, rely and trust each other security programs.</w:t>
      </w:r>
      <w:r>
        <w:rPr>
          <w:rFonts w:ascii="Arial" w:hAnsi="Arial" w:cs="Arial"/>
          <w:lang w:val="en-GB"/>
        </w:rPr>
        <w:t xml:space="preserve"> </w:t>
      </w:r>
      <w:r>
        <w:rPr>
          <w:rFonts w:ascii="Arial" w:hAnsi="Arial" w:cs="Arial"/>
          <w:lang w:val="en-GB"/>
        </w:rPr>
        <w:br/>
      </w:r>
      <w:r w:rsidRPr="00C16057">
        <w:rPr>
          <w:rFonts w:ascii="Arial" w:hAnsi="Arial" w:cs="Arial"/>
          <w:lang w:val="en-GB"/>
        </w:rPr>
        <w:t>Some say that Canada failed to implement some ideas and the US keeps further improving security measures at the land border, but are all measures in balance? One policymaker said: “if we didn’t agree to certain things we have not been able to trade with the US that easy, since we are highly dependent on them</w:t>
      </w:r>
      <w:r>
        <w:rPr>
          <w:rFonts w:ascii="Arial" w:hAnsi="Arial" w:cs="Arial"/>
          <w:lang w:val="en-GB"/>
        </w:rPr>
        <w:t>,</w:t>
      </w:r>
      <w:r w:rsidRPr="00C16057">
        <w:rPr>
          <w:rFonts w:ascii="Arial" w:hAnsi="Arial" w:cs="Arial"/>
          <w:lang w:val="en-GB"/>
        </w:rPr>
        <w:t xml:space="preserve"> it is important to have a good relation with the US.” Beyond the border is a compromise between the US security interest and Canada’s trade interest. But in this relationship Canada will always be the light weight with less budget.</w:t>
      </w:r>
      <w:r>
        <w:rPr>
          <w:rFonts w:ascii="Arial" w:hAnsi="Arial" w:cs="Arial"/>
          <w:lang w:val="en-GB"/>
        </w:rPr>
        <w:t xml:space="preserve"> </w:t>
      </w:r>
      <w:r w:rsidRPr="00C16057">
        <w:rPr>
          <w:rFonts w:ascii="Arial" w:hAnsi="Arial" w:cs="Arial"/>
          <w:lang w:val="en-GB"/>
        </w:rPr>
        <w:t>Political will is very important; a new president can change things completely.</w:t>
      </w:r>
      <w:r>
        <w:rPr>
          <w:rFonts w:ascii="Arial" w:hAnsi="Arial" w:cs="Arial"/>
          <w:lang w:val="en-GB"/>
        </w:rPr>
        <w:br/>
      </w:r>
      <w:r w:rsidRPr="00C16057">
        <w:rPr>
          <w:rFonts w:ascii="Arial" w:hAnsi="Arial"/>
          <w:lang w:val="en-GB"/>
        </w:rPr>
        <w:t>This question led to one big question mark for all the students, they don’t know the plan and have never heard of it, every signal student said I don’t know the plan. I didn’t expect that they would know a lot about this plan so I didn’t go in to detail with them but I asked it anyway.</w:t>
      </w:r>
      <w:r>
        <w:rPr>
          <w:rFonts w:ascii="Arial" w:hAnsi="Arial"/>
          <w:lang w:val="en-GB"/>
        </w:rPr>
        <w:t xml:space="preserve"> </w:t>
      </w:r>
      <w:r w:rsidRPr="00C16057">
        <w:rPr>
          <w:rFonts w:ascii="Arial" w:hAnsi="Arial"/>
          <w:lang w:val="en-GB"/>
        </w:rPr>
        <w:t xml:space="preserve">Most of the students think that such an agreement already exists, </w:t>
      </w:r>
      <w:r>
        <w:rPr>
          <w:rFonts w:ascii="Arial" w:hAnsi="Arial"/>
          <w:lang w:val="en-GB"/>
        </w:rPr>
        <w:t>which</w:t>
      </w:r>
      <w:r w:rsidRPr="00C16057">
        <w:rPr>
          <w:rFonts w:ascii="Arial" w:hAnsi="Arial"/>
          <w:lang w:val="en-GB"/>
        </w:rPr>
        <w:t xml:space="preserve"> is partly true.</w:t>
      </w:r>
      <w:r>
        <w:rPr>
          <w:rFonts w:ascii="Arial" w:hAnsi="Arial"/>
          <w:lang w:val="en-GB"/>
        </w:rPr>
        <w:t xml:space="preserve"> They think that c</w:t>
      </w:r>
      <w:r w:rsidRPr="00C16057">
        <w:rPr>
          <w:rFonts w:ascii="Arial" w:hAnsi="Arial"/>
          <w:lang w:val="en-GB"/>
        </w:rPr>
        <w:t>ooperation between the US and Canada is good bu</w:t>
      </w:r>
      <w:r>
        <w:rPr>
          <w:rFonts w:ascii="Arial" w:hAnsi="Arial"/>
          <w:lang w:val="en-GB"/>
        </w:rPr>
        <w:t xml:space="preserve">t there might be more targeting of certain groups and the border will be pushed more towards the personal privacy of individuals. </w:t>
      </w:r>
      <w:r>
        <w:rPr>
          <w:rFonts w:ascii="Arial" w:hAnsi="Arial"/>
          <w:lang w:val="en-GB"/>
        </w:rPr>
        <w:br/>
        <w:t>It is a good plan to stop criminals from crossing but it depends for what kind of crime.</w:t>
      </w:r>
    </w:p>
    <w:tbl>
      <w:tblPr>
        <w:tblStyle w:val="Tabelraster"/>
        <w:tblpPr w:leftFromText="141" w:rightFromText="141" w:vertAnchor="text" w:horzAnchor="margin" w:tblpY="176"/>
        <w:tblW w:w="0" w:type="auto"/>
        <w:tblLook w:val="04A0" w:firstRow="1" w:lastRow="0" w:firstColumn="1" w:lastColumn="0" w:noHBand="0" w:noVBand="1"/>
      </w:tblPr>
      <w:tblGrid>
        <w:gridCol w:w="3936"/>
        <w:gridCol w:w="5103"/>
      </w:tblGrid>
      <w:tr w:rsidR="00270D97" w:rsidRPr="00B10823" w14:paraId="48647B94" w14:textId="77777777" w:rsidTr="00270D97">
        <w:tc>
          <w:tcPr>
            <w:tcW w:w="9039" w:type="dxa"/>
            <w:gridSpan w:val="2"/>
          </w:tcPr>
          <w:p w14:paraId="60055A42" w14:textId="77777777" w:rsidR="00270D97" w:rsidRPr="00C16057" w:rsidRDefault="00270D97" w:rsidP="00270D97">
            <w:pPr>
              <w:rPr>
                <w:rFonts w:ascii="Arial" w:hAnsi="Arial" w:cs="Arial"/>
                <w:b/>
                <w:lang w:val="en-GB"/>
              </w:rPr>
            </w:pPr>
            <w:r w:rsidRPr="00C16057">
              <w:rPr>
                <w:rFonts w:ascii="Arial" w:hAnsi="Arial" w:cs="Arial"/>
                <w:b/>
                <w:lang w:val="en-GB"/>
              </w:rPr>
              <w:t>Q9.  Differences and similarities among the three groups</w:t>
            </w:r>
          </w:p>
        </w:tc>
      </w:tr>
      <w:tr w:rsidR="00270D97" w:rsidRPr="00C16057" w14:paraId="328EE285" w14:textId="77777777" w:rsidTr="00270D97">
        <w:tc>
          <w:tcPr>
            <w:tcW w:w="3936" w:type="dxa"/>
          </w:tcPr>
          <w:p w14:paraId="51E5C24B" w14:textId="77777777" w:rsidR="00270D97" w:rsidRPr="00C16057" w:rsidRDefault="00270D97" w:rsidP="00270D97">
            <w:pPr>
              <w:rPr>
                <w:rFonts w:ascii="Arial" w:hAnsi="Arial" w:cs="Arial"/>
                <w:b/>
                <w:lang w:val="en-GB"/>
              </w:rPr>
            </w:pPr>
            <w:r w:rsidRPr="00C16057">
              <w:rPr>
                <w:rFonts w:ascii="Arial" w:hAnsi="Arial" w:cs="Arial"/>
                <w:b/>
                <w:lang w:val="en-GB"/>
              </w:rPr>
              <w:t>Differences</w:t>
            </w:r>
          </w:p>
        </w:tc>
        <w:tc>
          <w:tcPr>
            <w:tcW w:w="5103" w:type="dxa"/>
          </w:tcPr>
          <w:p w14:paraId="765B95CD" w14:textId="77777777" w:rsidR="00270D97" w:rsidRPr="00C16057" w:rsidRDefault="00270D97" w:rsidP="00270D97">
            <w:pPr>
              <w:rPr>
                <w:rFonts w:ascii="Arial" w:hAnsi="Arial" w:cs="Arial"/>
                <w:b/>
                <w:lang w:val="en-GB"/>
              </w:rPr>
            </w:pPr>
            <w:r w:rsidRPr="00C16057">
              <w:rPr>
                <w:rFonts w:ascii="Arial" w:hAnsi="Arial" w:cs="Arial"/>
                <w:b/>
                <w:lang w:val="en-GB"/>
              </w:rPr>
              <w:t>Similarities</w:t>
            </w:r>
          </w:p>
        </w:tc>
      </w:tr>
      <w:tr w:rsidR="00270D97" w:rsidRPr="00B10823" w14:paraId="661105CB" w14:textId="77777777" w:rsidTr="00270D97">
        <w:tc>
          <w:tcPr>
            <w:tcW w:w="3936" w:type="dxa"/>
          </w:tcPr>
          <w:p w14:paraId="2E94C456" w14:textId="77777777" w:rsidR="00270D97" w:rsidRPr="00C16057" w:rsidRDefault="00270D97" w:rsidP="00270D97">
            <w:pPr>
              <w:rPr>
                <w:rFonts w:ascii="Arial" w:hAnsi="Arial" w:cs="Arial"/>
                <w:lang w:val="en-GB"/>
              </w:rPr>
            </w:pPr>
            <w:r w:rsidRPr="00C16057">
              <w:rPr>
                <w:rFonts w:ascii="Arial" w:hAnsi="Arial" w:cs="Arial"/>
                <w:lang w:val="en-GB"/>
              </w:rPr>
              <w:t>Students don’t know what the Beyond the border plan is.</w:t>
            </w:r>
          </w:p>
        </w:tc>
        <w:tc>
          <w:tcPr>
            <w:tcW w:w="5103" w:type="dxa"/>
          </w:tcPr>
          <w:p w14:paraId="1C3CDDAD" w14:textId="77777777" w:rsidR="00270D97" w:rsidRPr="00C16057" w:rsidRDefault="00270D97" w:rsidP="00270D97">
            <w:pPr>
              <w:rPr>
                <w:rFonts w:ascii="Arial" w:hAnsi="Arial" w:cs="Arial"/>
                <w:lang w:val="en-GB"/>
              </w:rPr>
            </w:pPr>
            <w:r w:rsidRPr="00C16057">
              <w:rPr>
                <w:rFonts w:ascii="Arial" w:hAnsi="Arial" w:cs="Arial"/>
                <w:lang w:val="en-GB"/>
              </w:rPr>
              <w:t>Beyond the border pulls away functions from the border and relieves some pressure on the commercial side</w:t>
            </w:r>
          </w:p>
        </w:tc>
      </w:tr>
      <w:tr w:rsidR="00270D97" w:rsidRPr="00B10823" w14:paraId="237AAF46" w14:textId="77777777" w:rsidTr="00270D97">
        <w:tc>
          <w:tcPr>
            <w:tcW w:w="3936" w:type="dxa"/>
          </w:tcPr>
          <w:p w14:paraId="361835AE" w14:textId="77777777" w:rsidR="00270D97" w:rsidRPr="00C16057" w:rsidRDefault="00270D97" w:rsidP="00270D97">
            <w:pPr>
              <w:rPr>
                <w:rFonts w:ascii="Arial" w:hAnsi="Arial" w:cs="Arial"/>
                <w:lang w:val="en-GB"/>
              </w:rPr>
            </w:pPr>
            <w:r w:rsidRPr="00C16057">
              <w:rPr>
                <w:rFonts w:ascii="Arial" w:hAnsi="Arial" w:cs="Arial"/>
                <w:lang w:val="en-GB"/>
              </w:rPr>
              <w:t>Policymakers are more positive about Beyond border.</w:t>
            </w:r>
          </w:p>
        </w:tc>
        <w:tc>
          <w:tcPr>
            <w:tcW w:w="5103" w:type="dxa"/>
          </w:tcPr>
          <w:p w14:paraId="59D0347E" w14:textId="77777777" w:rsidR="00270D97" w:rsidRPr="00C16057" w:rsidRDefault="00270D97" w:rsidP="00270D97">
            <w:pPr>
              <w:rPr>
                <w:rFonts w:ascii="Arial" w:hAnsi="Arial" w:cs="Arial"/>
                <w:lang w:val="en-GB"/>
              </w:rPr>
            </w:pPr>
            <w:r w:rsidRPr="00C16057">
              <w:rPr>
                <w:rFonts w:ascii="Arial" w:hAnsi="Arial" w:cs="Arial"/>
                <w:lang w:val="en-GB"/>
              </w:rPr>
              <w:t>The US describes the baselines in the relation, there needs to come more balance.</w:t>
            </w:r>
          </w:p>
        </w:tc>
      </w:tr>
      <w:tr w:rsidR="00270D97" w:rsidRPr="00B10823" w14:paraId="6FF97C0B" w14:textId="77777777" w:rsidTr="00270D97">
        <w:tc>
          <w:tcPr>
            <w:tcW w:w="3936" w:type="dxa"/>
          </w:tcPr>
          <w:p w14:paraId="34A2E0AE" w14:textId="77777777" w:rsidR="00270D97" w:rsidRPr="00C16057" w:rsidRDefault="00270D97" w:rsidP="00270D97">
            <w:pPr>
              <w:rPr>
                <w:rFonts w:ascii="Arial" w:hAnsi="Arial" w:cs="Arial"/>
                <w:lang w:val="en-GB"/>
              </w:rPr>
            </w:pPr>
            <w:r w:rsidRPr="00C16057">
              <w:rPr>
                <w:rFonts w:ascii="Arial" w:hAnsi="Arial" w:cs="Arial"/>
                <w:lang w:val="en-GB"/>
              </w:rPr>
              <w:t>Experts see it as small slow steps, with hardly any progress</w:t>
            </w:r>
          </w:p>
        </w:tc>
        <w:tc>
          <w:tcPr>
            <w:tcW w:w="5103" w:type="dxa"/>
          </w:tcPr>
          <w:p w14:paraId="67923B4A" w14:textId="77777777" w:rsidR="00270D97" w:rsidRPr="00C16057" w:rsidRDefault="00270D97" w:rsidP="00270D97">
            <w:pPr>
              <w:rPr>
                <w:rFonts w:ascii="Arial" w:hAnsi="Arial" w:cs="Arial"/>
                <w:lang w:val="en-GB"/>
              </w:rPr>
            </w:pPr>
          </w:p>
        </w:tc>
      </w:tr>
      <w:tr w:rsidR="00270D97" w:rsidRPr="00B10823" w14:paraId="48FE0EDC" w14:textId="77777777" w:rsidTr="00270D97">
        <w:tc>
          <w:tcPr>
            <w:tcW w:w="3936" w:type="dxa"/>
          </w:tcPr>
          <w:p w14:paraId="51189CFE" w14:textId="77777777" w:rsidR="00270D97" w:rsidRPr="00C16057" w:rsidRDefault="00270D97" w:rsidP="00270D97">
            <w:pPr>
              <w:rPr>
                <w:rFonts w:ascii="Arial" w:hAnsi="Arial" w:cs="Arial"/>
                <w:lang w:val="en-GB"/>
              </w:rPr>
            </w:pPr>
            <w:r w:rsidRPr="00C16057">
              <w:rPr>
                <w:rFonts w:ascii="Arial" w:hAnsi="Arial" w:cs="Arial"/>
                <w:lang w:val="en-GB"/>
              </w:rPr>
              <w:t>Experts say that before beyond the border there was already cooperation.</w:t>
            </w:r>
          </w:p>
        </w:tc>
        <w:tc>
          <w:tcPr>
            <w:tcW w:w="5103" w:type="dxa"/>
          </w:tcPr>
          <w:p w14:paraId="384BA4CD" w14:textId="77777777" w:rsidR="00270D97" w:rsidRPr="00C16057" w:rsidRDefault="00270D97" w:rsidP="00270D97">
            <w:pPr>
              <w:rPr>
                <w:rFonts w:ascii="Arial" w:hAnsi="Arial" w:cs="Arial"/>
                <w:lang w:val="en-GB"/>
              </w:rPr>
            </w:pPr>
          </w:p>
        </w:tc>
      </w:tr>
      <w:tr w:rsidR="00270D97" w:rsidRPr="00B10823" w14:paraId="1CB46BB3" w14:textId="77777777" w:rsidTr="00270D97">
        <w:tc>
          <w:tcPr>
            <w:tcW w:w="3936" w:type="dxa"/>
          </w:tcPr>
          <w:p w14:paraId="558CE536" w14:textId="77777777" w:rsidR="00270D97" w:rsidRPr="00C16057" w:rsidRDefault="00270D97" w:rsidP="00270D97">
            <w:pPr>
              <w:rPr>
                <w:rFonts w:ascii="Arial" w:hAnsi="Arial" w:cs="Arial"/>
                <w:lang w:val="en-GB"/>
              </w:rPr>
            </w:pPr>
            <w:r w:rsidRPr="00C16057">
              <w:rPr>
                <w:rFonts w:ascii="Arial" w:hAnsi="Arial" w:cs="Arial"/>
                <w:lang w:val="en-GB"/>
              </w:rPr>
              <w:t>Beyond harmonized trusted trader/travellers systems and border systems between US/CA.</w:t>
            </w:r>
          </w:p>
        </w:tc>
        <w:tc>
          <w:tcPr>
            <w:tcW w:w="5103" w:type="dxa"/>
          </w:tcPr>
          <w:p w14:paraId="194239E9" w14:textId="77777777" w:rsidR="00270D97" w:rsidRPr="00C16057" w:rsidRDefault="00270D97" w:rsidP="00270D97">
            <w:pPr>
              <w:rPr>
                <w:rFonts w:ascii="Arial" w:hAnsi="Arial" w:cs="Arial"/>
                <w:lang w:val="en-GB"/>
              </w:rPr>
            </w:pPr>
          </w:p>
        </w:tc>
      </w:tr>
      <w:tr w:rsidR="00270D97" w:rsidRPr="00B10823" w14:paraId="76F6D5B6" w14:textId="77777777" w:rsidTr="00270D97">
        <w:tc>
          <w:tcPr>
            <w:tcW w:w="3936" w:type="dxa"/>
          </w:tcPr>
          <w:p w14:paraId="50947384" w14:textId="77777777" w:rsidR="00270D97" w:rsidRPr="00C16057" w:rsidRDefault="00270D97" w:rsidP="00270D97">
            <w:pPr>
              <w:rPr>
                <w:rFonts w:ascii="Arial" w:hAnsi="Arial" w:cs="Arial"/>
                <w:lang w:val="en-GB"/>
              </w:rPr>
            </w:pPr>
            <w:r w:rsidRPr="00C16057">
              <w:rPr>
                <w:rFonts w:ascii="Arial" w:hAnsi="Arial" w:cs="Arial"/>
                <w:lang w:val="en-GB"/>
              </w:rPr>
              <w:t>Some Experts say that personal information should not be shared due to this plan, it is irrelevant.</w:t>
            </w:r>
          </w:p>
        </w:tc>
        <w:tc>
          <w:tcPr>
            <w:tcW w:w="5103" w:type="dxa"/>
          </w:tcPr>
          <w:p w14:paraId="6A205F59" w14:textId="77777777" w:rsidR="00270D97" w:rsidRPr="00C16057" w:rsidRDefault="00270D97" w:rsidP="00270D97">
            <w:pPr>
              <w:rPr>
                <w:rFonts w:ascii="Arial" w:hAnsi="Arial" w:cs="Arial"/>
                <w:lang w:val="en-GB"/>
              </w:rPr>
            </w:pPr>
          </w:p>
        </w:tc>
      </w:tr>
      <w:tr w:rsidR="00270D97" w:rsidRPr="00B10823" w14:paraId="12AC68E2" w14:textId="77777777" w:rsidTr="00270D97">
        <w:tc>
          <w:tcPr>
            <w:tcW w:w="3936" w:type="dxa"/>
          </w:tcPr>
          <w:p w14:paraId="76719509" w14:textId="77777777" w:rsidR="00270D97" w:rsidRPr="00C16057" w:rsidRDefault="00270D97" w:rsidP="00270D97">
            <w:pPr>
              <w:rPr>
                <w:rFonts w:ascii="Arial" w:hAnsi="Arial" w:cs="Arial"/>
                <w:lang w:val="en-GB"/>
              </w:rPr>
            </w:pPr>
            <w:r w:rsidRPr="00C16057">
              <w:rPr>
                <w:rFonts w:ascii="Arial" w:hAnsi="Arial" w:cs="Arial"/>
                <w:lang w:val="en-GB"/>
              </w:rPr>
              <w:t>Policymakers say that a new president can change everything.</w:t>
            </w:r>
          </w:p>
        </w:tc>
        <w:tc>
          <w:tcPr>
            <w:tcW w:w="5103" w:type="dxa"/>
          </w:tcPr>
          <w:p w14:paraId="7E6F6616" w14:textId="77777777" w:rsidR="00270D97" w:rsidRPr="00C16057" w:rsidRDefault="00270D97" w:rsidP="00270D97">
            <w:pPr>
              <w:rPr>
                <w:rFonts w:ascii="Arial" w:hAnsi="Arial" w:cs="Arial"/>
                <w:lang w:val="en-GB"/>
              </w:rPr>
            </w:pPr>
          </w:p>
        </w:tc>
      </w:tr>
    </w:tbl>
    <w:p w14:paraId="7B40688F" w14:textId="77777777" w:rsidR="00270D97" w:rsidRDefault="00270D97" w:rsidP="00270D97">
      <w:pPr>
        <w:rPr>
          <w:rFonts w:ascii="Arial" w:hAnsi="Arial" w:cs="Arial"/>
          <w:lang w:val="en-GB"/>
        </w:rPr>
      </w:pPr>
    </w:p>
    <w:p w14:paraId="70F83A92" w14:textId="77777777" w:rsidR="00270D97" w:rsidRDefault="00270D97" w:rsidP="00270D97">
      <w:pPr>
        <w:rPr>
          <w:rFonts w:ascii="Arial" w:hAnsi="Arial" w:cs="Arial"/>
          <w:lang w:val="en-GB"/>
        </w:rPr>
      </w:pPr>
      <w:r>
        <w:rPr>
          <w:rFonts w:ascii="Arial" w:hAnsi="Arial" w:cs="Arial"/>
          <w:lang w:val="en-GB"/>
        </w:rPr>
        <w:br w:type="page"/>
      </w:r>
    </w:p>
    <w:p w14:paraId="7DEBE05B" w14:textId="77777777" w:rsidR="00270D97" w:rsidRPr="00C16057" w:rsidRDefault="00270D97" w:rsidP="00270D97">
      <w:pPr>
        <w:tabs>
          <w:tab w:val="left" w:pos="1459"/>
        </w:tabs>
        <w:rPr>
          <w:rFonts w:ascii="Arial" w:hAnsi="Arial" w:cs="Arial"/>
          <w:i/>
          <w:color w:val="000000"/>
          <w:u w:val="single"/>
          <w:lang w:val="en-GB"/>
        </w:rPr>
      </w:pPr>
      <w:r w:rsidRPr="00C16057">
        <w:rPr>
          <w:rFonts w:ascii="Arial" w:hAnsi="Arial" w:cs="Arial"/>
          <w:i/>
          <w:u w:val="single"/>
          <w:lang w:val="en-GB"/>
        </w:rPr>
        <w:lastRenderedPageBreak/>
        <w:t xml:space="preserve">Q10: </w:t>
      </w:r>
      <w:r w:rsidRPr="00C16057">
        <w:rPr>
          <w:rFonts w:ascii="Arial" w:hAnsi="Arial" w:cs="Arial"/>
          <w:i/>
          <w:color w:val="000000"/>
          <w:u w:val="single"/>
          <w:lang w:val="en-GB"/>
        </w:rPr>
        <w:t>What do you think would be a suitable solution for the current border situation?</w:t>
      </w:r>
    </w:p>
    <w:p w14:paraId="5D0B03DC" w14:textId="77777777" w:rsidR="00270D97" w:rsidRPr="00C16057" w:rsidRDefault="00270D97" w:rsidP="00270D97">
      <w:pPr>
        <w:rPr>
          <w:rFonts w:ascii="Arial" w:hAnsi="Arial" w:cs="Arial"/>
          <w:lang w:val="en-GB"/>
        </w:rPr>
      </w:pPr>
      <w:r w:rsidRPr="00C16057">
        <w:rPr>
          <w:rFonts w:ascii="Arial" w:hAnsi="Arial" w:cs="Arial"/>
          <w:lang w:val="en-GB"/>
        </w:rPr>
        <w:t>One of the experts says that she first needs to be convinced that the border itself is a problem before she would think about a solution. She doesn’t see the border as the problem but the money flows that keep the guns coming in.</w:t>
      </w:r>
      <w:r>
        <w:rPr>
          <w:rFonts w:ascii="Arial" w:hAnsi="Arial" w:cs="Arial"/>
          <w:lang w:val="en-GB"/>
        </w:rPr>
        <w:t xml:space="preserve"> </w:t>
      </w:r>
      <w:r w:rsidRPr="00C16057">
        <w:rPr>
          <w:rFonts w:ascii="Arial" w:hAnsi="Arial" w:cs="Arial"/>
          <w:lang w:val="en-GB"/>
        </w:rPr>
        <w:t>The border is used to make it harder for people to come in, as long as terrorism is linked to borders we miss the boat, terrorism is committed more by local people, and border security won’t stop this.</w:t>
      </w:r>
      <w:r>
        <w:rPr>
          <w:rFonts w:ascii="Arial" w:hAnsi="Arial" w:cs="Arial"/>
          <w:lang w:val="en-GB"/>
        </w:rPr>
        <w:br/>
      </w:r>
      <w:r w:rsidRPr="00C16057">
        <w:rPr>
          <w:rFonts w:ascii="Arial" w:hAnsi="Arial" w:cs="Arial"/>
          <w:lang w:val="en-GB"/>
        </w:rPr>
        <w:t>One expert says that open borders are not realistic these days while another expert says that capital can move freely, why not people? The border needs to be less racist; it should not be based on risk management but on accountability or responsibility.</w:t>
      </w:r>
      <w:r>
        <w:rPr>
          <w:rFonts w:ascii="Arial" w:hAnsi="Arial" w:cs="Arial"/>
          <w:lang w:val="en-GB"/>
        </w:rPr>
        <w:t xml:space="preserve"> </w:t>
      </w:r>
      <w:r w:rsidRPr="00C16057">
        <w:rPr>
          <w:rFonts w:ascii="Arial" w:hAnsi="Arial" w:cs="Arial"/>
          <w:lang w:val="en-GB"/>
        </w:rPr>
        <w:t>There should be more focus on intelligence and financial flows to track crime and terrorists, risks need to be better identified.</w:t>
      </w:r>
      <w:r>
        <w:rPr>
          <w:rFonts w:ascii="Arial" w:hAnsi="Arial" w:cs="Arial"/>
          <w:lang w:val="en-GB"/>
        </w:rPr>
        <w:t xml:space="preserve"> </w:t>
      </w:r>
      <w:r w:rsidRPr="00C16057">
        <w:rPr>
          <w:rFonts w:ascii="Arial" w:hAnsi="Arial" w:cs="Arial"/>
          <w:lang w:val="en-GB"/>
        </w:rPr>
        <w:t>The infrastructure needs to be addressed because the biggest gains are on the commercial side of traffic, if there is more preclearance away from the border, then the pressure will be relieved.</w:t>
      </w:r>
      <w:r>
        <w:rPr>
          <w:rFonts w:ascii="Arial" w:hAnsi="Arial" w:cs="Arial"/>
          <w:lang w:val="en-GB"/>
        </w:rPr>
        <w:br/>
      </w:r>
      <w:r w:rsidRPr="00C16057">
        <w:rPr>
          <w:rFonts w:ascii="Arial" w:hAnsi="Arial" w:cs="Arial"/>
          <w:lang w:val="en-GB"/>
        </w:rPr>
        <w:t>All experts see a suitable solution in more cooperation between the US and Canada then things will get better. There is more efficiency if there is more harmonization of regulations on transport, the border should not be a burden.</w:t>
      </w:r>
      <w:r>
        <w:rPr>
          <w:rFonts w:ascii="Arial" w:hAnsi="Arial" w:cs="Arial"/>
          <w:lang w:val="en-GB"/>
        </w:rPr>
        <w:t xml:space="preserve"> </w:t>
      </w:r>
      <w:r w:rsidRPr="00C16057">
        <w:rPr>
          <w:rFonts w:ascii="Arial" w:hAnsi="Arial" w:cs="Arial"/>
          <w:lang w:val="en-GB"/>
        </w:rPr>
        <w:t>Prevent immediate reactions to close the border; the US should trust Canada more. Finding that balance is hard because the US is a world hegemony and Canada not, there won’t be more symmetry as long as the US is a superpower and has ten times the population of Canada. Meanwhile Canada wants to keep their sovereignty but also wants security.</w:t>
      </w:r>
      <w:r>
        <w:rPr>
          <w:rFonts w:ascii="Arial" w:hAnsi="Arial" w:cs="Arial"/>
          <w:lang w:val="en-GB"/>
        </w:rPr>
        <w:t xml:space="preserve"> </w:t>
      </w:r>
      <w:r w:rsidRPr="00C16057">
        <w:rPr>
          <w:rFonts w:ascii="Arial" w:hAnsi="Arial" w:cs="Arial"/>
          <w:lang w:val="en-GB"/>
        </w:rPr>
        <w:t>But if leaders interact effectively and work very close together, the relationship will become stronger and more balanced. The relationship between the leaders impacts how the border works, so they should work intensive together. Cross border experiences will develop a more balanced situation and will heal cross border networks/communities.</w:t>
      </w:r>
      <w:r>
        <w:rPr>
          <w:rFonts w:ascii="Arial" w:hAnsi="Arial" w:cs="Arial"/>
          <w:lang w:val="en-GB"/>
        </w:rPr>
        <w:br/>
        <w:t>The policymakers see a solution within two categories</w:t>
      </w:r>
      <w:r w:rsidRPr="008543E8">
        <w:rPr>
          <w:rFonts w:ascii="Arial" w:hAnsi="Arial" w:cs="Arial"/>
          <w:lang w:val="en-GB"/>
        </w:rPr>
        <w:t xml:space="preserve">: technology and cooperation </w:t>
      </w:r>
      <w:r>
        <w:rPr>
          <w:rFonts w:ascii="Arial" w:hAnsi="Arial" w:cs="Arial"/>
          <w:lang w:val="en-GB"/>
        </w:rPr>
        <w:t xml:space="preserve">between the US and Canada. </w:t>
      </w:r>
      <w:r w:rsidRPr="00C16057">
        <w:rPr>
          <w:rFonts w:ascii="Arial" w:hAnsi="Arial" w:cs="Arial"/>
          <w:lang w:val="en-GB"/>
        </w:rPr>
        <w:t xml:space="preserve">Some policymakers say that both countries need to go further down the same path with </w:t>
      </w:r>
      <w:r>
        <w:rPr>
          <w:rFonts w:ascii="Arial" w:hAnsi="Arial" w:cs="Arial"/>
          <w:lang w:val="en-GB"/>
        </w:rPr>
        <w:t xml:space="preserve">the </w:t>
      </w:r>
      <w:r w:rsidRPr="00C16057">
        <w:rPr>
          <w:rFonts w:ascii="Arial" w:hAnsi="Arial" w:cs="Arial"/>
          <w:lang w:val="en-GB"/>
        </w:rPr>
        <w:t>beyond the border</w:t>
      </w:r>
      <w:r>
        <w:rPr>
          <w:rFonts w:ascii="Arial" w:hAnsi="Arial" w:cs="Arial"/>
          <w:lang w:val="en-GB"/>
        </w:rPr>
        <w:t xml:space="preserve"> plan</w:t>
      </w:r>
      <w:r w:rsidRPr="00C16057">
        <w:rPr>
          <w:rFonts w:ascii="Arial" w:hAnsi="Arial" w:cs="Arial"/>
          <w:lang w:val="en-GB"/>
        </w:rPr>
        <w:t xml:space="preserve">. In this plan technology and cooperation stands central, through technology a safer and more efficient border will be created and via cooperation there will be more harmonization of rules and agencies on both sides of the border. Beyond the border is very well designed according to some policymakers, the intention is good to create a joint business community and security apparatus to increase the security and efficiency of the border. The plan is working in reality but is slow due to </w:t>
      </w:r>
      <w:r>
        <w:rPr>
          <w:rFonts w:ascii="Arial" w:hAnsi="Arial" w:cs="Arial"/>
          <w:lang w:val="en-GB"/>
        </w:rPr>
        <w:t xml:space="preserve">lack of </w:t>
      </w:r>
      <w:r w:rsidRPr="00C16057">
        <w:rPr>
          <w:rFonts w:ascii="Arial" w:hAnsi="Arial" w:cs="Arial"/>
          <w:lang w:val="en-GB"/>
        </w:rPr>
        <w:t>political will.</w:t>
      </w:r>
      <w:r>
        <w:rPr>
          <w:rFonts w:ascii="Arial" w:hAnsi="Arial" w:cs="Arial"/>
          <w:lang w:val="en-GB"/>
        </w:rPr>
        <w:br/>
      </w:r>
      <w:r w:rsidRPr="00C16057">
        <w:rPr>
          <w:rFonts w:ascii="Arial" w:hAnsi="Arial" w:cs="Arial"/>
          <w:lang w:val="en-GB"/>
        </w:rPr>
        <w:t>Technology is already making the border safer and more efficient, through biometrics for example. Machines are also faster and less invasive than humans. This development enhances security but regulates flows that make it possible to focus more on potential threats that want to cross the border.</w:t>
      </w:r>
      <w:r>
        <w:rPr>
          <w:rFonts w:ascii="Arial" w:hAnsi="Arial" w:cs="Arial"/>
          <w:lang w:val="en-GB"/>
        </w:rPr>
        <w:t xml:space="preserve"> </w:t>
      </w:r>
      <w:r w:rsidRPr="00C16057">
        <w:rPr>
          <w:rFonts w:ascii="Arial" w:hAnsi="Arial" w:cs="Arial"/>
          <w:lang w:val="en-GB"/>
        </w:rPr>
        <w:t xml:space="preserve">New technologies will </w:t>
      </w:r>
      <w:r>
        <w:rPr>
          <w:rFonts w:ascii="Arial" w:hAnsi="Arial" w:cs="Arial"/>
          <w:lang w:val="en-GB"/>
        </w:rPr>
        <w:t xml:space="preserve">continue to </w:t>
      </w:r>
      <w:r w:rsidRPr="00C16057">
        <w:rPr>
          <w:rFonts w:ascii="Arial" w:hAnsi="Arial" w:cs="Arial"/>
          <w:lang w:val="en-GB"/>
        </w:rPr>
        <w:t>be created and in 10/20 years it will all look differently, the speed of change is challenging new technologies.</w:t>
      </w:r>
      <w:r>
        <w:rPr>
          <w:rFonts w:ascii="Arial" w:hAnsi="Arial" w:cs="Arial"/>
          <w:lang w:val="en-GB"/>
        </w:rPr>
        <w:br/>
      </w:r>
      <w:r w:rsidRPr="00C16057">
        <w:rPr>
          <w:rFonts w:ascii="Arial" w:hAnsi="Arial" w:cs="Arial"/>
          <w:lang w:val="en-GB"/>
        </w:rPr>
        <w:t>We need to get away with the border wait times obsession and might be able to lessen some requirements because they don’t make sense anym</w:t>
      </w:r>
      <w:r>
        <w:rPr>
          <w:rFonts w:ascii="Arial" w:hAnsi="Arial" w:cs="Arial"/>
          <w:lang w:val="en-GB"/>
        </w:rPr>
        <w:t>ore, a policymaker added on the end.</w:t>
      </w:r>
      <w:r>
        <w:rPr>
          <w:rFonts w:ascii="Arial" w:hAnsi="Arial" w:cs="Arial"/>
          <w:lang w:val="en-GB"/>
        </w:rPr>
        <w:br/>
      </w:r>
      <w:r w:rsidRPr="00C16057">
        <w:rPr>
          <w:rFonts w:ascii="Arial" w:hAnsi="Arial"/>
          <w:lang w:val="en-GB"/>
        </w:rPr>
        <w:t>Most of the students are for a decreasing of the border restrictions,</w:t>
      </w:r>
      <w:r>
        <w:rPr>
          <w:rFonts w:ascii="Arial" w:hAnsi="Arial"/>
          <w:lang w:val="en-GB"/>
        </w:rPr>
        <w:t xml:space="preserve"> increasing security only cause’s</w:t>
      </w:r>
      <w:r w:rsidRPr="00C16057">
        <w:rPr>
          <w:rFonts w:ascii="Arial" w:hAnsi="Arial"/>
          <w:lang w:val="en-GB"/>
        </w:rPr>
        <w:t xml:space="preserve"> problems. Some students think we are better off with open borders, in fact there are some open borders in British Colombia that don’t cause any problems. One student said: “there are no real reasons to have this type of border except for trade and goods; an open border is beneficial for a lot of people”.</w:t>
      </w:r>
      <w:r>
        <w:rPr>
          <w:rFonts w:ascii="Arial" w:hAnsi="Arial"/>
          <w:lang w:val="en-GB"/>
        </w:rPr>
        <w:t xml:space="preserve"> They</w:t>
      </w:r>
      <w:r w:rsidRPr="00C16057">
        <w:rPr>
          <w:rFonts w:ascii="Arial" w:hAnsi="Arial"/>
          <w:lang w:val="en-GB"/>
        </w:rPr>
        <w:t xml:space="preserve"> like the idea of free movement in Europe and say that travel in Europe is a joke</w:t>
      </w:r>
      <w:r>
        <w:rPr>
          <w:rFonts w:ascii="Arial" w:hAnsi="Arial"/>
          <w:lang w:val="en-GB"/>
        </w:rPr>
        <w:t>,</w:t>
      </w:r>
      <w:r w:rsidRPr="00C16057">
        <w:rPr>
          <w:rFonts w:ascii="Arial" w:hAnsi="Arial"/>
          <w:lang w:val="en-GB"/>
        </w:rPr>
        <w:t xml:space="preserve"> so easy it is to cross the border. But this free movement and open borders raises questions of sovereignty and security. In Europe it makes more </w:t>
      </w:r>
      <w:r w:rsidRPr="00C16057">
        <w:rPr>
          <w:rFonts w:ascii="Arial" w:hAnsi="Arial"/>
          <w:lang w:val="en-GB"/>
        </w:rPr>
        <w:lastRenderedPageBreak/>
        <w:t>sense to have no borders because the countries are so small but between Canada and the US it is just one border a student said.</w:t>
      </w:r>
      <w:r>
        <w:rPr>
          <w:rFonts w:ascii="Arial" w:hAnsi="Arial"/>
          <w:lang w:val="en-GB"/>
        </w:rPr>
        <w:t xml:space="preserve"> </w:t>
      </w:r>
      <w:r>
        <w:rPr>
          <w:rFonts w:ascii="Arial" w:hAnsi="Arial"/>
          <w:lang w:val="en-GB"/>
        </w:rPr>
        <w:br/>
      </w:r>
      <w:r w:rsidRPr="00C16057">
        <w:rPr>
          <w:rFonts w:ascii="Arial" w:hAnsi="Arial"/>
          <w:lang w:val="en-GB"/>
        </w:rPr>
        <w:t>Some students do not support a complete open border because they say there needs to be a balance, security is important. The restrictions are there for a reason, you don’t want people sneaking in. Everyone wants less waiting times but for what cost?</w:t>
      </w:r>
      <w:r>
        <w:rPr>
          <w:rFonts w:ascii="Arial" w:hAnsi="Arial"/>
          <w:lang w:val="en-GB"/>
        </w:rPr>
        <w:br/>
      </w:r>
      <w:r w:rsidRPr="00C16057">
        <w:rPr>
          <w:rFonts w:ascii="Arial" w:hAnsi="Arial"/>
          <w:lang w:val="en-GB"/>
        </w:rPr>
        <w:t>Canada is trying to match the Americans and is really dependent on the US, we can’t control them, and they are their own governing body a student said. Canada always follows the US but who makes the rules? We need to make the US less worried about our border and have them lessening their security a student said</w:t>
      </w:r>
      <w:r>
        <w:rPr>
          <w:rFonts w:ascii="Arial" w:hAnsi="Arial"/>
          <w:lang w:val="en-GB"/>
        </w:rPr>
        <w:t xml:space="preserve">. </w:t>
      </w:r>
      <w:r w:rsidRPr="00C16057">
        <w:rPr>
          <w:rFonts w:ascii="Arial" w:hAnsi="Arial"/>
          <w:lang w:val="en-GB"/>
        </w:rPr>
        <w:t>They should stop with racial profiling because it doesn’t stop terrorists threats, terrorist attacks can also happen within any country a student said.</w:t>
      </w:r>
      <w:r>
        <w:rPr>
          <w:rFonts w:ascii="Arial" w:hAnsi="Arial"/>
          <w:lang w:val="en-GB"/>
        </w:rPr>
        <w:t xml:space="preserve">  They should also </w:t>
      </w:r>
      <w:r w:rsidRPr="00C16057">
        <w:rPr>
          <w:rFonts w:ascii="Arial" w:hAnsi="Arial"/>
          <w:lang w:val="en-GB"/>
        </w:rPr>
        <w:t>relax the passport requirement because you can’t travel anywhere without it, Canada is isolated. The government can help people to get a passport.</w:t>
      </w:r>
      <w:r>
        <w:rPr>
          <w:rFonts w:ascii="Arial" w:hAnsi="Arial"/>
          <w:lang w:val="en-GB"/>
        </w:rPr>
        <w:br/>
      </w:r>
      <w:r w:rsidRPr="00C16057">
        <w:rPr>
          <w:rFonts w:ascii="Arial" w:hAnsi="Arial"/>
          <w:lang w:val="en-GB"/>
        </w:rPr>
        <w:t>Most of the students also say that there is no problem for them, it might discourage other people. People who cross the border on a daily basis have probably lots to say and indigenous people who live along the border or where the border goes right through their territory have a lot of problems with the border</w:t>
      </w:r>
      <w:r>
        <w:rPr>
          <w:rFonts w:ascii="Arial" w:hAnsi="Arial"/>
          <w:lang w:val="en-GB"/>
        </w:rPr>
        <w:t>.</w:t>
      </w:r>
      <w:r>
        <w:rPr>
          <w:rFonts w:ascii="Arial" w:hAnsi="Arial"/>
          <w:lang w:val="en-GB"/>
        </w:rPr>
        <w:br/>
      </w:r>
      <w:r w:rsidRPr="00C16057">
        <w:rPr>
          <w:rFonts w:ascii="Arial" w:hAnsi="Arial" w:cs="Arial"/>
          <w:lang w:val="en-GB"/>
        </w:rPr>
        <w:t>T</w:t>
      </w:r>
      <w:r w:rsidRPr="00C16057">
        <w:rPr>
          <w:rFonts w:ascii="Arial" w:hAnsi="Arial"/>
          <w:lang w:val="en-GB"/>
        </w:rPr>
        <w:t>he global trend is unlikely to go back to the old days; the trend is towards security, surveillance and regulations one student said.</w:t>
      </w:r>
    </w:p>
    <w:tbl>
      <w:tblPr>
        <w:tblStyle w:val="Tabelraster"/>
        <w:tblpPr w:leftFromText="141" w:rightFromText="141" w:vertAnchor="text" w:horzAnchor="margin" w:tblpY="176"/>
        <w:tblW w:w="0" w:type="auto"/>
        <w:tblLook w:val="04A0" w:firstRow="1" w:lastRow="0" w:firstColumn="1" w:lastColumn="0" w:noHBand="0" w:noVBand="1"/>
      </w:tblPr>
      <w:tblGrid>
        <w:gridCol w:w="3936"/>
        <w:gridCol w:w="5103"/>
      </w:tblGrid>
      <w:tr w:rsidR="00270D97" w:rsidRPr="00B10823" w14:paraId="3515C27A" w14:textId="77777777" w:rsidTr="00270D97">
        <w:tc>
          <w:tcPr>
            <w:tcW w:w="9039" w:type="dxa"/>
            <w:gridSpan w:val="2"/>
          </w:tcPr>
          <w:p w14:paraId="0A9FF20E" w14:textId="77777777" w:rsidR="00270D97" w:rsidRPr="00C16057" w:rsidRDefault="00270D97" w:rsidP="00270D97">
            <w:pPr>
              <w:rPr>
                <w:rFonts w:ascii="Arial" w:hAnsi="Arial" w:cs="Arial"/>
                <w:b/>
                <w:lang w:val="en-GB"/>
              </w:rPr>
            </w:pPr>
            <w:r w:rsidRPr="00C16057">
              <w:rPr>
                <w:rFonts w:ascii="Arial" w:hAnsi="Arial" w:cs="Arial"/>
                <w:b/>
                <w:lang w:val="en-GB"/>
              </w:rPr>
              <w:t>Q10.  Differences and similarities among the three groups</w:t>
            </w:r>
          </w:p>
        </w:tc>
      </w:tr>
      <w:tr w:rsidR="00270D97" w:rsidRPr="00C16057" w14:paraId="1B501CA8" w14:textId="77777777" w:rsidTr="00270D97">
        <w:tc>
          <w:tcPr>
            <w:tcW w:w="3936" w:type="dxa"/>
          </w:tcPr>
          <w:p w14:paraId="1ED28F6D" w14:textId="77777777" w:rsidR="00270D97" w:rsidRPr="00C16057" w:rsidRDefault="00270D97" w:rsidP="00270D97">
            <w:pPr>
              <w:rPr>
                <w:rFonts w:ascii="Arial" w:hAnsi="Arial" w:cs="Arial"/>
                <w:b/>
                <w:lang w:val="en-GB"/>
              </w:rPr>
            </w:pPr>
            <w:r w:rsidRPr="00C16057">
              <w:rPr>
                <w:rFonts w:ascii="Arial" w:hAnsi="Arial" w:cs="Arial"/>
                <w:b/>
                <w:lang w:val="en-GB"/>
              </w:rPr>
              <w:t>Differences</w:t>
            </w:r>
          </w:p>
        </w:tc>
        <w:tc>
          <w:tcPr>
            <w:tcW w:w="5103" w:type="dxa"/>
          </w:tcPr>
          <w:p w14:paraId="0ED4F88E" w14:textId="77777777" w:rsidR="00270D97" w:rsidRPr="00C16057" w:rsidRDefault="00270D97" w:rsidP="00270D97">
            <w:pPr>
              <w:rPr>
                <w:rFonts w:ascii="Arial" w:hAnsi="Arial" w:cs="Arial"/>
                <w:b/>
                <w:lang w:val="en-GB"/>
              </w:rPr>
            </w:pPr>
            <w:r w:rsidRPr="00C16057">
              <w:rPr>
                <w:rFonts w:ascii="Arial" w:hAnsi="Arial" w:cs="Arial"/>
                <w:b/>
                <w:lang w:val="en-GB"/>
              </w:rPr>
              <w:t>Similarities</w:t>
            </w:r>
          </w:p>
        </w:tc>
      </w:tr>
      <w:tr w:rsidR="00270D97" w:rsidRPr="00B10823" w14:paraId="09FA34F2" w14:textId="77777777" w:rsidTr="00270D97">
        <w:tc>
          <w:tcPr>
            <w:tcW w:w="3936" w:type="dxa"/>
          </w:tcPr>
          <w:p w14:paraId="6B680DEE" w14:textId="77777777" w:rsidR="00270D97" w:rsidRPr="00C16057" w:rsidRDefault="00270D97" w:rsidP="00270D97">
            <w:pPr>
              <w:rPr>
                <w:rFonts w:ascii="Arial" w:hAnsi="Arial" w:cs="Arial"/>
                <w:lang w:val="en-GB"/>
              </w:rPr>
            </w:pPr>
            <w:r w:rsidRPr="00C16057">
              <w:rPr>
                <w:rFonts w:ascii="Arial" w:hAnsi="Arial" w:cs="Arial"/>
                <w:lang w:val="en-GB"/>
              </w:rPr>
              <w:t>Expert: as long as terrorism is linked to borders we miss the boat.</w:t>
            </w:r>
          </w:p>
        </w:tc>
        <w:tc>
          <w:tcPr>
            <w:tcW w:w="5103" w:type="dxa"/>
          </w:tcPr>
          <w:p w14:paraId="11EB4672" w14:textId="77777777" w:rsidR="00270D97" w:rsidRPr="00C16057" w:rsidRDefault="00270D97" w:rsidP="00270D97">
            <w:pPr>
              <w:rPr>
                <w:rFonts w:ascii="Arial" w:hAnsi="Arial" w:cs="Arial"/>
                <w:lang w:val="en-GB"/>
              </w:rPr>
            </w:pPr>
            <w:r w:rsidRPr="00C16057">
              <w:rPr>
                <w:rFonts w:ascii="Arial" w:hAnsi="Arial" w:cs="Arial"/>
                <w:lang w:val="en-GB"/>
              </w:rPr>
              <w:t>Experts and Students say that we are better off with open borders</w:t>
            </w:r>
          </w:p>
        </w:tc>
      </w:tr>
      <w:tr w:rsidR="00270D97" w:rsidRPr="00B10823" w14:paraId="73DAFB3E" w14:textId="77777777" w:rsidTr="00270D97">
        <w:tc>
          <w:tcPr>
            <w:tcW w:w="3936" w:type="dxa"/>
          </w:tcPr>
          <w:p w14:paraId="5ECDDDDC" w14:textId="77777777" w:rsidR="00270D97" w:rsidRPr="00C16057" w:rsidRDefault="00270D97" w:rsidP="00270D97">
            <w:pPr>
              <w:rPr>
                <w:rFonts w:ascii="Arial" w:hAnsi="Arial" w:cs="Arial"/>
                <w:lang w:val="en-GB"/>
              </w:rPr>
            </w:pPr>
            <w:r w:rsidRPr="00C16057">
              <w:rPr>
                <w:rFonts w:ascii="Arial" w:hAnsi="Arial" w:cs="Arial"/>
                <w:lang w:val="en-GB"/>
              </w:rPr>
              <w:t>Students like the idea of free movement as in Europe, everyone wants less waiting times but wonder if it is risk free?</w:t>
            </w:r>
          </w:p>
        </w:tc>
        <w:tc>
          <w:tcPr>
            <w:tcW w:w="5103" w:type="dxa"/>
          </w:tcPr>
          <w:p w14:paraId="1AC538BC" w14:textId="77777777" w:rsidR="00270D97" w:rsidRPr="00C16057" w:rsidRDefault="00270D97" w:rsidP="00270D97">
            <w:pPr>
              <w:rPr>
                <w:rFonts w:ascii="Arial" w:hAnsi="Arial" w:cs="Arial"/>
                <w:lang w:val="en-GB"/>
              </w:rPr>
            </w:pPr>
            <w:r w:rsidRPr="00C16057">
              <w:rPr>
                <w:rFonts w:ascii="Arial" w:hAnsi="Arial" w:cs="Arial"/>
                <w:lang w:val="en-GB"/>
              </w:rPr>
              <w:t xml:space="preserve">Expert and Students: Border should be less racist </w:t>
            </w:r>
          </w:p>
          <w:p w14:paraId="1B1E48C9" w14:textId="77777777" w:rsidR="00270D97" w:rsidRPr="00C16057" w:rsidRDefault="00270D97" w:rsidP="00270D97">
            <w:pPr>
              <w:rPr>
                <w:rFonts w:ascii="Arial" w:hAnsi="Arial" w:cs="Arial"/>
                <w:lang w:val="en-GB"/>
              </w:rPr>
            </w:pPr>
            <w:r w:rsidRPr="00C16057">
              <w:rPr>
                <w:rFonts w:ascii="Arial" w:hAnsi="Arial" w:cs="Arial"/>
                <w:lang w:val="en-GB"/>
              </w:rPr>
              <w:t>(racial profiling) and more open.</w:t>
            </w:r>
          </w:p>
        </w:tc>
      </w:tr>
      <w:tr w:rsidR="00270D97" w:rsidRPr="00B10823" w14:paraId="38CF7A1C" w14:textId="77777777" w:rsidTr="00270D97">
        <w:tc>
          <w:tcPr>
            <w:tcW w:w="3936" w:type="dxa"/>
          </w:tcPr>
          <w:p w14:paraId="32E56A84" w14:textId="77777777" w:rsidR="00270D97" w:rsidRPr="00C16057" w:rsidRDefault="00270D97" w:rsidP="00270D97">
            <w:pPr>
              <w:rPr>
                <w:rFonts w:ascii="Arial" w:hAnsi="Arial" w:cs="Arial"/>
                <w:lang w:val="en-GB"/>
              </w:rPr>
            </w:pPr>
            <w:r w:rsidRPr="00C16057">
              <w:rPr>
                <w:rFonts w:ascii="Arial" w:hAnsi="Arial" w:cs="Arial"/>
                <w:lang w:val="en-GB"/>
              </w:rPr>
              <w:t>Students: government should help people to get a passport.</w:t>
            </w:r>
          </w:p>
        </w:tc>
        <w:tc>
          <w:tcPr>
            <w:tcW w:w="5103" w:type="dxa"/>
          </w:tcPr>
          <w:p w14:paraId="2634207F" w14:textId="77777777" w:rsidR="00270D97" w:rsidRPr="00C16057" w:rsidRDefault="00270D97" w:rsidP="00270D97">
            <w:pPr>
              <w:rPr>
                <w:rFonts w:ascii="Arial" w:hAnsi="Arial" w:cs="Arial"/>
                <w:lang w:val="en-GB"/>
              </w:rPr>
            </w:pPr>
            <w:r w:rsidRPr="00C16057">
              <w:rPr>
                <w:rFonts w:ascii="Arial" w:hAnsi="Arial" w:cs="Arial"/>
                <w:lang w:val="en-GB"/>
              </w:rPr>
              <w:t>Policymakers and Experts see a solution in more cooperation/harmonization between the US and CA via beyond the border and more use of technology, the infrastructure needs to be addressed to release pressure.</w:t>
            </w:r>
          </w:p>
        </w:tc>
      </w:tr>
      <w:tr w:rsidR="00270D97" w:rsidRPr="00B10823" w14:paraId="0E873032" w14:textId="77777777" w:rsidTr="00270D97">
        <w:tc>
          <w:tcPr>
            <w:tcW w:w="3936" w:type="dxa"/>
          </w:tcPr>
          <w:p w14:paraId="0A8C5313" w14:textId="77777777" w:rsidR="00270D97" w:rsidRPr="00C16057" w:rsidRDefault="00270D97" w:rsidP="00270D97">
            <w:pPr>
              <w:rPr>
                <w:rFonts w:ascii="Arial" w:hAnsi="Arial" w:cs="Arial"/>
                <w:lang w:val="en-GB"/>
              </w:rPr>
            </w:pPr>
            <w:r w:rsidRPr="00C16057">
              <w:rPr>
                <w:rFonts w:ascii="Arial" w:hAnsi="Arial" w:cs="Arial"/>
                <w:lang w:val="en-GB"/>
              </w:rPr>
              <w:t>Students don’t really see a problem for them but daily crossers/indigenous people have probably lots to say.</w:t>
            </w:r>
          </w:p>
        </w:tc>
        <w:tc>
          <w:tcPr>
            <w:tcW w:w="5103" w:type="dxa"/>
          </w:tcPr>
          <w:p w14:paraId="445BBDA5" w14:textId="77777777" w:rsidR="00270D97" w:rsidRPr="00C16057" w:rsidRDefault="00270D97" w:rsidP="00270D97">
            <w:pPr>
              <w:rPr>
                <w:rFonts w:ascii="Arial" w:hAnsi="Arial" w:cs="Arial"/>
                <w:lang w:val="en-GB"/>
              </w:rPr>
            </w:pPr>
            <w:r w:rsidRPr="00C16057">
              <w:rPr>
                <w:rFonts w:ascii="Arial" w:hAnsi="Arial" w:cs="Arial"/>
                <w:lang w:val="en-GB"/>
              </w:rPr>
              <w:t>Experts/Students say that there needs to come more symmetry between US and CA but as long as US is a superpower this won’t happen soon.</w:t>
            </w:r>
          </w:p>
        </w:tc>
      </w:tr>
      <w:tr w:rsidR="00270D97" w:rsidRPr="00B10823" w14:paraId="15110985" w14:textId="77777777" w:rsidTr="00270D97">
        <w:tc>
          <w:tcPr>
            <w:tcW w:w="3936" w:type="dxa"/>
          </w:tcPr>
          <w:p w14:paraId="7350AC0D" w14:textId="77777777" w:rsidR="00270D97" w:rsidRPr="00C16057" w:rsidRDefault="00270D97" w:rsidP="00270D97">
            <w:pPr>
              <w:rPr>
                <w:rFonts w:ascii="Arial" w:hAnsi="Arial" w:cs="Arial"/>
                <w:lang w:val="en-GB"/>
              </w:rPr>
            </w:pPr>
          </w:p>
        </w:tc>
        <w:tc>
          <w:tcPr>
            <w:tcW w:w="5103" w:type="dxa"/>
          </w:tcPr>
          <w:p w14:paraId="78E57045" w14:textId="77777777" w:rsidR="00270D97" w:rsidRPr="00C16057" w:rsidRDefault="00270D97" w:rsidP="00270D97">
            <w:pPr>
              <w:rPr>
                <w:rFonts w:ascii="Arial" w:hAnsi="Arial" w:cs="Arial"/>
                <w:lang w:val="en-GB"/>
              </w:rPr>
            </w:pPr>
            <w:r w:rsidRPr="00C16057">
              <w:rPr>
                <w:rFonts w:ascii="Arial" w:hAnsi="Arial" w:cs="Arial"/>
                <w:lang w:val="en-GB"/>
              </w:rPr>
              <w:t>Students/Experts: trend is towards security, surveillance and regulations.</w:t>
            </w:r>
          </w:p>
        </w:tc>
      </w:tr>
    </w:tbl>
    <w:p w14:paraId="49A6EFEF" w14:textId="77777777" w:rsidR="00270D97" w:rsidRDefault="00270D97" w:rsidP="00270D97">
      <w:pPr>
        <w:rPr>
          <w:rFonts w:ascii="Arial" w:hAnsi="Arial" w:cs="Arial"/>
          <w:lang w:val="en-GB"/>
        </w:rPr>
      </w:pPr>
      <w:r w:rsidRPr="00C16057">
        <w:rPr>
          <w:rFonts w:ascii="Arial" w:hAnsi="Arial" w:cs="Arial"/>
          <w:lang w:val="en-GB"/>
        </w:rPr>
        <w:br/>
      </w:r>
      <w:r w:rsidRPr="00C16057">
        <w:rPr>
          <w:rFonts w:ascii="Arial" w:hAnsi="Arial" w:cs="Arial"/>
          <w:lang w:val="en-GB"/>
        </w:rPr>
        <w:br/>
      </w:r>
      <w:r w:rsidRPr="00C16057">
        <w:rPr>
          <w:rFonts w:ascii="Arial" w:hAnsi="Arial" w:cs="Arial"/>
          <w:lang w:val="en-GB"/>
        </w:rPr>
        <w:br/>
      </w:r>
    </w:p>
    <w:p w14:paraId="244F7BA4" w14:textId="77777777" w:rsidR="00270D97" w:rsidRDefault="00270D97" w:rsidP="00270D97">
      <w:pPr>
        <w:rPr>
          <w:rFonts w:ascii="Arial" w:hAnsi="Arial" w:cs="Arial"/>
          <w:lang w:val="en-GB"/>
        </w:rPr>
      </w:pPr>
      <w:r>
        <w:rPr>
          <w:rFonts w:ascii="Arial" w:hAnsi="Arial" w:cs="Arial"/>
          <w:lang w:val="en-GB"/>
        </w:rPr>
        <w:br w:type="page"/>
      </w:r>
    </w:p>
    <w:p w14:paraId="184717ED" w14:textId="77777777" w:rsidR="00270D97" w:rsidRPr="00C16057" w:rsidRDefault="00270D97" w:rsidP="00270D97">
      <w:pPr>
        <w:tabs>
          <w:tab w:val="left" w:pos="1459"/>
        </w:tabs>
        <w:rPr>
          <w:rFonts w:ascii="Arial" w:hAnsi="Arial" w:cs="Arial"/>
          <w:i/>
          <w:u w:val="single"/>
          <w:lang w:val="en-GB"/>
        </w:rPr>
      </w:pPr>
      <w:r w:rsidRPr="00C16057">
        <w:rPr>
          <w:rFonts w:ascii="Arial" w:hAnsi="Arial" w:cs="Arial"/>
          <w:i/>
          <w:u w:val="single"/>
          <w:lang w:val="en-GB"/>
        </w:rPr>
        <w:lastRenderedPageBreak/>
        <w:t xml:space="preserve">Q11: </w:t>
      </w:r>
      <w:r w:rsidRPr="00C16057">
        <w:rPr>
          <w:rFonts w:ascii="Arial" w:hAnsi="Arial" w:cs="Arial"/>
          <w:i/>
          <w:color w:val="000000"/>
          <w:u w:val="single"/>
          <w:lang w:val="en-GB"/>
        </w:rPr>
        <w:t>Do you think a Schengen agreement between the US and Canada would be possible?</w:t>
      </w:r>
    </w:p>
    <w:p w14:paraId="7A6D8E4D" w14:textId="77777777" w:rsidR="00270D97" w:rsidRPr="00C16057" w:rsidRDefault="00270D97" w:rsidP="00270D97">
      <w:pPr>
        <w:rPr>
          <w:rFonts w:ascii="Arial" w:hAnsi="Arial" w:cs="Arial"/>
          <w:lang w:val="en-GB"/>
        </w:rPr>
      </w:pPr>
      <w:r>
        <w:rPr>
          <w:rFonts w:ascii="Arial" w:hAnsi="Arial" w:cs="Arial"/>
          <w:lang w:val="en-GB"/>
        </w:rPr>
        <w:t xml:space="preserve">The experts have very mixed answers on this sub question but are leaning more towards the impossible side. It would be possible but with a trade of in sharing more with the US. </w:t>
      </w:r>
      <w:r w:rsidRPr="00C16057">
        <w:rPr>
          <w:rFonts w:ascii="Arial" w:hAnsi="Arial" w:cs="Arial"/>
          <w:lang w:val="en-GB"/>
        </w:rPr>
        <w:t>In Canada there would be support for Schengen, one expert’s</w:t>
      </w:r>
      <w:r>
        <w:rPr>
          <w:rFonts w:ascii="Arial" w:hAnsi="Arial" w:cs="Arial"/>
          <w:lang w:val="en-GB"/>
        </w:rPr>
        <w:t xml:space="preserve"> even </w:t>
      </w:r>
      <w:r w:rsidRPr="00C16057">
        <w:rPr>
          <w:rFonts w:ascii="Arial" w:hAnsi="Arial" w:cs="Arial"/>
          <w:lang w:val="en-GB"/>
        </w:rPr>
        <w:t>wonders why we don’t have it and in fact we used to have it before 9/11.</w:t>
      </w:r>
      <w:r>
        <w:rPr>
          <w:rFonts w:ascii="Arial" w:hAnsi="Arial" w:cs="Arial"/>
          <w:lang w:val="en-GB"/>
        </w:rPr>
        <w:t xml:space="preserve"> </w:t>
      </w:r>
      <w:r w:rsidRPr="00C16057">
        <w:rPr>
          <w:rFonts w:ascii="Arial" w:hAnsi="Arial" w:cs="Arial"/>
          <w:lang w:val="en-GB"/>
        </w:rPr>
        <w:t>Some even say that Canada would agree in a heartbeat with a Schengen agreement, it makes a lot of sense on the commercial side of travel.</w:t>
      </w:r>
      <w:r>
        <w:rPr>
          <w:rFonts w:ascii="Arial" w:hAnsi="Arial" w:cs="Arial"/>
          <w:lang w:val="en-GB"/>
        </w:rPr>
        <w:t xml:space="preserve"> </w:t>
      </w:r>
      <w:r w:rsidRPr="00C16057">
        <w:rPr>
          <w:rFonts w:ascii="Arial" w:hAnsi="Arial" w:cs="Arial"/>
          <w:lang w:val="en-GB"/>
        </w:rPr>
        <w:t>From a policy point of view it would work but from a political point of view it is hard to sell.</w:t>
      </w:r>
      <w:r w:rsidRPr="00C16057">
        <w:rPr>
          <w:rFonts w:ascii="Arial" w:hAnsi="Arial" w:cs="Arial"/>
          <w:lang w:val="en-GB"/>
        </w:rPr>
        <w:br/>
        <w:t xml:space="preserve">Most of the experts don’t see </w:t>
      </w:r>
      <w:r>
        <w:rPr>
          <w:rFonts w:ascii="Arial" w:hAnsi="Arial" w:cs="Arial"/>
          <w:lang w:val="en-GB"/>
        </w:rPr>
        <w:t>open borders</w:t>
      </w:r>
      <w:r w:rsidRPr="00C16057">
        <w:rPr>
          <w:rFonts w:ascii="Arial" w:hAnsi="Arial" w:cs="Arial"/>
          <w:lang w:val="en-GB"/>
        </w:rPr>
        <w:t xml:space="preserve"> happening in their life time, they old days are gone. The current US political climate is not interested in a Schengen agreement; there are a number of political obstacles.</w:t>
      </w:r>
      <w:r>
        <w:rPr>
          <w:rFonts w:ascii="Arial" w:hAnsi="Arial" w:cs="Arial"/>
          <w:lang w:val="en-GB"/>
        </w:rPr>
        <w:t xml:space="preserve"> </w:t>
      </w:r>
      <w:r w:rsidRPr="00C16057">
        <w:rPr>
          <w:rFonts w:ascii="Arial" w:hAnsi="Arial" w:cs="Arial"/>
          <w:lang w:val="en-GB"/>
        </w:rPr>
        <w:t>The idea of Schengen has never entered the public debate, free movement was discussed after 9/11 but it was never a big part.</w:t>
      </w:r>
      <w:r>
        <w:rPr>
          <w:rFonts w:ascii="Arial" w:hAnsi="Arial" w:cs="Arial"/>
          <w:lang w:val="en-GB"/>
        </w:rPr>
        <w:t xml:space="preserve"> </w:t>
      </w:r>
      <w:r w:rsidRPr="00C16057">
        <w:rPr>
          <w:rFonts w:ascii="Arial" w:hAnsi="Arial" w:cs="Arial"/>
          <w:lang w:val="en-GB"/>
        </w:rPr>
        <w:t>The priority right now is not on enhancing flows of personal travel but rather the commercial traffic and</w:t>
      </w:r>
      <w:r>
        <w:rPr>
          <w:rFonts w:ascii="Arial" w:hAnsi="Arial" w:cs="Arial"/>
          <w:lang w:val="en-GB"/>
        </w:rPr>
        <w:t xml:space="preserve"> paperwork is relatively easy. Meanwhile t</w:t>
      </w:r>
      <w:r w:rsidRPr="00C16057">
        <w:rPr>
          <w:rFonts w:ascii="Arial" w:hAnsi="Arial" w:cs="Arial"/>
          <w:lang w:val="en-GB"/>
        </w:rPr>
        <w:t>he securitization trend is still going on and if something happens in the world it might even harder further. It also depends on the future president.</w:t>
      </w:r>
      <w:r w:rsidRPr="00C16057">
        <w:rPr>
          <w:rFonts w:ascii="Arial" w:hAnsi="Arial" w:cs="Arial"/>
          <w:lang w:val="en-GB"/>
        </w:rPr>
        <w:br/>
        <w:t xml:space="preserve">Schengen won’t work due to the asymmetric relation between the US and Canada, the US is a hegemony not willing to give up some power to Canada. In return Canada doesn’t want to give up their sovereignty and has </w:t>
      </w:r>
      <w:r>
        <w:rPr>
          <w:rFonts w:ascii="Arial" w:hAnsi="Arial" w:cs="Arial"/>
          <w:lang w:val="en-GB"/>
        </w:rPr>
        <w:t xml:space="preserve">a very open immigration policy. Both countries have also </w:t>
      </w:r>
      <w:r w:rsidRPr="00C16057">
        <w:rPr>
          <w:rFonts w:ascii="Arial" w:hAnsi="Arial" w:cs="Arial"/>
          <w:lang w:val="en-GB"/>
        </w:rPr>
        <w:t xml:space="preserve">different social economic choices. Canada does not want to have guns entering their country and want to keep </w:t>
      </w:r>
      <w:r>
        <w:rPr>
          <w:rFonts w:ascii="Arial" w:hAnsi="Arial" w:cs="Arial"/>
          <w:lang w:val="en-GB"/>
        </w:rPr>
        <w:t xml:space="preserve">their healthcare system safe. </w:t>
      </w:r>
      <w:r w:rsidRPr="00C16057">
        <w:rPr>
          <w:rFonts w:ascii="Arial" w:hAnsi="Arial" w:cs="Arial"/>
          <w:lang w:val="en-GB"/>
        </w:rPr>
        <w:t>Canada is a different culture than the US, Canadians are pretty nationalistic too. They don’t want to break down their border; they fought for years to have a border that filters cultural invasion by the US.</w:t>
      </w:r>
      <w:r>
        <w:rPr>
          <w:rFonts w:ascii="Arial" w:hAnsi="Arial" w:cs="Arial"/>
          <w:lang w:val="en-GB"/>
        </w:rPr>
        <w:t xml:space="preserve"> Thus </w:t>
      </w:r>
      <w:r w:rsidRPr="00C16057">
        <w:rPr>
          <w:rFonts w:ascii="Arial" w:hAnsi="Arial" w:cs="Arial"/>
          <w:lang w:val="en-GB"/>
        </w:rPr>
        <w:t>Schengen will be a high price for not a lot of improved access to the US; they fear that they will be swallowed by the US. The commercial benefits don’t outweigh the cultural and political costs.</w:t>
      </w:r>
      <w:r>
        <w:rPr>
          <w:rFonts w:ascii="Arial" w:hAnsi="Arial" w:cs="Arial"/>
          <w:lang w:val="en-GB"/>
        </w:rPr>
        <w:br/>
      </w:r>
      <w:r w:rsidRPr="00C16057">
        <w:rPr>
          <w:rFonts w:ascii="Arial" w:hAnsi="Arial" w:cs="Arial"/>
          <w:lang w:val="en-GB"/>
        </w:rPr>
        <w:t xml:space="preserve">Mexico is </w:t>
      </w:r>
      <w:r>
        <w:rPr>
          <w:rFonts w:ascii="Arial" w:hAnsi="Arial" w:cs="Arial"/>
          <w:lang w:val="en-GB"/>
        </w:rPr>
        <w:t xml:space="preserve">also </w:t>
      </w:r>
      <w:r w:rsidRPr="00C16057">
        <w:rPr>
          <w:rFonts w:ascii="Arial" w:hAnsi="Arial" w:cs="Arial"/>
          <w:lang w:val="en-GB"/>
        </w:rPr>
        <w:t>part of NAFTA and might make Schengen impossible, Mexico is also politically more important to the US than Canada, because they have a bigger political representation in Washington.</w:t>
      </w:r>
      <w:r>
        <w:rPr>
          <w:rFonts w:ascii="Arial" w:hAnsi="Arial" w:cs="Arial"/>
          <w:lang w:val="en-GB"/>
        </w:rPr>
        <w:br/>
      </w:r>
      <w:r w:rsidRPr="00C16057">
        <w:rPr>
          <w:rFonts w:ascii="Arial" w:hAnsi="Arial" w:cs="Arial"/>
          <w:lang w:val="en-GB"/>
        </w:rPr>
        <w:t>Schengen is a Europe based construct, European countries are willing to share a lot internally, there is more equality between European states, it is not as big as the US and Canada and it has multiple borders while there is only one border between the US and Canada.</w:t>
      </w:r>
      <w:r>
        <w:rPr>
          <w:rFonts w:ascii="Arial" w:hAnsi="Arial" w:cs="Arial"/>
          <w:lang w:val="en-GB"/>
        </w:rPr>
        <w:t xml:space="preserve"> But r</w:t>
      </w:r>
      <w:r w:rsidRPr="00C16057">
        <w:rPr>
          <w:rFonts w:ascii="Arial" w:hAnsi="Arial" w:cs="Arial"/>
          <w:lang w:val="en-GB"/>
        </w:rPr>
        <w:t>ight now Schengen is under pressure due to the influx of migrants and terrorist attacks.</w:t>
      </w:r>
      <w:r w:rsidRPr="00C16057">
        <w:rPr>
          <w:rFonts w:ascii="Arial" w:hAnsi="Arial" w:cs="Arial"/>
          <w:lang w:val="en-GB"/>
        </w:rPr>
        <w:br/>
        <w:t>Some experts say that they should create a smarter border which is less intrusive and more expedient and efficient and able to deal with security challenges.</w:t>
      </w:r>
      <w:r>
        <w:rPr>
          <w:rFonts w:ascii="Arial" w:hAnsi="Arial" w:cs="Arial"/>
          <w:lang w:val="en-GB"/>
        </w:rPr>
        <w:br/>
        <w:t xml:space="preserve">According to the policymakers, a Schengen agreement between the US and Canada could work in theory. In fact business leaders would like the idea of a Schengen agreement; it would be very beneficial for both economies. </w:t>
      </w:r>
      <w:r w:rsidRPr="00C16057">
        <w:rPr>
          <w:rFonts w:ascii="Arial" w:hAnsi="Arial" w:cs="Arial"/>
          <w:lang w:val="en-GB"/>
        </w:rPr>
        <w:t>One policymaker said that: “Schengen is wishful thinking but we are heading towards that direction.”</w:t>
      </w:r>
      <w:r>
        <w:rPr>
          <w:rFonts w:ascii="Arial" w:hAnsi="Arial" w:cs="Arial"/>
          <w:lang w:val="en-GB"/>
        </w:rPr>
        <w:br/>
        <w:t>But p</w:t>
      </w:r>
      <w:r w:rsidRPr="00C16057">
        <w:rPr>
          <w:rFonts w:ascii="Arial" w:hAnsi="Arial" w:cs="Arial"/>
          <w:lang w:val="en-GB"/>
        </w:rPr>
        <w:t>olicymakers don’t think it is possible right now, they can’t imagine a borderless world right now. Anytime perimeter comes up there is resistance from both sides but mainly from Canada.</w:t>
      </w:r>
      <w:r>
        <w:rPr>
          <w:rFonts w:ascii="Arial" w:hAnsi="Arial" w:cs="Arial"/>
          <w:lang w:val="en-GB"/>
        </w:rPr>
        <w:t xml:space="preserve"> </w:t>
      </w:r>
      <w:r w:rsidRPr="00C16057">
        <w:rPr>
          <w:rFonts w:ascii="Arial" w:hAnsi="Arial" w:cs="Arial"/>
          <w:lang w:val="en-GB"/>
        </w:rPr>
        <w:t>For Schengen both governments need to agree to a super national parliament, both governments would not agree to that because they both fear to lose their own sovereignty and the US is a superpower not willing to give up some of their power. Both countries need to agree that they are both responsible for each other at the perimeter. Is everyone comfortable with that security situation? Canada stills stops a lot of drugs at their border.</w:t>
      </w:r>
      <w:r>
        <w:rPr>
          <w:rFonts w:ascii="Arial" w:hAnsi="Arial" w:cs="Arial"/>
          <w:lang w:val="en-GB"/>
        </w:rPr>
        <w:t xml:space="preserve"> </w:t>
      </w:r>
      <w:r w:rsidRPr="00C16057">
        <w:rPr>
          <w:rFonts w:ascii="Arial" w:hAnsi="Arial" w:cs="Arial"/>
          <w:lang w:val="en-GB"/>
        </w:rPr>
        <w:t>There is this fear that Canada might be swamped by the US, they have very distinct cultural differences that they like to protect, they want to protect both their own sovereignty.</w:t>
      </w:r>
      <w:r>
        <w:rPr>
          <w:rFonts w:ascii="Arial" w:hAnsi="Arial" w:cs="Arial"/>
          <w:lang w:val="en-GB"/>
        </w:rPr>
        <w:t xml:space="preserve"> </w:t>
      </w:r>
      <w:r>
        <w:rPr>
          <w:rFonts w:ascii="Arial" w:hAnsi="Arial" w:cs="Arial"/>
          <w:lang w:val="en-GB"/>
        </w:rPr>
        <w:br/>
      </w:r>
      <w:r w:rsidRPr="00C16057">
        <w:rPr>
          <w:rFonts w:ascii="Arial" w:hAnsi="Arial" w:cs="Arial"/>
          <w:lang w:val="en-GB"/>
        </w:rPr>
        <w:lastRenderedPageBreak/>
        <w:t>To let Schengen work they both need to deal with a lot political and public policy challenges. They both have different visa policies and there is still this myth in Washington that the 9/11 terrorists came from Canada.</w:t>
      </w:r>
      <w:r>
        <w:rPr>
          <w:rFonts w:ascii="Arial" w:hAnsi="Arial" w:cs="Arial"/>
          <w:lang w:val="en-GB"/>
        </w:rPr>
        <w:t xml:space="preserve"> </w:t>
      </w:r>
      <w:r w:rsidRPr="00C16057">
        <w:rPr>
          <w:rFonts w:ascii="Arial" w:hAnsi="Arial" w:cs="Arial"/>
          <w:lang w:val="en-GB"/>
        </w:rPr>
        <w:t>At this moment there is no political will with people like Trump, political will and emotions are more important than evidence that shows efficiency of free movement to for example the economy.</w:t>
      </w:r>
      <w:r>
        <w:rPr>
          <w:rFonts w:ascii="Arial" w:hAnsi="Arial" w:cs="Arial"/>
          <w:lang w:val="en-GB"/>
        </w:rPr>
        <w:t xml:space="preserve"> </w:t>
      </w:r>
      <w:r w:rsidRPr="00C16057">
        <w:rPr>
          <w:rFonts w:ascii="Arial" w:hAnsi="Arial" w:cs="Arial"/>
          <w:lang w:val="en-GB"/>
        </w:rPr>
        <w:t>One policymaker said that the mighty dollar drives interests.</w:t>
      </w:r>
      <w:r>
        <w:rPr>
          <w:rFonts w:ascii="Arial" w:hAnsi="Arial" w:cs="Arial"/>
          <w:lang w:val="en-GB"/>
        </w:rPr>
        <w:br/>
        <w:t>I asked whether or not a fortress America would be created but according to the policymakers, t</w:t>
      </w:r>
      <w:r w:rsidRPr="00C16057">
        <w:rPr>
          <w:rFonts w:ascii="Arial" w:hAnsi="Arial" w:cs="Arial"/>
          <w:lang w:val="en-GB"/>
        </w:rPr>
        <w:t>rade between the US and Canada is too strong to create a fortress America, “we are important to them and they to us” one policymaker said. It will have a huge economic impac</w:t>
      </w:r>
      <w:r>
        <w:rPr>
          <w:rFonts w:ascii="Arial" w:hAnsi="Arial" w:cs="Arial"/>
          <w:lang w:val="en-GB"/>
        </w:rPr>
        <w:t xml:space="preserve">t on both the US and Canada, which is </w:t>
      </w:r>
      <w:r w:rsidRPr="00C16057">
        <w:rPr>
          <w:rFonts w:ascii="Arial" w:hAnsi="Arial" w:cs="Arial"/>
          <w:lang w:val="en-GB"/>
        </w:rPr>
        <w:t>unnecessary.</w:t>
      </w:r>
      <w:r>
        <w:rPr>
          <w:rFonts w:ascii="Arial" w:hAnsi="Arial" w:cs="Arial"/>
          <w:lang w:val="en-GB"/>
        </w:rPr>
        <w:br/>
      </w:r>
      <w:r w:rsidRPr="00C16057">
        <w:rPr>
          <w:rFonts w:ascii="Arial" w:hAnsi="Arial" w:cs="Arial"/>
          <w:lang w:val="en-GB"/>
        </w:rPr>
        <w:t xml:space="preserve">Immigration policies </w:t>
      </w:r>
      <w:r>
        <w:rPr>
          <w:rFonts w:ascii="Arial" w:hAnsi="Arial" w:cs="Arial"/>
          <w:lang w:val="en-GB"/>
        </w:rPr>
        <w:t xml:space="preserve">from both countries </w:t>
      </w:r>
      <w:r w:rsidRPr="00C16057">
        <w:rPr>
          <w:rFonts w:ascii="Arial" w:hAnsi="Arial" w:cs="Arial"/>
          <w:lang w:val="en-GB"/>
        </w:rPr>
        <w:t>are too different now unl</w:t>
      </w:r>
      <w:r>
        <w:rPr>
          <w:rFonts w:ascii="Arial" w:hAnsi="Arial" w:cs="Arial"/>
          <w:lang w:val="en-GB"/>
        </w:rPr>
        <w:t xml:space="preserve">ess some traumatic event occurs things might change. </w:t>
      </w:r>
      <w:r w:rsidRPr="00C16057">
        <w:rPr>
          <w:rFonts w:ascii="Arial" w:hAnsi="Arial" w:cs="Arial"/>
          <w:lang w:val="en-GB"/>
        </w:rPr>
        <w:t xml:space="preserve">In the US people talk about dividing and </w:t>
      </w:r>
      <w:r>
        <w:rPr>
          <w:rFonts w:ascii="Arial" w:hAnsi="Arial" w:cs="Arial"/>
          <w:lang w:val="en-GB"/>
        </w:rPr>
        <w:t xml:space="preserve">building </w:t>
      </w:r>
      <w:r w:rsidRPr="00C16057">
        <w:rPr>
          <w:rFonts w:ascii="Arial" w:hAnsi="Arial" w:cs="Arial"/>
          <w:lang w:val="en-GB"/>
        </w:rPr>
        <w:t>walls while Canada is very open to outsiders.</w:t>
      </w:r>
      <w:r>
        <w:rPr>
          <w:rFonts w:ascii="Arial" w:hAnsi="Arial" w:cs="Arial"/>
          <w:lang w:val="en-GB"/>
        </w:rPr>
        <w:br/>
        <w:t xml:space="preserve">A </w:t>
      </w:r>
      <w:r w:rsidRPr="00C16057">
        <w:rPr>
          <w:rFonts w:ascii="Arial" w:hAnsi="Arial" w:cs="Arial"/>
          <w:lang w:val="en-GB"/>
        </w:rPr>
        <w:t>Schengen</w:t>
      </w:r>
      <w:r>
        <w:rPr>
          <w:rFonts w:ascii="Arial" w:hAnsi="Arial" w:cs="Arial"/>
          <w:lang w:val="en-GB"/>
        </w:rPr>
        <w:t xml:space="preserve"> agreement</w:t>
      </w:r>
      <w:r w:rsidRPr="00C16057">
        <w:rPr>
          <w:rFonts w:ascii="Arial" w:hAnsi="Arial" w:cs="Arial"/>
          <w:lang w:val="en-GB"/>
        </w:rPr>
        <w:t xml:space="preserve"> makes more sense in Europe than in North America; it got created from a history of wars which is not the case in North America.</w:t>
      </w:r>
      <w:r>
        <w:rPr>
          <w:rFonts w:ascii="Arial" w:hAnsi="Arial" w:cs="Arial"/>
          <w:lang w:val="en-GB"/>
        </w:rPr>
        <w:t xml:space="preserve"> </w:t>
      </w:r>
      <w:r w:rsidRPr="00C16057">
        <w:rPr>
          <w:rFonts w:ascii="Arial" w:hAnsi="Arial" w:cs="Arial"/>
          <w:lang w:val="en-GB"/>
        </w:rPr>
        <w:t xml:space="preserve">The policymakers are for a further increase in trusted traveller and trader programs and say that </w:t>
      </w:r>
      <w:r>
        <w:rPr>
          <w:rFonts w:ascii="Arial" w:hAnsi="Arial" w:cs="Arial"/>
          <w:lang w:val="en-GB"/>
        </w:rPr>
        <w:t>border crossing</w:t>
      </w:r>
      <w:r w:rsidRPr="00C16057">
        <w:rPr>
          <w:rFonts w:ascii="Arial" w:hAnsi="Arial" w:cs="Arial"/>
          <w:lang w:val="en-GB"/>
        </w:rPr>
        <w:t xml:space="preserve"> is always depending on the </w:t>
      </w:r>
      <w:r>
        <w:rPr>
          <w:rFonts w:ascii="Arial" w:hAnsi="Arial" w:cs="Arial"/>
          <w:lang w:val="en-GB"/>
        </w:rPr>
        <w:t>CAN$/US$ exchange rate.</w:t>
      </w:r>
      <w:r>
        <w:rPr>
          <w:rFonts w:ascii="Arial" w:hAnsi="Arial" w:cs="Arial"/>
          <w:lang w:val="en-GB"/>
        </w:rPr>
        <w:br/>
      </w:r>
      <w:r w:rsidRPr="00C16057">
        <w:rPr>
          <w:rFonts w:ascii="Arial" w:hAnsi="Arial" w:cs="Arial"/>
          <w:lang w:val="en-GB"/>
        </w:rPr>
        <w:t>Most of the students don’t think it is possible to create a Schengen agre</w:t>
      </w:r>
      <w:r>
        <w:rPr>
          <w:rFonts w:ascii="Arial" w:hAnsi="Arial" w:cs="Arial"/>
          <w:lang w:val="en-GB"/>
        </w:rPr>
        <w:t xml:space="preserve">ement between the US and Canada, but their opinions vary a lot. </w:t>
      </w:r>
      <w:r w:rsidRPr="00C16057">
        <w:rPr>
          <w:rFonts w:ascii="Arial" w:hAnsi="Arial" w:cs="Arial"/>
          <w:lang w:val="en-GB"/>
        </w:rPr>
        <w:t>Some students said that it would be great and that there is probably Canadian will for it, it is not impossible but it is this way since long. One student said that “free movement is great, it is ideal”, another said: “it is possible if they want it” and another said: “If it works in other countries why not here? Personally I like it because it will make things easier.”</w:t>
      </w:r>
      <w:r>
        <w:rPr>
          <w:rFonts w:ascii="Arial" w:hAnsi="Arial" w:cs="Arial"/>
          <w:lang w:val="en-GB"/>
        </w:rPr>
        <w:t xml:space="preserve"> While some other</w:t>
      </w:r>
      <w:r w:rsidRPr="00C16057">
        <w:rPr>
          <w:rFonts w:ascii="Arial" w:hAnsi="Arial" w:cs="Arial"/>
          <w:lang w:val="en-GB"/>
        </w:rPr>
        <w:t xml:space="preserve"> students think it is not possible but they wish it was, it can work but would people agree to it? We already have NAFTA which includes some parts of Schengen and it would not be a big gain for me but it could work one student said.</w:t>
      </w:r>
      <w:r>
        <w:rPr>
          <w:rFonts w:ascii="Arial" w:hAnsi="Arial" w:cs="Arial"/>
          <w:lang w:val="en-GB"/>
        </w:rPr>
        <w:br/>
      </w:r>
      <w:r w:rsidRPr="00C16057">
        <w:rPr>
          <w:rFonts w:ascii="Arial" w:hAnsi="Arial" w:cs="Arial"/>
          <w:lang w:val="en-GB"/>
        </w:rPr>
        <w:t>According to the students, it could be possible and would probably work on paper but there are other things and it won’t work in the current political climate. There is no American will for Schengen even though it is very beneficial. Both governments and citizens need to agree to it, society wouldn’t respond well a student said. People might be ok for an open border for business/resources but free movement of people and work might be an issue.</w:t>
      </w:r>
      <w:r>
        <w:rPr>
          <w:rFonts w:ascii="Arial" w:hAnsi="Arial" w:cs="Arial"/>
          <w:lang w:val="en-GB"/>
        </w:rPr>
        <w:br/>
      </w:r>
      <w:r w:rsidRPr="00C16057">
        <w:rPr>
          <w:rFonts w:ascii="Arial" w:hAnsi="Arial" w:cs="Arial"/>
          <w:lang w:val="en-GB"/>
        </w:rPr>
        <w:t>Other students don’t think it will work because they are so used to the border that Schengen might cause chaos, the regulations sort of control what and where and who, they can never see it going away without causing problems.</w:t>
      </w:r>
      <w:r>
        <w:rPr>
          <w:rFonts w:ascii="Arial" w:hAnsi="Arial" w:cs="Arial"/>
          <w:lang w:val="en-GB"/>
        </w:rPr>
        <w:t xml:space="preserve"> </w:t>
      </w:r>
      <w:r w:rsidRPr="00C16057">
        <w:rPr>
          <w:rFonts w:ascii="Arial" w:hAnsi="Arial"/>
          <w:lang w:val="en-GB"/>
        </w:rPr>
        <w:t>Even though the relationship between the US and Canada is very good there are still big differences between both countries that need to be dealt with in order to let Schengen work.</w:t>
      </w:r>
      <w:r>
        <w:rPr>
          <w:rFonts w:ascii="Arial" w:hAnsi="Arial"/>
          <w:lang w:val="en-GB"/>
        </w:rPr>
        <w:t xml:space="preserve"> </w:t>
      </w:r>
      <w:r w:rsidRPr="00C16057">
        <w:rPr>
          <w:rFonts w:ascii="Arial" w:hAnsi="Arial"/>
          <w:lang w:val="en-GB"/>
        </w:rPr>
        <w:t xml:space="preserve">Some students </w:t>
      </w:r>
      <w:r>
        <w:rPr>
          <w:rFonts w:ascii="Arial" w:hAnsi="Arial"/>
          <w:lang w:val="en-GB"/>
        </w:rPr>
        <w:t>added</w:t>
      </w:r>
      <w:r w:rsidRPr="00C16057">
        <w:rPr>
          <w:rFonts w:ascii="Arial" w:hAnsi="Arial"/>
          <w:lang w:val="en-GB"/>
        </w:rPr>
        <w:t xml:space="preserve"> that Canada might be more in favour for free movement but Canada can be pretty nationalistic too.</w:t>
      </w:r>
      <w:r>
        <w:rPr>
          <w:rFonts w:ascii="Arial" w:hAnsi="Arial"/>
          <w:lang w:val="en-GB"/>
        </w:rPr>
        <w:t xml:space="preserve"> </w:t>
      </w:r>
      <w:r w:rsidRPr="00C16057">
        <w:rPr>
          <w:rFonts w:ascii="Arial" w:hAnsi="Arial"/>
          <w:lang w:val="en-GB"/>
        </w:rPr>
        <w:t>The Canadian economy is very dependent on regulations and free trade. The regulations are too important to Canada and the US, especially what happened in the US, there is a secured border sense</w:t>
      </w:r>
      <w:r>
        <w:rPr>
          <w:rFonts w:ascii="Arial" w:hAnsi="Arial"/>
          <w:lang w:val="en-GB"/>
        </w:rPr>
        <w:t xml:space="preserve">. </w:t>
      </w:r>
      <w:r w:rsidRPr="00C16057">
        <w:rPr>
          <w:rFonts w:ascii="Arial" w:hAnsi="Arial"/>
          <w:lang w:val="en-GB"/>
        </w:rPr>
        <w:t>The US is very self-protective and both cultures are very different, Canada is the soft one.</w:t>
      </w:r>
      <w:r>
        <w:rPr>
          <w:rFonts w:ascii="Arial" w:hAnsi="Arial"/>
          <w:lang w:val="en-GB"/>
        </w:rPr>
        <w:t xml:space="preserve"> </w:t>
      </w:r>
      <w:r w:rsidRPr="00C16057">
        <w:rPr>
          <w:rFonts w:ascii="Arial" w:hAnsi="Arial"/>
          <w:lang w:val="en-GB"/>
        </w:rPr>
        <w:t>A new president in the US will also influence whether or not Schengen is possible, with Trump definitely not.</w:t>
      </w:r>
      <w:r>
        <w:rPr>
          <w:rFonts w:ascii="Arial" w:hAnsi="Arial"/>
          <w:lang w:val="en-GB"/>
        </w:rPr>
        <w:br/>
      </w:r>
      <w:r w:rsidRPr="00C16057">
        <w:rPr>
          <w:rFonts w:ascii="Arial" w:hAnsi="Arial"/>
          <w:lang w:val="en-GB"/>
        </w:rPr>
        <w:t>Schengen works in Europe because of the smaller size and the multiple borders, there is a bigger advantage for having Schengen in Europe than in North America.</w:t>
      </w:r>
      <w:r>
        <w:rPr>
          <w:rFonts w:ascii="Arial" w:hAnsi="Arial"/>
          <w:lang w:val="en-GB"/>
        </w:rPr>
        <w:br/>
      </w:r>
      <w:r w:rsidRPr="00C16057">
        <w:rPr>
          <w:rFonts w:ascii="Arial" w:hAnsi="Arial"/>
          <w:lang w:val="en-GB"/>
        </w:rPr>
        <w:t>People are afraid of open borders; we don’t know what the consequences are, they are afraid that criminals would cross easily or that someone would steal their job. With the current terrorist attacks, people feel safer knowing all these things and when we have these measures, but terrorism happens so rarely.</w:t>
      </w:r>
      <w:r>
        <w:rPr>
          <w:rFonts w:ascii="Arial" w:hAnsi="Arial"/>
          <w:lang w:val="en-GB"/>
        </w:rPr>
        <w:t xml:space="preserve"> </w:t>
      </w:r>
      <w:r w:rsidRPr="00C16057">
        <w:rPr>
          <w:rFonts w:ascii="Arial" w:hAnsi="Arial"/>
          <w:lang w:val="en-GB"/>
        </w:rPr>
        <w:t xml:space="preserve">The world is always changing; there is a push in </w:t>
      </w:r>
      <w:r w:rsidRPr="00C16057">
        <w:rPr>
          <w:rFonts w:ascii="Arial" w:hAnsi="Arial"/>
          <w:lang w:val="en-GB"/>
        </w:rPr>
        <w:lastRenderedPageBreak/>
        <w:t>the opposite direction, more securitization instead of free movement, closing borders is not the answer on terrorism.</w:t>
      </w:r>
    </w:p>
    <w:tbl>
      <w:tblPr>
        <w:tblStyle w:val="Tabelraster"/>
        <w:tblpPr w:leftFromText="141" w:rightFromText="141" w:vertAnchor="text" w:horzAnchor="margin" w:tblpY="176"/>
        <w:tblW w:w="0" w:type="auto"/>
        <w:tblLook w:val="04A0" w:firstRow="1" w:lastRow="0" w:firstColumn="1" w:lastColumn="0" w:noHBand="0" w:noVBand="1"/>
      </w:tblPr>
      <w:tblGrid>
        <w:gridCol w:w="3936"/>
        <w:gridCol w:w="5103"/>
      </w:tblGrid>
      <w:tr w:rsidR="00270D97" w:rsidRPr="00B10823" w14:paraId="0812959A" w14:textId="77777777" w:rsidTr="00270D97">
        <w:tc>
          <w:tcPr>
            <w:tcW w:w="9039" w:type="dxa"/>
            <w:gridSpan w:val="2"/>
          </w:tcPr>
          <w:p w14:paraId="57F90A72" w14:textId="77777777" w:rsidR="00270D97" w:rsidRPr="00C16057" w:rsidRDefault="00270D97" w:rsidP="00270D97">
            <w:pPr>
              <w:rPr>
                <w:rFonts w:ascii="Arial" w:hAnsi="Arial" w:cs="Arial"/>
                <w:b/>
                <w:lang w:val="en-GB"/>
              </w:rPr>
            </w:pPr>
            <w:r w:rsidRPr="00C16057">
              <w:rPr>
                <w:rFonts w:ascii="Arial" w:hAnsi="Arial" w:cs="Arial"/>
                <w:b/>
                <w:lang w:val="en-GB"/>
              </w:rPr>
              <w:t>Q11.  Differences and similarities among the three groups</w:t>
            </w:r>
          </w:p>
        </w:tc>
      </w:tr>
      <w:tr w:rsidR="00270D97" w:rsidRPr="00C16057" w14:paraId="03E205A2" w14:textId="77777777" w:rsidTr="00270D97">
        <w:tc>
          <w:tcPr>
            <w:tcW w:w="3936" w:type="dxa"/>
          </w:tcPr>
          <w:p w14:paraId="4C01F4C9" w14:textId="77777777" w:rsidR="00270D97" w:rsidRPr="00C16057" w:rsidRDefault="00270D97" w:rsidP="00270D97">
            <w:pPr>
              <w:rPr>
                <w:rFonts w:ascii="Arial" w:hAnsi="Arial" w:cs="Arial"/>
                <w:b/>
                <w:lang w:val="en-GB"/>
              </w:rPr>
            </w:pPr>
            <w:r w:rsidRPr="00C16057">
              <w:rPr>
                <w:rFonts w:ascii="Arial" w:hAnsi="Arial" w:cs="Arial"/>
                <w:b/>
                <w:lang w:val="en-GB"/>
              </w:rPr>
              <w:t>Differences</w:t>
            </w:r>
          </w:p>
        </w:tc>
        <w:tc>
          <w:tcPr>
            <w:tcW w:w="5103" w:type="dxa"/>
          </w:tcPr>
          <w:p w14:paraId="02189392" w14:textId="77777777" w:rsidR="00270D97" w:rsidRPr="00C16057" w:rsidRDefault="00270D97" w:rsidP="00270D97">
            <w:pPr>
              <w:rPr>
                <w:rFonts w:ascii="Arial" w:hAnsi="Arial" w:cs="Arial"/>
                <w:b/>
                <w:lang w:val="en-GB"/>
              </w:rPr>
            </w:pPr>
            <w:r w:rsidRPr="00C16057">
              <w:rPr>
                <w:rFonts w:ascii="Arial" w:hAnsi="Arial" w:cs="Arial"/>
                <w:b/>
                <w:lang w:val="en-GB"/>
              </w:rPr>
              <w:t>Similarities</w:t>
            </w:r>
          </w:p>
        </w:tc>
      </w:tr>
      <w:tr w:rsidR="00270D97" w:rsidRPr="00B10823" w14:paraId="3492ACE0" w14:textId="77777777" w:rsidTr="00270D97">
        <w:tc>
          <w:tcPr>
            <w:tcW w:w="3936" w:type="dxa"/>
          </w:tcPr>
          <w:p w14:paraId="10FED72C" w14:textId="77777777" w:rsidR="00270D97" w:rsidRPr="00C16057" w:rsidRDefault="00270D97" w:rsidP="00270D97">
            <w:pPr>
              <w:rPr>
                <w:rFonts w:ascii="Arial" w:hAnsi="Arial" w:cs="Arial"/>
                <w:lang w:val="en-GB"/>
              </w:rPr>
            </w:pPr>
            <w:r w:rsidRPr="00C16057">
              <w:rPr>
                <w:rFonts w:ascii="Arial" w:hAnsi="Arial" w:cs="Arial"/>
                <w:lang w:val="en-GB"/>
              </w:rPr>
              <w:t>Students/Experts think that there is Canadian will for Schengen, Canada would agree in a heartbeat.</w:t>
            </w:r>
          </w:p>
        </w:tc>
        <w:tc>
          <w:tcPr>
            <w:tcW w:w="5103" w:type="dxa"/>
          </w:tcPr>
          <w:p w14:paraId="1B9169C0" w14:textId="77777777" w:rsidR="00270D97" w:rsidRPr="00C16057" w:rsidRDefault="00270D97" w:rsidP="00270D97">
            <w:pPr>
              <w:rPr>
                <w:rFonts w:ascii="Arial" w:hAnsi="Arial" w:cs="Arial"/>
                <w:lang w:val="en-GB"/>
              </w:rPr>
            </w:pPr>
            <w:r w:rsidRPr="00C16057">
              <w:rPr>
                <w:rFonts w:ascii="Arial" w:hAnsi="Arial" w:cs="Arial"/>
                <w:lang w:val="en-GB"/>
              </w:rPr>
              <w:t>Right now they all think Schengen is impossible in the current politic climate, there are number of political obstacles. People can’t imagine a borderless world right now. They don’t know the possible consequences; they fear job loss and terrorism.</w:t>
            </w:r>
          </w:p>
        </w:tc>
      </w:tr>
      <w:tr w:rsidR="00270D97" w:rsidRPr="00B10823" w14:paraId="4F3CE27C" w14:textId="77777777" w:rsidTr="00270D97">
        <w:tc>
          <w:tcPr>
            <w:tcW w:w="3936" w:type="dxa"/>
          </w:tcPr>
          <w:p w14:paraId="79FEDF75" w14:textId="77777777" w:rsidR="00270D97" w:rsidRPr="00C16057" w:rsidRDefault="00270D97" w:rsidP="00270D97">
            <w:pPr>
              <w:rPr>
                <w:rFonts w:ascii="Arial" w:hAnsi="Arial" w:cs="Arial"/>
                <w:lang w:val="en-GB"/>
              </w:rPr>
            </w:pPr>
            <w:r w:rsidRPr="00C16057">
              <w:rPr>
                <w:rFonts w:ascii="Arial" w:hAnsi="Arial" w:cs="Arial"/>
                <w:lang w:val="en-GB"/>
              </w:rPr>
              <w:t>Experts say that a Schengen debate never entered the public debate.</w:t>
            </w:r>
          </w:p>
        </w:tc>
        <w:tc>
          <w:tcPr>
            <w:tcW w:w="5103" w:type="dxa"/>
          </w:tcPr>
          <w:p w14:paraId="41CF780A" w14:textId="77777777" w:rsidR="00270D97" w:rsidRPr="00C16057" w:rsidRDefault="00270D97" w:rsidP="00270D97">
            <w:pPr>
              <w:rPr>
                <w:rFonts w:ascii="Arial" w:hAnsi="Arial" w:cs="Arial"/>
                <w:lang w:val="en-GB"/>
              </w:rPr>
            </w:pPr>
            <w:r w:rsidRPr="00C16057">
              <w:rPr>
                <w:rFonts w:ascii="Arial" w:hAnsi="Arial" w:cs="Arial"/>
                <w:lang w:val="en-GB"/>
              </w:rPr>
              <w:t>They all agree that Schengen could work on paper/ in theory but the reality is different now.</w:t>
            </w:r>
          </w:p>
        </w:tc>
      </w:tr>
      <w:tr w:rsidR="00270D97" w:rsidRPr="00B10823" w14:paraId="1E20D27D" w14:textId="77777777" w:rsidTr="00270D97">
        <w:tc>
          <w:tcPr>
            <w:tcW w:w="3936" w:type="dxa"/>
          </w:tcPr>
          <w:p w14:paraId="6DC99A7E" w14:textId="77777777" w:rsidR="00270D97" w:rsidRPr="00C16057" w:rsidRDefault="00270D97" w:rsidP="00270D97">
            <w:pPr>
              <w:rPr>
                <w:rFonts w:ascii="Arial" w:hAnsi="Arial" w:cs="Arial"/>
                <w:lang w:val="en-GB"/>
              </w:rPr>
            </w:pPr>
            <w:r w:rsidRPr="00C16057">
              <w:rPr>
                <w:rFonts w:ascii="Arial" w:hAnsi="Arial" w:cs="Arial"/>
                <w:lang w:val="en-GB"/>
              </w:rPr>
              <w:t>Experts say that right now the focus is on enhancing commercial traffic and paperwork instead of personal travel.</w:t>
            </w:r>
          </w:p>
        </w:tc>
        <w:tc>
          <w:tcPr>
            <w:tcW w:w="5103" w:type="dxa"/>
          </w:tcPr>
          <w:p w14:paraId="6A38BFBE" w14:textId="77777777" w:rsidR="00270D97" w:rsidRPr="00C16057" w:rsidRDefault="00270D97" w:rsidP="00270D97">
            <w:pPr>
              <w:rPr>
                <w:rFonts w:ascii="Arial" w:hAnsi="Arial" w:cs="Arial"/>
                <w:lang w:val="en-GB"/>
              </w:rPr>
            </w:pPr>
            <w:r w:rsidRPr="00C16057">
              <w:rPr>
                <w:rFonts w:ascii="Arial" w:hAnsi="Arial" w:cs="Arial"/>
                <w:lang w:val="en-GB"/>
              </w:rPr>
              <w:t>All agree that Schengen makes a lot of sense on the commercial side of travel it is very beneficial for both economies.</w:t>
            </w:r>
          </w:p>
        </w:tc>
      </w:tr>
      <w:tr w:rsidR="00270D97" w:rsidRPr="00C16057" w14:paraId="27EC1E73" w14:textId="77777777" w:rsidTr="00270D97">
        <w:tc>
          <w:tcPr>
            <w:tcW w:w="3936" w:type="dxa"/>
          </w:tcPr>
          <w:p w14:paraId="6C37BF8D" w14:textId="77777777" w:rsidR="00270D97" w:rsidRPr="00C16057" w:rsidRDefault="00270D97" w:rsidP="00270D97">
            <w:pPr>
              <w:rPr>
                <w:rFonts w:ascii="Arial" w:hAnsi="Arial" w:cs="Arial"/>
                <w:lang w:val="en-GB"/>
              </w:rPr>
            </w:pPr>
            <w:r w:rsidRPr="00C16057">
              <w:rPr>
                <w:rFonts w:ascii="Arial" w:hAnsi="Arial" w:cs="Arial"/>
                <w:lang w:val="en-GB"/>
              </w:rPr>
              <w:t>Experts say that Mexico is politically more important to the US than Canada. (big representation)</w:t>
            </w:r>
          </w:p>
        </w:tc>
        <w:tc>
          <w:tcPr>
            <w:tcW w:w="5103" w:type="dxa"/>
          </w:tcPr>
          <w:p w14:paraId="31BC82A1" w14:textId="77777777" w:rsidR="00270D97" w:rsidRPr="00C16057" w:rsidRDefault="00270D97" w:rsidP="00270D97">
            <w:pPr>
              <w:rPr>
                <w:rFonts w:ascii="Arial" w:hAnsi="Arial" w:cs="Arial"/>
                <w:lang w:val="en-GB"/>
              </w:rPr>
            </w:pPr>
            <w:r w:rsidRPr="00C16057">
              <w:rPr>
                <w:rFonts w:ascii="Arial" w:hAnsi="Arial" w:cs="Arial"/>
                <w:lang w:val="en-GB"/>
              </w:rPr>
              <w:t>All agree that the future US president will determine whether or not Schengen will work. Trump talks about dividing and walls.</w:t>
            </w:r>
          </w:p>
        </w:tc>
      </w:tr>
      <w:tr w:rsidR="00270D97" w:rsidRPr="00C16057" w14:paraId="74DC6608" w14:textId="77777777" w:rsidTr="00270D97">
        <w:tc>
          <w:tcPr>
            <w:tcW w:w="3936" w:type="dxa"/>
          </w:tcPr>
          <w:p w14:paraId="2858F1F4" w14:textId="77777777" w:rsidR="00270D97" w:rsidRPr="00C16057" w:rsidRDefault="00270D97" w:rsidP="00270D97">
            <w:pPr>
              <w:rPr>
                <w:rFonts w:ascii="Arial" w:hAnsi="Arial" w:cs="Arial"/>
                <w:lang w:val="en-GB"/>
              </w:rPr>
            </w:pPr>
            <w:r w:rsidRPr="00C16057">
              <w:rPr>
                <w:rFonts w:ascii="Arial" w:hAnsi="Arial" w:cs="Arial"/>
                <w:lang w:val="en-GB"/>
              </w:rPr>
              <w:t>Policymakers say that both countries need to agree with a super national parliament in order to let Schengen work. Anytime perimeter comes up there is resistance in Canada.</w:t>
            </w:r>
          </w:p>
        </w:tc>
        <w:tc>
          <w:tcPr>
            <w:tcW w:w="5103" w:type="dxa"/>
          </w:tcPr>
          <w:p w14:paraId="7746DEC0" w14:textId="77777777" w:rsidR="00270D97" w:rsidRPr="00C16057" w:rsidRDefault="00270D97" w:rsidP="00270D97">
            <w:pPr>
              <w:rPr>
                <w:rFonts w:ascii="Arial" w:hAnsi="Arial" w:cs="Arial"/>
                <w:lang w:val="en-GB"/>
              </w:rPr>
            </w:pPr>
            <w:r w:rsidRPr="00C16057">
              <w:rPr>
                <w:rFonts w:ascii="Arial" w:hAnsi="Arial" w:cs="Arial"/>
                <w:lang w:val="en-GB"/>
              </w:rPr>
              <w:t>They all agree that it won’t  work due to the asymmetric relation between the US and Canada, even though this relation is good, the US is a world power not willing to give up some of that power. Both countries don’t want to lose their sovereignty and there are still big differences between both countries, like immigration policies, healthcare or gun laws. Etc.</w:t>
            </w:r>
          </w:p>
        </w:tc>
      </w:tr>
      <w:tr w:rsidR="00270D97" w:rsidRPr="00B10823" w14:paraId="38641738" w14:textId="77777777" w:rsidTr="00270D97">
        <w:tc>
          <w:tcPr>
            <w:tcW w:w="3936" w:type="dxa"/>
          </w:tcPr>
          <w:p w14:paraId="46432B87" w14:textId="77777777" w:rsidR="00270D97" w:rsidRPr="00C16057" w:rsidRDefault="00270D97" w:rsidP="00270D97">
            <w:pPr>
              <w:rPr>
                <w:rFonts w:ascii="Arial" w:hAnsi="Arial" w:cs="Arial"/>
                <w:lang w:val="en-GB"/>
              </w:rPr>
            </w:pPr>
            <w:r w:rsidRPr="00C16057">
              <w:rPr>
                <w:rFonts w:ascii="Arial" w:hAnsi="Arial" w:cs="Arial"/>
                <w:lang w:val="en-GB"/>
              </w:rPr>
              <w:t>Policymakers/Students say that Canada is very dependent on the US and free trade with the US.</w:t>
            </w:r>
          </w:p>
        </w:tc>
        <w:tc>
          <w:tcPr>
            <w:tcW w:w="5103" w:type="dxa"/>
          </w:tcPr>
          <w:p w14:paraId="19E9C62B" w14:textId="77777777" w:rsidR="00270D97" w:rsidRPr="00C16057" w:rsidRDefault="00270D97" w:rsidP="00270D97">
            <w:pPr>
              <w:rPr>
                <w:rFonts w:ascii="Arial" w:hAnsi="Arial" w:cs="Arial"/>
                <w:lang w:val="en-GB"/>
              </w:rPr>
            </w:pPr>
            <w:r w:rsidRPr="00C16057">
              <w:rPr>
                <w:rFonts w:ascii="Arial" w:hAnsi="Arial" w:cs="Arial"/>
                <w:lang w:val="en-GB"/>
              </w:rPr>
              <w:t>They all agree that there is a global push for securitization which makes it even more unlikely for Schengen to succeed.</w:t>
            </w:r>
          </w:p>
        </w:tc>
      </w:tr>
      <w:tr w:rsidR="00270D97" w:rsidRPr="00B10823" w14:paraId="3E0D5E3E" w14:textId="77777777" w:rsidTr="00270D97">
        <w:tc>
          <w:tcPr>
            <w:tcW w:w="3936" w:type="dxa"/>
          </w:tcPr>
          <w:p w14:paraId="72DB90A3" w14:textId="77777777" w:rsidR="00270D97" w:rsidRPr="00C16057" w:rsidRDefault="00270D97" w:rsidP="00270D97">
            <w:pPr>
              <w:rPr>
                <w:rFonts w:ascii="Arial" w:hAnsi="Arial" w:cs="Arial"/>
                <w:lang w:val="en-GB"/>
              </w:rPr>
            </w:pPr>
            <w:r w:rsidRPr="00C16057">
              <w:rPr>
                <w:rFonts w:ascii="Arial" w:hAnsi="Arial" w:cs="Arial"/>
                <w:lang w:val="en-GB"/>
              </w:rPr>
              <w:t>Experts/Policymakers see a solution in trusted traveller/trader programs.</w:t>
            </w:r>
          </w:p>
        </w:tc>
        <w:tc>
          <w:tcPr>
            <w:tcW w:w="5103" w:type="dxa"/>
          </w:tcPr>
          <w:p w14:paraId="6C48C07D" w14:textId="77777777" w:rsidR="00270D97" w:rsidRPr="00C16057" w:rsidRDefault="00270D97" w:rsidP="00270D97">
            <w:pPr>
              <w:rPr>
                <w:rFonts w:ascii="Arial" w:hAnsi="Arial" w:cs="Arial"/>
                <w:lang w:val="en-GB"/>
              </w:rPr>
            </w:pPr>
            <w:r w:rsidRPr="00C16057">
              <w:rPr>
                <w:rFonts w:ascii="Arial" w:hAnsi="Arial" w:cs="Arial"/>
                <w:lang w:val="en-GB"/>
              </w:rPr>
              <w:t>They all agree that Canada has a different culture and can be pretty nationalistic too; they fear a cultural invasion by the US (getting swamped).</w:t>
            </w:r>
          </w:p>
        </w:tc>
      </w:tr>
      <w:tr w:rsidR="00270D97" w:rsidRPr="00C16057" w14:paraId="34D5E813" w14:textId="77777777" w:rsidTr="00270D97">
        <w:tc>
          <w:tcPr>
            <w:tcW w:w="3936" w:type="dxa"/>
          </w:tcPr>
          <w:p w14:paraId="21E53A7B" w14:textId="77777777" w:rsidR="00270D97" w:rsidRPr="00C16057" w:rsidRDefault="00270D97" w:rsidP="00270D97">
            <w:pPr>
              <w:rPr>
                <w:rFonts w:ascii="Arial" w:hAnsi="Arial" w:cs="Arial"/>
                <w:lang w:val="en-GB"/>
              </w:rPr>
            </w:pPr>
            <w:r w:rsidRPr="00C16057">
              <w:rPr>
                <w:rFonts w:ascii="Arial" w:hAnsi="Arial" w:cs="Arial"/>
                <w:lang w:val="en-GB"/>
              </w:rPr>
              <w:t>Students like the idea of free movement (Schengen).</w:t>
            </w:r>
          </w:p>
        </w:tc>
        <w:tc>
          <w:tcPr>
            <w:tcW w:w="5103" w:type="dxa"/>
          </w:tcPr>
          <w:p w14:paraId="72013EDF" w14:textId="77777777" w:rsidR="00270D97" w:rsidRPr="00C16057" w:rsidRDefault="00270D97" w:rsidP="00270D97">
            <w:pPr>
              <w:rPr>
                <w:rFonts w:ascii="Arial" w:hAnsi="Arial" w:cs="Arial"/>
                <w:lang w:val="en-GB"/>
              </w:rPr>
            </w:pPr>
            <w:r w:rsidRPr="00C16057">
              <w:rPr>
                <w:rFonts w:ascii="Arial" w:hAnsi="Arial" w:cs="Arial"/>
                <w:lang w:val="en-GB"/>
              </w:rPr>
              <w:t>They all agree that the commercial benefits won’t outweigh the cultural and political costs. Political will and emotions are more important.</w:t>
            </w:r>
          </w:p>
        </w:tc>
      </w:tr>
      <w:tr w:rsidR="00270D97" w:rsidRPr="00B10823" w14:paraId="430B1AD4" w14:textId="77777777" w:rsidTr="00270D97">
        <w:tc>
          <w:tcPr>
            <w:tcW w:w="3936" w:type="dxa"/>
          </w:tcPr>
          <w:p w14:paraId="0D34EC82" w14:textId="77777777" w:rsidR="00270D97" w:rsidRPr="00C16057" w:rsidRDefault="00270D97" w:rsidP="00270D97">
            <w:pPr>
              <w:rPr>
                <w:rFonts w:ascii="Arial" w:hAnsi="Arial" w:cs="Arial"/>
                <w:lang w:val="en-GB"/>
              </w:rPr>
            </w:pPr>
            <w:r w:rsidRPr="00C16057">
              <w:rPr>
                <w:rFonts w:ascii="Arial" w:hAnsi="Arial" w:cs="Arial"/>
                <w:lang w:val="en-GB"/>
              </w:rPr>
              <w:t>Students say we already have NAFTA, so it won’t be a big gain.</w:t>
            </w:r>
          </w:p>
        </w:tc>
        <w:tc>
          <w:tcPr>
            <w:tcW w:w="5103" w:type="dxa"/>
          </w:tcPr>
          <w:p w14:paraId="4261F544" w14:textId="77777777" w:rsidR="00270D97" w:rsidRPr="00C16057" w:rsidRDefault="00270D97" w:rsidP="00270D97">
            <w:pPr>
              <w:rPr>
                <w:rFonts w:ascii="Arial" w:hAnsi="Arial" w:cs="Arial"/>
                <w:lang w:val="en-GB"/>
              </w:rPr>
            </w:pPr>
            <w:r w:rsidRPr="00C16057">
              <w:rPr>
                <w:rFonts w:ascii="Arial" w:hAnsi="Arial" w:cs="Arial"/>
                <w:lang w:val="en-GB"/>
              </w:rPr>
              <w:t>They all agree that Schengen works in Europe due to certain conditions (multiple smaller borders), those conditions lack in North America.</w:t>
            </w:r>
          </w:p>
        </w:tc>
      </w:tr>
    </w:tbl>
    <w:p w14:paraId="1C110ACA" w14:textId="77777777" w:rsidR="00270D97" w:rsidRPr="00C16057" w:rsidRDefault="00270D97" w:rsidP="00270D97">
      <w:pPr>
        <w:tabs>
          <w:tab w:val="left" w:pos="1459"/>
        </w:tabs>
        <w:rPr>
          <w:rFonts w:ascii="Arial" w:hAnsi="Arial" w:cs="Arial"/>
          <w:i/>
          <w:color w:val="000000"/>
          <w:u w:val="single"/>
          <w:lang w:val="en-GB"/>
        </w:rPr>
      </w:pPr>
      <w:r w:rsidRPr="00C16057">
        <w:rPr>
          <w:rFonts w:ascii="Arial" w:hAnsi="Arial" w:cs="Arial"/>
          <w:lang w:val="en-GB"/>
        </w:rPr>
        <w:br/>
      </w:r>
      <w:r>
        <w:rPr>
          <w:rFonts w:ascii="Arial" w:hAnsi="Arial" w:cs="Arial"/>
          <w:lang w:val="en-GB"/>
        </w:rPr>
        <w:br/>
      </w:r>
      <w:r w:rsidRPr="00C16057">
        <w:rPr>
          <w:rFonts w:ascii="Arial" w:hAnsi="Arial" w:cs="Arial"/>
          <w:i/>
          <w:u w:val="single"/>
          <w:lang w:val="en-GB"/>
        </w:rPr>
        <w:t xml:space="preserve">Q12: </w:t>
      </w:r>
      <w:r w:rsidRPr="00C16057">
        <w:rPr>
          <w:rFonts w:ascii="Arial" w:hAnsi="Arial" w:cs="Arial"/>
          <w:i/>
          <w:color w:val="000000"/>
          <w:u w:val="single"/>
          <w:lang w:val="en-GB"/>
        </w:rPr>
        <w:t>Would you cross the border more often if there was free movement of people between the US and Canada?</w:t>
      </w:r>
    </w:p>
    <w:p w14:paraId="54D79DB4" w14:textId="77777777" w:rsidR="00270D97" w:rsidRDefault="00270D97" w:rsidP="00270D97">
      <w:pPr>
        <w:rPr>
          <w:rFonts w:ascii="Arial" w:hAnsi="Arial" w:cs="Arial"/>
          <w:lang w:val="en-GB"/>
        </w:rPr>
      </w:pPr>
      <w:r w:rsidRPr="00C16057">
        <w:rPr>
          <w:rFonts w:ascii="Arial" w:hAnsi="Arial" w:cs="Arial"/>
          <w:lang w:val="en-GB"/>
        </w:rPr>
        <w:t>Most of the experts said no because going to the US is a conscious decision</w:t>
      </w:r>
      <w:r>
        <w:rPr>
          <w:rFonts w:ascii="Arial" w:hAnsi="Arial" w:cs="Arial"/>
          <w:lang w:val="en-GB"/>
        </w:rPr>
        <w:t xml:space="preserve"> for them</w:t>
      </w:r>
      <w:r w:rsidRPr="00C16057">
        <w:rPr>
          <w:rFonts w:ascii="Arial" w:hAnsi="Arial" w:cs="Arial"/>
          <w:lang w:val="en-GB"/>
        </w:rPr>
        <w:t>; they don’t live on the border so it is less of a deal</w:t>
      </w:r>
      <w:r>
        <w:rPr>
          <w:rFonts w:ascii="Arial" w:hAnsi="Arial" w:cs="Arial"/>
          <w:lang w:val="en-GB"/>
        </w:rPr>
        <w:t xml:space="preserve"> to them</w:t>
      </w:r>
      <w:r w:rsidRPr="00C16057">
        <w:rPr>
          <w:rFonts w:ascii="Arial" w:hAnsi="Arial" w:cs="Arial"/>
          <w:lang w:val="en-GB"/>
        </w:rPr>
        <w:t>.</w:t>
      </w:r>
      <w:r>
        <w:rPr>
          <w:rFonts w:ascii="Arial" w:hAnsi="Arial" w:cs="Arial"/>
          <w:lang w:val="en-GB"/>
        </w:rPr>
        <w:t xml:space="preserve"> </w:t>
      </w:r>
      <w:r w:rsidRPr="00C16057">
        <w:rPr>
          <w:rFonts w:ascii="Arial" w:hAnsi="Arial" w:cs="Arial"/>
          <w:lang w:val="en-GB"/>
        </w:rPr>
        <w:t>20 minutes wait times</w:t>
      </w:r>
      <w:r>
        <w:rPr>
          <w:rFonts w:ascii="Arial" w:hAnsi="Arial" w:cs="Arial"/>
          <w:lang w:val="en-GB"/>
        </w:rPr>
        <w:t xml:space="preserve"> at the border</w:t>
      </w:r>
      <w:r w:rsidRPr="00C16057">
        <w:rPr>
          <w:rFonts w:ascii="Arial" w:hAnsi="Arial" w:cs="Arial"/>
          <w:lang w:val="en-GB"/>
        </w:rPr>
        <w:t xml:space="preserve"> is not the place where to seek the profit</w:t>
      </w:r>
      <w:r>
        <w:rPr>
          <w:rFonts w:ascii="Arial" w:hAnsi="Arial" w:cs="Arial"/>
          <w:lang w:val="en-GB"/>
        </w:rPr>
        <w:t xml:space="preserve"> they say</w:t>
      </w:r>
      <w:r w:rsidRPr="00C16057">
        <w:rPr>
          <w:rFonts w:ascii="Arial" w:hAnsi="Arial" w:cs="Arial"/>
          <w:lang w:val="en-GB"/>
        </w:rPr>
        <w:t>, long lines are not a huge barrier for individual travel.</w:t>
      </w:r>
      <w:r>
        <w:rPr>
          <w:rFonts w:ascii="Arial" w:hAnsi="Arial" w:cs="Arial"/>
          <w:lang w:val="en-GB"/>
        </w:rPr>
        <w:t xml:space="preserve"> </w:t>
      </w:r>
      <w:r w:rsidRPr="00C16057">
        <w:rPr>
          <w:rFonts w:ascii="Arial" w:hAnsi="Arial" w:cs="Arial"/>
          <w:lang w:val="en-GB"/>
        </w:rPr>
        <w:t>Most of the experts if not all experts don’t feel affected by the current border restrictions, if they want to go they go and deal with a potential wait time.</w:t>
      </w:r>
      <w:r>
        <w:rPr>
          <w:rFonts w:ascii="Arial" w:hAnsi="Arial" w:cs="Arial"/>
          <w:lang w:val="en-GB"/>
        </w:rPr>
        <w:br/>
      </w:r>
      <w:r w:rsidRPr="00C16057">
        <w:rPr>
          <w:rFonts w:ascii="Arial" w:hAnsi="Arial" w:cs="Arial"/>
          <w:lang w:val="en-GB"/>
        </w:rPr>
        <w:t>Some experts said that they would cross more if there was free movement of people between the US and Canada. Crossing is a hassle especially in the busy weekends, there is good stuff in the US.</w:t>
      </w:r>
      <w:r>
        <w:rPr>
          <w:rFonts w:ascii="Arial" w:hAnsi="Arial" w:cs="Arial"/>
          <w:lang w:val="en-GB"/>
        </w:rPr>
        <w:t xml:space="preserve"> </w:t>
      </w:r>
      <w:r w:rsidRPr="00C16057">
        <w:rPr>
          <w:rFonts w:ascii="Arial" w:hAnsi="Arial" w:cs="Arial"/>
          <w:lang w:val="en-GB"/>
        </w:rPr>
        <w:t xml:space="preserve">No huge change in </w:t>
      </w:r>
      <w:r>
        <w:rPr>
          <w:rFonts w:ascii="Arial" w:hAnsi="Arial" w:cs="Arial"/>
          <w:lang w:val="en-GB"/>
        </w:rPr>
        <w:t xml:space="preserve">their </w:t>
      </w:r>
      <w:r w:rsidRPr="00C16057">
        <w:rPr>
          <w:rFonts w:ascii="Arial" w:hAnsi="Arial" w:cs="Arial"/>
          <w:lang w:val="en-GB"/>
        </w:rPr>
        <w:t xml:space="preserve">behaviour but more the idea that it is easier </w:t>
      </w:r>
      <w:r>
        <w:rPr>
          <w:rFonts w:ascii="Arial" w:hAnsi="Arial" w:cs="Arial"/>
          <w:lang w:val="en-GB"/>
        </w:rPr>
        <w:lastRenderedPageBreak/>
        <w:t>and possible to go back and forth</w:t>
      </w:r>
      <w:r w:rsidRPr="00C16057">
        <w:rPr>
          <w:rFonts w:ascii="Arial" w:hAnsi="Arial" w:cs="Arial"/>
          <w:lang w:val="en-GB"/>
        </w:rPr>
        <w:t>, the unpredictability will disappear.</w:t>
      </w:r>
      <w:r>
        <w:rPr>
          <w:rFonts w:ascii="Arial" w:hAnsi="Arial" w:cs="Arial"/>
          <w:lang w:val="en-GB"/>
        </w:rPr>
        <w:t xml:space="preserve"> </w:t>
      </w:r>
      <w:r w:rsidRPr="00C16057">
        <w:rPr>
          <w:rFonts w:ascii="Arial" w:hAnsi="Arial" w:cs="Arial"/>
          <w:lang w:val="en-GB"/>
        </w:rPr>
        <w:t xml:space="preserve">It would </w:t>
      </w:r>
      <w:r>
        <w:rPr>
          <w:rFonts w:ascii="Arial" w:hAnsi="Arial" w:cs="Arial"/>
          <w:lang w:val="en-GB"/>
        </w:rPr>
        <w:t xml:space="preserve">also </w:t>
      </w:r>
      <w:r w:rsidRPr="00C16057">
        <w:rPr>
          <w:rFonts w:ascii="Arial" w:hAnsi="Arial" w:cs="Arial"/>
          <w:lang w:val="en-GB"/>
        </w:rPr>
        <w:t>change a lot for border communities and those who find it hard to cross; they can travel easier to the other side of the border.</w:t>
      </w:r>
      <w:r>
        <w:rPr>
          <w:rFonts w:ascii="Arial" w:hAnsi="Arial" w:cs="Arial"/>
          <w:lang w:val="en-GB"/>
        </w:rPr>
        <w:br/>
        <w:t xml:space="preserve">The policymakers answered this question really mixed but are leaning more towards the answer now. </w:t>
      </w:r>
      <w:r w:rsidRPr="00C16057">
        <w:rPr>
          <w:rFonts w:ascii="Arial" w:hAnsi="Arial" w:cs="Arial"/>
          <w:lang w:val="en-GB"/>
        </w:rPr>
        <w:t>Some would probably cross more and it would be slightly better but will it be a safer place?</w:t>
      </w:r>
      <w:r>
        <w:rPr>
          <w:rFonts w:ascii="Arial" w:hAnsi="Arial" w:cs="Arial"/>
          <w:lang w:val="en-GB"/>
        </w:rPr>
        <w:t xml:space="preserve"> </w:t>
      </w:r>
      <w:r w:rsidRPr="00C16057">
        <w:rPr>
          <w:rFonts w:ascii="Arial" w:hAnsi="Arial" w:cs="Arial"/>
          <w:lang w:val="en-GB"/>
        </w:rPr>
        <w:t>Most of the policymakers said that it won’t change</w:t>
      </w:r>
      <w:r>
        <w:rPr>
          <w:rFonts w:ascii="Arial" w:hAnsi="Arial" w:cs="Arial"/>
          <w:lang w:val="en-GB"/>
        </w:rPr>
        <w:t xml:space="preserve"> their crossing behaviour</w:t>
      </w:r>
      <w:r w:rsidRPr="00C16057">
        <w:rPr>
          <w:rFonts w:ascii="Arial" w:hAnsi="Arial" w:cs="Arial"/>
          <w:lang w:val="en-GB"/>
        </w:rPr>
        <w:t>, some need to cross a couple times a week and will keep doing that with or without Schengen</w:t>
      </w:r>
      <w:r>
        <w:rPr>
          <w:rFonts w:ascii="Arial" w:hAnsi="Arial" w:cs="Arial"/>
          <w:lang w:val="en-GB"/>
        </w:rPr>
        <w:t>, they don’t see the border as a barrier</w:t>
      </w:r>
      <w:r w:rsidRPr="00C16057">
        <w:rPr>
          <w:rFonts w:ascii="Arial" w:hAnsi="Arial" w:cs="Arial"/>
          <w:lang w:val="en-GB"/>
        </w:rPr>
        <w:t>.</w:t>
      </w:r>
      <w:r>
        <w:rPr>
          <w:rFonts w:ascii="Arial" w:hAnsi="Arial" w:cs="Arial"/>
          <w:lang w:val="en-GB"/>
        </w:rPr>
        <w:t xml:space="preserve"> </w:t>
      </w:r>
      <w:r w:rsidRPr="00C16057">
        <w:rPr>
          <w:rFonts w:ascii="Arial" w:hAnsi="Arial" w:cs="Arial"/>
          <w:lang w:val="en-GB"/>
        </w:rPr>
        <w:t>They wonder if it will change many people’s lives, the sense of security wouldn’t be given up for a small price.</w:t>
      </w:r>
      <w:r>
        <w:rPr>
          <w:rFonts w:ascii="Arial" w:hAnsi="Arial" w:cs="Arial"/>
          <w:lang w:val="en-GB"/>
        </w:rPr>
        <w:t xml:space="preserve"> </w:t>
      </w:r>
      <w:r w:rsidRPr="00C16057">
        <w:rPr>
          <w:rFonts w:ascii="Arial" w:hAnsi="Arial" w:cs="Arial"/>
          <w:lang w:val="en-GB"/>
        </w:rPr>
        <w:t>“A series of public policies need to be addressed before it is a serious conversation and those are not addressed any time soon”, one policymaker said.</w:t>
      </w:r>
      <w:r>
        <w:rPr>
          <w:rFonts w:ascii="Arial" w:hAnsi="Arial" w:cs="Arial"/>
          <w:lang w:val="en-GB"/>
        </w:rPr>
        <w:t xml:space="preserve"> </w:t>
      </w:r>
      <w:r w:rsidRPr="00C16057">
        <w:rPr>
          <w:rFonts w:ascii="Arial" w:hAnsi="Arial" w:cs="Arial"/>
          <w:lang w:val="en-GB"/>
        </w:rPr>
        <w:t>Obama and Trudeau get a lo</w:t>
      </w:r>
      <w:r>
        <w:rPr>
          <w:rFonts w:ascii="Arial" w:hAnsi="Arial" w:cs="Arial"/>
          <w:lang w:val="en-GB"/>
        </w:rPr>
        <w:t>ng</w:t>
      </w:r>
      <w:r w:rsidRPr="00C16057">
        <w:rPr>
          <w:rFonts w:ascii="Arial" w:hAnsi="Arial" w:cs="Arial"/>
          <w:lang w:val="en-GB"/>
        </w:rPr>
        <w:t xml:space="preserve"> and get some work done but not for long, the future president will depend the further relationship between the US and Canada. Canada always needs to work a little bit harder because they are so dependent on the US.</w:t>
      </w:r>
      <w:r>
        <w:rPr>
          <w:rFonts w:ascii="Arial" w:hAnsi="Arial" w:cs="Arial"/>
          <w:lang w:val="en-GB"/>
        </w:rPr>
        <w:t xml:space="preserve"> </w:t>
      </w:r>
      <w:r w:rsidRPr="00C16057">
        <w:rPr>
          <w:rFonts w:ascii="Arial" w:hAnsi="Arial" w:cs="Arial"/>
          <w:lang w:val="en-GB"/>
        </w:rPr>
        <w:t>Beyond the border was done without Mexico so a potential Schengen between Canada and the US could be possible but is not realistic in the current political climate.</w:t>
      </w:r>
      <w:r>
        <w:rPr>
          <w:rFonts w:ascii="Arial" w:hAnsi="Arial" w:cs="Arial"/>
          <w:lang w:val="en-GB"/>
        </w:rPr>
        <w:t xml:space="preserve"> </w:t>
      </w:r>
      <w:r w:rsidRPr="00C16057">
        <w:rPr>
          <w:rFonts w:ascii="Arial" w:hAnsi="Arial" w:cs="Arial"/>
          <w:lang w:val="en-GB"/>
        </w:rPr>
        <w:t>The border is becoming smart</w:t>
      </w:r>
      <w:r>
        <w:rPr>
          <w:rFonts w:ascii="Arial" w:hAnsi="Arial" w:cs="Arial"/>
          <w:lang w:val="en-GB"/>
        </w:rPr>
        <w:t xml:space="preserve">er once Nexus is fully enrolled, border crossing will be easier then. </w:t>
      </w:r>
      <w:r>
        <w:rPr>
          <w:rFonts w:ascii="Arial" w:hAnsi="Arial" w:cs="Arial"/>
          <w:lang w:val="en-GB"/>
        </w:rPr>
        <w:br/>
      </w:r>
      <w:r w:rsidRPr="00C16057">
        <w:rPr>
          <w:rFonts w:ascii="Arial" w:hAnsi="Arial" w:cs="Arial"/>
          <w:lang w:val="en-GB"/>
        </w:rPr>
        <w:t>The Policymakers are influenced by other things such as the exchange rate.</w:t>
      </w:r>
      <w:r>
        <w:rPr>
          <w:rFonts w:ascii="Arial" w:hAnsi="Arial" w:cs="Arial"/>
          <w:lang w:val="en-GB"/>
        </w:rPr>
        <w:br/>
      </w:r>
      <w:r w:rsidRPr="00C16057">
        <w:rPr>
          <w:rFonts w:ascii="Arial" w:hAnsi="Arial" w:cs="Arial"/>
          <w:lang w:val="en-GB"/>
        </w:rPr>
        <w:t xml:space="preserve">The </w:t>
      </w:r>
      <w:r>
        <w:rPr>
          <w:rFonts w:ascii="Arial" w:hAnsi="Arial" w:cs="Arial"/>
          <w:lang w:val="en-GB"/>
        </w:rPr>
        <w:t xml:space="preserve">students’ </w:t>
      </w:r>
      <w:r w:rsidRPr="00C16057">
        <w:rPr>
          <w:rFonts w:ascii="Arial" w:hAnsi="Arial" w:cs="Arial"/>
          <w:lang w:val="en-GB"/>
        </w:rPr>
        <w:t xml:space="preserve">answers are mixed, </w:t>
      </w:r>
      <w:r w:rsidRPr="00C16057">
        <w:rPr>
          <w:rFonts w:ascii="Arial" w:hAnsi="Arial"/>
          <w:lang w:val="en-GB"/>
        </w:rPr>
        <w:t xml:space="preserve">most of </w:t>
      </w:r>
      <w:r>
        <w:rPr>
          <w:rFonts w:ascii="Arial" w:hAnsi="Arial"/>
          <w:lang w:val="en-GB"/>
        </w:rPr>
        <w:t>them</w:t>
      </w:r>
      <w:r w:rsidRPr="00C16057">
        <w:rPr>
          <w:rFonts w:ascii="Arial" w:hAnsi="Arial"/>
          <w:lang w:val="en-GB"/>
        </w:rPr>
        <w:t xml:space="preserve"> love the idea of free movement but for some it wouldn’t change anything because they don’t cross often.</w:t>
      </w:r>
      <w:r>
        <w:rPr>
          <w:rFonts w:ascii="Arial" w:hAnsi="Arial"/>
          <w:lang w:val="en-GB"/>
        </w:rPr>
        <w:t xml:space="preserve"> They say</w:t>
      </w:r>
      <w:r w:rsidRPr="00C16057">
        <w:rPr>
          <w:rFonts w:ascii="Arial" w:hAnsi="Arial"/>
          <w:lang w:val="en-GB"/>
        </w:rPr>
        <w:t xml:space="preserve"> that those without passports would go slightly more often and people don’t need to worry about expired passports</w:t>
      </w:r>
      <w:r>
        <w:rPr>
          <w:rFonts w:ascii="Arial" w:hAnsi="Arial"/>
          <w:lang w:val="en-GB"/>
        </w:rPr>
        <w:t xml:space="preserve"> anymore</w:t>
      </w:r>
      <w:r w:rsidRPr="00C16057">
        <w:rPr>
          <w:rFonts w:ascii="Arial" w:hAnsi="Arial"/>
          <w:lang w:val="en-GB"/>
        </w:rPr>
        <w:t>.</w:t>
      </w:r>
      <w:r>
        <w:rPr>
          <w:rFonts w:ascii="Arial" w:hAnsi="Arial"/>
          <w:lang w:val="en-GB"/>
        </w:rPr>
        <w:t xml:space="preserve"> </w:t>
      </w:r>
      <w:r>
        <w:rPr>
          <w:rFonts w:ascii="Arial" w:hAnsi="Arial"/>
          <w:lang w:val="en-GB"/>
        </w:rPr>
        <w:br/>
        <w:t>S</w:t>
      </w:r>
      <w:r w:rsidRPr="00C16057">
        <w:rPr>
          <w:rFonts w:ascii="Arial" w:hAnsi="Arial"/>
          <w:lang w:val="en-GB"/>
        </w:rPr>
        <w:t>ome students would cross more because there are still many places in the US that they want to see, it would also allow more spontaneous trips to the US. Now they need to plan more in advance and need to deal with longer wait times, so it needs to be worth crossing.</w:t>
      </w:r>
      <w:r>
        <w:rPr>
          <w:rFonts w:ascii="Arial" w:hAnsi="Arial"/>
          <w:lang w:val="en-GB"/>
        </w:rPr>
        <w:t xml:space="preserve"> </w:t>
      </w:r>
      <w:r w:rsidRPr="00C16057">
        <w:rPr>
          <w:rFonts w:ascii="Arial" w:hAnsi="Arial"/>
          <w:lang w:val="en-GB"/>
        </w:rPr>
        <w:t>But there are also students that said they would probably not cross more because they don’t go often to the US.</w:t>
      </w:r>
      <w:r>
        <w:rPr>
          <w:rFonts w:ascii="Arial" w:hAnsi="Arial"/>
          <w:lang w:val="en-GB"/>
        </w:rPr>
        <w:t xml:space="preserve"> </w:t>
      </w:r>
      <w:r w:rsidRPr="00C16057">
        <w:rPr>
          <w:rFonts w:ascii="Arial" w:hAnsi="Arial"/>
          <w:lang w:val="en-GB"/>
        </w:rPr>
        <w:t>They also say that travel between the US and Canada is different than within Schengen because the distances are very long, it is a big landmass compared to Europe.</w:t>
      </w:r>
      <w:r>
        <w:rPr>
          <w:rFonts w:ascii="Arial" w:hAnsi="Arial"/>
          <w:lang w:val="en-GB"/>
        </w:rPr>
        <w:t xml:space="preserve"> </w:t>
      </w:r>
      <w:r w:rsidRPr="00C16057">
        <w:rPr>
          <w:rFonts w:ascii="Arial" w:hAnsi="Arial"/>
          <w:lang w:val="en-GB"/>
        </w:rPr>
        <w:t>One student said that he would only cross more if the CAN$ settles again, like many Canadians.</w:t>
      </w:r>
      <w:r>
        <w:rPr>
          <w:rFonts w:ascii="Arial" w:hAnsi="Arial"/>
          <w:lang w:val="en-GB"/>
        </w:rPr>
        <w:t xml:space="preserve"> </w:t>
      </w:r>
    </w:p>
    <w:tbl>
      <w:tblPr>
        <w:tblStyle w:val="Tabelraster"/>
        <w:tblpPr w:leftFromText="141" w:rightFromText="141" w:vertAnchor="text" w:horzAnchor="margin" w:tblpY="176"/>
        <w:tblW w:w="0" w:type="auto"/>
        <w:tblLook w:val="04A0" w:firstRow="1" w:lastRow="0" w:firstColumn="1" w:lastColumn="0" w:noHBand="0" w:noVBand="1"/>
      </w:tblPr>
      <w:tblGrid>
        <w:gridCol w:w="3936"/>
        <w:gridCol w:w="5103"/>
      </w:tblGrid>
      <w:tr w:rsidR="00270D97" w:rsidRPr="00B10823" w14:paraId="55094774" w14:textId="77777777" w:rsidTr="00270D97">
        <w:tc>
          <w:tcPr>
            <w:tcW w:w="9039" w:type="dxa"/>
            <w:gridSpan w:val="2"/>
          </w:tcPr>
          <w:p w14:paraId="6EC9F6AD" w14:textId="77777777" w:rsidR="00270D97" w:rsidRPr="00C16057" w:rsidRDefault="00270D97" w:rsidP="00270D97">
            <w:pPr>
              <w:rPr>
                <w:rFonts w:ascii="Arial" w:hAnsi="Arial" w:cs="Arial"/>
                <w:b/>
                <w:lang w:val="en-GB"/>
              </w:rPr>
            </w:pPr>
            <w:r w:rsidRPr="00C16057">
              <w:rPr>
                <w:rFonts w:ascii="Arial" w:hAnsi="Arial" w:cs="Arial"/>
                <w:b/>
                <w:lang w:val="en-GB"/>
              </w:rPr>
              <w:t>Q12.  Differences and similarities among the three groups</w:t>
            </w:r>
          </w:p>
        </w:tc>
      </w:tr>
      <w:tr w:rsidR="00270D97" w:rsidRPr="00C16057" w14:paraId="09AC3B04" w14:textId="77777777" w:rsidTr="00270D97">
        <w:tc>
          <w:tcPr>
            <w:tcW w:w="3936" w:type="dxa"/>
          </w:tcPr>
          <w:p w14:paraId="600709AD" w14:textId="77777777" w:rsidR="00270D97" w:rsidRPr="00C16057" w:rsidRDefault="00270D97" w:rsidP="00270D97">
            <w:pPr>
              <w:rPr>
                <w:rFonts w:ascii="Arial" w:hAnsi="Arial" w:cs="Arial"/>
                <w:b/>
                <w:lang w:val="en-GB"/>
              </w:rPr>
            </w:pPr>
            <w:r w:rsidRPr="00C16057">
              <w:rPr>
                <w:rFonts w:ascii="Arial" w:hAnsi="Arial" w:cs="Arial"/>
                <w:b/>
                <w:lang w:val="en-GB"/>
              </w:rPr>
              <w:t>Differences</w:t>
            </w:r>
          </w:p>
        </w:tc>
        <w:tc>
          <w:tcPr>
            <w:tcW w:w="5103" w:type="dxa"/>
          </w:tcPr>
          <w:p w14:paraId="090B1834" w14:textId="77777777" w:rsidR="00270D97" w:rsidRPr="00C16057" w:rsidRDefault="00270D97" w:rsidP="00270D97">
            <w:pPr>
              <w:rPr>
                <w:rFonts w:ascii="Arial" w:hAnsi="Arial" w:cs="Arial"/>
                <w:b/>
                <w:lang w:val="en-GB"/>
              </w:rPr>
            </w:pPr>
            <w:r w:rsidRPr="00C16057">
              <w:rPr>
                <w:rFonts w:ascii="Arial" w:hAnsi="Arial" w:cs="Arial"/>
                <w:b/>
                <w:lang w:val="en-GB"/>
              </w:rPr>
              <w:t>Similarities</w:t>
            </w:r>
          </w:p>
        </w:tc>
      </w:tr>
      <w:tr w:rsidR="00270D97" w:rsidRPr="00B10823" w14:paraId="14F92803" w14:textId="77777777" w:rsidTr="00270D97">
        <w:tc>
          <w:tcPr>
            <w:tcW w:w="3936" w:type="dxa"/>
          </w:tcPr>
          <w:p w14:paraId="2F60BDCE" w14:textId="77777777" w:rsidR="00270D97" w:rsidRPr="00C16057" w:rsidRDefault="00270D97" w:rsidP="00270D97">
            <w:pPr>
              <w:rPr>
                <w:rFonts w:ascii="Arial" w:hAnsi="Arial" w:cs="Arial"/>
                <w:lang w:val="en-GB"/>
              </w:rPr>
            </w:pPr>
            <w:r w:rsidRPr="00C16057">
              <w:rPr>
                <w:rFonts w:ascii="Arial" w:hAnsi="Arial" w:cs="Arial"/>
                <w:lang w:val="en-GB"/>
              </w:rPr>
              <w:t>Students: 50/50 if they would cross more, some love the idea of free movement and there are still plenty of places to visit. But others don’t go often to the US.</w:t>
            </w:r>
          </w:p>
        </w:tc>
        <w:tc>
          <w:tcPr>
            <w:tcW w:w="5103" w:type="dxa"/>
          </w:tcPr>
          <w:p w14:paraId="2D5E47E7" w14:textId="77777777" w:rsidR="00270D97" w:rsidRPr="00C16057" w:rsidRDefault="00270D97" w:rsidP="00270D97">
            <w:pPr>
              <w:rPr>
                <w:rFonts w:ascii="Arial" w:hAnsi="Arial" w:cs="Arial"/>
                <w:lang w:val="en-GB"/>
              </w:rPr>
            </w:pPr>
            <w:r w:rsidRPr="00C16057">
              <w:rPr>
                <w:rFonts w:ascii="Arial" w:hAnsi="Arial" w:cs="Arial"/>
                <w:lang w:val="en-GB"/>
              </w:rPr>
              <w:t>Most Experts/Policymakers won’t cross more with free movement.</w:t>
            </w:r>
          </w:p>
        </w:tc>
      </w:tr>
      <w:tr w:rsidR="00270D97" w:rsidRPr="00B10823" w14:paraId="7FAD40FF" w14:textId="77777777" w:rsidTr="00270D97">
        <w:tc>
          <w:tcPr>
            <w:tcW w:w="3936" w:type="dxa"/>
          </w:tcPr>
          <w:p w14:paraId="3580AC52" w14:textId="77777777" w:rsidR="00270D97" w:rsidRPr="00C16057" w:rsidRDefault="00270D97" w:rsidP="00270D97">
            <w:pPr>
              <w:rPr>
                <w:rFonts w:ascii="Arial" w:hAnsi="Arial" w:cs="Arial"/>
                <w:lang w:val="en-GB"/>
              </w:rPr>
            </w:pPr>
            <w:r w:rsidRPr="00C16057">
              <w:rPr>
                <w:rFonts w:ascii="Arial" w:hAnsi="Arial" w:cs="Arial"/>
                <w:lang w:val="en-GB"/>
              </w:rPr>
              <w:t>Students say that travel within Schengen is different due to the size of Europe compared to North America.</w:t>
            </w:r>
          </w:p>
        </w:tc>
        <w:tc>
          <w:tcPr>
            <w:tcW w:w="5103" w:type="dxa"/>
          </w:tcPr>
          <w:p w14:paraId="245F863B" w14:textId="77777777" w:rsidR="00270D97" w:rsidRPr="00C16057" w:rsidRDefault="00270D97" w:rsidP="00270D97">
            <w:pPr>
              <w:rPr>
                <w:rFonts w:ascii="Arial" w:hAnsi="Arial" w:cs="Arial"/>
                <w:lang w:val="en-GB"/>
              </w:rPr>
            </w:pPr>
            <w:r w:rsidRPr="00C16057">
              <w:rPr>
                <w:rFonts w:ascii="Arial" w:hAnsi="Arial" w:cs="Arial"/>
                <w:lang w:val="en-GB"/>
              </w:rPr>
              <w:t>Policymakers/Students say that the CAN$ also influences whether or not they will cross.</w:t>
            </w:r>
          </w:p>
        </w:tc>
      </w:tr>
      <w:tr w:rsidR="00270D97" w:rsidRPr="00B10823" w14:paraId="6147F5CA" w14:textId="77777777" w:rsidTr="00270D97">
        <w:tc>
          <w:tcPr>
            <w:tcW w:w="3936" w:type="dxa"/>
          </w:tcPr>
          <w:p w14:paraId="34A3865A" w14:textId="77777777" w:rsidR="00270D97" w:rsidRPr="00C16057" w:rsidRDefault="00270D97" w:rsidP="00270D97">
            <w:pPr>
              <w:rPr>
                <w:rFonts w:ascii="Arial" w:hAnsi="Arial" w:cs="Arial"/>
                <w:lang w:val="en-GB"/>
              </w:rPr>
            </w:pPr>
            <w:r w:rsidRPr="00C16057">
              <w:rPr>
                <w:rFonts w:ascii="Arial" w:hAnsi="Arial" w:cs="Arial"/>
                <w:lang w:val="en-GB"/>
              </w:rPr>
              <w:t>Policymakers said that beyond is done without Mexico so maybe free movement as well and the new president will depend a lot.</w:t>
            </w:r>
          </w:p>
        </w:tc>
        <w:tc>
          <w:tcPr>
            <w:tcW w:w="5103" w:type="dxa"/>
          </w:tcPr>
          <w:p w14:paraId="0065ED29" w14:textId="77777777" w:rsidR="00270D97" w:rsidRPr="00C16057" w:rsidRDefault="00270D97" w:rsidP="00270D97">
            <w:pPr>
              <w:rPr>
                <w:rFonts w:ascii="Arial" w:hAnsi="Arial" w:cs="Arial"/>
                <w:lang w:val="en-GB"/>
              </w:rPr>
            </w:pPr>
            <w:r w:rsidRPr="00C16057">
              <w:rPr>
                <w:rFonts w:ascii="Arial" w:hAnsi="Arial" w:cs="Arial"/>
                <w:lang w:val="en-GB"/>
              </w:rPr>
              <w:t>Some policymakers/students and experts would cross more with free movement.</w:t>
            </w:r>
          </w:p>
        </w:tc>
      </w:tr>
      <w:tr w:rsidR="00270D97" w:rsidRPr="00B10823" w14:paraId="1B328D97" w14:textId="77777777" w:rsidTr="00270D97">
        <w:tc>
          <w:tcPr>
            <w:tcW w:w="3936" w:type="dxa"/>
          </w:tcPr>
          <w:p w14:paraId="20AD338F" w14:textId="77777777" w:rsidR="00270D97" w:rsidRPr="00C16057" w:rsidRDefault="00270D97" w:rsidP="00270D97">
            <w:pPr>
              <w:rPr>
                <w:rFonts w:ascii="Arial" w:hAnsi="Arial" w:cs="Arial"/>
                <w:lang w:val="en-GB"/>
              </w:rPr>
            </w:pPr>
            <w:r w:rsidRPr="00C16057">
              <w:rPr>
                <w:rFonts w:ascii="Arial" w:hAnsi="Arial" w:cs="Arial"/>
                <w:lang w:val="en-GB"/>
              </w:rPr>
              <w:t>Policymakers think that Nexus will change a lot once it is big.</w:t>
            </w:r>
          </w:p>
        </w:tc>
        <w:tc>
          <w:tcPr>
            <w:tcW w:w="5103" w:type="dxa"/>
          </w:tcPr>
          <w:p w14:paraId="2F9FA966" w14:textId="77777777" w:rsidR="00270D97" w:rsidRPr="00C16057" w:rsidRDefault="00270D97" w:rsidP="00270D97">
            <w:pPr>
              <w:rPr>
                <w:rFonts w:ascii="Arial" w:hAnsi="Arial" w:cs="Arial"/>
                <w:lang w:val="en-GB"/>
              </w:rPr>
            </w:pPr>
            <w:r w:rsidRPr="00C16057">
              <w:rPr>
                <w:rFonts w:ascii="Arial" w:hAnsi="Arial" w:cs="Arial"/>
                <w:lang w:val="en-GB"/>
              </w:rPr>
              <w:t>Experts/Policymakers cross whenever they want to cross, free movement wouldn’t change that.</w:t>
            </w:r>
          </w:p>
        </w:tc>
      </w:tr>
      <w:tr w:rsidR="00270D97" w:rsidRPr="00B10823" w14:paraId="10BB9A90" w14:textId="77777777" w:rsidTr="00270D97">
        <w:tc>
          <w:tcPr>
            <w:tcW w:w="3936" w:type="dxa"/>
          </w:tcPr>
          <w:p w14:paraId="7D6EA408" w14:textId="77777777" w:rsidR="00270D97" w:rsidRPr="00C16057" w:rsidRDefault="00270D97" w:rsidP="00270D97">
            <w:pPr>
              <w:rPr>
                <w:rFonts w:ascii="Arial" w:hAnsi="Arial" w:cs="Arial"/>
                <w:lang w:val="en-GB"/>
              </w:rPr>
            </w:pPr>
            <w:r w:rsidRPr="00C16057">
              <w:rPr>
                <w:rFonts w:ascii="Arial" w:hAnsi="Arial" w:cs="Arial"/>
                <w:lang w:val="en-GB"/>
              </w:rPr>
              <w:t>Experts say that the unpredictability will disappear.</w:t>
            </w:r>
          </w:p>
        </w:tc>
        <w:tc>
          <w:tcPr>
            <w:tcW w:w="5103" w:type="dxa"/>
          </w:tcPr>
          <w:p w14:paraId="1897C05E" w14:textId="77777777" w:rsidR="00270D97" w:rsidRPr="00C16057" w:rsidRDefault="00270D97" w:rsidP="00270D97">
            <w:pPr>
              <w:rPr>
                <w:rFonts w:ascii="Arial" w:hAnsi="Arial" w:cs="Arial"/>
                <w:lang w:val="en-GB"/>
              </w:rPr>
            </w:pPr>
            <w:r w:rsidRPr="00C16057">
              <w:rPr>
                <w:rFonts w:ascii="Arial" w:hAnsi="Arial" w:cs="Arial"/>
                <w:lang w:val="en-GB"/>
              </w:rPr>
              <w:t>Experts/Students: those who find it hard to cross will cross probably more often.</w:t>
            </w:r>
          </w:p>
        </w:tc>
      </w:tr>
    </w:tbl>
    <w:p w14:paraId="08253393" w14:textId="77777777" w:rsidR="00270D97" w:rsidRPr="00C16057" w:rsidRDefault="00270D97" w:rsidP="00270D97">
      <w:pPr>
        <w:pStyle w:val="Kop2"/>
        <w:rPr>
          <w:rFonts w:ascii="Arial" w:hAnsi="Arial" w:cs="Arial"/>
          <w:sz w:val="22"/>
          <w:szCs w:val="22"/>
          <w:lang w:val="en-GB"/>
        </w:rPr>
      </w:pPr>
      <w:bookmarkStart w:id="26" w:name="_Toc479758906"/>
      <w:r w:rsidRPr="00C16057">
        <w:rPr>
          <w:rFonts w:ascii="Arial" w:hAnsi="Arial" w:cs="Arial"/>
          <w:color w:val="auto"/>
          <w:sz w:val="22"/>
          <w:szCs w:val="22"/>
          <w:lang w:val="en-GB"/>
        </w:rPr>
        <w:lastRenderedPageBreak/>
        <w:t>3.3 Sub conclusion research</w:t>
      </w:r>
      <w:bookmarkEnd w:id="26"/>
    </w:p>
    <w:p w14:paraId="163836CB" w14:textId="77777777" w:rsidR="00270D97" w:rsidRPr="00C16057" w:rsidRDefault="00270D97" w:rsidP="00270D97">
      <w:pPr>
        <w:rPr>
          <w:rFonts w:ascii="Arial" w:hAnsi="Arial" w:cs="Arial"/>
          <w:lang w:val="en-GB"/>
        </w:rPr>
      </w:pPr>
      <w:r w:rsidRPr="00C16057">
        <w:rPr>
          <w:rFonts w:ascii="Arial" w:hAnsi="Arial" w:cs="Arial"/>
          <w:lang w:val="en-GB"/>
        </w:rPr>
        <w:t>Down below a total overview of all interview questions, answered in a few key-words and an answer on the research question based only on the results of the interviews with experts, policymakers and students.</w:t>
      </w:r>
    </w:p>
    <w:tbl>
      <w:tblPr>
        <w:tblStyle w:val="Tabelraster"/>
        <w:tblpPr w:leftFromText="141" w:rightFromText="141" w:vertAnchor="page" w:horzAnchor="margin" w:tblpY="2918"/>
        <w:tblW w:w="0" w:type="auto"/>
        <w:tblLook w:val="04A0" w:firstRow="1" w:lastRow="0" w:firstColumn="1" w:lastColumn="0" w:noHBand="0" w:noVBand="1"/>
      </w:tblPr>
      <w:tblGrid>
        <w:gridCol w:w="2518"/>
        <w:gridCol w:w="2410"/>
        <w:gridCol w:w="2126"/>
        <w:gridCol w:w="2234"/>
      </w:tblGrid>
      <w:tr w:rsidR="00270D97" w:rsidRPr="00C16057" w14:paraId="4CA18027" w14:textId="77777777" w:rsidTr="00270D97">
        <w:tc>
          <w:tcPr>
            <w:tcW w:w="2518" w:type="dxa"/>
          </w:tcPr>
          <w:p w14:paraId="059AB98E" w14:textId="77777777" w:rsidR="00270D97" w:rsidRPr="00C16057" w:rsidRDefault="00270D97" w:rsidP="00270D97">
            <w:pPr>
              <w:rPr>
                <w:rFonts w:ascii="Arial" w:hAnsi="Arial" w:cs="Arial"/>
                <w:b/>
                <w:lang w:val="en-GB"/>
              </w:rPr>
            </w:pPr>
            <w:r w:rsidRPr="00C16057">
              <w:rPr>
                <w:rFonts w:ascii="Arial" w:hAnsi="Arial" w:cs="Arial"/>
                <w:b/>
                <w:lang w:val="en-GB"/>
              </w:rPr>
              <w:t>Question</w:t>
            </w:r>
          </w:p>
        </w:tc>
        <w:tc>
          <w:tcPr>
            <w:tcW w:w="2410" w:type="dxa"/>
          </w:tcPr>
          <w:p w14:paraId="1BCD2BB8" w14:textId="77777777" w:rsidR="00270D97" w:rsidRPr="00C16057" w:rsidRDefault="00270D97" w:rsidP="00270D97">
            <w:pPr>
              <w:rPr>
                <w:rFonts w:ascii="Arial" w:hAnsi="Arial" w:cs="Arial"/>
                <w:b/>
                <w:lang w:val="en-GB"/>
              </w:rPr>
            </w:pPr>
            <w:r w:rsidRPr="00C16057">
              <w:rPr>
                <w:rFonts w:ascii="Arial" w:hAnsi="Arial" w:cs="Arial"/>
                <w:b/>
                <w:lang w:val="en-GB"/>
              </w:rPr>
              <w:t>Expert</w:t>
            </w:r>
          </w:p>
        </w:tc>
        <w:tc>
          <w:tcPr>
            <w:tcW w:w="2126" w:type="dxa"/>
          </w:tcPr>
          <w:p w14:paraId="2912EEFD" w14:textId="77777777" w:rsidR="00270D97" w:rsidRPr="00C16057" w:rsidRDefault="00270D97" w:rsidP="00270D97">
            <w:pPr>
              <w:rPr>
                <w:rFonts w:ascii="Arial" w:hAnsi="Arial" w:cs="Arial"/>
                <w:b/>
                <w:lang w:val="en-GB"/>
              </w:rPr>
            </w:pPr>
            <w:r w:rsidRPr="00C16057">
              <w:rPr>
                <w:rFonts w:ascii="Arial" w:hAnsi="Arial" w:cs="Arial"/>
                <w:b/>
                <w:lang w:val="en-GB"/>
              </w:rPr>
              <w:t>Policymaker</w:t>
            </w:r>
          </w:p>
        </w:tc>
        <w:tc>
          <w:tcPr>
            <w:tcW w:w="2234" w:type="dxa"/>
          </w:tcPr>
          <w:p w14:paraId="56671BC7" w14:textId="77777777" w:rsidR="00270D97" w:rsidRPr="00C16057" w:rsidRDefault="00270D97" w:rsidP="00270D97">
            <w:pPr>
              <w:rPr>
                <w:rFonts w:ascii="Arial" w:hAnsi="Arial" w:cs="Arial"/>
                <w:b/>
                <w:lang w:val="en-GB"/>
              </w:rPr>
            </w:pPr>
            <w:r w:rsidRPr="00C16057">
              <w:rPr>
                <w:rFonts w:ascii="Arial" w:hAnsi="Arial" w:cs="Arial"/>
                <w:b/>
                <w:lang w:val="en-GB"/>
              </w:rPr>
              <w:t>Student</w:t>
            </w:r>
          </w:p>
        </w:tc>
      </w:tr>
      <w:tr w:rsidR="00270D97" w:rsidRPr="00B10823" w14:paraId="2B276E5D" w14:textId="77777777" w:rsidTr="00270D97">
        <w:tc>
          <w:tcPr>
            <w:tcW w:w="2518" w:type="dxa"/>
          </w:tcPr>
          <w:p w14:paraId="6ABE305B" w14:textId="77777777" w:rsidR="00270D97" w:rsidRPr="00C16057" w:rsidRDefault="00270D97" w:rsidP="00270D97">
            <w:pPr>
              <w:rPr>
                <w:rFonts w:ascii="Arial" w:hAnsi="Arial" w:cs="Arial"/>
                <w:lang w:val="en-GB"/>
              </w:rPr>
            </w:pPr>
            <w:r w:rsidRPr="00C16057">
              <w:rPr>
                <w:rFonts w:ascii="Arial" w:hAnsi="Arial" w:cs="Arial"/>
                <w:lang w:val="en-GB"/>
              </w:rPr>
              <w:t>1. What is your experience with the US-Canada border?</w:t>
            </w:r>
          </w:p>
        </w:tc>
        <w:tc>
          <w:tcPr>
            <w:tcW w:w="2410" w:type="dxa"/>
          </w:tcPr>
          <w:p w14:paraId="1D520B3F" w14:textId="77777777" w:rsidR="00270D97" w:rsidRPr="00C16057" w:rsidRDefault="00270D97" w:rsidP="00270D97">
            <w:pPr>
              <w:rPr>
                <w:rFonts w:ascii="Arial" w:hAnsi="Arial" w:cs="Arial"/>
                <w:i/>
                <w:lang w:val="en-GB"/>
              </w:rPr>
            </w:pPr>
            <w:r w:rsidRPr="00C16057">
              <w:rPr>
                <w:rFonts w:ascii="Arial" w:hAnsi="Arial" w:cs="Arial"/>
                <w:i/>
                <w:lang w:val="en-GB"/>
              </w:rPr>
              <w:t>Without difficulty.</w:t>
            </w:r>
            <w:r w:rsidRPr="00C16057">
              <w:rPr>
                <w:rFonts w:ascii="Arial" w:hAnsi="Arial" w:cs="Arial"/>
                <w:i/>
                <w:lang w:val="en-GB"/>
              </w:rPr>
              <w:br/>
              <w:t>Teaching/researching the border</w:t>
            </w:r>
          </w:p>
        </w:tc>
        <w:tc>
          <w:tcPr>
            <w:tcW w:w="2126" w:type="dxa"/>
          </w:tcPr>
          <w:p w14:paraId="6F8630D9" w14:textId="77777777" w:rsidR="00270D97" w:rsidRPr="00C16057" w:rsidRDefault="00270D97" w:rsidP="00270D97">
            <w:pPr>
              <w:rPr>
                <w:rFonts w:ascii="Arial" w:hAnsi="Arial" w:cs="Arial"/>
                <w:i/>
                <w:lang w:val="en-GB"/>
              </w:rPr>
            </w:pPr>
            <w:r w:rsidRPr="00C16057">
              <w:rPr>
                <w:rFonts w:ascii="Arial" w:hAnsi="Arial" w:cs="Arial"/>
                <w:i/>
                <w:lang w:val="en-GB"/>
              </w:rPr>
              <w:t>Always easy. Border related work</w:t>
            </w:r>
          </w:p>
        </w:tc>
        <w:tc>
          <w:tcPr>
            <w:tcW w:w="2234" w:type="dxa"/>
          </w:tcPr>
          <w:p w14:paraId="0A0CE12F" w14:textId="77777777" w:rsidR="00270D97" w:rsidRPr="00C16057" w:rsidRDefault="00270D97" w:rsidP="00270D97">
            <w:pPr>
              <w:rPr>
                <w:rFonts w:ascii="Arial" w:hAnsi="Arial" w:cs="Arial"/>
                <w:i/>
                <w:lang w:val="en-GB"/>
              </w:rPr>
            </w:pPr>
            <w:r w:rsidRPr="00C16057">
              <w:rPr>
                <w:rFonts w:ascii="Arial" w:hAnsi="Arial" w:cs="Arial"/>
                <w:i/>
                <w:lang w:val="en-GB"/>
              </w:rPr>
              <w:t>Most of the students don’t really see the border as an issue</w:t>
            </w:r>
          </w:p>
        </w:tc>
      </w:tr>
      <w:tr w:rsidR="00270D97" w:rsidRPr="00B10823" w14:paraId="502CE301" w14:textId="77777777" w:rsidTr="00270D97">
        <w:tc>
          <w:tcPr>
            <w:tcW w:w="2518" w:type="dxa"/>
          </w:tcPr>
          <w:p w14:paraId="22C1B8A8" w14:textId="77777777" w:rsidR="00270D97" w:rsidRPr="00C16057" w:rsidRDefault="00270D97" w:rsidP="00270D97">
            <w:pPr>
              <w:rPr>
                <w:rFonts w:ascii="Arial" w:hAnsi="Arial" w:cs="Arial"/>
                <w:lang w:val="en-GB"/>
              </w:rPr>
            </w:pPr>
            <w:r w:rsidRPr="00C16057">
              <w:rPr>
                <w:rFonts w:ascii="Arial" w:hAnsi="Arial" w:cs="Arial"/>
                <w:lang w:val="en-GB"/>
              </w:rPr>
              <w:t>2. How has your experience changed in the last years?</w:t>
            </w:r>
          </w:p>
        </w:tc>
        <w:tc>
          <w:tcPr>
            <w:tcW w:w="2410" w:type="dxa"/>
          </w:tcPr>
          <w:p w14:paraId="7CD5DAD2" w14:textId="77777777" w:rsidR="00270D97" w:rsidRPr="00C16057" w:rsidRDefault="00270D97" w:rsidP="00270D97">
            <w:pPr>
              <w:rPr>
                <w:rFonts w:ascii="Arial" w:hAnsi="Arial" w:cs="Arial"/>
                <w:i/>
                <w:lang w:val="en-GB"/>
              </w:rPr>
            </w:pPr>
            <w:r w:rsidRPr="00C16057">
              <w:rPr>
                <w:rFonts w:ascii="Arial" w:hAnsi="Arial" w:cs="Arial"/>
                <w:i/>
                <w:lang w:val="en-GB"/>
              </w:rPr>
              <w:t>9/11, passport requirement</w:t>
            </w:r>
          </w:p>
        </w:tc>
        <w:tc>
          <w:tcPr>
            <w:tcW w:w="2126" w:type="dxa"/>
          </w:tcPr>
          <w:p w14:paraId="3338A9AB" w14:textId="77777777" w:rsidR="00270D97" w:rsidRPr="00C16057" w:rsidRDefault="00270D97" w:rsidP="00270D97">
            <w:pPr>
              <w:rPr>
                <w:rFonts w:ascii="Arial" w:hAnsi="Arial" w:cs="Arial"/>
                <w:i/>
                <w:lang w:val="en-GB"/>
              </w:rPr>
            </w:pPr>
            <w:r w:rsidRPr="00C16057">
              <w:rPr>
                <w:rFonts w:ascii="Arial" w:hAnsi="Arial" w:cs="Arial"/>
                <w:i/>
                <w:lang w:val="en-GB"/>
              </w:rPr>
              <w:t>9/11, passport requirement</w:t>
            </w:r>
          </w:p>
        </w:tc>
        <w:tc>
          <w:tcPr>
            <w:tcW w:w="2234" w:type="dxa"/>
          </w:tcPr>
          <w:p w14:paraId="1FD1D6DF" w14:textId="77777777" w:rsidR="00270D97" w:rsidRPr="00C16057" w:rsidRDefault="00270D97" w:rsidP="00270D97">
            <w:pPr>
              <w:rPr>
                <w:rFonts w:ascii="Arial" w:hAnsi="Arial" w:cs="Arial"/>
                <w:i/>
                <w:lang w:val="en-GB"/>
              </w:rPr>
            </w:pPr>
            <w:r w:rsidRPr="00C16057">
              <w:rPr>
                <w:rFonts w:ascii="Arial" w:hAnsi="Arial" w:cs="Arial"/>
                <w:i/>
                <w:lang w:val="en-GB"/>
              </w:rPr>
              <w:t>9/11, passport requirement but they started to travel after 9/11</w:t>
            </w:r>
          </w:p>
        </w:tc>
      </w:tr>
      <w:tr w:rsidR="00270D97" w:rsidRPr="00B10823" w14:paraId="3D869D97" w14:textId="77777777" w:rsidTr="00270D97">
        <w:tc>
          <w:tcPr>
            <w:tcW w:w="2518" w:type="dxa"/>
          </w:tcPr>
          <w:p w14:paraId="650D8DD4" w14:textId="77777777" w:rsidR="00270D97" w:rsidRPr="00C16057" w:rsidRDefault="00270D97" w:rsidP="00270D97">
            <w:pPr>
              <w:rPr>
                <w:rFonts w:ascii="Arial" w:hAnsi="Arial" w:cs="Arial"/>
                <w:lang w:val="en-GB"/>
              </w:rPr>
            </w:pPr>
            <w:r w:rsidRPr="00C16057">
              <w:rPr>
                <w:rFonts w:ascii="Arial" w:hAnsi="Arial" w:cs="Arial"/>
                <w:color w:val="000000"/>
                <w:lang w:val="en-GB"/>
              </w:rPr>
              <w:t>3. Have you seen any changing trends in the current border situation?</w:t>
            </w:r>
          </w:p>
        </w:tc>
        <w:tc>
          <w:tcPr>
            <w:tcW w:w="2410" w:type="dxa"/>
          </w:tcPr>
          <w:p w14:paraId="5406F081" w14:textId="77777777" w:rsidR="00270D97" w:rsidRPr="00C16057" w:rsidRDefault="00270D97" w:rsidP="00270D97">
            <w:pPr>
              <w:rPr>
                <w:rFonts w:ascii="Arial" w:hAnsi="Arial" w:cs="Arial"/>
                <w:i/>
                <w:lang w:val="en-GB"/>
              </w:rPr>
            </w:pPr>
            <w:r w:rsidRPr="00C16057">
              <w:rPr>
                <w:rFonts w:ascii="Arial" w:hAnsi="Arial" w:cs="Arial"/>
                <w:i/>
                <w:lang w:val="en-GB"/>
              </w:rPr>
              <w:t>Hardening, more use of technology</w:t>
            </w:r>
          </w:p>
        </w:tc>
        <w:tc>
          <w:tcPr>
            <w:tcW w:w="2126" w:type="dxa"/>
          </w:tcPr>
          <w:p w14:paraId="294573AF" w14:textId="77777777" w:rsidR="00270D97" w:rsidRPr="00C16057" w:rsidRDefault="00270D97" w:rsidP="00270D97">
            <w:pPr>
              <w:rPr>
                <w:rFonts w:ascii="Arial" w:hAnsi="Arial" w:cs="Arial"/>
                <w:i/>
                <w:lang w:val="en-GB"/>
              </w:rPr>
            </w:pPr>
            <w:r w:rsidRPr="00C16057">
              <w:rPr>
                <w:rFonts w:ascii="Arial" w:hAnsi="Arial" w:cs="Arial"/>
                <w:i/>
                <w:lang w:val="en-GB"/>
              </w:rPr>
              <w:t>Hardening, more difficult to cross, more use of technology</w:t>
            </w:r>
          </w:p>
        </w:tc>
        <w:tc>
          <w:tcPr>
            <w:tcW w:w="2234" w:type="dxa"/>
          </w:tcPr>
          <w:p w14:paraId="6873CCD9" w14:textId="77777777" w:rsidR="00270D97" w:rsidRPr="00C16057" w:rsidRDefault="00270D97" w:rsidP="00270D97">
            <w:pPr>
              <w:rPr>
                <w:rFonts w:ascii="Arial" w:hAnsi="Arial" w:cs="Arial"/>
                <w:i/>
                <w:lang w:val="en-GB"/>
              </w:rPr>
            </w:pPr>
            <w:r w:rsidRPr="00C16057">
              <w:rPr>
                <w:rFonts w:ascii="Arial" w:hAnsi="Arial" w:cs="Arial"/>
                <w:i/>
                <w:lang w:val="en-GB"/>
              </w:rPr>
              <w:t>Increased securitization, passport requirement, better now than right after 9/11</w:t>
            </w:r>
          </w:p>
        </w:tc>
      </w:tr>
      <w:tr w:rsidR="00270D97" w:rsidRPr="00C16057" w14:paraId="4C0EDB39" w14:textId="77777777" w:rsidTr="00270D97">
        <w:tc>
          <w:tcPr>
            <w:tcW w:w="2518" w:type="dxa"/>
          </w:tcPr>
          <w:p w14:paraId="70586DE3" w14:textId="77777777" w:rsidR="00270D97" w:rsidRPr="00C16057" w:rsidRDefault="00270D97" w:rsidP="00270D97">
            <w:pPr>
              <w:rPr>
                <w:rFonts w:ascii="Arial" w:hAnsi="Arial" w:cs="Arial"/>
                <w:color w:val="000000"/>
                <w:lang w:val="en-GB"/>
              </w:rPr>
            </w:pPr>
            <w:r w:rsidRPr="00C16057">
              <w:rPr>
                <w:rFonts w:ascii="Arial" w:hAnsi="Arial" w:cs="Arial"/>
                <w:color w:val="000000"/>
                <w:lang w:val="en-GB"/>
              </w:rPr>
              <w:t>4. Do you think that more heightened restrictions have been imposed in the last 15 years?</w:t>
            </w:r>
          </w:p>
        </w:tc>
        <w:tc>
          <w:tcPr>
            <w:tcW w:w="2410" w:type="dxa"/>
          </w:tcPr>
          <w:p w14:paraId="0B7C9AF9" w14:textId="77777777" w:rsidR="00270D97" w:rsidRPr="00C16057" w:rsidRDefault="00270D97" w:rsidP="00270D97">
            <w:pPr>
              <w:rPr>
                <w:rFonts w:ascii="Arial" w:hAnsi="Arial" w:cs="Arial"/>
                <w:i/>
                <w:lang w:val="en-GB"/>
              </w:rPr>
            </w:pPr>
            <w:r w:rsidRPr="00C16057">
              <w:rPr>
                <w:rFonts w:ascii="Arial" w:hAnsi="Arial" w:cs="Arial"/>
                <w:i/>
                <w:lang w:val="en-GB"/>
              </w:rPr>
              <w:t>Securitization, passport requirement</w:t>
            </w:r>
          </w:p>
        </w:tc>
        <w:tc>
          <w:tcPr>
            <w:tcW w:w="2126" w:type="dxa"/>
          </w:tcPr>
          <w:p w14:paraId="4651FF86" w14:textId="77777777" w:rsidR="00270D97" w:rsidRPr="00C16057" w:rsidRDefault="00270D97" w:rsidP="00270D97">
            <w:pPr>
              <w:rPr>
                <w:rFonts w:ascii="Arial" w:hAnsi="Arial" w:cs="Arial"/>
                <w:i/>
                <w:lang w:val="en-GB"/>
              </w:rPr>
            </w:pPr>
            <w:r w:rsidRPr="00C16057">
              <w:rPr>
                <w:rFonts w:ascii="Arial" w:hAnsi="Arial" w:cs="Arial"/>
                <w:i/>
                <w:lang w:val="en-GB"/>
              </w:rPr>
              <w:t>Definitely more, hardening and passport requirement</w:t>
            </w:r>
          </w:p>
          <w:p w14:paraId="52C492F1" w14:textId="77777777" w:rsidR="00270D97" w:rsidRPr="00C16057" w:rsidRDefault="00270D97" w:rsidP="00270D97">
            <w:pPr>
              <w:jc w:val="center"/>
              <w:rPr>
                <w:rFonts w:ascii="Arial" w:hAnsi="Arial" w:cs="Arial"/>
                <w:i/>
                <w:lang w:val="en-GB"/>
              </w:rPr>
            </w:pPr>
          </w:p>
        </w:tc>
        <w:tc>
          <w:tcPr>
            <w:tcW w:w="2234" w:type="dxa"/>
          </w:tcPr>
          <w:p w14:paraId="5A460A88" w14:textId="77777777" w:rsidR="00270D97" w:rsidRPr="00C16057" w:rsidRDefault="00270D97" w:rsidP="00270D97">
            <w:pPr>
              <w:rPr>
                <w:rFonts w:ascii="Arial" w:hAnsi="Arial" w:cs="Arial"/>
                <w:i/>
                <w:lang w:val="en-GB"/>
              </w:rPr>
            </w:pPr>
            <w:r w:rsidRPr="00C16057">
              <w:rPr>
                <w:rFonts w:ascii="Arial" w:hAnsi="Arial" w:cs="Arial"/>
                <w:i/>
                <w:lang w:val="en-GB"/>
              </w:rPr>
              <w:t>Securitization, passport requirement, unpredictable</w:t>
            </w:r>
          </w:p>
        </w:tc>
      </w:tr>
      <w:tr w:rsidR="00270D97" w:rsidRPr="00B10823" w14:paraId="5E2D2FA2" w14:textId="77777777" w:rsidTr="00270D97">
        <w:tc>
          <w:tcPr>
            <w:tcW w:w="2518" w:type="dxa"/>
          </w:tcPr>
          <w:p w14:paraId="70FCEF0C" w14:textId="77777777" w:rsidR="00270D97" w:rsidRPr="00C16057" w:rsidRDefault="00270D97" w:rsidP="00270D97">
            <w:pPr>
              <w:rPr>
                <w:rFonts w:ascii="Arial" w:hAnsi="Arial" w:cs="Arial"/>
                <w:color w:val="000000"/>
                <w:lang w:val="en-GB"/>
              </w:rPr>
            </w:pPr>
            <w:r w:rsidRPr="00C16057">
              <w:rPr>
                <w:rFonts w:ascii="Arial" w:hAnsi="Arial" w:cs="Arial"/>
                <w:color w:val="000000"/>
                <w:lang w:val="en-GB"/>
              </w:rPr>
              <w:t xml:space="preserve">5. Do you think that border restrictions should be increased/decreased or stay the same? </w:t>
            </w:r>
            <w:r w:rsidRPr="00C16057">
              <w:rPr>
                <w:rFonts w:ascii="Arial" w:hAnsi="Arial" w:cs="Arial"/>
                <w:i/>
                <w:color w:val="000000"/>
                <w:lang w:val="en-GB"/>
              </w:rPr>
              <w:t>(Why?)</w:t>
            </w:r>
          </w:p>
        </w:tc>
        <w:tc>
          <w:tcPr>
            <w:tcW w:w="2410" w:type="dxa"/>
          </w:tcPr>
          <w:p w14:paraId="326B9B4B" w14:textId="77777777" w:rsidR="00270D97" w:rsidRPr="00C16057" w:rsidRDefault="00270D97" w:rsidP="00270D97">
            <w:pPr>
              <w:rPr>
                <w:rFonts w:ascii="Arial" w:hAnsi="Arial" w:cs="Arial"/>
                <w:i/>
                <w:lang w:val="en-GB"/>
              </w:rPr>
            </w:pPr>
            <w:r w:rsidRPr="00C16057">
              <w:rPr>
                <w:rFonts w:ascii="Arial" w:hAnsi="Arial" w:cs="Arial"/>
                <w:i/>
                <w:lang w:val="en-GB"/>
              </w:rPr>
              <w:t>Decreased, ineffective and costly</w:t>
            </w:r>
          </w:p>
        </w:tc>
        <w:tc>
          <w:tcPr>
            <w:tcW w:w="2126" w:type="dxa"/>
          </w:tcPr>
          <w:p w14:paraId="65315081" w14:textId="77777777" w:rsidR="00270D97" w:rsidRPr="00C16057" w:rsidRDefault="00270D97" w:rsidP="00270D97">
            <w:pPr>
              <w:rPr>
                <w:rFonts w:ascii="Arial" w:hAnsi="Arial" w:cs="Arial"/>
                <w:i/>
                <w:lang w:val="en-GB"/>
              </w:rPr>
            </w:pPr>
            <w:r w:rsidRPr="00C16057">
              <w:rPr>
                <w:rFonts w:ascii="Arial" w:hAnsi="Arial" w:cs="Arial"/>
                <w:i/>
                <w:lang w:val="en-GB"/>
              </w:rPr>
              <w:t>Most prefer decreased.   Smarter border that enhances security but protects flows</w:t>
            </w:r>
          </w:p>
        </w:tc>
        <w:tc>
          <w:tcPr>
            <w:tcW w:w="2234" w:type="dxa"/>
          </w:tcPr>
          <w:p w14:paraId="2FEA50E9" w14:textId="77777777" w:rsidR="00270D97" w:rsidRPr="00C16057" w:rsidRDefault="00270D97" w:rsidP="00270D97">
            <w:pPr>
              <w:rPr>
                <w:rFonts w:ascii="Arial" w:hAnsi="Arial" w:cs="Arial"/>
                <w:i/>
                <w:lang w:val="en-GB"/>
              </w:rPr>
            </w:pPr>
            <w:r w:rsidRPr="00C16057">
              <w:rPr>
                <w:rFonts w:ascii="Arial" w:hAnsi="Arial" w:cs="Arial"/>
                <w:i/>
                <w:lang w:val="en-GB"/>
              </w:rPr>
              <w:t xml:space="preserve">Decreased or stay the same, </w:t>
            </w:r>
            <w:r w:rsidRPr="00C16057">
              <w:rPr>
                <w:rFonts w:ascii="Arial" w:hAnsi="Arial"/>
                <w:i/>
                <w:lang w:val="en-GB"/>
              </w:rPr>
              <w:t xml:space="preserve"> militarisation of the border is ridiculous, decreasing is better for everyone</w:t>
            </w:r>
          </w:p>
          <w:p w14:paraId="4B2ED1A3" w14:textId="77777777" w:rsidR="00270D97" w:rsidRPr="00C16057" w:rsidRDefault="00270D97" w:rsidP="00270D97">
            <w:pPr>
              <w:jc w:val="center"/>
              <w:rPr>
                <w:rFonts w:ascii="Arial" w:hAnsi="Arial" w:cs="Arial"/>
                <w:i/>
                <w:lang w:val="en-GB"/>
              </w:rPr>
            </w:pPr>
          </w:p>
        </w:tc>
      </w:tr>
      <w:tr w:rsidR="00270D97" w:rsidRPr="00B10823" w14:paraId="7F62027B" w14:textId="77777777" w:rsidTr="00270D97">
        <w:tc>
          <w:tcPr>
            <w:tcW w:w="2518" w:type="dxa"/>
          </w:tcPr>
          <w:p w14:paraId="06893664" w14:textId="77777777" w:rsidR="00270D97" w:rsidRPr="00C16057" w:rsidRDefault="00270D97" w:rsidP="00270D97">
            <w:pPr>
              <w:rPr>
                <w:rFonts w:ascii="Arial" w:hAnsi="Arial" w:cs="Arial"/>
                <w:color w:val="000000"/>
                <w:lang w:val="en-GB"/>
              </w:rPr>
            </w:pPr>
            <w:r w:rsidRPr="00C16057">
              <w:rPr>
                <w:rFonts w:ascii="Arial" w:hAnsi="Arial" w:cs="Arial"/>
                <w:color w:val="000000"/>
                <w:lang w:val="en-GB"/>
              </w:rPr>
              <w:t>6. What are the effects of these imposed restrictions?</w:t>
            </w:r>
          </w:p>
        </w:tc>
        <w:tc>
          <w:tcPr>
            <w:tcW w:w="2410" w:type="dxa"/>
          </w:tcPr>
          <w:p w14:paraId="58F85A51" w14:textId="77777777" w:rsidR="00270D97" w:rsidRPr="00C16057" w:rsidRDefault="00270D97" w:rsidP="00270D97">
            <w:pPr>
              <w:rPr>
                <w:rFonts w:ascii="Arial" w:hAnsi="Arial" w:cs="Arial"/>
                <w:i/>
                <w:lang w:val="en-GB"/>
              </w:rPr>
            </w:pPr>
            <w:r w:rsidRPr="00C16057">
              <w:rPr>
                <w:rFonts w:ascii="Arial" w:hAnsi="Arial" w:cs="Arial"/>
                <w:i/>
                <w:lang w:val="en-GB"/>
              </w:rPr>
              <w:t>Big economic costs, spontaneity disappeared, less tourism, increased uncertainty  and racial profiling</w:t>
            </w:r>
          </w:p>
        </w:tc>
        <w:tc>
          <w:tcPr>
            <w:tcW w:w="2126" w:type="dxa"/>
          </w:tcPr>
          <w:p w14:paraId="4AADB3E9" w14:textId="77777777" w:rsidR="00270D97" w:rsidRPr="00C16057" w:rsidRDefault="00270D97" w:rsidP="00270D97">
            <w:pPr>
              <w:rPr>
                <w:rFonts w:ascii="Arial" w:hAnsi="Arial" w:cs="Arial"/>
                <w:i/>
                <w:lang w:val="en-GB"/>
              </w:rPr>
            </w:pPr>
            <w:r w:rsidRPr="00C16057">
              <w:rPr>
                <w:rFonts w:ascii="Arial" w:hAnsi="Arial" w:cs="Arial"/>
                <w:i/>
                <w:lang w:val="en-GB"/>
              </w:rPr>
              <w:t>Big economic costs, less tourism, perception of less travel, less tourism, safer and efficient border</w:t>
            </w:r>
          </w:p>
        </w:tc>
        <w:tc>
          <w:tcPr>
            <w:tcW w:w="2234" w:type="dxa"/>
          </w:tcPr>
          <w:p w14:paraId="04DBCD5C" w14:textId="77777777" w:rsidR="00270D97" w:rsidRPr="00C16057" w:rsidRDefault="00270D97" w:rsidP="00270D97">
            <w:pPr>
              <w:rPr>
                <w:rFonts w:ascii="Arial" w:hAnsi="Arial" w:cs="Arial"/>
                <w:i/>
                <w:lang w:val="en-GB"/>
              </w:rPr>
            </w:pPr>
            <w:r w:rsidRPr="00C16057">
              <w:rPr>
                <w:rFonts w:ascii="Arial" w:hAnsi="Arial" w:cs="Arial"/>
                <w:i/>
                <w:lang w:val="en-GB"/>
              </w:rPr>
              <w:t>Passport is expensive, not everyone has one. More racial profiling, longer line ups,  spontaneity disappeared, unpredictable</w:t>
            </w:r>
          </w:p>
        </w:tc>
      </w:tr>
      <w:tr w:rsidR="00270D97" w:rsidRPr="00B10823" w14:paraId="3BF35575" w14:textId="77777777" w:rsidTr="00270D97">
        <w:tc>
          <w:tcPr>
            <w:tcW w:w="2518" w:type="dxa"/>
          </w:tcPr>
          <w:p w14:paraId="6E06347F" w14:textId="77777777" w:rsidR="00270D97" w:rsidRPr="00C16057" w:rsidRDefault="00270D97" w:rsidP="00270D97">
            <w:pPr>
              <w:rPr>
                <w:rFonts w:ascii="Arial" w:hAnsi="Arial" w:cs="Arial"/>
                <w:color w:val="000000"/>
                <w:lang w:val="en-GB"/>
              </w:rPr>
            </w:pPr>
            <w:r w:rsidRPr="00C16057">
              <w:rPr>
                <w:rFonts w:ascii="Arial" w:hAnsi="Arial" w:cs="Arial"/>
                <w:color w:val="000000"/>
                <w:lang w:val="en-GB"/>
              </w:rPr>
              <w:t>7. Do you think less Canadians cross the US- CA border due to these restrictions?</w:t>
            </w:r>
          </w:p>
        </w:tc>
        <w:tc>
          <w:tcPr>
            <w:tcW w:w="2410" w:type="dxa"/>
          </w:tcPr>
          <w:p w14:paraId="7F18EA3D" w14:textId="77777777" w:rsidR="00270D97" w:rsidRPr="00C16057" w:rsidRDefault="00270D97" w:rsidP="00270D97">
            <w:pPr>
              <w:rPr>
                <w:rFonts w:ascii="Arial" w:hAnsi="Arial" w:cs="Arial"/>
                <w:i/>
                <w:lang w:val="en-GB"/>
              </w:rPr>
            </w:pPr>
            <w:r w:rsidRPr="00C16057">
              <w:rPr>
                <w:rFonts w:ascii="Arial" w:hAnsi="Arial" w:cs="Arial"/>
                <w:i/>
                <w:lang w:val="en-GB"/>
              </w:rPr>
              <w:t>Racialized groups travel less. Crossing habits changed. Low CAN$ is the main reason</w:t>
            </w:r>
          </w:p>
        </w:tc>
        <w:tc>
          <w:tcPr>
            <w:tcW w:w="2126" w:type="dxa"/>
          </w:tcPr>
          <w:p w14:paraId="79DF1AF8" w14:textId="77777777" w:rsidR="00270D97" w:rsidRPr="00C16057" w:rsidRDefault="00270D97" w:rsidP="00270D97">
            <w:pPr>
              <w:rPr>
                <w:rFonts w:ascii="Arial" w:hAnsi="Arial" w:cs="Arial"/>
                <w:i/>
                <w:lang w:val="en-GB"/>
              </w:rPr>
            </w:pPr>
            <w:r w:rsidRPr="00C16057">
              <w:rPr>
                <w:rFonts w:ascii="Arial" w:hAnsi="Arial" w:cs="Arial"/>
                <w:i/>
                <w:lang w:val="en-GB"/>
              </w:rPr>
              <w:t>Goes up and down, crossing habits changed. Low  CAN$ is the main reason</w:t>
            </w:r>
          </w:p>
        </w:tc>
        <w:tc>
          <w:tcPr>
            <w:tcW w:w="2234" w:type="dxa"/>
          </w:tcPr>
          <w:p w14:paraId="7F1AA330" w14:textId="77777777" w:rsidR="00270D97" w:rsidRPr="00C16057" w:rsidRDefault="00270D97" w:rsidP="00270D97">
            <w:pPr>
              <w:rPr>
                <w:rFonts w:ascii="Arial" w:hAnsi="Arial" w:cs="Arial"/>
                <w:i/>
                <w:lang w:val="en-GB"/>
              </w:rPr>
            </w:pPr>
            <w:r w:rsidRPr="00C16057">
              <w:rPr>
                <w:rFonts w:ascii="Arial" w:hAnsi="Arial" w:cs="Arial"/>
                <w:i/>
                <w:lang w:val="en-GB"/>
              </w:rPr>
              <w:t>50/50 (dis)agree, no US shortcuts anymore, hassle, Low CAN$ is the main reason</w:t>
            </w:r>
          </w:p>
        </w:tc>
      </w:tr>
      <w:tr w:rsidR="00270D97" w:rsidRPr="00B10823" w14:paraId="6562CF48" w14:textId="77777777" w:rsidTr="00270D97">
        <w:tc>
          <w:tcPr>
            <w:tcW w:w="2518" w:type="dxa"/>
          </w:tcPr>
          <w:p w14:paraId="01224E70" w14:textId="77777777" w:rsidR="00270D97" w:rsidRPr="00C16057" w:rsidRDefault="00270D97" w:rsidP="00270D97">
            <w:pPr>
              <w:rPr>
                <w:rFonts w:ascii="Arial" w:hAnsi="Arial" w:cs="Arial"/>
                <w:color w:val="000000"/>
                <w:lang w:val="en-GB"/>
              </w:rPr>
            </w:pPr>
            <w:r w:rsidRPr="00C16057">
              <w:rPr>
                <w:rFonts w:ascii="Arial" w:hAnsi="Arial" w:cs="Arial"/>
                <w:lang w:val="en-GB"/>
              </w:rPr>
              <w:t>8. Is the US-Mexico border the same as the US-Canadian border?</w:t>
            </w:r>
          </w:p>
        </w:tc>
        <w:tc>
          <w:tcPr>
            <w:tcW w:w="2410" w:type="dxa"/>
          </w:tcPr>
          <w:p w14:paraId="1C27C581" w14:textId="77777777" w:rsidR="00270D97" w:rsidRPr="00C16057" w:rsidRDefault="00270D97" w:rsidP="00270D97">
            <w:pPr>
              <w:rPr>
                <w:rFonts w:ascii="Arial" w:hAnsi="Arial" w:cs="Arial"/>
                <w:i/>
                <w:lang w:val="en-GB"/>
              </w:rPr>
            </w:pPr>
            <w:r w:rsidRPr="00C16057">
              <w:rPr>
                <w:rFonts w:ascii="Arial" w:hAnsi="Arial" w:cs="Arial"/>
                <w:i/>
                <w:lang w:val="en-GB"/>
              </w:rPr>
              <w:t>No not at all, securitization on a different level. Two complete different situations, different development level</w:t>
            </w:r>
          </w:p>
        </w:tc>
        <w:tc>
          <w:tcPr>
            <w:tcW w:w="2126" w:type="dxa"/>
          </w:tcPr>
          <w:p w14:paraId="3CD09CCA" w14:textId="77777777" w:rsidR="00270D97" w:rsidRPr="00C16057" w:rsidRDefault="00270D97" w:rsidP="00270D97">
            <w:pPr>
              <w:rPr>
                <w:rFonts w:ascii="Arial" w:hAnsi="Arial" w:cs="Arial"/>
                <w:i/>
                <w:lang w:val="en-GB"/>
              </w:rPr>
            </w:pPr>
            <w:r w:rsidRPr="00C16057">
              <w:rPr>
                <w:rFonts w:ascii="Arial" w:hAnsi="Arial" w:cs="Arial"/>
                <w:i/>
                <w:lang w:val="en-GB"/>
              </w:rPr>
              <w:t>Definitely not, much different situation, securitization on a different level,  different development level</w:t>
            </w:r>
          </w:p>
        </w:tc>
        <w:tc>
          <w:tcPr>
            <w:tcW w:w="2234" w:type="dxa"/>
          </w:tcPr>
          <w:p w14:paraId="2A1BB5D5" w14:textId="77777777" w:rsidR="00270D97" w:rsidRPr="00C16057" w:rsidRDefault="00270D97" w:rsidP="00270D97">
            <w:pPr>
              <w:rPr>
                <w:rFonts w:ascii="Arial" w:hAnsi="Arial" w:cs="Arial"/>
                <w:i/>
                <w:lang w:val="en-GB"/>
              </w:rPr>
            </w:pPr>
            <w:r w:rsidRPr="00C16057">
              <w:rPr>
                <w:rFonts w:ascii="Arial" w:hAnsi="Arial" w:cs="Arial"/>
                <w:i/>
                <w:lang w:val="en-GB"/>
              </w:rPr>
              <w:t>It’s much worse,  much different situation, US/CA is getting harder but not that much,  different development level</w:t>
            </w:r>
          </w:p>
          <w:p w14:paraId="041B7045" w14:textId="77777777" w:rsidR="00270D97" w:rsidRPr="00C16057" w:rsidRDefault="00270D97" w:rsidP="00270D97">
            <w:pPr>
              <w:rPr>
                <w:rFonts w:ascii="Arial" w:hAnsi="Arial" w:cs="Arial"/>
                <w:i/>
                <w:lang w:val="en-GB"/>
              </w:rPr>
            </w:pPr>
          </w:p>
          <w:p w14:paraId="2BAEA9E9" w14:textId="77777777" w:rsidR="00270D97" w:rsidRPr="00C16057" w:rsidRDefault="00270D97" w:rsidP="00270D97">
            <w:pPr>
              <w:rPr>
                <w:rFonts w:ascii="Arial" w:hAnsi="Arial" w:cs="Arial"/>
                <w:i/>
                <w:lang w:val="en-GB"/>
              </w:rPr>
            </w:pPr>
          </w:p>
          <w:p w14:paraId="66B914E0" w14:textId="77777777" w:rsidR="00270D97" w:rsidRPr="00C16057" w:rsidRDefault="00270D97" w:rsidP="00270D97">
            <w:pPr>
              <w:rPr>
                <w:rFonts w:ascii="Arial" w:hAnsi="Arial" w:cs="Arial"/>
                <w:i/>
                <w:lang w:val="en-GB"/>
              </w:rPr>
            </w:pPr>
          </w:p>
        </w:tc>
      </w:tr>
      <w:tr w:rsidR="00270D97" w:rsidRPr="00B10823" w14:paraId="4BBE6AF4" w14:textId="77777777" w:rsidTr="00270D97">
        <w:tc>
          <w:tcPr>
            <w:tcW w:w="2518" w:type="dxa"/>
          </w:tcPr>
          <w:p w14:paraId="1AB6EB4E" w14:textId="77777777" w:rsidR="00270D97" w:rsidRPr="00C16057" w:rsidRDefault="00270D97" w:rsidP="00270D97">
            <w:pPr>
              <w:rPr>
                <w:rFonts w:ascii="Arial" w:hAnsi="Arial" w:cs="Arial"/>
                <w:color w:val="000000"/>
                <w:lang w:val="en-GB"/>
              </w:rPr>
            </w:pPr>
            <w:r w:rsidRPr="00C16057">
              <w:rPr>
                <w:rFonts w:ascii="Arial" w:hAnsi="Arial" w:cs="Arial"/>
                <w:color w:val="000000"/>
                <w:lang w:val="en-GB"/>
              </w:rPr>
              <w:lastRenderedPageBreak/>
              <w:t>9. Do you think that the “Beyond the Border plan” is a step forward to a more open border between the US and Canada?</w:t>
            </w:r>
          </w:p>
        </w:tc>
        <w:tc>
          <w:tcPr>
            <w:tcW w:w="2410" w:type="dxa"/>
          </w:tcPr>
          <w:p w14:paraId="766DC342" w14:textId="77777777" w:rsidR="00270D97" w:rsidRPr="00C16057" w:rsidRDefault="00270D97" w:rsidP="00270D97">
            <w:pPr>
              <w:rPr>
                <w:rFonts w:ascii="Arial" w:hAnsi="Arial" w:cs="Arial"/>
                <w:i/>
                <w:lang w:val="en-GB"/>
              </w:rPr>
            </w:pPr>
            <w:r w:rsidRPr="00C16057">
              <w:rPr>
                <w:rFonts w:ascii="Arial" w:hAnsi="Arial" w:cs="Arial"/>
                <w:i/>
                <w:lang w:val="en-GB"/>
              </w:rPr>
              <w:t>Certain steps but slow, has created more harmonization of systems/rules</w:t>
            </w:r>
          </w:p>
        </w:tc>
        <w:tc>
          <w:tcPr>
            <w:tcW w:w="2126" w:type="dxa"/>
          </w:tcPr>
          <w:p w14:paraId="6BE8B675" w14:textId="77777777" w:rsidR="00270D97" w:rsidRPr="00C16057" w:rsidRDefault="00270D97" w:rsidP="00270D97">
            <w:pPr>
              <w:rPr>
                <w:rFonts w:ascii="Arial" w:hAnsi="Arial" w:cs="Arial"/>
                <w:i/>
                <w:lang w:val="en-GB"/>
              </w:rPr>
            </w:pPr>
            <w:r w:rsidRPr="00C16057">
              <w:rPr>
                <w:rFonts w:ascii="Arial" w:hAnsi="Arial" w:cs="Arial"/>
                <w:i/>
                <w:lang w:val="en-GB"/>
              </w:rPr>
              <w:t>Made it more efficient but the US dictates the terms, CA is dependent</w:t>
            </w:r>
          </w:p>
        </w:tc>
        <w:tc>
          <w:tcPr>
            <w:tcW w:w="2234" w:type="dxa"/>
          </w:tcPr>
          <w:p w14:paraId="59AC8D87" w14:textId="77777777" w:rsidR="00270D97" w:rsidRPr="00C16057" w:rsidRDefault="00270D97" w:rsidP="00270D97">
            <w:pPr>
              <w:rPr>
                <w:rFonts w:ascii="Arial" w:hAnsi="Arial" w:cs="Arial"/>
                <w:i/>
                <w:lang w:val="en-GB"/>
              </w:rPr>
            </w:pPr>
            <w:r w:rsidRPr="00C16057">
              <w:rPr>
                <w:rFonts w:ascii="Arial" w:hAnsi="Arial" w:cs="Arial"/>
                <w:i/>
                <w:lang w:val="en-GB"/>
              </w:rPr>
              <w:t>Students don’t know this plan, but they think it is good if it stops criminals</w:t>
            </w:r>
          </w:p>
        </w:tc>
      </w:tr>
      <w:tr w:rsidR="00270D97" w:rsidRPr="00B10823" w14:paraId="5D5B8CE5" w14:textId="77777777" w:rsidTr="00270D97">
        <w:tc>
          <w:tcPr>
            <w:tcW w:w="2518" w:type="dxa"/>
          </w:tcPr>
          <w:p w14:paraId="6319F698" w14:textId="77777777" w:rsidR="00270D97" w:rsidRPr="00C16057" w:rsidRDefault="00270D97" w:rsidP="00270D97">
            <w:pPr>
              <w:rPr>
                <w:rFonts w:ascii="Arial" w:hAnsi="Arial" w:cs="Arial"/>
                <w:color w:val="000000"/>
                <w:lang w:val="en-GB"/>
              </w:rPr>
            </w:pPr>
            <w:r w:rsidRPr="00C16057">
              <w:rPr>
                <w:rFonts w:ascii="Arial" w:hAnsi="Arial" w:cs="Arial"/>
                <w:color w:val="000000"/>
                <w:lang w:val="en-GB"/>
              </w:rPr>
              <w:t>10. What do you think would be a suitable solution for the current border situation?</w:t>
            </w:r>
          </w:p>
        </w:tc>
        <w:tc>
          <w:tcPr>
            <w:tcW w:w="2410" w:type="dxa"/>
          </w:tcPr>
          <w:p w14:paraId="76160AE5" w14:textId="77777777" w:rsidR="00270D97" w:rsidRPr="00C16057" w:rsidRDefault="00270D97" w:rsidP="00270D97">
            <w:pPr>
              <w:rPr>
                <w:rFonts w:ascii="Arial" w:hAnsi="Arial" w:cs="Arial"/>
                <w:i/>
                <w:lang w:val="en-GB"/>
              </w:rPr>
            </w:pPr>
            <w:r w:rsidRPr="00C16057">
              <w:rPr>
                <w:rFonts w:ascii="Arial" w:hAnsi="Arial" w:cs="Arial"/>
                <w:i/>
                <w:lang w:val="en-GB"/>
              </w:rPr>
              <w:t>More cooperation between US/CA, better infrastructure/systems in a human fashion</w:t>
            </w:r>
          </w:p>
        </w:tc>
        <w:tc>
          <w:tcPr>
            <w:tcW w:w="2126" w:type="dxa"/>
          </w:tcPr>
          <w:p w14:paraId="46ACDFB0" w14:textId="77777777" w:rsidR="00270D97" w:rsidRPr="00C16057" w:rsidRDefault="00270D97" w:rsidP="00270D97">
            <w:pPr>
              <w:rPr>
                <w:rFonts w:ascii="Arial" w:hAnsi="Arial" w:cs="Arial"/>
                <w:i/>
                <w:lang w:val="en-GB"/>
              </w:rPr>
            </w:pPr>
            <w:r w:rsidRPr="00C16057">
              <w:rPr>
                <w:rFonts w:ascii="Arial" w:hAnsi="Arial" w:cs="Arial"/>
                <w:i/>
                <w:lang w:val="en-GB"/>
              </w:rPr>
              <w:t>More cooperation between US/CA, Develop and use new technologies</w:t>
            </w:r>
          </w:p>
          <w:p w14:paraId="710E3D60" w14:textId="77777777" w:rsidR="00270D97" w:rsidRPr="00C16057" w:rsidRDefault="00270D97" w:rsidP="00270D97">
            <w:pPr>
              <w:rPr>
                <w:rFonts w:ascii="Arial" w:hAnsi="Arial" w:cs="Arial"/>
                <w:i/>
                <w:lang w:val="en-GB"/>
              </w:rPr>
            </w:pPr>
          </w:p>
          <w:p w14:paraId="4A556EEE" w14:textId="77777777" w:rsidR="00270D97" w:rsidRPr="00C16057" w:rsidRDefault="00270D97" w:rsidP="00270D97">
            <w:pPr>
              <w:rPr>
                <w:rFonts w:ascii="Arial" w:hAnsi="Arial" w:cs="Arial"/>
                <w:i/>
                <w:lang w:val="en-GB"/>
              </w:rPr>
            </w:pPr>
          </w:p>
          <w:p w14:paraId="4A8D7F65" w14:textId="77777777" w:rsidR="00270D97" w:rsidRPr="00C16057" w:rsidRDefault="00270D97" w:rsidP="00270D97">
            <w:pPr>
              <w:rPr>
                <w:rFonts w:ascii="Arial" w:hAnsi="Arial" w:cs="Arial"/>
                <w:i/>
                <w:lang w:val="en-GB"/>
              </w:rPr>
            </w:pPr>
          </w:p>
        </w:tc>
        <w:tc>
          <w:tcPr>
            <w:tcW w:w="2234" w:type="dxa"/>
          </w:tcPr>
          <w:p w14:paraId="315D24DA" w14:textId="77777777" w:rsidR="00270D97" w:rsidRPr="00C16057" w:rsidRDefault="00270D97" w:rsidP="00270D97">
            <w:pPr>
              <w:rPr>
                <w:rFonts w:ascii="Arial" w:hAnsi="Arial" w:cs="Arial"/>
                <w:i/>
                <w:lang w:val="en-GB"/>
              </w:rPr>
            </w:pPr>
            <w:r w:rsidRPr="00C16057">
              <w:rPr>
                <w:rFonts w:ascii="Arial" w:hAnsi="Arial" w:cs="Arial"/>
                <w:i/>
                <w:lang w:val="en-GB"/>
              </w:rPr>
              <w:t>Decreasing restrictions, make the US less worried about our security, relax passport requirement, stop racial profiling</w:t>
            </w:r>
          </w:p>
        </w:tc>
      </w:tr>
      <w:tr w:rsidR="00270D97" w:rsidRPr="00B10823" w14:paraId="0BF2E77F" w14:textId="77777777" w:rsidTr="00270D97">
        <w:tc>
          <w:tcPr>
            <w:tcW w:w="2518" w:type="dxa"/>
          </w:tcPr>
          <w:p w14:paraId="1C3914E5" w14:textId="77777777" w:rsidR="00270D97" w:rsidRPr="00C16057" w:rsidRDefault="00270D97" w:rsidP="00270D97">
            <w:pPr>
              <w:rPr>
                <w:rFonts w:ascii="Arial" w:hAnsi="Arial" w:cs="Arial"/>
                <w:color w:val="000000"/>
                <w:lang w:val="en-GB"/>
              </w:rPr>
            </w:pPr>
            <w:r w:rsidRPr="00C16057">
              <w:rPr>
                <w:rFonts w:ascii="Arial" w:hAnsi="Arial" w:cs="Arial"/>
                <w:color w:val="000000"/>
                <w:lang w:val="en-GB"/>
              </w:rPr>
              <w:t>11. Do you think a Schengen agreement between the US and Canada would be possible?</w:t>
            </w:r>
          </w:p>
        </w:tc>
        <w:tc>
          <w:tcPr>
            <w:tcW w:w="2410" w:type="dxa"/>
          </w:tcPr>
          <w:p w14:paraId="54E357A7" w14:textId="77777777" w:rsidR="00270D97" w:rsidRPr="00C16057" w:rsidRDefault="00270D97" w:rsidP="00270D97">
            <w:pPr>
              <w:rPr>
                <w:rFonts w:ascii="Arial" w:hAnsi="Arial" w:cs="Arial"/>
                <w:i/>
                <w:lang w:val="en-GB"/>
              </w:rPr>
            </w:pPr>
            <w:r w:rsidRPr="00C16057">
              <w:rPr>
                <w:rFonts w:ascii="Arial" w:hAnsi="Arial" w:cs="Arial"/>
                <w:i/>
                <w:lang w:val="en-GB"/>
              </w:rPr>
              <w:t>On paper yes, in reality no. No political will, loss of sovereignty, fear, fear of Americanisation  European construct</w:t>
            </w:r>
          </w:p>
        </w:tc>
        <w:tc>
          <w:tcPr>
            <w:tcW w:w="2126" w:type="dxa"/>
          </w:tcPr>
          <w:p w14:paraId="30A67FEE" w14:textId="77777777" w:rsidR="00270D97" w:rsidRPr="00C16057" w:rsidRDefault="00270D97" w:rsidP="00270D97">
            <w:pPr>
              <w:rPr>
                <w:rFonts w:ascii="Arial" w:hAnsi="Arial" w:cs="Arial"/>
                <w:i/>
                <w:lang w:val="en-GB"/>
              </w:rPr>
            </w:pPr>
            <w:r w:rsidRPr="00C16057">
              <w:rPr>
                <w:rFonts w:ascii="Arial" w:hAnsi="Arial" w:cs="Arial"/>
                <w:i/>
                <w:lang w:val="en-GB"/>
              </w:rPr>
              <w:t>Possible on paper, No political will, US superpower, loss of sovereignty, fear of Americanisation, European construct</w:t>
            </w:r>
          </w:p>
        </w:tc>
        <w:tc>
          <w:tcPr>
            <w:tcW w:w="2234" w:type="dxa"/>
          </w:tcPr>
          <w:p w14:paraId="7E869444" w14:textId="77777777" w:rsidR="00270D97" w:rsidRPr="00C16057" w:rsidRDefault="00270D97" w:rsidP="00270D97">
            <w:pPr>
              <w:rPr>
                <w:rFonts w:ascii="Arial" w:hAnsi="Arial" w:cs="Arial"/>
                <w:i/>
                <w:lang w:val="en-GB"/>
              </w:rPr>
            </w:pPr>
            <w:r w:rsidRPr="00C16057">
              <w:rPr>
                <w:rFonts w:ascii="Arial" w:hAnsi="Arial" w:cs="Arial"/>
                <w:i/>
                <w:lang w:val="en-GB"/>
              </w:rPr>
              <w:t>Most think it is not possible but they wish it was, possible on paper, no American will, big differences, European construct, people fear open borders, push towards more securitization</w:t>
            </w:r>
          </w:p>
        </w:tc>
      </w:tr>
      <w:tr w:rsidR="00270D97" w:rsidRPr="00B10823" w14:paraId="32A46087" w14:textId="77777777" w:rsidTr="00270D97">
        <w:tc>
          <w:tcPr>
            <w:tcW w:w="2518" w:type="dxa"/>
          </w:tcPr>
          <w:p w14:paraId="00A7B11B" w14:textId="77777777" w:rsidR="00270D97" w:rsidRPr="00C16057" w:rsidRDefault="00270D97" w:rsidP="00270D97">
            <w:pPr>
              <w:rPr>
                <w:rFonts w:ascii="Arial" w:hAnsi="Arial" w:cs="Arial"/>
                <w:lang w:val="en-GB"/>
              </w:rPr>
            </w:pPr>
            <w:r w:rsidRPr="00C16057">
              <w:rPr>
                <w:rFonts w:ascii="Arial" w:hAnsi="Arial" w:cs="Arial"/>
                <w:color w:val="000000"/>
                <w:lang w:val="en-GB"/>
              </w:rPr>
              <w:t>12. Would you cross the border more often if there was free movement of people between the US and Canada?</w:t>
            </w:r>
          </w:p>
          <w:p w14:paraId="3C42149A" w14:textId="77777777" w:rsidR="00270D97" w:rsidRPr="00C16057" w:rsidRDefault="00270D97" w:rsidP="00270D97">
            <w:pPr>
              <w:rPr>
                <w:rFonts w:ascii="Arial" w:hAnsi="Arial" w:cs="Arial"/>
                <w:color w:val="000000"/>
                <w:lang w:val="en-GB"/>
              </w:rPr>
            </w:pPr>
          </w:p>
        </w:tc>
        <w:tc>
          <w:tcPr>
            <w:tcW w:w="2410" w:type="dxa"/>
          </w:tcPr>
          <w:p w14:paraId="4E1D2FD6" w14:textId="77777777" w:rsidR="00270D97" w:rsidRPr="00C16057" w:rsidRDefault="00270D97" w:rsidP="00270D97">
            <w:pPr>
              <w:rPr>
                <w:rFonts w:ascii="Arial" w:hAnsi="Arial" w:cs="Arial"/>
                <w:i/>
                <w:lang w:val="en-GB"/>
              </w:rPr>
            </w:pPr>
            <w:r w:rsidRPr="00C16057">
              <w:rPr>
                <w:rFonts w:ascii="Arial" w:hAnsi="Arial" w:cs="Arial"/>
                <w:i/>
                <w:lang w:val="en-GB"/>
              </w:rPr>
              <w:t xml:space="preserve">Most of them not, they are not affected by the border, some will travel more, </w:t>
            </w:r>
            <w:r w:rsidRPr="00C16057">
              <w:rPr>
                <w:rFonts w:ascii="Arial" w:hAnsi="Arial" w:cs="Arial"/>
                <w:lang w:val="en-GB"/>
              </w:rPr>
              <w:t xml:space="preserve"> </w:t>
            </w:r>
            <w:r w:rsidRPr="00C16057">
              <w:rPr>
                <w:rFonts w:ascii="Arial" w:hAnsi="Arial" w:cs="Arial"/>
                <w:i/>
                <w:lang w:val="en-GB"/>
              </w:rPr>
              <w:t>the unpredictability will disappear</w:t>
            </w:r>
          </w:p>
        </w:tc>
        <w:tc>
          <w:tcPr>
            <w:tcW w:w="2126" w:type="dxa"/>
          </w:tcPr>
          <w:p w14:paraId="50C10C84" w14:textId="77777777" w:rsidR="00270D97" w:rsidRPr="00C16057" w:rsidRDefault="00270D97" w:rsidP="00270D97">
            <w:pPr>
              <w:rPr>
                <w:rFonts w:ascii="Arial" w:hAnsi="Arial" w:cs="Arial"/>
                <w:i/>
                <w:lang w:val="en-GB"/>
              </w:rPr>
            </w:pPr>
            <w:r w:rsidRPr="00C16057">
              <w:rPr>
                <w:rFonts w:ascii="Arial" w:hAnsi="Arial" w:cs="Arial"/>
                <w:i/>
                <w:lang w:val="en-GB"/>
              </w:rPr>
              <w:t>Most of them won’t, border is becoming smarter, CAN$ has a bigger influence</w:t>
            </w:r>
          </w:p>
        </w:tc>
        <w:tc>
          <w:tcPr>
            <w:tcW w:w="2234" w:type="dxa"/>
          </w:tcPr>
          <w:p w14:paraId="190A13C0" w14:textId="77777777" w:rsidR="00270D97" w:rsidRPr="00C16057" w:rsidRDefault="00270D97" w:rsidP="00270D97">
            <w:pPr>
              <w:rPr>
                <w:rFonts w:ascii="Arial" w:hAnsi="Arial" w:cs="Arial"/>
                <w:i/>
                <w:lang w:val="en-GB"/>
              </w:rPr>
            </w:pPr>
            <w:r w:rsidRPr="00C16057">
              <w:rPr>
                <w:rFonts w:ascii="Arial" w:hAnsi="Arial" w:cs="Arial"/>
                <w:i/>
                <w:lang w:val="en-GB"/>
              </w:rPr>
              <w:t>Students love the idea of free movement, 50/50, more spontaneous trips, CAN$ also has an influence.</w:t>
            </w:r>
          </w:p>
        </w:tc>
      </w:tr>
    </w:tbl>
    <w:p w14:paraId="6717E239" w14:textId="77777777" w:rsidR="00270D97" w:rsidRPr="00C16057" w:rsidRDefault="00270D97" w:rsidP="00270D97">
      <w:pPr>
        <w:tabs>
          <w:tab w:val="left" w:pos="1702"/>
        </w:tabs>
        <w:rPr>
          <w:rFonts w:ascii="Arial" w:hAnsi="Arial" w:cs="Arial"/>
          <w:lang w:val="en-GB"/>
        </w:rPr>
      </w:pPr>
      <w:r w:rsidRPr="00C16057">
        <w:rPr>
          <w:rFonts w:ascii="Arial" w:hAnsi="Arial" w:cs="Arial"/>
          <w:lang w:val="en-GB"/>
        </w:rPr>
        <w:tab/>
      </w:r>
    </w:p>
    <w:p w14:paraId="1A4E93FA" w14:textId="33E2556E" w:rsidR="00270D97" w:rsidRPr="00C16057" w:rsidRDefault="00270D97" w:rsidP="00270D97">
      <w:pPr>
        <w:rPr>
          <w:rFonts w:ascii="Arial" w:hAnsi="Arial" w:cs="Arial"/>
          <w:lang w:val="en-GB"/>
        </w:rPr>
      </w:pPr>
      <w:r w:rsidRPr="00C16057">
        <w:rPr>
          <w:rFonts w:ascii="Arial" w:hAnsi="Arial" w:cs="Arial"/>
          <w:color w:val="000000"/>
          <w:lang w:val="en-GB"/>
        </w:rPr>
        <w:t xml:space="preserve">As described in my method section, thematic analysis will help to answer each sub question, in my research my interview questions and finally it will help to answer the research question. Down below I will answer the research question based only on the interviews. </w:t>
      </w:r>
      <w:r w:rsidRPr="00C16057">
        <w:rPr>
          <w:rFonts w:ascii="Arial" w:hAnsi="Arial" w:cs="Arial"/>
          <w:color w:val="000000"/>
          <w:lang w:val="en-GB"/>
        </w:rPr>
        <w:br/>
        <w:t xml:space="preserve">My research question: </w:t>
      </w:r>
      <w:r w:rsidR="00F41F40" w:rsidRPr="00C16057">
        <w:rPr>
          <w:rFonts w:ascii="Arial" w:hAnsi="Arial" w:cs="Arial"/>
          <w:i/>
          <w:color w:val="000000"/>
          <w:lang w:val="en-GB"/>
        </w:rPr>
        <w:t xml:space="preserve">Is a Schengen agreement possible between the US and Canada and </w:t>
      </w:r>
      <w:r w:rsidR="00F41F40">
        <w:rPr>
          <w:rFonts w:ascii="Arial" w:hAnsi="Arial" w:cs="Arial"/>
          <w:i/>
          <w:color w:val="000000"/>
          <w:lang w:val="en-GB"/>
        </w:rPr>
        <w:t>h</w:t>
      </w:r>
      <w:r w:rsidR="00F41F40" w:rsidRPr="00792026">
        <w:rPr>
          <w:rFonts w:ascii="Arial" w:hAnsi="Arial" w:cs="Arial"/>
          <w:i/>
          <w:color w:val="000000"/>
          <w:lang w:val="en-GB"/>
        </w:rPr>
        <w:t>ow could a Schengen agreement be a solution for the hardening of the US Canada border?</w:t>
      </w:r>
      <w:r w:rsidRPr="00C16057">
        <w:rPr>
          <w:rFonts w:ascii="Arial" w:hAnsi="Arial" w:cs="Arial"/>
          <w:color w:val="000000"/>
          <w:lang w:val="en-GB"/>
        </w:rPr>
        <w:br/>
        <w:t>According to all the interviewees a Schengen agreement between the US and Canada would be possible on paper/in theory. In fact business would love it since it will make cross border business so much easier. Canada and the US are already trying to relieve some pressure on the commercial side at the border with the beyond the border plan. This plan pushes for harmonization of rules and systems at the border which make cross border shipping a lot easier and faster. But a complete open border like Europe has with a Schengen agreement would be ideal for business since goods can move wherever companies want.</w:t>
      </w:r>
      <w:r w:rsidRPr="00C16057">
        <w:rPr>
          <w:rFonts w:ascii="Arial" w:hAnsi="Arial" w:cs="Arial"/>
          <w:color w:val="000000"/>
          <w:lang w:val="en-GB"/>
        </w:rPr>
        <w:br/>
        <w:t>But in reality it wouldn’t work out according to the interviewees (experts, policymakers and students) that I interviewed in Canada, they have several reasons why it wouldn’t work.</w:t>
      </w:r>
      <w:r w:rsidRPr="00C16057">
        <w:rPr>
          <w:rFonts w:ascii="Arial" w:hAnsi="Arial" w:cs="Arial"/>
          <w:color w:val="000000"/>
          <w:lang w:val="en-GB"/>
        </w:rPr>
        <w:br/>
        <w:t xml:space="preserve">A Schengen agreement between the US and Canada wouldn’t work right now because there is no political will, mostly in the US. According to the experts and policymakers, the lack of political will is the main reason why a Schengen agreement wouldn’t work between the US and Canada. The future American president depends a lot whether or not Schengen would work, according to the interviewees; Hillary Clinton needs to protect jobs and won’t open the </w:t>
      </w:r>
      <w:r w:rsidRPr="00C16057">
        <w:rPr>
          <w:rFonts w:ascii="Arial" w:hAnsi="Arial" w:cs="Arial"/>
          <w:color w:val="000000"/>
          <w:lang w:val="en-GB"/>
        </w:rPr>
        <w:lastRenderedPageBreak/>
        <w:t>border and Donald Trump talks about dividing and building walls. According to one policymaker: Trump called Canadians: “Mexicans with sweaters”. The idea of a wall on the northern border pops up every now and then and some people in Washington still believe the 9/11 terrorists came from Canada and thus Canada is a threat.</w:t>
      </w:r>
      <w:r w:rsidRPr="00C16057">
        <w:rPr>
          <w:rFonts w:ascii="Arial" w:hAnsi="Arial" w:cs="Arial"/>
          <w:color w:val="000000"/>
          <w:lang w:val="en-GB"/>
        </w:rPr>
        <w:br/>
        <w:t>Then there is the asymmetry between Canada and the US, the relationship is good but Canada is the light weight with less budget and the US is hegemony not willing to give up some power. According to the policymakers, both countries need to agree to a super national parliament in order to let Schengen work, both countries and especially the US wouldn’t agree with such an agreement. In return Canada doesn’t want to give up their sovereignty and wants to control their own immigration policy.  Both countries have a complete different immigration policy, especially with their new Prime Minister Justin Trudeau; Canada’s immigration policy is very open and welcoming in reflection to the US.</w:t>
      </w:r>
      <w:r w:rsidRPr="00C16057">
        <w:rPr>
          <w:rFonts w:ascii="Arial" w:hAnsi="Arial" w:cs="Arial"/>
          <w:color w:val="000000"/>
          <w:lang w:val="en-GB"/>
        </w:rPr>
        <w:br/>
        <w:t xml:space="preserve">There are also different social economic choices between the US and Canada which would make free movement between both of them incompatible.  Canada does not want to have guns entering their country and want to protect their healthcare system. There is a lot of pride around this open border, a sign of friendship that doesn’t exist between the US and Mexico but still Canada is a different culture than the US. Canadians can be pretty nationalistic too an expert said, they don’t want to break down their border, they fought for years to have a border that filters cultural invasion by the US. Canadians fear to be swamped by the US and become Americans, there are a lot of similarities but still two different countries. Thus Canada is not going to give up that border for a perimeter agreement, there is already some perimeter agreement but that makes no difference, Canadians still need to show their passports. </w:t>
      </w:r>
      <w:r w:rsidRPr="00C16057">
        <w:rPr>
          <w:rFonts w:ascii="Arial" w:hAnsi="Arial" w:cs="Arial"/>
          <w:lang w:val="en-GB"/>
        </w:rPr>
        <w:t>Canada wants to maintain access to the US and travel visa free but does not want Schengen because of the mentioned sacrifices she will have to make. It will be a high price for not a lot of improved access to the US; they fear that they will be swallowed by the US. “We don’t want to become Americans”, an expert said. There needs to be coherence on for example immigration policy and Canada would have to give up their decisions to the US, that won’t happen on both sides. Both countries need to agree that they are both responsible for each other at the perimeter. But is everyone comfortable with that security situation? They need to have confidence in each other that incoming goods are checked well, Canada still stops a lot of drugs at their border. The commercial benefits don’t outweigh the cultural and political costs.</w:t>
      </w:r>
      <w:r w:rsidRPr="00C16057">
        <w:rPr>
          <w:rFonts w:ascii="Arial" w:hAnsi="Arial" w:cs="Arial"/>
          <w:lang w:val="en-GB"/>
        </w:rPr>
        <w:br/>
        <w:t>Mexico is also part of North America and would like to be part of this Schengen agreement, but Canada and the US both would not like that although Mexico has a bigger political representation in Washington than Canada has. But on the other hand the beyond the border plan has also been done without Mexico.</w:t>
      </w:r>
      <w:r w:rsidRPr="00C16057">
        <w:rPr>
          <w:rFonts w:ascii="Arial" w:hAnsi="Arial" w:cs="Arial"/>
          <w:lang w:val="en-GB"/>
        </w:rPr>
        <w:br/>
        <w:t>All interviewees also say that Schengen is a European construct which works in Europe because of several conditions. Europe has a history of wars which they would like to prevent by working together, the European countries want to share a lot internally, and North America doesn’t. Europe is not as big as the US and Canada, there are way more borders within Europe than the single border between the US and Canada. In Europe the social and economic issues are much closer to each other than in North America, as described before. In Europe there is more equality between states than in North America with the US as hegemony, Europe has Germany and France but smaller countries have a say too.</w:t>
      </w:r>
      <w:r w:rsidRPr="00C16057">
        <w:rPr>
          <w:rFonts w:ascii="Arial" w:hAnsi="Arial" w:cs="Arial"/>
          <w:lang w:val="en-GB"/>
        </w:rPr>
        <w:br/>
        <w:t>The interviewees said that we first should look what will happen with Schengen in Europe before we talk about a potential Schengen agreement between the US and Canada. Schengen in Europe is not a finished project and shows a lot of internal problems within Europe with the current influx of migrants and terrorists attacks.</w:t>
      </w:r>
      <w:r w:rsidRPr="00C16057">
        <w:rPr>
          <w:rFonts w:ascii="Arial" w:hAnsi="Arial" w:cs="Arial"/>
          <w:lang w:val="en-GB"/>
        </w:rPr>
        <w:br/>
      </w:r>
      <w:r w:rsidRPr="00C16057">
        <w:rPr>
          <w:rFonts w:ascii="Arial" w:hAnsi="Arial"/>
          <w:lang w:val="en-GB"/>
        </w:rPr>
        <w:lastRenderedPageBreak/>
        <w:t>But people are also afraid of open borders; we don’t know what the consequences are for open borders a student said. People are afraid that criminals would cross or that someone would steal their job. With the current terrorist attacks, people feel safer knowing all these things and when we have these measures a student said. But another student said that terrorism happens so rarely.</w:t>
      </w:r>
      <w:r w:rsidRPr="00C16057">
        <w:rPr>
          <w:rFonts w:ascii="Arial" w:hAnsi="Arial" w:cs="Arial"/>
          <w:lang w:val="en-GB"/>
        </w:rPr>
        <w:br/>
        <w:t>When I asked whether then a fortress America is more likely, policymakers said that the trade between the US and Canada is too strong to create a fortress America, “we are important to them and they to us”. Fortress America will have huge economic impacts on both the US and Canada and is not necessary, threats are not that high. There might be disagreements between the US and Canada but they keep the negotiation going, the relationship is too important and influential on both economies.</w:t>
      </w:r>
      <w:r w:rsidRPr="00C16057">
        <w:rPr>
          <w:rFonts w:ascii="Arial" w:hAnsi="Arial" w:cs="Arial"/>
          <w:lang w:val="en-GB"/>
        </w:rPr>
        <w:br/>
        <w:t xml:space="preserve">Political will and emotions are more important than evidence that shows efficiency of free movement on for example the economy. The securitization trend is still going on and if something happens in the world it might even harder further. </w:t>
      </w:r>
      <w:r w:rsidRPr="00C16057">
        <w:rPr>
          <w:rFonts w:ascii="Arial" w:hAnsi="Arial"/>
          <w:lang w:val="en-GB"/>
        </w:rPr>
        <w:t>It is bad that closing borders is some peoples answer to issues such as terrorism a student said.</w:t>
      </w:r>
      <w:r w:rsidRPr="00C16057">
        <w:rPr>
          <w:rFonts w:ascii="Arial" w:hAnsi="Arial" w:cs="Arial"/>
          <w:lang w:val="en-GB"/>
        </w:rPr>
        <w:t xml:space="preserve"> While policymakers can’t imagine a world without borders at this moment, “I don’t see free movement working in my working time”. The policymakers are for a further increase in trusted traveller and trader programs and say that movement is always depending on the CAN$. Meanwhile some experts say that they should create a smarter border which is less intrusive and more expedient and efficient and able to deal with security challenges.</w:t>
      </w:r>
    </w:p>
    <w:p w14:paraId="538FAD8B" w14:textId="77777777" w:rsidR="00270D97" w:rsidRPr="00C16057" w:rsidRDefault="00270D97" w:rsidP="00270D97">
      <w:pPr>
        <w:pStyle w:val="Kop1"/>
        <w:rPr>
          <w:rFonts w:ascii="Arial" w:hAnsi="Arial" w:cs="Arial"/>
          <w:color w:val="auto"/>
          <w:lang w:val="en-GB"/>
        </w:rPr>
      </w:pPr>
    </w:p>
    <w:p w14:paraId="4A019186" w14:textId="77777777" w:rsidR="00270D97" w:rsidRPr="00C16057" w:rsidRDefault="00270D97" w:rsidP="00270D97">
      <w:pPr>
        <w:pStyle w:val="Kop1"/>
        <w:rPr>
          <w:rFonts w:ascii="Arial" w:hAnsi="Arial" w:cs="Arial"/>
          <w:color w:val="auto"/>
          <w:lang w:val="en-GB"/>
        </w:rPr>
      </w:pPr>
    </w:p>
    <w:p w14:paraId="3938AE54" w14:textId="77777777" w:rsidR="00270D97" w:rsidRPr="00C16057" w:rsidRDefault="00270D97" w:rsidP="00270D97">
      <w:pPr>
        <w:pStyle w:val="Kop1"/>
        <w:rPr>
          <w:rFonts w:ascii="Arial" w:hAnsi="Arial" w:cs="Arial"/>
          <w:color w:val="auto"/>
          <w:lang w:val="en-GB"/>
        </w:rPr>
      </w:pPr>
    </w:p>
    <w:p w14:paraId="4E848E87" w14:textId="77777777" w:rsidR="00270D97" w:rsidRPr="00C16057" w:rsidRDefault="00270D97" w:rsidP="00270D97">
      <w:pPr>
        <w:rPr>
          <w:rFonts w:ascii="Arial" w:eastAsiaTheme="majorEastAsia" w:hAnsi="Arial" w:cs="Arial"/>
          <w:b/>
          <w:bCs/>
          <w:sz w:val="28"/>
          <w:szCs w:val="28"/>
          <w:lang w:val="en-GB"/>
        </w:rPr>
      </w:pPr>
      <w:r w:rsidRPr="00C16057">
        <w:rPr>
          <w:rFonts w:ascii="Arial" w:hAnsi="Arial" w:cs="Arial"/>
          <w:lang w:val="en-GB"/>
        </w:rPr>
        <w:br w:type="page"/>
      </w:r>
    </w:p>
    <w:p w14:paraId="4E5CABDB" w14:textId="77777777" w:rsidR="00270D97" w:rsidRPr="00C16057" w:rsidRDefault="00270D97" w:rsidP="00270D97">
      <w:pPr>
        <w:pStyle w:val="Kop1"/>
        <w:rPr>
          <w:rFonts w:ascii="Arial" w:hAnsi="Arial" w:cs="Arial"/>
          <w:color w:val="auto"/>
          <w:lang w:val="en-GB"/>
        </w:rPr>
      </w:pPr>
      <w:bookmarkStart w:id="27" w:name="_Toc479758907"/>
      <w:r w:rsidRPr="00C16057">
        <w:rPr>
          <w:rFonts w:ascii="Arial" w:hAnsi="Arial" w:cs="Arial"/>
          <w:color w:val="auto"/>
          <w:lang w:val="en-GB"/>
        </w:rPr>
        <w:lastRenderedPageBreak/>
        <w:t>4. Conclusion</w:t>
      </w:r>
      <w:bookmarkEnd w:id="27"/>
    </w:p>
    <w:p w14:paraId="5439D017" w14:textId="77777777" w:rsidR="00270D97" w:rsidRPr="00D00690" w:rsidRDefault="00270D97" w:rsidP="00270D97">
      <w:pPr>
        <w:pStyle w:val="Kop2"/>
        <w:rPr>
          <w:rFonts w:ascii="Arial" w:hAnsi="Arial" w:cs="Arial"/>
          <w:sz w:val="22"/>
          <w:szCs w:val="22"/>
          <w:lang w:val="en-GB"/>
        </w:rPr>
      </w:pPr>
      <w:bookmarkStart w:id="28" w:name="_Toc479758908"/>
      <w:r w:rsidRPr="00D00690">
        <w:rPr>
          <w:rFonts w:ascii="Arial" w:hAnsi="Arial" w:cs="Arial"/>
          <w:color w:val="auto"/>
          <w:sz w:val="22"/>
          <w:szCs w:val="22"/>
          <w:lang w:val="en-GB"/>
        </w:rPr>
        <w:t>4.1 A Schengen agreement between the US and Canada?</w:t>
      </w:r>
      <w:bookmarkEnd w:id="28"/>
    </w:p>
    <w:p w14:paraId="3DD78385" w14:textId="77777777" w:rsidR="00D00690" w:rsidRDefault="00D00690" w:rsidP="00D00690">
      <w:pPr>
        <w:rPr>
          <w:rFonts w:ascii="Arial" w:hAnsi="Arial" w:cs="Arial"/>
          <w:color w:val="000000"/>
          <w:lang w:val="en-GB"/>
        </w:rPr>
      </w:pPr>
      <w:r w:rsidRPr="00C16057">
        <w:rPr>
          <w:rFonts w:ascii="Arial" w:hAnsi="Arial" w:cs="Arial"/>
          <w:lang w:val="en-GB"/>
        </w:rPr>
        <w:t xml:space="preserve">With this research I </w:t>
      </w:r>
      <w:r>
        <w:rPr>
          <w:rFonts w:ascii="Arial" w:hAnsi="Arial" w:cs="Arial"/>
          <w:lang w:val="en-GB"/>
        </w:rPr>
        <w:t xml:space="preserve">have tried to contribute </w:t>
      </w:r>
      <w:r w:rsidRPr="00C16057">
        <w:rPr>
          <w:rFonts w:ascii="Arial" w:hAnsi="Arial" w:cs="Arial"/>
          <w:lang w:val="en-GB"/>
        </w:rPr>
        <w:t>t</w:t>
      </w:r>
      <w:r>
        <w:rPr>
          <w:rFonts w:ascii="Arial" w:hAnsi="Arial" w:cs="Arial"/>
          <w:lang w:val="en-GB"/>
        </w:rPr>
        <w:t>o the existing theory of the US-</w:t>
      </w:r>
      <w:r w:rsidRPr="00C16057">
        <w:rPr>
          <w:rFonts w:ascii="Arial" w:hAnsi="Arial" w:cs="Arial"/>
          <w:lang w:val="en-GB"/>
        </w:rPr>
        <w:t xml:space="preserve">Canada border and </w:t>
      </w:r>
      <w:r>
        <w:rPr>
          <w:rFonts w:ascii="Arial" w:hAnsi="Arial" w:cs="Arial"/>
          <w:lang w:val="en-GB"/>
        </w:rPr>
        <w:t>the</w:t>
      </w:r>
      <w:r w:rsidRPr="00C16057">
        <w:rPr>
          <w:rFonts w:ascii="Arial" w:hAnsi="Arial" w:cs="Arial"/>
          <w:lang w:val="en-GB"/>
        </w:rPr>
        <w:t xml:space="preserve"> possibility to create free movement </w:t>
      </w:r>
      <w:r>
        <w:rPr>
          <w:rFonts w:ascii="Arial" w:hAnsi="Arial" w:cs="Arial"/>
          <w:lang w:val="en-GB"/>
        </w:rPr>
        <w:t>between the US and Canada</w:t>
      </w:r>
      <w:r w:rsidRPr="00C16057">
        <w:rPr>
          <w:rFonts w:ascii="Arial" w:hAnsi="Arial" w:cs="Arial"/>
          <w:lang w:val="en-GB"/>
        </w:rPr>
        <w:t xml:space="preserve">. The main questions in this thesis are: </w:t>
      </w:r>
      <w:r w:rsidRPr="00C16057">
        <w:rPr>
          <w:rFonts w:ascii="Arial" w:hAnsi="Arial" w:cs="Arial"/>
          <w:i/>
          <w:color w:val="000000"/>
          <w:lang w:val="en-GB"/>
        </w:rPr>
        <w:t xml:space="preserve">Is a Schengen agreement possible between the US and Canada and </w:t>
      </w:r>
      <w:r>
        <w:rPr>
          <w:rFonts w:ascii="Arial" w:hAnsi="Arial" w:cs="Arial"/>
          <w:i/>
          <w:color w:val="000000"/>
          <w:lang w:val="en-GB"/>
        </w:rPr>
        <w:t>h</w:t>
      </w:r>
      <w:r w:rsidRPr="00792026">
        <w:rPr>
          <w:rFonts w:ascii="Arial" w:hAnsi="Arial" w:cs="Arial"/>
          <w:i/>
          <w:color w:val="000000"/>
          <w:lang w:val="en-GB"/>
        </w:rPr>
        <w:t>ow could a Schengen agreement be a solution for the hardening of the US Canada border?</w:t>
      </w:r>
      <w:r w:rsidRPr="003833A2">
        <w:rPr>
          <w:rFonts w:ascii="Arial" w:hAnsi="Arial" w:cs="Arial"/>
          <w:color w:val="000000"/>
          <w:lang w:val="en-GB"/>
        </w:rPr>
        <w:t xml:space="preserve"> </w:t>
      </w:r>
    </w:p>
    <w:p w14:paraId="0FDD4B3A" w14:textId="77777777" w:rsidR="00D00690" w:rsidRDefault="00D00690" w:rsidP="00D00690">
      <w:pPr>
        <w:rPr>
          <w:rFonts w:ascii="Arial" w:hAnsi="Arial" w:cs="Arial"/>
          <w:color w:val="000000"/>
          <w:lang w:val="en-GB"/>
        </w:rPr>
      </w:pPr>
      <w:r>
        <w:rPr>
          <w:rFonts w:ascii="Arial" w:hAnsi="Arial" w:cs="Arial"/>
          <w:color w:val="000000"/>
          <w:lang w:val="en-GB"/>
        </w:rPr>
        <w:t>I tried to answer these research questions in my master’s thesis research last year (2016). To date, not much research has been done on the US-Canada border and definitely not on whether or not a Schengen agreement is possible between both countries.</w:t>
      </w:r>
    </w:p>
    <w:p w14:paraId="379BB59B" w14:textId="77777777" w:rsidR="00D00690" w:rsidRDefault="00D00690" w:rsidP="00D00690">
      <w:pPr>
        <w:rPr>
          <w:rFonts w:ascii="Arial" w:hAnsi="Arial" w:cs="Arial"/>
          <w:color w:val="000000"/>
          <w:lang w:val="en-GB"/>
        </w:rPr>
      </w:pPr>
      <w:r w:rsidRPr="00C16057">
        <w:rPr>
          <w:rFonts w:ascii="Arial" w:hAnsi="Arial" w:cs="Arial"/>
          <w:color w:val="000000"/>
          <w:lang w:val="en-GB"/>
        </w:rPr>
        <w:t>In order to formulate an answer on these main questions,</w:t>
      </w:r>
      <w:r>
        <w:rPr>
          <w:rFonts w:ascii="Arial" w:hAnsi="Arial" w:cs="Arial"/>
          <w:color w:val="000000"/>
          <w:lang w:val="en-GB"/>
        </w:rPr>
        <w:t xml:space="preserve"> I first researched how the US-Canada border has changed over the last 20 years. Then I looked for support/evidence in theory that a Schengen agreement would be a possible future border trajectory for the US-Canada border and a solution for its hardening. I wanted to support this research by gathering my own received empirical data in Ottawa, Canada by interviewing Canadians who are an expert/policymaker on the US-Canada border or live in these borderlands. </w:t>
      </w:r>
    </w:p>
    <w:p w14:paraId="6B92C45D" w14:textId="77777777" w:rsidR="00D00690" w:rsidRPr="00E075BF" w:rsidRDefault="00D00690" w:rsidP="00D00690">
      <w:pPr>
        <w:rPr>
          <w:rFonts w:ascii="Arial" w:hAnsi="Arial" w:cs="Arial"/>
          <w:color w:val="000000"/>
          <w:lang w:val="en-GB"/>
        </w:rPr>
      </w:pPr>
      <w:r>
        <w:rPr>
          <w:rFonts w:ascii="Arial" w:hAnsi="Arial" w:cs="Arial"/>
          <w:color w:val="000000"/>
          <w:lang w:val="en-GB"/>
        </w:rPr>
        <w:t xml:space="preserve">In the twentieth century, the US-Canada border has always been seen as the longest undefended border in the world. </w:t>
      </w:r>
      <w:r w:rsidRPr="00263269">
        <w:rPr>
          <w:rFonts w:ascii="Arial" w:hAnsi="Arial"/>
          <w:color w:val="000000"/>
          <w:lang w:val="en-GB"/>
        </w:rPr>
        <w:t xml:space="preserve"> </w:t>
      </w:r>
      <w:r w:rsidRPr="00C16057">
        <w:rPr>
          <w:rFonts w:ascii="Arial" w:hAnsi="Arial"/>
          <w:color w:val="000000"/>
          <w:lang w:val="en-GB"/>
        </w:rPr>
        <w:t xml:space="preserve">A border where cooperation between the US and Canada was </w:t>
      </w:r>
      <w:r>
        <w:rPr>
          <w:rFonts w:ascii="Arial" w:hAnsi="Arial"/>
          <w:color w:val="000000"/>
          <w:lang w:val="en-GB"/>
        </w:rPr>
        <w:t xml:space="preserve">a </w:t>
      </w:r>
      <w:r w:rsidRPr="00C16057">
        <w:rPr>
          <w:rFonts w:ascii="Arial" w:hAnsi="Arial"/>
          <w:color w:val="000000"/>
          <w:lang w:val="en-GB"/>
        </w:rPr>
        <w:t>part of everyday life</w:t>
      </w:r>
      <w:r>
        <w:rPr>
          <w:rFonts w:ascii="Arial" w:hAnsi="Arial"/>
          <w:color w:val="000000"/>
          <w:lang w:val="en-GB"/>
        </w:rPr>
        <w:t>;</w:t>
      </w:r>
      <w:r w:rsidRPr="00C16057">
        <w:rPr>
          <w:rFonts w:ascii="Arial" w:hAnsi="Arial"/>
          <w:color w:val="000000"/>
          <w:lang w:val="en-GB"/>
        </w:rPr>
        <w:t xml:space="preserve"> there was daily interaction along the border, </w:t>
      </w:r>
      <w:r>
        <w:rPr>
          <w:rFonts w:ascii="Arial" w:hAnsi="Arial"/>
          <w:color w:val="000000"/>
          <w:lang w:val="en-GB"/>
        </w:rPr>
        <w:t>significant</w:t>
      </w:r>
      <w:r w:rsidRPr="00C16057">
        <w:rPr>
          <w:rFonts w:ascii="Arial" w:hAnsi="Arial"/>
          <w:color w:val="000000"/>
          <w:lang w:val="en-GB"/>
        </w:rPr>
        <w:t xml:space="preserve"> trading relationships and a </w:t>
      </w:r>
      <w:r>
        <w:rPr>
          <w:rFonts w:ascii="Arial" w:hAnsi="Arial"/>
          <w:color w:val="000000"/>
          <w:lang w:val="en-GB"/>
        </w:rPr>
        <w:t>large</w:t>
      </w:r>
      <w:r w:rsidRPr="00C16057">
        <w:rPr>
          <w:rFonts w:ascii="Arial" w:hAnsi="Arial"/>
          <w:color w:val="000000"/>
          <w:lang w:val="en-GB"/>
        </w:rPr>
        <w:t xml:space="preserve"> set of cross</w:t>
      </w:r>
      <w:r>
        <w:rPr>
          <w:rFonts w:ascii="Arial" w:hAnsi="Arial"/>
          <w:color w:val="000000"/>
          <w:lang w:val="en-GB"/>
        </w:rPr>
        <w:t>-</w:t>
      </w:r>
      <w:r w:rsidRPr="00C16057">
        <w:rPr>
          <w:rFonts w:ascii="Arial" w:hAnsi="Arial"/>
          <w:color w:val="000000"/>
          <w:lang w:val="en-GB"/>
        </w:rPr>
        <w:t>border agreements. The border was a symbol of integration and coordination between the US and Canada</w:t>
      </w:r>
      <w:r>
        <w:rPr>
          <w:rFonts w:ascii="Arial" w:hAnsi="Arial"/>
          <w:color w:val="000000"/>
          <w:lang w:val="en-GB"/>
        </w:rPr>
        <w:t xml:space="preserve"> </w:t>
      </w:r>
      <w:r w:rsidRPr="00C16057">
        <w:rPr>
          <w:rFonts w:ascii="Arial" w:hAnsi="Arial"/>
          <w:color w:val="000000"/>
          <w:lang w:val="en-GB"/>
        </w:rPr>
        <w:t xml:space="preserve">(Konrad, </w:t>
      </w:r>
      <w:r>
        <w:rPr>
          <w:rFonts w:ascii="Arial" w:hAnsi="Arial"/>
          <w:color w:val="000000"/>
          <w:lang w:val="en-GB"/>
        </w:rPr>
        <w:t>2015</w:t>
      </w:r>
      <w:r w:rsidRPr="00C16057">
        <w:rPr>
          <w:rFonts w:ascii="Arial" w:hAnsi="Arial"/>
          <w:color w:val="000000"/>
          <w:lang w:val="en-GB"/>
        </w:rPr>
        <w:t>)</w:t>
      </w:r>
      <w:r>
        <w:rPr>
          <w:rFonts w:ascii="Arial" w:hAnsi="Arial"/>
          <w:color w:val="000000"/>
          <w:lang w:val="en-GB"/>
        </w:rPr>
        <w:t xml:space="preserve">. </w:t>
      </w:r>
      <w:r w:rsidRPr="00C16057">
        <w:rPr>
          <w:rFonts w:ascii="Arial" w:hAnsi="Arial"/>
          <w:color w:val="000000"/>
          <w:lang w:val="en-GB"/>
        </w:rPr>
        <w:t xml:space="preserve">There was </w:t>
      </w:r>
      <w:r>
        <w:rPr>
          <w:rFonts w:ascii="Arial" w:hAnsi="Arial"/>
          <w:color w:val="000000"/>
          <w:lang w:val="en-GB"/>
        </w:rPr>
        <w:t xml:space="preserve">a regular crossing of the border by people who would cross for a short, often daily visit before returning to their homes </w:t>
      </w:r>
      <w:r w:rsidRPr="00C16057">
        <w:rPr>
          <w:rFonts w:ascii="Arial" w:hAnsi="Arial"/>
          <w:color w:val="000000"/>
          <w:lang w:val="en-GB"/>
        </w:rPr>
        <w:t>and those who would stay in the neighbouring country. Migration and border crossings were quick because people living in the borderlands knew each other, they crossed the border routinely, they had business links and operations that extended across the permeable border, and their language among othe</w:t>
      </w:r>
      <w:r>
        <w:rPr>
          <w:rFonts w:ascii="Arial" w:hAnsi="Arial"/>
          <w:color w:val="000000"/>
          <w:lang w:val="en-GB"/>
        </w:rPr>
        <w:t xml:space="preserve">r aspects of culture was shared </w:t>
      </w:r>
      <w:r w:rsidRPr="00525BA9">
        <w:rPr>
          <w:rFonts w:ascii="Arial" w:hAnsi="Arial"/>
          <w:color w:val="000000"/>
          <w:lang w:val="en-GB"/>
        </w:rPr>
        <w:t>(Widdis, 1997, 1999, 2011)</w:t>
      </w:r>
      <w:r>
        <w:rPr>
          <w:rFonts w:ascii="Arial" w:hAnsi="Arial"/>
          <w:color w:val="000000"/>
          <w:lang w:val="en-GB"/>
        </w:rPr>
        <w:t>.</w:t>
      </w:r>
    </w:p>
    <w:p w14:paraId="78840171" w14:textId="77777777" w:rsidR="00D00690" w:rsidRDefault="00D00690" w:rsidP="00D00690">
      <w:pPr>
        <w:rPr>
          <w:rFonts w:ascii="Arial" w:hAnsi="Arial"/>
          <w:color w:val="000000"/>
          <w:lang w:val="en-GB"/>
        </w:rPr>
      </w:pPr>
      <w:r w:rsidRPr="00C16057">
        <w:rPr>
          <w:rFonts w:ascii="Arial" w:hAnsi="Arial"/>
          <w:color w:val="000000"/>
          <w:lang w:val="en-GB"/>
        </w:rPr>
        <w:t>After the first half of the twentieth century, Canadians and Americans became more mobile and bought properties across the border for seasonal recreation</w:t>
      </w:r>
      <w:r>
        <w:rPr>
          <w:rFonts w:ascii="Arial" w:hAnsi="Arial"/>
          <w:color w:val="000000"/>
          <w:lang w:val="en-GB"/>
        </w:rPr>
        <w:t>.</w:t>
      </w:r>
      <w:r w:rsidRPr="00C16057">
        <w:rPr>
          <w:rFonts w:ascii="Arial" w:hAnsi="Arial"/>
          <w:color w:val="000000"/>
          <w:lang w:val="en-GB"/>
        </w:rPr>
        <w:t xml:space="preserve"> </w:t>
      </w:r>
      <w:r>
        <w:rPr>
          <w:rFonts w:ascii="Arial" w:hAnsi="Arial"/>
          <w:color w:val="000000"/>
          <w:lang w:val="en-GB"/>
        </w:rPr>
        <w:t>H</w:t>
      </w:r>
      <w:r w:rsidRPr="00C16057">
        <w:rPr>
          <w:rFonts w:ascii="Arial" w:hAnsi="Arial"/>
          <w:color w:val="000000"/>
          <w:lang w:val="en-GB"/>
        </w:rPr>
        <w:t>undreds of thousands of Americans crossed the border every year to spend summer and weekend holidays in Canada. They were welcomed into Canada by customs and immigration officers, since they bring a lot of income for Canada</w:t>
      </w:r>
      <w:r>
        <w:rPr>
          <w:rFonts w:ascii="Arial" w:hAnsi="Arial"/>
          <w:color w:val="000000"/>
          <w:lang w:val="en-GB"/>
        </w:rPr>
        <w:t xml:space="preserve"> </w:t>
      </w:r>
      <w:r w:rsidRPr="00C16057">
        <w:rPr>
          <w:rFonts w:ascii="Arial" w:hAnsi="Arial"/>
          <w:color w:val="000000"/>
          <w:lang w:val="en-GB"/>
        </w:rPr>
        <w:t xml:space="preserve">(Konrad, </w:t>
      </w:r>
      <w:r>
        <w:rPr>
          <w:rFonts w:ascii="Arial" w:hAnsi="Arial"/>
          <w:color w:val="000000"/>
          <w:lang w:val="en-GB"/>
        </w:rPr>
        <w:t>2015</w:t>
      </w:r>
      <w:r w:rsidRPr="00C16057">
        <w:rPr>
          <w:rFonts w:ascii="Arial" w:hAnsi="Arial"/>
          <w:color w:val="000000"/>
          <w:lang w:val="en-GB"/>
        </w:rPr>
        <w:t>)</w:t>
      </w:r>
      <w:r>
        <w:rPr>
          <w:rFonts w:ascii="Arial" w:hAnsi="Arial"/>
          <w:color w:val="000000"/>
          <w:lang w:val="en-GB"/>
        </w:rPr>
        <w:t>.</w:t>
      </w:r>
      <w:r w:rsidRPr="00C16057">
        <w:rPr>
          <w:rFonts w:ascii="Arial" w:hAnsi="Arial"/>
          <w:color w:val="000000"/>
          <w:lang w:val="en-GB"/>
        </w:rPr>
        <w:t xml:space="preserve"> </w:t>
      </w:r>
      <w:r w:rsidRPr="00581B77">
        <w:rPr>
          <w:rFonts w:ascii="Arial" w:hAnsi="Arial"/>
          <w:color w:val="000000"/>
          <w:lang w:val="en-GB"/>
        </w:rPr>
        <w:t>While an even larger group of Canadians travelled to the US and especially the southern US states. These “snowbird” migrants, are millions of Canadians travelled to the US to escape the cold Canadian winter (Tremblay,</w:t>
      </w:r>
      <w:r w:rsidRPr="00525BA9">
        <w:rPr>
          <w:rFonts w:ascii="Arial" w:hAnsi="Arial"/>
          <w:color w:val="000000"/>
          <w:lang w:val="en-GB"/>
        </w:rPr>
        <w:t xml:space="preserve"> 2006)</w:t>
      </w:r>
      <w:r>
        <w:rPr>
          <w:rFonts w:ascii="Arial" w:hAnsi="Arial"/>
          <w:color w:val="000000"/>
          <w:lang w:val="en-GB"/>
        </w:rPr>
        <w:t xml:space="preserve">, </w:t>
      </w:r>
      <w:r w:rsidRPr="00525BA9">
        <w:rPr>
          <w:rFonts w:ascii="Arial" w:hAnsi="Arial"/>
          <w:color w:val="000000"/>
          <w:lang w:val="en-GB"/>
        </w:rPr>
        <w:t>(Simpson, 2000)</w:t>
      </w:r>
      <w:r>
        <w:rPr>
          <w:rFonts w:ascii="Arial" w:hAnsi="Arial"/>
          <w:color w:val="000000"/>
          <w:lang w:val="en-GB"/>
        </w:rPr>
        <w:t xml:space="preserve">. </w:t>
      </w:r>
      <w:r w:rsidRPr="00C16057">
        <w:rPr>
          <w:rFonts w:ascii="Arial" w:hAnsi="Arial"/>
          <w:color w:val="000000"/>
          <w:lang w:val="en-GB"/>
        </w:rPr>
        <w:t>As Victor Konrad (</w:t>
      </w:r>
      <w:r>
        <w:rPr>
          <w:rFonts w:ascii="Arial" w:hAnsi="Arial"/>
          <w:color w:val="000000"/>
          <w:lang w:val="en-GB"/>
        </w:rPr>
        <w:t>2015</w:t>
      </w:r>
      <w:r w:rsidRPr="00C16057">
        <w:rPr>
          <w:rFonts w:ascii="Arial" w:hAnsi="Arial"/>
          <w:color w:val="000000"/>
          <w:lang w:val="en-GB"/>
        </w:rPr>
        <w:t>) says: “the border was if anything a formality. The question was not if you could cross, but when you would cross.”</w:t>
      </w:r>
    </w:p>
    <w:p w14:paraId="7B384E59" w14:textId="77777777" w:rsidR="00D00690" w:rsidRDefault="00D00690" w:rsidP="00D00690">
      <w:pPr>
        <w:rPr>
          <w:rFonts w:ascii="Arial" w:hAnsi="Arial"/>
          <w:color w:val="000000"/>
          <w:lang w:val="en-GB"/>
        </w:rPr>
      </w:pPr>
      <w:r w:rsidRPr="00C16057">
        <w:rPr>
          <w:rFonts w:ascii="Arial" w:hAnsi="Arial"/>
          <w:color w:val="000000"/>
          <w:lang w:val="en-GB"/>
        </w:rPr>
        <w:t xml:space="preserve">All the border crossings between the US and Canada were the same, some were small and less </w:t>
      </w:r>
      <w:r>
        <w:rPr>
          <w:rFonts w:ascii="Arial" w:hAnsi="Arial"/>
          <w:color w:val="000000"/>
          <w:lang w:val="en-GB"/>
        </w:rPr>
        <w:t>crossed</w:t>
      </w:r>
      <w:r w:rsidRPr="00C16057">
        <w:rPr>
          <w:rFonts w:ascii="Arial" w:hAnsi="Arial"/>
          <w:color w:val="000000"/>
          <w:lang w:val="en-GB"/>
        </w:rPr>
        <w:t xml:space="preserve"> but the goal behind the border was the same</w:t>
      </w:r>
      <w:r>
        <w:rPr>
          <w:rFonts w:ascii="Arial" w:hAnsi="Arial"/>
          <w:color w:val="000000"/>
          <w:lang w:val="en-GB"/>
        </w:rPr>
        <w:t xml:space="preserve">. </w:t>
      </w:r>
      <w:r w:rsidRPr="00C16057">
        <w:rPr>
          <w:rFonts w:ascii="Arial" w:hAnsi="Arial"/>
          <w:color w:val="000000"/>
          <w:lang w:val="en-GB"/>
        </w:rPr>
        <w:t>It was most convenient to take the border crossing near</w:t>
      </w:r>
      <w:r>
        <w:rPr>
          <w:rFonts w:ascii="Arial" w:hAnsi="Arial"/>
          <w:color w:val="000000"/>
          <w:lang w:val="en-GB"/>
        </w:rPr>
        <w:t>est to home</w:t>
      </w:r>
      <w:r w:rsidRPr="00C16057">
        <w:rPr>
          <w:rFonts w:ascii="Arial" w:hAnsi="Arial"/>
          <w:color w:val="000000"/>
          <w:lang w:val="en-GB"/>
        </w:rPr>
        <w:t xml:space="preserve"> because the </w:t>
      </w:r>
      <w:r>
        <w:rPr>
          <w:rFonts w:ascii="Arial" w:hAnsi="Arial"/>
          <w:color w:val="000000"/>
          <w:lang w:val="en-GB"/>
        </w:rPr>
        <w:t xml:space="preserve">border </w:t>
      </w:r>
      <w:r w:rsidRPr="00C16057">
        <w:rPr>
          <w:rFonts w:ascii="Arial" w:hAnsi="Arial"/>
          <w:color w:val="000000"/>
          <w:lang w:val="en-GB"/>
        </w:rPr>
        <w:t xml:space="preserve">crossing was </w:t>
      </w:r>
      <w:r>
        <w:rPr>
          <w:rFonts w:ascii="Arial" w:hAnsi="Arial"/>
          <w:color w:val="000000"/>
          <w:lang w:val="en-GB"/>
        </w:rPr>
        <w:t xml:space="preserve">known by </w:t>
      </w:r>
      <w:r w:rsidRPr="00C16057">
        <w:rPr>
          <w:rFonts w:ascii="Arial" w:hAnsi="Arial"/>
          <w:color w:val="000000"/>
          <w:lang w:val="en-GB"/>
        </w:rPr>
        <w:t xml:space="preserve">the person crossing and the </w:t>
      </w:r>
      <w:r>
        <w:rPr>
          <w:rFonts w:ascii="Arial" w:hAnsi="Arial"/>
          <w:color w:val="000000"/>
          <w:lang w:val="en-GB"/>
        </w:rPr>
        <w:t>border guards</w:t>
      </w:r>
      <w:r w:rsidRPr="00C16057">
        <w:rPr>
          <w:rFonts w:ascii="Arial" w:hAnsi="Arial"/>
          <w:color w:val="000000"/>
          <w:lang w:val="en-GB"/>
        </w:rPr>
        <w:t xml:space="preserve"> </w:t>
      </w:r>
      <w:r>
        <w:rPr>
          <w:rFonts w:ascii="Arial" w:hAnsi="Arial"/>
          <w:color w:val="000000"/>
          <w:lang w:val="en-GB"/>
        </w:rPr>
        <w:t>knew</w:t>
      </w:r>
      <w:r w:rsidRPr="00C16057">
        <w:rPr>
          <w:rFonts w:ascii="Arial" w:hAnsi="Arial"/>
          <w:color w:val="000000"/>
          <w:lang w:val="en-GB"/>
        </w:rPr>
        <w:t xml:space="preserve"> the person </w:t>
      </w:r>
      <w:r>
        <w:rPr>
          <w:rFonts w:ascii="Arial" w:hAnsi="Arial"/>
          <w:color w:val="000000"/>
          <w:lang w:val="en-GB"/>
        </w:rPr>
        <w:t>crossing</w:t>
      </w:r>
      <w:r w:rsidRPr="00C16057">
        <w:rPr>
          <w:rFonts w:ascii="Arial" w:hAnsi="Arial"/>
          <w:color w:val="000000"/>
          <w:lang w:val="en-GB"/>
        </w:rPr>
        <w:t xml:space="preserve">. </w:t>
      </w:r>
      <w:r>
        <w:rPr>
          <w:rFonts w:ascii="Arial" w:hAnsi="Arial"/>
          <w:color w:val="000000"/>
          <w:lang w:val="en-GB"/>
        </w:rPr>
        <w:t>“</w:t>
      </w:r>
      <w:r w:rsidRPr="00C16057">
        <w:rPr>
          <w:rFonts w:ascii="Arial" w:hAnsi="Arial"/>
          <w:color w:val="000000"/>
          <w:lang w:val="en-GB"/>
        </w:rPr>
        <w:t>Border crossing was very spontaneous from decision to action and with almost absolute guarantee of success in spontaneity</w:t>
      </w:r>
      <w:r>
        <w:rPr>
          <w:rFonts w:ascii="Arial" w:hAnsi="Arial"/>
          <w:color w:val="000000"/>
          <w:lang w:val="en-GB"/>
        </w:rPr>
        <w:t>”</w:t>
      </w:r>
      <w:r w:rsidRPr="00C16057">
        <w:rPr>
          <w:rFonts w:ascii="Arial" w:hAnsi="Arial"/>
          <w:color w:val="000000"/>
          <w:lang w:val="en-GB"/>
        </w:rPr>
        <w:t xml:space="preserve"> (Konrad, </w:t>
      </w:r>
      <w:r>
        <w:rPr>
          <w:rFonts w:ascii="Arial" w:hAnsi="Arial"/>
          <w:color w:val="000000"/>
          <w:lang w:val="en-GB"/>
        </w:rPr>
        <w:t>2015</w:t>
      </w:r>
      <w:r w:rsidRPr="00C16057">
        <w:rPr>
          <w:rFonts w:ascii="Arial" w:hAnsi="Arial"/>
          <w:color w:val="000000"/>
          <w:lang w:val="en-GB"/>
        </w:rPr>
        <w:t>)</w:t>
      </w:r>
      <w:r>
        <w:rPr>
          <w:rFonts w:ascii="Arial" w:hAnsi="Arial"/>
          <w:color w:val="000000"/>
          <w:lang w:val="en-GB"/>
        </w:rPr>
        <w:t>.</w:t>
      </w:r>
    </w:p>
    <w:p w14:paraId="3A22A7BD" w14:textId="77777777" w:rsidR="00D00690" w:rsidRDefault="00D00690" w:rsidP="00D00690">
      <w:pPr>
        <w:rPr>
          <w:rFonts w:ascii="Arial" w:hAnsi="Arial"/>
          <w:color w:val="000000"/>
          <w:lang w:val="en-GB"/>
        </w:rPr>
      </w:pPr>
      <w:r w:rsidRPr="00586FB9">
        <w:rPr>
          <w:rFonts w:ascii="Arial" w:hAnsi="Arial"/>
          <w:color w:val="000000"/>
          <w:lang w:val="en-GB"/>
        </w:rPr>
        <w:lastRenderedPageBreak/>
        <w:t xml:space="preserve">In the twentieth century one could cross the border with an ID that contains your name; this could be for example a health card or a student ID. </w:t>
      </w:r>
      <w:r>
        <w:rPr>
          <w:rFonts w:ascii="Arial" w:hAnsi="Arial"/>
          <w:color w:val="000000"/>
          <w:lang w:val="en-GB"/>
        </w:rPr>
        <w:t>People</w:t>
      </w:r>
      <w:r w:rsidRPr="00586FB9">
        <w:rPr>
          <w:rFonts w:ascii="Arial" w:hAnsi="Arial"/>
          <w:color w:val="000000"/>
          <w:lang w:val="en-GB"/>
        </w:rPr>
        <w:t xml:space="preserve"> would cross the border to the US just to drink something or</w:t>
      </w:r>
      <w:r>
        <w:rPr>
          <w:rFonts w:ascii="Arial" w:hAnsi="Arial"/>
          <w:color w:val="000000"/>
          <w:lang w:val="en-GB"/>
        </w:rPr>
        <w:t xml:space="preserve"> meet</w:t>
      </w:r>
      <w:r w:rsidRPr="00586FB9">
        <w:rPr>
          <w:rFonts w:ascii="Arial" w:hAnsi="Arial"/>
          <w:color w:val="000000"/>
          <w:lang w:val="en-GB"/>
        </w:rPr>
        <w:t xml:space="preserve"> with friends; it was very spontaneous and</w:t>
      </w:r>
      <w:r>
        <w:rPr>
          <w:rFonts w:ascii="Arial" w:hAnsi="Arial"/>
          <w:color w:val="000000"/>
          <w:lang w:val="en-GB"/>
        </w:rPr>
        <w:t xml:space="preserve"> there was</w:t>
      </w:r>
      <w:r w:rsidRPr="00586FB9">
        <w:rPr>
          <w:rFonts w:ascii="Arial" w:hAnsi="Arial"/>
          <w:color w:val="000000"/>
          <w:lang w:val="en-GB"/>
        </w:rPr>
        <w:t xml:space="preserve"> little to no planning on where to cross the border and at what time. It didn’t cross their mind that they had to cross the border; the border was not</w:t>
      </w:r>
      <w:r>
        <w:rPr>
          <w:rFonts w:ascii="Arial" w:hAnsi="Arial"/>
          <w:color w:val="000000"/>
          <w:lang w:val="en-GB"/>
        </w:rPr>
        <w:t xml:space="preserve"> viewed as a barrier.</w:t>
      </w:r>
    </w:p>
    <w:p w14:paraId="5E89DDCB" w14:textId="77777777" w:rsidR="00D00690" w:rsidRDefault="00D00690" w:rsidP="00D00690">
      <w:pPr>
        <w:rPr>
          <w:rFonts w:ascii="Arial" w:hAnsi="Arial"/>
          <w:color w:val="000000"/>
          <w:lang w:val="en-GB"/>
        </w:rPr>
      </w:pPr>
      <w:r>
        <w:rPr>
          <w:rFonts w:ascii="Arial" w:hAnsi="Arial"/>
          <w:color w:val="000000"/>
          <w:lang w:val="en-GB"/>
        </w:rPr>
        <w:t>The events of 9/11 in the beginning of the 21</w:t>
      </w:r>
      <w:r w:rsidRPr="00345A7F">
        <w:rPr>
          <w:rFonts w:ascii="Arial" w:hAnsi="Arial"/>
          <w:color w:val="000000"/>
          <w:vertAlign w:val="superscript"/>
          <w:lang w:val="en-GB"/>
        </w:rPr>
        <w:t>st</w:t>
      </w:r>
      <w:r>
        <w:rPr>
          <w:rFonts w:ascii="Arial" w:hAnsi="Arial"/>
          <w:color w:val="000000"/>
          <w:lang w:val="en-GB"/>
        </w:rPr>
        <w:t xml:space="preserve"> century changed the border completely, a whole new era in border control between the US and Canada started (Ackleson, 2009). The border had started changing during the 90s with the introduction of NAFTA, using enhanced technologies to monitor cross-border movement of people and goods, and some </w:t>
      </w:r>
      <w:r w:rsidRPr="00C16057">
        <w:rPr>
          <w:rFonts w:ascii="Arial" w:hAnsi="Arial"/>
          <w:color w:val="000000"/>
          <w:lang w:val="en-GB"/>
        </w:rPr>
        <w:t xml:space="preserve">globalization forces </w:t>
      </w:r>
      <w:r>
        <w:rPr>
          <w:rFonts w:ascii="Arial" w:hAnsi="Arial"/>
          <w:color w:val="000000"/>
          <w:lang w:val="en-GB"/>
        </w:rPr>
        <w:t>needed</w:t>
      </w:r>
      <w:r w:rsidRPr="00C16057">
        <w:rPr>
          <w:rFonts w:ascii="Arial" w:hAnsi="Arial"/>
          <w:color w:val="000000"/>
          <w:lang w:val="en-GB"/>
        </w:rPr>
        <w:t xml:space="preserve"> bordering responses by countries</w:t>
      </w:r>
      <w:r>
        <w:rPr>
          <w:rFonts w:ascii="Arial" w:hAnsi="Arial"/>
          <w:color w:val="000000"/>
          <w:lang w:val="en-GB"/>
        </w:rPr>
        <w:t xml:space="preserve"> (Konrad &amp; Nicol, 2008</w:t>
      </w:r>
      <w:r w:rsidRPr="00C75FA9">
        <w:rPr>
          <w:rFonts w:ascii="Arial" w:hAnsi="Arial"/>
          <w:color w:val="000000"/>
          <w:lang w:val="en-GB"/>
        </w:rPr>
        <w:t>)</w:t>
      </w:r>
      <w:r w:rsidRPr="00C16057">
        <w:rPr>
          <w:rFonts w:ascii="Arial" w:hAnsi="Arial"/>
          <w:color w:val="000000"/>
          <w:lang w:val="en-GB"/>
        </w:rPr>
        <w:t>.</w:t>
      </w:r>
      <w:r>
        <w:rPr>
          <w:rFonts w:ascii="Arial" w:hAnsi="Arial"/>
          <w:color w:val="000000"/>
          <w:lang w:val="en-GB"/>
        </w:rPr>
        <w:t xml:space="preserve"> </w:t>
      </w:r>
      <w:r w:rsidRPr="00C16057">
        <w:rPr>
          <w:rFonts w:ascii="Arial" w:hAnsi="Arial"/>
          <w:color w:val="000000"/>
          <w:lang w:val="en-GB"/>
        </w:rPr>
        <w:t xml:space="preserve">The events of 9/11 </w:t>
      </w:r>
      <w:r>
        <w:rPr>
          <w:rFonts w:ascii="Arial" w:hAnsi="Arial"/>
          <w:color w:val="000000"/>
          <w:lang w:val="en-GB"/>
        </w:rPr>
        <w:t xml:space="preserve">ensured the </w:t>
      </w:r>
      <w:r w:rsidRPr="00C16057">
        <w:rPr>
          <w:rFonts w:ascii="Arial" w:hAnsi="Arial"/>
          <w:color w:val="000000"/>
          <w:lang w:val="en-GB"/>
        </w:rPr>
        <w:t>change</w:t>
      </w:r>
      <w:r>
        <w:rPr>
          <w:rFonts w:ascii="Arial" w:hAnsi="Arial"/>
          <w:color w:val="000000"/>
          <w:lang w:val="en-GB"/>
        </w:rPr>
        <w:t>s</w:t>
      </w:r>
      <w:r w:rsidRPr="00C16057">
        <w:rPr>
          <w:rFonts w:ascii="Arial" w:hAnsi="Arial"/>
          <w:color w:val="000000"/>
          <w:lang w:val="en-GB"/>
        </w:rPr>
        <w:t xml:space="preserve"> that </w:t>
      </w:r>
      <w:r w:rsidRPr="000D7FBE">
        <w:rPr>
          <w:rFonts w:ascii="Arial" w:hAnsi="Arial"/>
          <w:color w:val="000000"/>
          <w:lang w:val="en-GB"/>
        </w:rPr>
        <w:t>was</w:t>
      </w:r>
      <w:r w:rsidRPr="00C16057">
        <w:rPr>
          <w:rFonts w:ascii="Arial" w:hAnsi="Arial"/>
          <w:color w:val="000000"/>
          <w:lang w:val="en-GB"/>
        </w:rPr>
        <w:t xml:space="preserve"> already set in motion by the imp</w:t>
      </w:r>
      <w:r>
        <w:rPr>
          <w:rFonts w:ascii="Arial" w:hAnsi="Arial"/>
          <w:color w:val="000000"/>
          <w:lang w:val="en-GB"/>
        </w:rPr>
        <w:t xml:space="preserve">lementation of NAFTA, became stricter (Konrad, 2015). </w:t>
      </w:r>
      <w:r w:rsidRPr="009A730D">
        <w:rPr>
          <w:rFonts w:ascii="Arial" w:hAnsi="Arial"/>
          <w:color w:val="000000"/>
          <w:lang w:val="en-GB"/>
        </w:rPr>
        <w:t xml:space="preserve">People </w:t>
      </w:r>
      <w:r>
        <w:rPr>
          <w:rFonts w:ascii="Arial" w:hAnsi="Arial"/>
          <w:color w:val="000000"/>
          <w:lang w:val="en-GB"/>
        </w:rPr>
        <w:t>required an</w:t>
      </w:r>
      <w:r w:rsidRPr="009A730D">
        <w:rPr>
          <w:rFonts w:ascii="Arial" w:hAnsi="Arial"/>
          <w:color w:val="000000"/>
          <w:lang w:val="en-GB"/>
        </w:rPr>
        <w:t xml:space="preserve"> enhanced passport in order to cross the border, </w:t>
      </w:r>
      <w:r>
        <w:rPr>
          <w:rFonts w:ascii="Arial" w:hAnsi="Arial"/>
          <w:color w:val="000000"/>
          <w:lang w:val="en-GB"/>
        </w:rPr>
        <w:t xml:space="preserve">and </w:t>
      </w:r>
      <w:r w:rsidRPr="009A730D">
        <w:rPr>
          <w:rFonts w:ascii="Arial" w:hAnsi="Arial"/>
          <w:color w:val="000000"/>
          <w:lang w:val="en-GB"/>
        </w:rPr>
        <w:t>getting these passports is a long bureaucratic process and quit</w:t>
      </w:r>
      <w:r>
        <w:rPr>
          <w:rFonts w:ascii="Arial" w:hAnsi="Arial"/>
          <w:color w:val="000000"/>
          <w:lang w:val="en-GB"/>
        </w:rPr>
        <w:t>e</w:t>
      </w:r>
      <w:r w:rsidRPr="009A730D">
        <w:rPr>
          <w:rFonts w:ascii="Arial" w:hAnsi="Arial"/>
          <w:color w:val="000000"/>
          <w:lang w:val="en-GB"/>
        </w:rPr>
        <w:t xml:space="preserve"> costly</w:t>
      </w:r>
      <w:r>
        <w:rPr>
          <w:rFonts w:ascii="Arial" w:hAnsi="Arial"/>
          <w:color w:val="000000"/>
          <w:lang w:val="en-GB"/>
        </w:rPr>
        <w:t xml:space="preserve">. </w:t>
      </w:r>
    </w:p>
    <w:p w14:paraId="6A0E904E" w14:textId="77E5BF3E" w:rsidR="00D00690" w:rsidRDefault="00D00690" w:rsidP="00D00690">
      <w:pPr>
        <w:rPr>
          <w:rFonts w:ascii="Arial" w:hAnsi="Arial"/>
          <w:color w:val="000000"/>
          <w:lang w:val="en-GB"/>
        </w:rPr>
      </w:pPr>
      <w:r>
        <w:rPr>
          <w:rFonts w:ascii="Arial" w:hAnsi="Arial"/>
          <w:color w:val="000000"/>
          <w:lang w:val="en-GB"/>
        </w:rPr>
        <w:t xml:space="preserve">As a population, </w:t>
      </w:r>
      <w:r w:rsidRPr="009A730D">
        <w:rPr>
          <w:rFonts w:ascii="Arial" w:hAnsi="Arial"/>
          <w:color w:val="000000"/>
          <w:lang w:val="en-GB"/>
        </w:rPr>
        <w:t>Americans are very unlikely to have a passport, only 40</w:t>
      </w:r>
      <w:r>
        <w:rPr>
          <w:rFonts w:ascii="Arial" w:hAnsi="Arial"/>
          <w:color w:val="000000"/>
          <w:lang w:val="en-GB"/>
        </w:rPr>
        <w:t xml:space="preserve"> per cent</w:t>
      </w:r>
      <w:r w:rsidRPr="009A730D">
        <w:rPr>
          <w:rFonts w:ascii="Arial" w:hAnsi="Arial"/>
          <w:color w:val="000000"/>
          <w:lang w:val="en-GB"/>
        </w:rPr>
        <w:t xml:space="preserve"> of Americans hold a passport</w:t>
      </w:r>
      <w:r>
        <w:rPr>
          <w:rFonts w:ascii="Arial" w:hAnsi="Arial"/>
          <w:color w:val="000000"/>
          <w:lang w:val="en-GB"/>
        </w:rPr>
        <w:t xml:space="preserve">, meaning </w:t>
      </w:r>
      <w:r w:rsidRPr="009A730D">
        <w:rPr>
          <w:rFonts w:ascii="Arial" w:hAnsi="Arial"/>
          <w:color w:val="000000"/>
          <w:lang w:val="en-GB"/>
        </w:rPr>
        <w:t>60</w:t>
      </w:r>
      <w:r w:rsidRPr="00252709">
        <w:rPr>
          <w:rFonts w:ascii="Arial" w:hAnsi="Arial"/>
          <w:color w:val="000000"/>
          <w:lang w:val="en-GB"/>
        </w:rPr>
        <w:t xml:space="preserve"> </w:t>
      </w:r>
      <w:r>
        <w:rPr>
          <w:rFonts w:ascii="Arial" w:hAnsi="Arial"/>
          <w:color w:val="000000"/>
          <w:lang w:val="en-GB"/>
        </w:rPr>
        <w:t>per cent</w:t>
      </w:r>
      <w:r w:rsidRPr="009A730D">
        <w:rPr>
          <w:rFonts w:ascii="Arial" w:hAnsi="Arial"/>
          <w:color w:val="000000"/>
          <w:lang w:val="en-GB"/>
        </w:rPr>
        <w:t xml:space="preserve"> of Americans </w:t>
      </w:r>
      <w:r>
        <w:rPr>
          <w:rFonts w:ascii="Arial" w:hAnsi="Arial"/>
          <w:color w:val="000000"/>
          <w:lang w:val="en-GB"/>
        </w:rPr>
        <w:t xml:space="preserve">are </w:t>
      </w:r>
      <w:r w:rsidRPr="009A730D">
        <w:rPr>
          <w:rFonts w:ascii="Arial" w:hAnsi="Arial"/>
          <w:color w:val="000000"/>
          <w:lang w:val="en-GB"/>
        </w:rPr>
        <w:t xml:space="preserve">unable to leave their country and visit Canada without </w:t>
      </w:r>
      <w:r>
        <w:rPr>
          <w:rFonts w:ascii="Arial" w:hAnsi="Arial"/>
          <w:color w:val="000000"/>
          <w:lang w:val="en-GB"/>
        </w:rPr>
        <w:t>obtaining a</w:t>
      </w:r>
      <w:r w:rsidRPr="009A730D">
        <w:rPr>
          <w:rFonts w:ascii="Arial" w:hAnsi="Arial"/>
          <w:color w:val="000000"/>
          <w:lang w:val="en-GB"/>
        </w:rPr>
        <w:t xml:space="preserve"> passport. In Canada the trend is the opposite, 60</w:t>
      </w:r>
      <w:r w:rsidRPr="00252709">
        <w:rPr>
          <w:rFonts w:ascii="Arial" w:hAnsi="Arial"/>
          <w:color w:val="000000"/>
          <w:lang w:val="en-GB"/>
        </w:rPr>
        <w:t xml:space="preserve"> </w:t>
      </w:r>
      <w:r>
        <w:rPr>
          <w:rFonts w:ascii="Arial" w:hAnsi="Arial"/>
          <w:color w:val="000000"/>
          <w:lang w:val="en-GB"/>
        </w:rPr>
        <w:t>per cent</w:t>
      </w:r>
      <w:r w:rsidRPr="009A730D">
        <w:rPr>
          <w:rFonts w:ascii="Arial" w:hAnsi="Arial"/>
          <w:color w:val="000000"/>
          <w:lang w:val="en-GB"/>
        </w:rPr>
        <w:t xml:space="preserve"> of the Canadians hold a passport and 40</w:t>
      </w:r>
      <w:r w:rsidRPr="00252709">
        <w:rPr>
          <w:rFonts w:ascii="Arial" w:hAnsi="Arial"/>
          <w:color w:val="000000"/>
          <w:lang w:val="en-GB"/>
        </w:rPr>
        <w:t xml:space="preserve"> </w:t>
      </w:r>
      <w:r>
        <w:rPr>
          <w:rFonts w:ascii="Arial" w:hAnsi="Arial"/>
          <w:color w:val="000000"/>
          <w:lang w:val="en-GB"/>
        </w:rPr>
        <w:t>per cent</w:t>
      </w:r>
      <w:r w:rsidRPr="009A730D">
        <w:rPr>
          <w:rFonts w:ascii="Arial" w:hAnsi="Arial"/>
          <w:color w:val="000000"/>
          <w:lang w:val="en-GB"/>
        </w:rPr>
        <w:t xml:space="preserve"> </w:t>
      </w:r>
      <w:r>
        <w:rPr>
          <w:rFonts w:ascii="Arial" w:hAnsi="Arial"/>
          <w:color w:val="000000"/>
          <w:lang w:val="en-GB"/>
        </w:rPr>
        <w:t>don’t, so a smaller number are country locked</w:t>
      </w:r>
      <w:r w:rsidR="000320E9">
        <w:rPr>
          <w:rFonts w:ascii="Arial" w:hAnsi="Arial"/>
          <w:color w:val="000000"/>
          <w:lang w:val="en-GB"/>
        </w:rPr>
        <w:t>.</w:t>
      </w:r>
      <w:r w:rsidRPr="009A730D">
        <w:rPr>
          <w:rFonts w:ascii="Arial" w:hAnsi="Arial"/>
          <w:color w:val="000000"/>
          <w:lang w:val="en-GB"/>
        </w:rPr>
        <w:t xml:space="preserve"> This passport requirement has a big impact on the tourism sector, especially in Canada since many Americans used to come to Canada for holidays and they would bring a lot of money. Now only 40</w:t>
      </w:r>
      <w:r w:rsidRPr="00252709">
        <w:rPr>
          <w:rFonts w:ascii="Arial" w:hAnsi="Arial"/>
          <w:color w:val="000000"/>
          <w:lang w:val="en-GB"/>
        </w:rPr>
        <w:t xml:space="preserve"> </w:t>
      </w:r>
      <w:r>
        <w:rPr>
          <w:rFonts w:ascii="Arial" w:hAnsi="Arial"/>
          <w:color w:val="000000"/>
          <w:lang w:val="en-GB"/>
        </w:rPr>
        <w:t>per cent</w:t>
      </w:r>
      <w:r w:rsidRPr="009A730D">
        <w:rPr>
          <w:rFonts w:ascii="Arial" w:hAnsi="Arial"/>
          <w:color w:val="000000"/>
          <w:lang w:val="en-GB"/>
        </w:rPr>
        <w:t xml:space="preserve"> of the Americans are able to go on holiday to Canada </w:t>
      </w:r>
      <w:r>
        <w:rPr>
          <w:rFonts w:ascii="Arial" w:hAnsi="Arial"/>
          <w:color w:val="000000"/>
          <w:lang w:val="en-GB"/>
        </w:rPr>
        <w:t>(Konrad &amp; Nicol, 2008</w:t>
      </w:r>
      <w:r w:rsidRPr="007E6440">
        <w:rPr>
          <w:rFonts w:ascii="Arial" w:hAnsi="Arial"/>
          <w:color w:val="000000"/>
          <w:lang w:val="en-GB"/>
        </w:rPr>
        <w:t>)</w:t>
      </w:r>
      <w:r>
        <w:rPr>
          <w:rFonts w:ascii="Arial" w:hAnsi="Arial"/>
          <w:color w:val="000000"/>
          <w:lang w:val="en-GB"/>
        </w:rPr>
        <w:t xml:space="preserve">. </w:t>
      </w:r>
    </w:p>
    <w:p w14:paraId="4BC2FF30" w14:textId="77777777" w:rsidR="00D00690" w:rsidRDefault="00D00690" w:rsidP="00D00690">
      <w:pPr>
        <w:rPr>
          <w:rFonts w:ascii="Arial" w:hAnsi="Arial"/>
          <w:color w:val="000000"/>
          <w:lang w:val="en-GB"/>
        </w:rPr>
      </w:pPr>
      <w:r>
        <w:rPr>
          <w:rFonts w:ascii="Arial" w:hAnsi="Arial"/>
          <w:color w:val="000000"/>
          <w:lang w:val="en-GB"/>
        </w:rPr>
        <w:t xml:space="preserve">Due to these developments there became a growing perception </w:t>
      </w:r>
      <w:r w:rsidRPr="00C16057">
        <w:rPr>
          <w:rFonts w:ascii="Arial" w:hAnsi="Arial"/>
          <w:color w:val="000000"/>
          <w:lang w:val="en-GB"/>
        </w:rPr>
        <w:t>among both Canadians and Americans, living near and a great distance from the border</w:t>
      </w:r>
      <w:r>
        <w:rPr>
          <w:rFonts w:ascii="Arial" w:hAnsi="Arial"/>
          <w:color w:val="000000"/>
          <w:lang w:val="en-GB"/>
        </w:rPr>
        <w:t>,</w:t>
      </w:r>
      <w:r w:rsidRPr="00C16057">
        <w:rPr>
          <w:rFonts w:ascii="Arial" w:hAnsi="Arial"/>
          <w:color w:val="000000"/>
          <w:lang w:val="en-GB"/>
        </w:rPr>
        <w:t xml:space="preserve"> that the border is </w:t>
      </w:r>
      <w:r>
        <w:rPr>
          <w:rFonts w:ascii="Arial" w:hAnsi="Arial"/>
          <w:color w:val="000000"/>
          <w:lang w:val="en-GB"/>
        </w:rPr>
        <w:t>harder</w:t>
      </w:r>
      <w:r w:rsidRPr="00C16057">
        <w:rPr>
          <w:rFonts w:ascii="Arial" w:hAnsi="Arial"/>
          <w:color w:val="000000"/>
          <w:lang w:val="en-GB"/>
        </w:rPr>
        <w:t xml:space="preserve"> to cross then in the past. </w:t>
      </w:r>
      <w:r>
        <w:rPr>
          <w:rFonts w:ascii="Arial" w:hAnsi="Arial"/>
          <w:color w:val="000000"/>
          <w:lang w:val="en-GB"/>
        </w:rPr>
        <w:t xml:space="preserve"> </w:t>
      </w:r>
      <w:r w:rsidRPr="00C16057">
        <w:rPr>
          <w:rFonts w:ascii="Arial" w:hAnsi="Arial"/>
          <w:color w:val="000000"/>
          <w:lang w:val="en-GB"/>
        </w:rPr>
        <w:t xml:space="preserve">This perception </w:t>
      </w:r>
      <w:r>
        <w:rPr>
          <w:rFonts w:ascii="Arial" w:hAnsi="Arial"/>
          <w:color w:val="000000"/>
          <w:lang w:val="en-GB"/>
        </w:rPr>
        <w:t>was</w:t>
      </w:r>
      <w:r w:rsidRPr="00C16057">
        <w:rPr>
          <w:rFonts w:ascii="Arial" w:hAnsi="Arial"/>
          <w:color w:val="000000"/>
          <w:lang w:val="en-GB"/>
        </w:rPr>
        <w:t xml:space="preserve"> supported and </w:t>
      </w:r>
      <w:r>
        <w:rPr>
          <w:rFonts w:ascii="Arial" w:hAnsi="Arial"/>
          <w:color w:val="000000"/>
          <w:lang w:val="en-GB"/>
        </w:rPr>
        <w:t>strengthened</w:t>
      </w:r>
      <w:r w:rsidRPr="00C16057">
        <w:rPr>
          <w:rFonts w:ascii="Arial" w:hAnsi="Arial"/>
          <w:color w:val="000000"/>
          <w:lang w:val="en-GB"/>
        </w:rPr>
        <w:t xml:space="preserve"> by the media who broadcast stories about people who have been </w:t>
      </w:r>
      <w:r>
        <w:rPr>
          <w:rFonts w:ascii="Arial" w:hAnsi="Arial"/>
          <w:color w:val="000000"/>
          <w:lang w:val="en-GB"/>
        </w:rPr>
        <w:t>stopped</w:t>
      </w:r>
      <w:r w:rsidRPr="00C16057">
        <w:rPr>
          <w:rFonts w:ascii="Arial" w:hAnsi="Arial"/>
          <w:color w:val="000000"/>
          <w:lang w:val="en-GB"/>
        </w:rPr>
        <w:t xml:space="preserve"> and arrested at the border, due to some past crimes or where property is </w:t>
      </w:r>
      <w:r>
        <w:rPr>
          <w:rFonts w:ascii="Arial" w:hAnsi="Arial"/>
          <w:color w:val="000000"/>
          <w:lang w:val="en-GB"/>
        </w:rPr>
        <w:t>taken</w:t>
      </w:r>
      <w:r w:rsidRPr="00C16057">
        <w:rPr>
          <w:rFonts w:ascii="Arial" w:hAnsi="Arial"/>
          <w:color w:val="000000"/>
          <w:lang w:val="en-GB"/>
        </w:rPr>
        <w:t xml:space="preserve"> by officials and </w:t>
      </w:r>
      <w:r>
        <w:rPr>
          <w:rFonts w:ascii="Arial" w:hAnsi="Arial"/>
          <w:color w:val="000000"/>
          <w:lang w:val="en-GB"/>
        </w:rPr>
        <w:t>the recent</w:t>
      </w:r>
      <w:r w:rsidRPr="00C16057">
        <w:rPr>
          <w:rFonts w:ascii="Arial" w:hAnsi="Arial"/>
          <w:color w:val="000000"/>
          <w:lang w:val="en-GB"/>
        </w:rPr>
        <w:t xml:space="preserve"> </w:t>
      </w:r>
      <w:r>
        <w:rPr>
          <w:rFonts w:ascii="Arial" w:hAnsi="Arial"/>
          <w:color w:val="000000"/>
          <w:lang w:val="en-GB"/>
        </w:rPr>
        <w:t>US calls for fencing the border</w:t>
      </w:r>
      <w:r w:rsidRPr="00C16057">
        <w:rPr>
          <w:rFonts w:ascii="Arial" w:hAnsi="Arial"/>
          <w:color w:val="000000"/>
          <w:lang w:val="en-GB"/>
        </w:rPr>
        <w:t xml:space="preserve"> </w:t>
      </w:r>
      <w:r>
        <w:rPr>
          <w:rFonts w:ascii="Arial" w:hAnsi="Arial"/>
          <w:color w:val="000000"/>
          <w:lang w:val="en-GB"/>
        </w:rPr>
        <w:t>(Konrad &amp; Nicol, 2008</w:t>
      </w:r>
      <w:r w:rsidRPr="007E6440">
        <w:rPr>
          <w:rFonts w:ascii="Arial" w:hAnsi="Arial"/>
          <w:color w:val="000000"/>
          <w:lang w:val="en-GB"/>
        </w:rPr>
        <w:t>)</w:t>
      </w:r>
      <w:r>
        <w:rPr>
          <w:rFonts w:ascii="Arial" w:hAnsi="Arial"/>
          <w:color w:val="000000"/>
          <w:lang w:val="en-GB"/>
        </w:rPr>
        <w:t xml:space="preserve">. </w:t>
      </w:r>
      <w:r w:rsidRPr="00C16057">
        <w:rPr>
          <w:rFonts w:ascii="Arial" w:hAnsi="Arial"/>
          <w:color w:val="000000"/>
          <w:lang w:val="en-GB"/>
        </w:rPr>
        <w:t>This whole development has led into a situation where Canadians and Americans now</w:t>
      </w:r>
      <w:r>
        <w:rPr>
          <w:rFonts w:ascii="Arial" w:hAnsi="Arial"/>
          <w:color w:val="000000"/>
          <w:lang w:val="en-GB"/>
        </w:rPr>
        <w:t xml:space="preserve"> simply do not cross the border (Konrad, 2010), (Konrad &amp; Nicol, 2008</w:t>
      </w:r>
      <w:r w:rsidRPr="007E6440">
        <w:rPr>
          <w:rFonts w:ascii="Arial" w:hAnsi="Arial"/>
          <w:color w:val="000000"/>
          <w:lang w:val="en-GB"/>
        </w:rPr>
        <w:t>)</w:t>
      </w:r>
      <w:r>
        <w:rPr>
          <w:rFonts w:ascii="Arial" w:hAnsi="Arial"/>
          <w:color w:val="000000"/>
          <w:lang w:val="en-GB"/>
        </w:rPr>
        <w:t>.</w:t>
      </w:r>
    </w:p>
    <w:p w14:paraId="12C4C223" w14:textId="77777777" w:rsidR="00D00690" w:rsidRDefault="00D00690" w:rsidP="00D00690">
      <w:pPr>
        <w:rPr>
          <w:rFonts w:ascii="Arial" w:hAnsi="Arial"/>
          <w:color w:val="000000"/>
          <w:lang w:val="en-GB"/>
        </w:rPr>
      </w:pPr>
      <w:r>
        <w:rPr>
          <w:rFonts w:ascii="Arial" w:hAnsi="Arial"/>
          <w:color w:val="000000"/>
          <w:lang w:val="en-GB"/>
        </w:rPr>
        <w:t>When border crossing is required, t</w:t>
      </w:r>
      <w:r w:rsidRPr="00C16057">
        <w:rPr>
          <w:rFonts w:ascii="Arial" w:hAnsi="Arial"/>
          <w:color w:val="000000"/>
          <w:lang w:val="en-GB"/>
        </w:rPr>
        <w:t>rips now need to be planned</w:t>
      </w:r>
      <w:r>
        <w:rPr>
          <w:rFonts w:ascii="Arial" w:hAnsi="Arial"/>
          <w:color w:val="000000"/>
          <w:lang w:val="en-GB"/>
        </w:rPr>
        <w:t xml:space="preserve"> </w:t>
      </w:r>
      <w:r w:rsidRPr="00C16057">
        <w:rPr>
          <w:rFonts w:ascii="Arial" w:hAnsi="Arial"/>
          <w:color w:val="000000"/>
          <w:lang w:val="en-GB"/>
        </w:rPr>
        <w:t>in order to pick the right time</w:t>
      </w:r>
      <w:r>
        <w:rPr>
          <w:rFonts w:ascii="Arial" w:hAnsi="Arial"/>
          <w:color w:val="000000"/>
          <w:lang w:val="en-GB"/>
        </w:rPr>
        <w:t xml:space="preserve">, </w:t>
      </w:r>
      <w:r w:rsidRPr="00C16057">
        <w:rPr>
          <w:rFonts w:ascii="Arial" w:hAnsi="Arial"/>
          <w:color w:val="000000"/>
          <w:lang w:val="en-GB"/>
        </w:rPr>
        <w:t>and where to cross, to avoid delays at peak crossing hours. The trips across the border have become more multipurpose, combining shopping, business, famil</w:t>
      </w:r>
      <w:r>
        <w:rPr>
          <w:rFonts w:ascii="Arial" w:hAnsi="Arial"/>
          <w:color w:val="000000"/>
          <w:lang w:val="en-GB"/>
        </w:rPr>
        <w:t>y across the border or a sport</w:t>
      </w:r>
      <w:r w:rsidRPr="00C16057">
        <w:rPr>
          <w:rFonts w:ascii="Arial" w:hAnsi="Arial"/>
          <w:color w:val="000000"/>
          <w:lang w:val="en-GB"/>
        </w:rPr>
        <w:t xml:space="preserve"> event. The trips have become longer and require sometimes overnight stay</w:t>
      </w:r>
      <w:r>
        <w:rPr>
          <w:rFonts w:ascii="Arial" w:hAnsi="Arial"/>
          <w:color w:val="000000"/>
          <w:lang w:val="en-GB"/>
        </w:rPr>
        <w:t>s and need more coordination</w:t>
      </w:r>
      <w:r w:rsidRPr="00C16057">
        <w:rPr>
          <w:rFonts w:ascii="Arial" w:hAnsi="Arial"/>
          <w:color w:val="000000"/>
          <w:lang w:val="en-GB"/>
        </w:rPr>
        <w:t xml:space="preserve"> (Konrad, </w:t>
      </w:r>
      <w:r>
        <w:rPr>
          <w:rFonts w:ascii="Arial" w:hAnsi="Arial"/>
          <w:color w:val="000000"/>
          <w:lang w:val="en-GB"/>
        </w:rPr>
        <w:t>2010</w:t>
      </w:r>
      <w:r w:rsidRPr="00C16057">
        <w:rPr>
          <w:rFonts w:ascii="Arial" w:hAnsi="Arial"/>
          <w:color w:val="000000"/>
          <w:lang w:val="en-GB"/>
        </w:rPr>
        <w:t>)</w:t>
      </w:r>
      <w:r>
        <w:rPr>
          <w:rFonts w:ascii="Arial" w:hAnsi="Arial"/>
          <w:color w:val="000000"/>
          <w:lang w:val="en-GB"/>
        </w:rPr>
        <w:t>, (Konrad, 2015).</w:t>
      </w:r>
      <w:r w:rsidRPr="00C16057">
        <w:rPr>
          <w:rFonts w:ascii="Arial" w:hAnsi="Arial"/>
          <w:color w:val="000000"/>
          <w:lang w:val="en-GB"/>
        </w:rPr>
        <w:t>Victor Konrad (</w:t>
      </w:r>
      <w:r>
        <w:rPr>
          <w:rFonts w:ascii="Arial" w:hAnsi="Arial"/>
          <w:color w:val="000000"/>
          <w:lang w:val="en-GB"/>
        </w:rPr>
        <w:t>2015</w:t>
      </w:r>
      <w:r w:rsidRPr="00C16057">
        <w:rPr>
          <w:rFonts w:ascii="Arial" w:hAnsi="Arial"/>
          <w:color w:val="000000"/>
          <w:lang w:val="en-GB"/>
        </w:rPr>
        <w:t xml:space="preserve">) describes the twentieth century as an era of mobility: </w:t>
      </w:r>
      <w:r>
        <w:rPr>
          <w:rFonts w:ascii="Arial" w:hAnsi="Arial"/>
          <w:color w:val="000000"/>
          <w:lang w:val="en-GB"/>
        </w:rPr>
        <w:t>“</w:t>
      </w:r>
      <w:r w:rsidRPr="00C16057">
        <w:rPr>
          <w:rFonts w:ascii="Arial" w:hAnsi="Arial"/>
          <w:color w:val="000000"/>
          <w:lang w:val="en-GB"/>
        </w:rPr>
        <w:t>the relaxed, permeable or spontaneous border and the twentieth-first century as an era of immobility: the enhanced, thickened and militarized border.</w:t>
      </w:r>
      <w:r>
        <w:rPr>
          <w:rFonts w:ascii="Arial" w:hAnsi="Arial"/>
          <w:color w:val="000000"/>
          <w:lang w:val="en-GB"/>
        </w:rPr>
        <w:t>”</w:t>
      </w:r>
    </w:p>
    <w:p w14:paraId="21586932" w14:textId="77777777" w:rsidR="00D00690" w:rsidRDefault="00D00690" w:rsidP="00D00690">
      <w:pPr>
        <w:rPr>
          <w:rFonts w:ascii="Arial" w:hAnsi="Arial"/>
          <w:color w:val="000000"/>
          <w:lang w:val="en-GB"/>
        </w:rPr>
      </w:pPr>
      <w:r>
        <w:rPr>
          <w:rFonts w:ascii="Arial" w:hAnsi="Arial"/>
          <w:color w:val="000000"/>
          <w:lang w:val="en-GB"/>
        </w:rPr>
        <w:t xml:space="preserve">Beside the socio-economic effects of the border, there are also the economic costs that come with the hardened border after 9/11. Getting goods across the border is not as easy as it used to be due to the intensified border inspection exports and imports were delayed and cross border trade costs skyrocketed. </w:t>
      </w:r>
      <w:r w:rsidRPr="001E2CB9">
        <w:rPr>
          <w:rFonts w:ascii="Arial" w:hAnsi="Arial"/>
          <w:color w:val="000000"/>
          <w:lang w:val="en-GB"/>
        </w:rPr>
        <w:t>Before 9/11 the strategy was to project an image of heightened security, while not slowing legitimate cross-border flows</w:t>
      </w:r>
      <w:r>
        <w:rPr>
          <w:rFonts w:ascii="Arial" w:hAnsi="Arial"/>
          <w:color w:val="000000"/>
          <w:lang w:val="en-GB"/>
        </w:rPr>
        <w:t>, b</w:t>
      </w:r>
      <w:r w:rsidRPr="001E2CB9">
        <w:rPr>
          <w:rFonts w:ascii="Arial" w:hAnsi="Arial"/>
          <w:color w:val="000000"/>
          <w:lang w:val="en-GB"/>
        </w:rPr>
        <w:t>ut political tolerance is now much lower due to the events of 9/11</w:t>
      </w:r>
      <w:r>
        <w:rPr>
          <w:rFonts w:ascii="Arial" w:hAnsi="Arial"/>
          <w:color w:val="000000"/>
          <w:lang w:val="en-GB"/>
        </w:rPr>
        <w:t>;</w:t>
      </w:r>
      <w:r w:rsidRPr="001E2CB9">
        <w:rPr>
          <w:rFonts w:ascii="Arial" w:hAnsi="Arial"/>
          <w:color w:val="000000"/>
          <w:lang w:val="en-GB"/>
        </w:rPr>
        <w:t xml:space="preserve"> security has been prioritized. </w:t>
      </w:r>
      <w:r>
        <w:rPr>
          <w:rFonts w:ascii="Arial" w:hAnsi="Arial"/>
          <w:color w:val="000000"/>
          <w:lang w:val="en-GB"/>
        </w:rPr>
        <w:t>The f</w:t>
      </w:r>
      <w:r w:rsidRPr="001E2CB9">
        <w:rPr>
          <w:rFonts w:ascii="Arial" w:hAnsi="Arial"/>
          <w:color w:val="000000"/>
          <w:lang w:val="en-GB"/>
        </w:rPr>
        <w:t xml:space="preserve">ocus is more </w:t>
      </w:r>
      <w:r w:rsidRPr="001E2CB9">
        <w:rPr>
          <w:rFonts w:ascii="Arial" w:hAnsi="Arial"/>
          <w:color w:val="000000"/>
          <w:lang w:val="en-GB"/>
        </w:rPr>
        <w:lastRenderedPageBreak/>
        <w:t>on the creation of a mechanism that eases border congestion but enhances</w:t>
      </w:r>
      <w:r>
        <w:rPr>
          <w:rFonts w:ascii="Arial" w:hAnsi="Arial"/>
          <w:color w:val="000000"/>
          <w:lang w:val="en-GB"/>
        </w:rPr>
        <w:t xml:space="preserve"> the security at the same time (Andreas, 2003).  </w:t>
      </w:r>
    </w:p>
    <w:p w14:paraId="57C86AA5" w14:textId="77777777" w:rsidR="00D00690" w:rsidRDefault="00D00690" w:rsidP="00D00690">
      <w:pPr>
        <w:rPr>
          <w:rFonts w:ascii="Arial" w:hAnsi="Arial"/>
          <w:color w:val="000000"/>
          <w:lang w:val="en-GB"/>
        </w:rPr>
      </w:pPr>
      <w:r>
        <w:rPr>
          <w:rFonts w:ascii="Arial" w:hAnsi="Arial"/>
          <w:color w:val="000000"/>
          <w:lang w:val="en-GB"/>
        </w:rPr>
        <w:t xml:space="preserve">Ever since 9/11 several attempts have been done in order to tackle the effects of the hardened border. In 2001 right after 9/11 the “Smart Border declaration” was launched but increased the operational and administrative costs of cross border commerce (Moens &amp; Gabler, 2012).  This plan was replaced in 2004 by the “Security and Prosperity Partnership plan” (SPP), which goal it was to focus more on greater cooperation on security and economic issues and also included Mexico (Moens &amp; Gabler, 2012). Meanwhile the US </w:t>
      </w:r>
      <w:r w:rsidRPr="0042030B">
        <w:rPr>
          <w:rFonts w:ascii="Arial" w:hAnsi="Arial"/>
          <w:color w:val="000000"/>
          <w:lang w:val="en-GB"/>
        </w:rPr>
        <w:t>introduced the</w:t>
      </w:r>
      <w:r>
        <w:rPr>
          <w:rFonts w:ascii="Arial" w:hAnsi="Arial"/>
          <w:color w:val="000000"/>
          <w:lang w:val="en-GB"/>
        </w:rPr>
        <w:t>”</w:t>
      </w:r>
      <w:r w:rsidRPr="0042030B">
        <w:rPr>
          <w:rFonts w:ascii="Arial" w:hAnsi="Arial"/>
          <w:color w:val="000000"/>
          <w:lang w:val="en-GB"/>
        </w:rPr>
        <w:t xml:space="preserve"> Western Hemisphere Travel Initiative</w:t>
      </w:r>
      <w:r>
        <w:rPr>
          <w:rFonts w:ascii="Arial" w:hAnsi="Arial"/>
          <w:color w:val="000000"/>
          <w:lang w:val="en-GB"/>
        </w:rPr>
        <w:t>”</w:t>
      </w:r>
      <w:r w:rsidRPr="0042030B">
        <w:rPr>
          <w:rFonts w:ascii="Arial" w:hAnsi="Arial"/>
          <w:color w:val="000000"/>
          <w:lang w:val="en-GB"/>
        </w:rPr>
        <w:t xml:space="preserve"> which </w:t>
      </w:r>
      <w:r>
        <w:rPr>
          <w:rFonts w:ascii="Arial" w:hAnsi="Arial"/>
          <w:color w:val="000000"/>
          <w:lang w:val="en-GB"/>
        </w:rPr>
        <w:t>obligated</w:t>
      </w:r>
      <w:r w:rsidRPr="0042030B">
        <w:rPr>
          <w:rFonts w:ascii="Arial" w:hAnsi="Arial"/>
          <w:color w:val="000000"/>
          <w:lang w:val="en-GB"/>
        </w:rPr>
        <w:t xml:space="preserve"> that all travellers to the US need to show a passpo</w:t>
      </w:r>
      <w:r>
        <w:rPr>
          <w:rFonts w:ascii="Arial" w:hAnsi="Arial"/>
          <w:color w:val="000000"/>
          <w:lang w:val="en-GB"/>
        </w:rPr>
        <w:t xml:space="preserve">rt or enhanced driver’s license in order to cross the border. </w:t>
      </w:r>
      <w:r w:rsidRPr="0042030B">
        <w:rPr>
          <w:rFonts w:ascii="Arial" w:hAnsi="Arial"/>
          <w:color w:val="000000"/>
          <w:lang w:val="en-GB"/>
        </w:rPr>
        <w:t>The border protection perspective has been more and more replaced by a militaristic mentality</w:t>
      </w:r>
      <w:r>
        <w:rPr>
          <w:rFonts w:ascii="Arial" w:hAnsi="Arial"/>
          <w:color w:val="000000"/>
          <w:lang w:val="en-GB"/>
        </w:rPr>
        <w:t xml:space="preserve"> (Moens &amp; Gabler, 2012)</w:t>
      </w:r>
      <w:r w:rsidRPr="0042030B">
        <w:rPr>
          <w:rFonts w:ascii="Arial" w:hAnsi="Arial"/>
          <w:color w:val="000000"/>
          <w:lang w:val="en-GB"/>
        </w:rPr>
        <w:t>. The appearance and method that characteris</w:t>
      </w:r>
      <w:r>
        <w:rPr>
          <w:rFonts w:ascii="Arial" w:hAnsi="Arial"/>
          <w:color w:val="000000"/>
          <w:lang w:val="en-GB"/>
        </w:rPr>
        <w:t>e management of the southern US-</w:t>
      </w:r>
      <w:r w:rsidRPr="0042030B">
        <w:rPr>
          <w:rFonts w:ascii="Arial" w:hAnsi="Arial"/>
          <w:color w:val="000000"/>
          <w:lang w:val="en-GB"/>
        </w:rPr>
        <w:t xml:space="preserve">Mexico border seems to have been transplanted to the northern </w:t>
      </w:r>
      <w:r>
        <w:rPr>
          <w:rFonts w:ascii="Arial" w:hAnsi="Arial"/>
          <w:color w:val="000000"/>
          <w:lang w:val="en-GB"/>
        </w:rPr>
        <w:t>US-</w:t>
      </w:r>
      <w:r w:rsidRPr="0042030B">
        <w:rPr>
          <w:rFonts w:ascii="Arial" w:hAnsi="Arial"/>
          <w:color w:val="000000"/>
          <w:lang w:val="en-GB"/>
        </w:rPr>
        <w:t>Canada border, although the conditions at the northern border are very different (Moens &amp; Gabler, 2012).</w:t>
      </w:r>
    </w:p>
    <w:p w14:paraId="3EB020B8" w14:textId="77777777" w:rsidR="00D00690" w:rsidRPr="000E1CD4" w:rsidRDefault="00D00690" w:rsidP="00D00690">
      <w:pPr>
        <w:rPr>
          <w:rFonts w:ascii="Arial" w:hAnsi="Arial"/>
          <w:color w:val="000000"/>
          <w:lang w:val="en-GB"/>
        </w:rPr>
      </w:pPr>
      <w:r>
        <w:rPr>
          <w:rFonts w:ascii="Arial" w:hAnsi="Arial"/>
          <w:color w:val="000000"/>
          <w:lang w:val="en-GB"/>
        </w:rPr>
        <w:t xml:space="preserve">This all had a big impact on the cross border flows between the US and Canada, resulting in both governments launching the “Beyond the Border Declaration”. The Declaration has two goals: the first goal focusses on harmonizing national regulatory policies and the second goal focusses on supporting continental perimeter security and improvising the efficiency of border management </w:t>
      </w:r>
      <w:r w:rsidRPr="0042030B">
        <w:rPr>
          <w:rFonts w:ascii="Arial" w:hAnsi="Arial"/>
          <w:color w:val="000000"/>
          <w:lang w:val="en-GB"/>
        </w:rPr>
        <w:t>(Moens &amp; Gabler, 2012).</w:t>
      </w:r>
      <w:r>
        <w:rPr>
          <w:rFonts w:ascii="Arial" w:hAnsi="Arial"/>
          <w:color w:val="000000"/>
          <w:lang w:val="en-GB"/>
        </w:rPr>
        <w:t xml:space="preserve"> This plan is still in progress and they want to achieve these goals by introducing trusted traveller and trusted trader programs, a type of preclearance system that will expedite your border crossing once enrolled. These programs are a big success where enrolled and are a cost effective way to ensure both a secure and economically efficient border for most travellers and shippers crossing by land. However, building further on these programs isn’t easy and asks for political will and effort to get beyond bureaucracy. </w:t>
      </w:r>
      <w:r w:rsidRPr="00E15E2C">
        <w:rPr>
          <w:rFonts w:ascii="Arial" w:hAnsi="Arial"/>
          <w:color w:val="000000"/>
          <w:lang w:val="en-GB"/>
        </w:rPr>
        <w:t>The current division of administrative and political responsibilities makes it very difficult for Canada and the US to go beyond current practice (Hart, 2010). Despite several border reforms the border is still an issue and has big economic and social impacts on both sides of the border.</w:t>
      </w:r>
    </w:p>
    <w:p w14:paraId="05E41873" w14:textId="77777777" w:rsidR="00D00690" w:rsidRDefault="00D00690" w:rsidP="00D00690">
      <w:pPr>
        <w:rPr>
          <w:rFonts w:ascii="Arial" w:hAnsi="Arial"/>
          <w:color w:val="000000"/>
          <w:lang w:val="en-GB"/>
        </w:rPr>
      </w:pPr>
      <w:r>
        <w:rPr>
          <w:rFonts w:ascii="Arial" w:hAnsi="Arial"/>
          <w:color w:val="000000"/>
          <w:lang w:val="en-GB"/>
        </w:rPr>
        <w:t>Now that we have discussed how</w:t>
      </w:r>
      <w:r w:rsidRPr="00A84AEE">
        <w:rPr>
          <w:rFonts w:ascii="Arial" w:hAnsi="Arial"/>
          <w:color w:val="000000"/>
          <w:lang w:val="en-GB"/>
        </w:rPr>
        <w:t xml:space="preserve"> </w:t>
      </w:r>
      <w:r>
        <w:rPr>
          <w:rFonts w:ascii="Arial" w:hAnsi="Arial"/>
          <w:color w:val="000000"/>
          <w:lang w:val="en-GB"/>
        </w:rPr>
        <w:t>the US-Canada border has changed over the last 20 years, we should look to the second part of the main research questions, whether or not a Schengen agreement is possible between the US and Canada and if this would be a solution for the hardened border and its consequences for the borderlands and its residents.</w:t>
      </w:r>
      <w:r>
        <w:rPr>
          <w:rFonts w:ascii="Arial" w:hAnsi="Arial"/>
          <w:color w:val="000000"/>
          <w:lang w:val="en-GB"/>
        </w:rPr>
        <w:br/>
        <w:t xml:space="preserve">I found some support /evidence whether or not a Schengen agreement would be possible and a potential future border trajectory in previously done research by Peter Andreas (2003) and Ruben Zaiotti (2014). </w:t>
      </w:r>
    </w:p>
    <w:p w14:paraId="1A8AB2F2" w14:textId="77777777" w:rsidR="00D00690" w:rsidRDefault="00D00690" w:rsidP="00D00690">
      <w:pPr>
        <w:rPr>
          <w:rFonts w:ascii="Arial" w:hAnsi="Arial"/>
          <w:color w:val="000000"/>
          <w:lang w:val="en-GB"/>
        </w:rPr>
      </w:pPr>
      <w:r>
        <w:rPr>
          <w:rFonts w:ascii="Arial" w:hAnsi="Arial"/>
          <w:color w:val="000000"/>
          <w:lang w:val="en-GB"/>
        </w:rPr>
        <w:t>Peter Andreas (2003) conducted research on the future of the US-Canada and the US-Mexico border after 9/11.  He said that f</w:t>
      </w:r>
      <w:r w:rsidRPr="00C16057">
        <w:rPr>
          <w:rFonts w:ascii="Arial" w:hAnsi="Arial"/>
          <w:color w:val="000000"/>
          <w:lang w:val="en-GB"/>
        </w:rPr>
        <w:t>ormer President Vicente Fox of Mexico</w:t>
      </w:r>
      <w:r>
        <w:rPr>
          <w:rFonts w:ascii="Arial" w:hAnsi="Arial"/>
          <w:color w:val="000000"/>
          <w:lang w:val="en-GB"/>
        </w:rPr>
        <w:t xml:space="preserve"> was a strong advocate for an open US-Mexico border, </w:t>
      </w:r>
      <w:r w:rsidRPr="00C16057">
        <w:rPr>
          <w:rFonts w:ascii="Arial" w:hAnsi="Arial"/>
          <w:color w:val="000000"/>
          <w:lang w:val="en-GB"/>
        </w:rPr>
        <w:t>including the free movement of labour and the creation of a North American community.</w:t>
      </w:r>
      <w:r>
        <w:rPr>
          <w:rFonts w:ascii="Arial" w:hAnsi="Arial"/>
          <w:color w:val="000000"/>
          <w:lang w:val="en-GB"/>
        </w:rPr>
        <w:t xml:space="preserve"> </w:t>
      </w:r>
      <w:r w:rsidRPr="00C16057">
        <w:rPr>
          <w:rFonts w:ascii="Arial" w:hAnsi="Arial"/>
          <w:color w:val="000000"/>
          <w:lang w:val="en-GB"/>
        </w:rPr>
        <w:t xml:space="preserve">This idea would further deepen the already well advanced continental integration process: NAFTA and the US-Canada and the US-Mexico borders </w:t>
      </w:r>
      <w:r>
        <w:rPr>
          <w:rFonts w:ascii="Arial" w:hAnsi="Arial"/>
          <w:color w:val="000000"/>
          <w:lang w:val="en-GB"/>
        </w:rPr>
        <w:t>were cited as</w:t>
      </w:r>
      <w:r w:rsidRPr="00C16057">
        <w:rPr>
          <w:rFonts w:ascii="Arial" w:hAnsi="Arial"/>
          <w:color w:val="000000"/>
          <w:lang w:val="en-GB"/>
        </w:rPr>
        <w:t xml:space="preserve"> the two busi</w:t>
      </w:r>
      <w:r>
        <w:rPr>
          <w:rFonts w:ascii="Arial" w:hAnsi="Arial"/>
          <w:color w:val="000000"/>
          <w:lang w:val="en-GB"/>
        </w:rPr>
        <w:t>est land crossings in the world (Andres, 2003).</w:t>
      </w:r>
    </w:p>
    <w:p w14:paraId="55FFA61C" w14:textId="77777777" w:rsidR="00D00690" w:rsidRDefault="00D00690" w:rsidP="00D00690">
      <w:pPr>
        <w:rPr>
          <w:rFonts w:ascii="Arial" w:hAnsi="Arial"/>
          <w:color w:val="000000"/>
          <w:lang w:val="en-GB"/>
        </w:rPr>
      </w:pPr>
      <w:r>
        <w:rPr>
          <w:rFonts w:ascii="Arial" w:hAnsi="Arial"/>
          <w:color w:val="000000"/>
          <w:lang w:val="en-GB"/>
        </w:rPr>
        <w:t>A</w:t>
      </w:r>
      <w:r w:rsidRPr="00C16057">
        <w:rPr>
          <w:rFonts w:ascii="Arial" w:hAnsi="Arial"/>
          <w:color w:val="000000"/>
          <w:lang w:val="en-GB"/>
        </w:rPr>
        <w:t xml:space="preserve">fter the events of 9/11 this view was no longer part of reality, </w:t>
      </w:r>
      <w:r>
        <w:rPr>
          <w:rFonts w:ascii="Arial" w:hAnsi="Arial"/>
          <w:color w:val="000000"/>
          <w:lang w:val="en-GB"/>
        </w:rPr>
        <w:t>“</w:t>
      </w:r>
      <w:r w:rsidRPr="00C16057">
        <w:rPr>
          <w:rFonts w:ascii="Arial" w:hAnsi="Arial"/>
          <w:color w:val="000000"/>
          <w:lang w:val="en-GB"/>
        </w:rPr>
        <w:t xml:space="preserve">in political debates and in policy practice, borders got </w:t>
      </w:r>
      <w:r>
        <w:rPr>
          <w:rFonts w:ascii="Arial" w:hAnsi="Arial"/>
          <w:color w:val="000000"/>
          <w:lang w:val="en-GB"/>
        </w:rPr>
        <w:t>‘</w:t>
      </w:r>
      <w:r w:rsidRPr="00C16057">
        <w:rPr>
          <w:rFonts w:ascii="Arial" w:hAnsi="Arial"/>
          <w:color w:val="000000"/>
          <w:lang w:val="en-GB"/>
        </w:rPr>
        <w:t>back in style.</w:t>
      </w:r>
      <w:r>
        <w:rPr>
          <w:rFonts w:ascii="Arial" w:hAnsi="Arial"/>
          <w:color w:val="000000"/>
          <w:lang w:val="en-GB"/>
        </w:rPr>
        <w:t>’</w:t>
      </w:r>
      <w:r w:rsidRPr="00C16057">
        <w:rPr>
          <w:rFonts w:ascii="Arial" w:hAnsi="Arial"/>
          <w:color w:val="000000"/>
          <w:lang w:val="en-GB"/>
        </w:rPr>
        <w:t xml:space="preserve"> Instead of </w:t>
      </w:r>
      <w:r>
        <w:rPr>
          <w:rFonts w:ascii="Arial" w:hAnsi="Arial"/>
          <w:color w:val="000000"/>
          <w:lang w:val="en-GB"/>
        </w:rPr>
        <w:t>demolishing</w:t>
      </w:r>
      <w:r w:rsidRPr="00C16057">
        <w:rPr>
          <w:rFonts w:ascii="Arial" w:hAnsi="Arial"/>
          <w:color w:val="000000"/>
          <w:lang w:val="en-GB"/>
        </w:rPr>
        <w:t xml:space="preserve"> the borders out of </w:t>
      </w:r>
      <w:r w:rsidRPr="00C16057">
        <w:rPr>
          <w:rFonts w:ascii="Arial" w:hAnsi="Arial"/>
          <w:color w:val="000000"/>
          <w:lang w:val="en-GB"/>
        </w:rPr>
        <w:lastRenderedPageBreak/>
        <w:t>economic integration sight, borders controls are being re-tooled and redesigned as part of the new an</w:t>
      </w:r>
      <w:r>
        <w:rPr>
          <w:rFonts w:ascii="Arial" w:hAnsi="Arial"/>
          <w:color w:val="000000"/>
          <w:lang w:val="en-GB"/>
        </w:rPr>
        <w:t>d expanding ‘war on terrorism’” (Andreas, 2003).</w:t>
      </w:r>
      <w:r w:rsidRPr="00C16057">
        <w:rPr>
          <w:rFonts w:ascii="Arial" w:hAnsi="Arial"/>
          <w:color w:val="000000"/>
          <w:lang w:val="en-GB"/>
        </w:rPr>
        <w:t xml:space="preserve"> The </w:t>
      </w:r>
      <w:r>
        <w:rPr>
          <w:rFonts w:ascii="Arial" w:hAnsi="Arial"/>
          <w:color w:val="000000"/>
          <w:lang w:val="en-GB"/>
        </w:rPr>
        <w:t>direct</w:t>
      </w:r>
      <w:r w:rsidRPr="00C16057">
        <w:rPr>
          <w:rFonts w:ascii="Arial" w:hAnsi="Arial"/>
          <w:color w:val="000000"/>
          <w:lang w:val="en-GB"/>
        </w:rPr>
        <w:t xml:space="preserve"> US response to the events of 9/11 was a dramatic tightening of border inspections and a toughening of the policy </w:t>
      </w:r>
      <w:r>
        <w:rPr>
          <w:rFonts w:ascii="Arial" w:hAnsi="Arial"/>
          <w:color w:val="000000"/>
          <w:lang w:val="en-GB"/>
        </w:rPr>
        <w:t>debate</w:t>
      </w:r>
      <w:r w:rsidRPr="00C16057">
        <w:rPr>
          <w:rFonts w:ascii="Arial" w:hAnsi="Arial"/>
          <w:color w:val="000000"/>
          <w:lang w:val="en-GB"/>
        </w:rPr>
        <w:t xml:space="preserve"> about borders and</w:t>
      </w:r>
      <w:r>
        <w:rPr>
          <w:rFonts w:ascii="Arial" w:hAnsi="Arial"/>
          <w:color w:val="000000"/>
          <w:lang w:val="en-GB"/>
        </w:rPr>
        <w:t xml:space="preserve"> </w:t>
      </w:r>
      <w:r w:rsidRPr="00C16057">
        <w:rPr>
          <w:rFonts w:ascii="Arial" w:hAnsi="Arial"/>
          <w:color w:val="000000"/>
          <w:lang w:val="en-GB"/>
        </w:rPr>
        <w:t xml:space="preserve">cross-border flows, this slowed and complicated North </w:t>
      </w:r>
      <w:r>
        <w:rPr>
          <w:rFonts w:ascii="Arial" w:hAnsi="Arial"/>
          <w:color w:val="000000"/>
          <w:lang w:val="en-GB"/>
        </w:rPr>
        <w:t xml:space="preserve">American economic integration (Andreas, 2003). </w:t>
      </w:r>
      <w:r w:rsidRPr="00C16057">
        <w:rPr>
          <w:rFonts w:ascii="Arial" w:hAnsi="Arial"/>
          <w:color w:val="000000"/>
          <w:lang w:val="en-GB"/>
        </w:rPr>
        <w:t xml:space="preserve">Many politicians showed their support for securing borders and talking about open borders was </w:t>
      </w:r>
      <w:r>
        <w:rPr>
          <w:rFonts w:ascii="Arial" w:hAnsi="Arial"/>
          <w:color w:val="000000"/>
          <w:lang w:val="en-GB"/>
        </w:rPr>
        <w:t>considered politically impolite (Andreas, 2003).</w:t>
      </w:r>
      <w:r>
        <w:rPr>
          <w:rFonts w:ascii="Arial" w:hAnsi="Arial"/>
          <w:color w:val="000000"/>
          <w:lang w:val="en-GB"/>
        </w:rPr>
        <w:br/>
        <w:t xml:space="preserve">Andreas (2003) says that there are three possible border trajectories for the US-Canada border: 1. “Fortress America”, high </w:t>
      </w:r>
      <w:r w:rsidRPr="00C16057">
        <w:rPr>
          <w:rFonts w:ascii="Arial" w:hAnsi="Arial"/>
          <w:color w:val="000000"/>
          <w:lang w:val="en-GB"/>
        </w:rPr>
        <w:t>security but it counters economic interests</w:t>
      </w:r>
      <w:r>
        <w:rPr>
          <w:rFonts w:ascii="Arial" w:hAnsi="Arial"/>
          <w:color w:val="000000"/>
          <w:lang w:val="en-GB"/>
        </w:rPr>
        <w:t xml:space="preserve">, 2. “Fortress North America”, cooperation between Canada, US and Mexico; he compares this with the EU, an Europeanization of border controls, 3. “Schengenize” </w:t>
      </w:r>
      <w:r w:rsidRPr="00C16057">
        <w:rPr>
          <w:rFonts w:ascii="Arial" w:hAnsi="Arial"/>
          <w:color w:val="000000"/>
          <w:lang w:val="en-GB"/>
        </w:rPr>
        <w:t>North American borders, wherein goods and people can cross all the borders within North America.</w:t>
      </w:r>
      <w:r>
        <w:rPr>
          <w:rFonts w:ascii="Arial" w:hAnsi="Arial"/>
          <w:color w:val="000000"/>
          <w:lang w:val="en-GB"/>
        </w:rPr>
        <w:t xml:space="preserve"> But to “Schengenize” North America, </w:t>
      </w:r>
      <w:r w:rsidRPr="00C16057">
        <w:rPr>
          <w:rFonts w:ascii="Arial" w:hAnsi="Arial"/>
          <w:color w:val="000000"/>
          <w:lang w:val="en-GB"/>
        </w:rPr>
        <w:t xml:space="preserve">a process of formal institutionalization and policy harmonization is required, </w:t>
      </w:r>
      <w:r>
        <w:rPr>
          <w:rFonts w:ascii="Arial" w:hAnsi="Arial"/>
          <w:color w:val="000000"/>
          <w:lang w:val="en-GB"/>
        </w:rPr>
        <w:t xml:space="preserve">but </w:t>
      </w:r>
      <w:r w:rsidRPr="00C16057">
        <w:rPr>
          <w:rFonts w:ascii="Arial" w:hAnsi="Arial"/>
          <w:color w:val="000000"/>
          <w:lang w:val="en-GB"/>
        </w:rPr>
        <w:t>this is difficult to imagine in the current present context</w:t>
      </w:r>
      <w:r>
        <w:rPr>
          <w:rFonts w:ascii="Arial" w:hAnsi="Arial"/>
          <w:color w:val="000000"/>
          <w:lang w:val="en-GB"/>
        </w:rPr>
        <w:t>. “</w:t>
      </w:r>
      <w:r w:rsidRPr="00C16057">
        <w:rPr>
          <w:rFonts w:ascii="Arial" w:hAnsi="Arial"/>
          <w:color w:val="000000"/>
          <w:lang w:val="en-GB"/>
        </w:rPr>
        <w:t>Only sustained shocks, such as multiple large scale terrorist incidents, would create the political will necessary to push in this direction</w:t>
      </w:r>
      <w:r>
        <w:rPr>
          <w:rFonts w:ascii="Arial" w:hAnsi="Arial"/>
          <w:color w:val="000000"/>
          <w:lang w:val="en-GB"/>
        </w:rPr>
        <w:t>”</w:t>
      </w:r>
      <w:r w:rsidRPr="00C16057">
        <w:rPr>
          <w:rFonts w:ascii="Arial" w:hAnsi="Arial"/>
          <w:color w:val="000000"/>
          <w:lang w:val="en-GB"/>
        </w:rPr>
        <w:t xml:space="preserve"> according to Andreas (2003). Mexico is the biggest proponent for this approach to North America and Canada being the most resistant. He thinks that the most likely scenario would be something in between “Fortress America” and “Fortress North America”; it won’t be America alone but also not a full institutionalized project.</w:t>
      </w:r>
      <w:r>
        <w:rPr>
          <w:rFonts w:ascii="Arial" w:hAnsi="Arial"/>
          <w:color w:val="000000"/>
          <w:lang w:val="en-GB"/>
        </w:rPr>
        <w:t xml:space="preserve"> “</w:t>
      </w:r>
      <w:r w:rsidRPr="00C16057">
        <w:rPr>
          <w:rFonts w:ascii="Arial" w:hAnsi="Arial"/>
          <w:color w:val="000000"/>
          <w:lang w:val="en-GB"/>
        </w:rPr>
        <w:t xml:space="preserve">There will be a series of initiatives based on enhanced cross border security coordination and collaboration, partial and uneven policy convergence, and innovative new inspection methods and technologies that increasingly extend beyond the ports of entry; it will be a smarter border. In the end this may result into </w:t>
      </w:r>
      <w:r>
        <w:rPr>
          <w:rFonts w:ascii="Arial" w:hAnsi="Arial"/>
          <w:color w:val="000000"/>
          <w:lang w:val="en-GB"/>
        </w:rPr>
        <w:t>“</w:t>
      </w:r>
      <w:r w:rsidRPr="00C16057">
        <w:rPr>
          <w:rFonts w:ascii="Arial" w:hAnsi="Arial"/>
          <w:color w:val="000000"/>
          <w:lang w:val="en-GB"/>
        </w:rPr>
        <w:t>a less forma, less bureaucratized, quasi-continental security perimeter that selectively borrows from the European model</w:t>
      </w:r>
      <w:r>
        <w:rPr>
          <w:rFonts w:ascii="Arial" w:hAnsi="Arial"/>
          <w:color w:val="000000"/>
          <w:lang w:val="en-GB"/>
        </w:rPr>
        <w:t>” (Andreas, 2003)</w:t>
      </w:r>
      <w:r w:rsidRPr="00C16057">
        <w:rPr>
          <w:rFonts w:ascii="Arial" w:hAnsi="Arial"/>
          <w:color w:val="000000"/>
          <w:lang w:val="en-GB"/>
        </w:rPr>
        <w:t>.</w:t>
      </w:r>
    </w:p>
    <w:p w14:paraId="4B9462DA" w14:textId="77777777" w:rsidR="00D00690" w:rsidRDefault="00D00690" w:rsidP="00D00690">
      <w:pPr>
        <w:rPr>
          <w:rFonts w:ascii="Arial" w:hAnsi="Arial"/>
          <w:color w:val="000000"/>
          <w:lang w:val="en-GB"/>
        </w:rPr>
      </w:pPr>
      <w:r>
        <w:rPr>
          <w:rFonts w:ascii="Arial" w:hAnsi="Arial"/>
          <w:color w:val="000000"/>
          <w:lang w:val="en-GB"/>
        </w:rPr>
        <w:t>Ruben Zaiotti (2014) also conducted research on the US-Canada border and compared North America with Europe. He believes that both continents look more similar than one expects.</w:t>
      </w:r>
      <w:r w:rsidRPr="002A7A89">
        <w:rPr>
          <w:rFonts w:ascii="Arial" w:hAnsi="Arial"/>
          <w:color w:val="000000"/>
          <w:lang w:val="en-GB"/>
        </w:rPr>
        <w:t xml:space="preserve"> </w:t>
      </w:r>
      <w:r w:rsidRPr="00C16057">
        <w:rPr>
          <w:rFonts w:ascii="Arial" w:hAnsi="Arial"/>
          <w:color w:val="000000"/>
          <w:lang w:val="en-GB"/>
        </w:rPr>
        <w:t>There are parallels between North America and Europe if we look to the international</w:t>
      </w:r>
      <w:r>
        <w:rPr>
          <w:rFonts w:ascii="Arial" w:hAnsi="Arial"/>
          <w:color w:val="000000"/>
          <w:lang w:val="en-GB"/>
        </w:rPr>
        <w:t xml:space="preserve">isation of territorial security (Pastor, 2001).  </w:t>
      </w:r>
      <w:r w:rsidRPr="00C16057">
        <w:rPr>
          <w:rFonts w:ascii="Arial" w:hAnsi="Arial"/>
          <w:color w:val="000000"/>
          <w:lang w:val="en-GB"/>
        </w:rPr>
        <w:t xml:space="preserve">Since the 1990s the EU has </w:t>
      </w:r>
      <w:r>
        <w:rPr>
          <w:rFonts w:ascii="Arial" w:hAnsi="Arial"/>
          <w:color w:val="000000"/>
          <w:lang w:val="en-GB"/>
        </w:rPr>
        <w:t>gained</w:t>
      </w:r>
      <w:r w:rsidRPr="00C16057">
        <w:rPr>
          <w:rFonts w:ascii="Arial" w:hAnsi="Arial"/>
          <w:color w:val="000000"/>
          <w:lang w:val="en-GB"/>
        </w:rPr>
        <w:t xml:space="preserve"> more responsibilities in the territorial security policy area, </w:t>
      </w:r>
      <w:r>
        <w:rPr>
          <w:rFonts w:ascii="Arial" w:hAnsi="Arial"/>
          <w:color w:val="000000"/>
          <w:lang w:val="en-GB"/>
        </w:rPr>
        <w:t>emerging</w:t>
      </w:r>
      <w:r w:rsidRPr="00C16057">
        <w:rPr>
          <w:rFonts w:ascii="Arial" w:hAnsi="Arial"/>
          <w:color w:val="000000"/>
          <w:lang w:val="en-GB"/>
        </w:rPr>
        <w:t xml:space="preserve"> </w:t>
      </w:r>
      <w:r>
        <w:rPr>
          <w:rFonts w:ascii="Arial" w:hAnsi="Arial"/>
          <w:color w:val="000000"/>
          <w:lang w:val="en-GB"/>
        </w:rPr>
        <w:t>from</w:t>
      </w:r>
      <w:r w:rsidRPr="00C16057">
        <w:rPr>
          <w:rFonts w:ascii="Arial" w:hAnsi="Arial"/>
          <w:color w:val="000000"/>
          <w:lang w:val="en-GB"/>
        </w:rPr>
        <w:t xml:space="preserve"> the </w:t>
      </w:r>
      <w:r>
        <w:rPr>
          <w:rFonts w:ascii="Arial" w:hAnsi="Arial"/>
          <w:color w:val="000000"/>
          <w:lang w:val="en-GB"/>
        </w:rPr>
        <w:t>development</w:t>
      </w:r>
      <w:r w:rsidRPr="00C16057">
        <w:rPr>
          <w:rFonts w:ascii="Arial" w:hAnsi="Arial"/>
          <w:color w:val="000000"/>
          <w:lang w:val="en-GB"/>
        </w:rPr>
        <w:t xml:space="preserve"> of policy making </w:t>
      </w:r>
      <w:r>
        <w:rPr>
          <w:rFonts w:ascii="Arial" w:hAnsi="Arial"/>
          <w:color w:val="000000"/>
          <w:lang w:val="en-GB"/>
        </w:rPr>
        <w:t>appearing</w:t>
      </w:r>
      <w:r w:rsidRPr="00C16057">
        <w:rPr>
          <w:rFonts w:ascii="Arial" w:hAnsi="Arial"/>
          <w:color w:val="000000"/>
          <w:lang w:val="en-GB"/>
        </w:rPr>
        <w:t xml:space="preserve"> at the regional level. But on the other hand, national governments still </w:t>
      </w:r>
      <w:r>
        <w:rPr>
          <w:rFonts w:ascii="Arial" w:hAnsi="Arial"/>
          <w:color w:val="000000"/>
          <w:lang w:val="en-GB"/>
        </w:rPr>
        <w:t>continue to have</w:t>
      </w:r>
      <w:r w:rsidRPr="00C16057">
        <w:rPr>
          <w:rFonts w:ascii="Arial" w:hAnsi="Arial"/>
          <w:color w:val="000000"/>
          <w:lang w:val="en-GB"/>
        </w:rPr>
        <w:t xml:space="preserve"> a </w:t>
      </w:r>
      <w:r>
        <w:rPr>
          <w:rFonts w:ascii="Arial" w:hAnsi="Arial"/>
          <w:color w:val="000000"/>
          <w:lang w:val="en-GB"/>
        </w:rPr>
        <w:t>leading</w:t>
      </w:r>
      <w:r w:rsidRPr="00C16057">
        <w:rPr>
          <w:rFonts w:ascii="Arial" w:hAnsi="Arial"/>
          <w:color w:val="000000"/>
          <w:lang w:val="en-GB"/>
        </w:rPr>
        <w:t xml:space="preserve"> role i</w:t>
      </w:r>
      <w:r>
        <w:rPr>
          <w:rFonts w:ascii="Arial" w:hAnsi="Arial"/>
          <w:color w:val="000000"/>
          <w:lang w:val="en-GB"/>
        </w:rPr>
        <w:t>n territorial security matters (</w:t>
      </w:r>
      <w:r w:rsidRPr="00C16057">
        <w:rPr>
          <w:rFonts w:ascii="Arial" w:hAnsi="Arial"/>
          <w:color w:val="000000"/>
          <w:lang w:val="en-GB"/>
        </w:rPr>
        <w:t>Zaiotti</w:t>
      </w:r>
      <w:r>
        <w:rPr>
          <w:rFonts w:ascii="Arial" w:hAnsi="Arial"/>
          <w:color w:val="000000"/>
          <w:lang w:val="en-GB"/>
        </w:rPr>
        <w:t xml:space="preserve">, 2014). </w:t>
      </w:r>
      <w:r w:rsidRPr="00C16057">
        <w:rPr>
          <w:rFonts w:ascii="Arial" w:hAnsi="Arial"/>
          <w:color w:val="000000"/>
          <w:lang w:val="en-GB"/>
        </w:rPr>
        <w:t xml:space="preserve">Governmental representatives from heads of state to cabinet ministers and ministry officials are the </w:t>
      </w:r>
      <w:r>
        <w:rPr>
          <w:rFonts w:ascii="Arial" w:hAnsi="Arial"/>
          <w:color w:val="000000"/>
          <w:lang w:val="en-GB"/>
        </w:rPr>
        <w:t>leading</w:t>
      </w:r>
      <w:r w:rsidRPr="00C16057">
        <w:rPr>
          <w:rFonts w:ascii="Arial" w:hAnsi="Arial"/>
          <w:color w:val="000000"/>
          <w:lang w:val="en-GB"/>
        </w:rPr>
        <w:t xml:space="preserve"> </w:t>
      </w:r>
      <w:r>
        <w:rPr>
          <w:rFonts w:ascii="Arial" w:hAnsi="Arial"/>
          <w:color w:val="000000"/>
          <w:lang w:val="en-GB"/>
        </w:rPr>
        <w:t>members</w:t>
      </w:r>
      <w:r w:rsidRPr="00C16057">
        <w:rPr>
          <w:rFonts w:ascii="Arial" w:hAnsi="Arial"/>
          <w:color w:val="000000"/>
          <w:lang w:val="en-GB"/>
        </w:rPr>
        <w:t xml:space="preserve"> in the Council of the EU, the EU institution where </w:t>
      </w:r>
      <w:r>
        <w:rPr>
          <w:rFonts w:ascii="Arial" w:hAnsi="Arial"/>
          <w:color w:val="000000"/>
          <w:lang w:val="en-GB"/>
        </w:rPr>
        <w:t>important</w:t>
      </w:r>
      <w:r w:rsidRPr="00C16057">
        <w:rPr>
          <w:rFonts w:ascii="Arial" w:hAnsi="Arial"/>
          <w:color w:val="000000"/>
          <w:lang w:val="en-GB"/>
        </w:rPr>
        <w:t xml:space="preserve"> </w:t>
      </w:r>
      <w:r>
        <w:rPr>
          <w:rFonts w:ascii="Arial" w:hAnsi="Arial"/>
          <w:color w:val="000000"/>
          <w:lang w:val="en-GB"/>
        </w:rPr>
        <w:t>choices</w:t>
      </w:r>
      <w:r w:rsidRPr="00C16057">
        <w:rPr>
          <w:rFonts w:ascii="Arial" w:hAnsi="Arial"/>
          <w:color w:val="000000"/>
          <w:lang w:val="en-GB"/>
        </w:rPr>
        <w:t xml:space="preserve"> are </w:t>
      </w:r>
      <w:r>
        <w:rPr>
          <w:rFonts w:ascii="Arial" w:hAnsi="Arial"/>
          <w:color w:val="000000"/>
          <w:lang w:val="en-GB"/>
        </w:rPr>
        <w:t>made</w:t>
      </w:r>
      <w:r w:rsidRPr="00C16057">
        <w:rPr>
          <w:rFonts w:ascii="Arial" w:hAnsi="Arial"/>
          <w:color w:val="000000"/>
          <w:lang w:val="en-GB"/>
        </w:rPr>
        <w:t xml:space="preserve"> with regard to territorial security. Even though the European Commission has the formal powers, it often has to follow the lead of member states</w:t>
      </w:r>
      <w:r w:rsidRPr="008D6EFD">
        <w:rPr>
          <w:lang w:val="en-GB"/>
        </w:rPr>
        <w:t xml:space="preserve"> </w:t>
      </w:r>
      <w:r>
        <w:rPr>
          <w:lang w:val="en-GB"/>
        </w:rPr>
        <w:t>(</w:t>
      </w:r>
      <w:r>
        <w:rPr>
          <w:rFonts w:ascii="Arial" w:hAnsi="Arial"/>
          <w:color w:val="000000"/>
          <w:lang w:val="en-GB"/>
        </w:rPr>
        <w:t xml:space="preserve">Carrera et. al., </w:t>
      </w:r>
      <w:r w:rsidRPr="008D6EFD">
        <w:rPr>
          <w:rFonts w:ascii="Arial" w:hAnsi="Arial"/>
          <w:color w:val="000000"/>
          <w:lang w:val="en-GB"/>
        </w:rPr>
        <w:t>2011</w:t>
      </w:r>
      <w:r>
        <w:rPr>
          <w:rFonts w:ascii="Arial" w:hAnsi="Arial"/>
          <w:color w:val="000000"/>
          <w:lang w:val="en-GB"/>
        </w:rPr>
        <w:t>).</w:t>
      </w:r>
      <w:r w:rsidRPr="00C16057">
        <w:rPr>
          <w:rFonts w:ascii="Arial" w:hAnsi="Arial"/>
          <w:color w:val="000000"/>
          <w:lang w:val="en-GB"/>
        </w:rPr>
        <w:t xml:space="preserve"> </w:t>
      </w:r>
      <w:r>
        <w:rPr>
          <w:rFonts w:ascii="Arial" w:hAnsi="Arial"/>
          <w:color w:val="000000"/>
          <w:lang w:val="en-GB"/>
        </w:rPr>
        <w:t>So</w:t>
      </w:r>
      <w:r w:rsidRPr="00C16057">
        <w:rPr>
          <w:rFonts w:ascii="Arial" w:hAnsi="Arial"/>
          <w:color w:val="000000"/>
          <w:lang w:val="en-GB"/>
        </w:rPr>
        <w:t xml:space="preserve"> the </w:t>
      </w:r>
      <w:r>
        <w:rPr>
          <w:rFonts w:ascii="Arial" w:hAnsi="Arial"/>
          <w:color w:val="000000"/>
          <w:lang w:val="en-GB"/>
        </w:rPr>
        <w:t>EU</w:t>
      </w:r>
      <w:r w:rsidRPr="00C16057">
        <w:rPr>
          <w:rFonts w:ascii="Arial" w:hAnsi="Arial"/>
          <w:color w:val="000000"/>
          <w:lang w:val="en-GB"/>
        </w:rPr>
        <w:t xml:space="preserve"> model of territorial security governance is </w:t>
      </w:r>
      <w:r>
        <w:rPr>
          <w:rFonts w:ascii="Arial" w:hAnsi="Arial"/>
          <w:color w:val="000000"/>
          <w:lang w:val="en-GB"/>
        </w:rPr>
        <w:t>thus</w:t>
      </w:r>
      <w:r w:rsidRPr="00C16057">
        <w:rPr>
          <w:rFonts w:ascii="Arial" w:hAnsi="Arial"/>
          <w:color w:val="000000"/>
          <w:lang w:val="en-GB"/>
        </w:rPr>
        <w:t xml:space="preserve"> still </w:t>
      </w:r>
      <w:r>
        <w:rPr>
          <w:rFonts w:ascii="Arial" w:hAnsi="Arial"/>
          <w:color w:val="000000"/>
          <w:lang w:val="en-GB"/>
        </w:rPr>
        <w:t>defined</w:t>
      </w:r>
      <w:r w:rsidRPr="00C16057">
        <w:rPr>
          <w:rFonts w:ascii="Arial" w:hAnsi="Arial"/>
          <w:color w:val="000000"/>
          <w:lang w:val="en-GB"/>
        </w:rPr>
        <w:t xml:space="preserve"> by a strong intergovernmental component, </w:t>
      </w:r>
      <w:r>
        <w:rPr>
          <w:rFonts w:ascii="Arial" w:hAnsi="Arial"/>
          <w:color w:val="000000"/>
          <w:lang w:val="en-GB"/>
        </w:rPr>
        <w:t>regardless of</w:t>
      </w:r>
      <w:r w:rsidRPr="00C16057">
        <w:rPr>
          <w:rFonts w:ascii="Arial" w:hAnsi="Arial"/>
          <w:color w:val="000000"/>
          <w:lang w:val="en-GB"/>
        </w:rPr>
        <w:t xml:space="preserve"> its supranational EU institutions</w:t>
      </w:r>
      <w:r>
        <w:rPr>
          <w:rFonts w:ascii="Arial" w:hAnsi="Arial"/>
          <w:color w:val="000000"/>
          <w:lang w:val="en-GB"/>
        </w:rPr>
        <w:t>.</w:t>
      </w:r>
    </w:p>
    <w:p w14:paraId="16A12781" w14:textId="77777777" w:rsidR="00D00690" w:rsidRDefault="00D00690" w:rsidP="00D00690">
      <w:pPr>
        <w:rPr>
          <w:rFonts w:ascii="Arial" w:hAnsi="Arial"/>
          <w:color w:val="000000"/>
          <w:lang w:val="en-GB"/>
        </w:rPr>
      </w:pPr>
      <w:r>
        <w:rPr>
          <w:rFonts w:ascii="Arial" w:hAnsi="Arial"/>
          <w:color w:val="000000"/>
          <w:lang w:val="en-GB"/>
        </w:rPr>
        <w:t xml:space="preserve">The EU also has flexible arrangements that ‘push’ policy when there is no consensus among member states (Zaiotti, 2014). This is also called “variable geometry” and the best example of this is the Schengen agreement (Zaiotti, 2014). </w:t>
      </w:r>
      <w:r w:rsidRPr="00C16057">
        <w:rPr>
          <w:rFonts w:ascii="Arial" w:hAnsi="Arial"/>
          <w:color w:val="000000"/>
          <w:lang w:val="en-GB"/>
        </w:rPr>
        <w:t xml:space="preserve">The Schengen area was originally created </w:t>
      </w:r>
      <w:r>
        <w:rPr>
          <w:rFonts w:ascii="Arial" w:hAnsi="Arial"/>
          <w:color w:val="000000"/>
          <w:lang w:val="en-GB"/>
        </w:rPr>
        <w:t>without</w:t>
      </w:r>
      <w:r w:rsidRPr="00C16057">
        <w:rPr>
          <w:rFonts w:ascii="Arial" w:hAnsi="Arial"/>
          <w:color w:val="000000"/>
          <w:lang w:val="en-GB"/>
        </w:rPr>
        <w:t xml:space="preserve"> the EU’s institutional framework and based on a series of bilateral and multilateral </w:t>
      </w:r>
      <w:r>
        <w:rPr>
          <w:rFonts w:ascii="Arial" w:hAnsi="Arial"/>
          <w:color w:val="000000"/>
          <w:lang w:val="en-GB"/>
        </w:rPr>
        <w:t>meetings</w:t>
      </w:r>
      <w:r w:rsidRPr="00C16057">
        <w:rPr>
          <w:rFonts w:ascii="Arial" w:hAnsi="Arial"/>
          <w:color w:val="000000"/>
          <w:lang w:val="en-GB"/>
        </w:rPr>
        <w:t xml:space="preserve"> where national policymakers met to discuss and </w:t>
      </w:r>
      <w:r>
        <w:rPr>
          <w:rFonts w:ascii="Arial" w:hAnsi="Arial"/>
          <w:color w:val="000000"/>
          <w:lang w:val="en-GB"/>
        </w:rPr>
        <w:t>arrange</w:t>
      </w:r>
      <w:r w:rsidRPr="00C16057">
        <w:rPr>
          <w:rFonts w:ascii="Arial" w:hAnsi="Arial"/>
          <w:color w:val="000000"/>
          <w:lang w:val="en-GB"/>
        </w:rPr>
        <w:t xml:space="preserve"> the </w:t>
      </w:r>
      <w:r>
        <w:rPr>
          <w:rFonts w:ascii="Arial" w:hAnsi="Arial"/>
          <w:color w:val="000000"/>
          <w:lang w:val="en-GB"/>
        </w:rPr>
        <w:t>conditions</w:t>
      </w:r>
      <w:r w:rsidRPr="00C16057">
        <w:rPr>
          <w:rFonts w:ascii="Arial" w:hAnsi="Arial"/>
          <w:color w:val="000000"/>
          <w:lang w:val="en-GB"/>
        </w:rPr>
        <w:t xml:space="preserve"> of the emerging border security arrangement.</w:t>
      </w:r>
      <w:r>
        <w:rPr>
          <w:rFonts w:ascii="Arial" w:hAnsi="Arial"/>
          <w:color w:val="000000"/>
          <w:lang w:val="en-GB"/>
        </w:rPr>
        <w:t xml:space="preserve"> </w:t>
      </w:r>
      <w:r w:rsidRPr="00C16057">
        <w:rPr>
          <w:rFonts w:ascii="Arial" w:hAnsi="Arial"/>
          <w:color w:val="000000"/>
          <w:lang w:val="en-GB"/>
        </w:rPr>
        <w:t xml:space="preserve">The Schengen area is </w:t>
      </w:r>
      <w:r>
        <w:rPr>
          <w:rFonts w:ascii="Arial" w:hAnsi="Arial"/>
          <w:color w:val="000000"/>
          <w:lang w:val="en-GB"/>
        </w:rPr>
        <w:t>quite</w:t>
      </w:r>
      <w:r w:rsidRPr="00C16057">
        <w:rPr>
          <w:rFonts w:ascii="Arial" w:hAnsi="Arial"/>
          <w:color w:val="000000"/>
          <w:lang w:val="en-GB"/>
        </w:rPr>
        <w:t xml:space="preserve"> complex because not all EU members are (yet) part of the Schengen area, and not all Schengen m</w:t>
      </w:r>
      <w:r>
        <w:rPr>
          <w:rFonts w:ascii="Arial" w:hAnsi="Arial"/>
          <w:color w:val="000000"/>
          <w:lang w:val="en-GB"/>
        </w:rPr>
        <w:t>embers are part of the EU (</w:t>
      </w:r>
      <w:r w:rsidRPr="00C16057">
        <w:rPr>
          <w:rFonts w:ascii="Arial" w:hAnsi="Arial"/>
          <w:color w:val="000000"/>
          <w:lang w:val="en-GB"/>
        </w:rPr>
        <w:t>Zaiotti</w:t>
      </w:r>
      <w:r>
        <w:rPr>
          <w:rFonts w:ascii="Arial" w:hAnsi="Arial"/>
          <w:color w:val="000000"/>
          <w:lang w:val="en-GB"/>
        </w:rPr>
        <w:t>, 2011), (Grabbe, 2000).</w:t>
      </w:r>
      <w:r w:rsidRPr="00C16057">
        <w:rPr>
          <w:rFonts w:ascii="Arial" w:hAnsi="Arial"/>
          <w:color w:val="000000"/>
          <w:lang w:val="en-GB"/>
        </w:rPr>
        <w:t xml:space="preserve"> The Schengen countries have launched intergovernmental initiatives dealing with internal security in Europe formed outside the EU </w:t>
      </w:r>
      <w:r w:rsidRPr="00C16057">
        <w:rPr>
          <w:rFonts w:ascii="Arial" w:hAnsi="Arial"/>
          <w:color w:val="000000"/>
          <w:lang w:val="en-GB"/>
        </w:rPr>
        <w:lastRenderedPageBreak/>
        <w:t xml:space="preserve">institutional framework with the goal to </w:t>
      </w:r>
      <w:r>
        <w:rPr>
          <w:rFonts w:ascii="Arial" w:hAnsi="Arial"/>
          <w:color w:val="000000"/>
          <w:lang w:val="en-GB"/>
        </w:rPr>
        <w:t>operate</w:t>
      </w:r>
      <w:r w:rsidRPr="00C16057">
        <w:rPr>
          <w:rFonts w:ascii="Arial" w:hAnsi="Arial"/>
          <w:color w:val="000000"/>
          <w:lang w:val="en-GB"/>
        </w:rPr>
        <w:t xml:space="preserve"> and expand</w:t>
      </w:r>
      <w:r>
        <w:rPr>
          <w:rFonts w:ascii="Arial" w:hAnsi="Arial"/>
          <w:color w:val="000000"/>
          <w:lang w:val="en-GB"/>
        </w:rPr>
        <w:t xml:space="preserve"> the scope of the Schengen area</w:t>
      </w:r>
      <w:r w:rsidRPr="00C16057">
        <w:rPr>
          <w:rFonts w:ascii="Arial" w:hAnsi="Arial"/>
          <w:color w:val="000000"/>
          <w:lang w:val="en-GB"/>
        </w:rPr>
        <w:t xml:space="preserve"> </w:t>
      </w:r>
      <w:r>
        <w:rPr>
          <w:rFonts w:ascii="Arial" w:hAnsi="Arial"/>
          <w:color w:val="000000"/>
          <w:lang w:val="en-GB"/>
        </w:rPr>
        <w:t>(</w:t>
      </w:r>
      <w:r w:rsidRPr="00FA3E93">
        <w:rPr>
          <w:rFonts w:ascii="Arial" w:hAnsi="Arial"/>
          <w:color w:val="000000"/>
          <w:lang w:val="en-GB"/>
        </w:rPr>
        <w:t>Balzacq</w:t>
      </w:r>
      <w:r>
        <w:rPr>
          <w:rFonts w:ascii="Arial" w:hAnsi="Arial"/>
          <w:color w:val="000000"/>
          <w:lang w:val="en-GB"/>
        </w:rPr>
        <w:t xml:space="preserve"> et. al. 2006).</w:t>
      </w:r>
    </w:p>
    <w:p w14:paraId="3F753F54" w14:textId="77777777" w:rsidR="00D00690" w:rsidRDefault="00D00690" w:rsidP="00D00690">
      <w:pPr>
        <w:rPr>
          <w:rFonts w:ascii="Arial" w:hAnsi="Arial"/>
          <w:color w:val="000000"/>
          <w:lang w:val="en-GB"/>
        </w:rPr>
      </w:pPr>
      <w:r>
        <w:rPr>
          <w:rFonts w:ascii="Arial" w:hAnsi="Arial"/>
          <w:color w:val="000000"/>
          <w:lang w:val="en-GB"/>
        </w:rPr>
        <w:t xml:space="preserve">This research would suggest it is possible, in theory, to create a Schengen agreement between the US and Canada without creating a supranational institutional framework. In fact there was almost some sort of precursor of a Schengen agreement between the US and Canada, namely a common security perimeter. The idea of a common security perimeter had been suggested in the past but only gained political attention after the events of 9/11 (Noble, 2005). This perimeter approach was formalised within the “Smart Border” initiative and included a list of proposed measures including the development of common standards for example on biometrics (Zaiotti, 2014). </w:t>
      </w:r>
      <w:r w:rsidRPr="00C16057">
        <w:rPr>
          <w:rFonts w:ascii="Arial" w:hAnsi="Arial"/>
          <w:color w:val="000000"/>
          <w:lang w:val="en-GB"/>
        </w:rPr>
        <w:t xml:space="preserve">Policy makers and the business community in the US enthusiastically supported the </w:t>
      </w:r>
      <w:r>
        <w:rPr>
          <w:rFonts w:ascii="Arial" w:hAnsi="Arial"/>
          <w:color w:val="000000"/>
          <w:lang w:val="en-GB"/>
        </w:rPr>
        <w:t>initiative</w:t>
      </w:r>
      <w:r w:rsidRPr="00C16057">
        <w:rPr>
          <w:rFonts w:ascii="Arial" w:hAnsi="Arial"/>
          <w:color w:val="000000"/>
          <w:lang w:val="en-GB"/>
        </w:rPr>
        <w:t xml:space="preserve"> and </w:t>
      </w:r>
      <w:r>
        <w:rPr>
          <w:rFonts w:ascii="Arial" w:hAnsi="Arial"/>
          <w:color w:val="000000"/>
          <w:lang w:val="en-GB"/>
        </w:rPr>
        <w:t>so did Canada at the outset.</w:t>
      </w:r>
      <w:r w:rsidRPr="00C16057">
        <w:rPr>
          <w:rFonts w:ascii="Arial" w:hAnsi="Arial"/>
          <w:color w:val="000000"/>
          <w:lang w:val="en-GB"/>
        </w:rPr>
        <w:t xml:space="preserve"> But </w:t>
      </w:r>
      <w:r>
        <w:rPr>
          <w:rFonts w:ascii="Arial" w:hAnsi="Arial"/>
          <w:color w:val="000000"/>
          <w:lang w:val="en-GB"/>
        </w:rPr>
        <w:t>s</w:t>
      </w:r>
      <w:r w:rsidRPr="00C16057">
        <w:rPr>
          <w:rFonts w:ascii="Arial" w:hAnsi="Arial"/>
          <w:color w:val="000000"/>
          <w:lang w:val="en-GB"/>
        </w:rPr>
        <w:t xml:space="preserve">enior Canadian officials were </w:t>
      </w:r>
      <w:r>
        <w:rPr>
          <w:rFonts w:ascii="Arial" w:hAnsi="Arial"/>
          <w:color w:val="000000"/>
          <w:lang w:val="en-GB"/>
        </w:rPr>
        <w:t>anxious</w:t>
      </w:r>
      <w:r w:rsidRPr="00C16057">
        <w:rPr>
          <w:rFonts w:ascii="Arial" w:hAnsi="Arial"/>
          <w:color w:val="000000"/>
          <w:lang w:val="en-GB"/>
        </w:rPr>
        <w:t xml:space="preserve"> about any policy that </w:t>
      </w:r>
      <w:r>
        <w:rPr>
          <w:rFonts w:ascii="Arial" w:hAnsi="Arial"/>
          <w:color w:val="000000"/>
          <w:lang w:val="en-GB"/>
        </w:rPr>
        <w:t xml:space="preserve">would risk </w:t>
      </w:r>
      <w:r w:rsidRPr="00C16057">
        <w:rPr>
          <w:rFonts w:ascii="Arial" w:hAnsi="Arial"/>
          <w:color w:val="000000"/>
          <w:lang w:val="en-GB"/>
        </w:rPr>
        <w:t xml:space="preserve">Canadian sovereignty.  The Canadian government didn’t like the term perimeter because that may assume that it would use the </w:t>
      </w:r>
      <w:r>
        <w:rPr>
          <w:rFonts w:ascii="Arial" w:hAnsi="Arial"/>
          <w:color w:val="000000"/>
          <w:lang w:val="en-GB"/>
        </w:rPr>
        <w:t>EU</w:t>
      </w:r>
      <w:r w:rsidRPr="00C16057">
        <w:rPr>
          <w:rFonts w:ascii="Arial" w:hAnsi="Arial"/>
          <w:color w:val="000000"/>
          <w:lang w:val="en-GB"/>
        </w:rPr>
        <w:t xml:space="preserve"> model. People saw perimeter as the </w:t>
      </w:r>
      <w:r>
        <w:rPr>
          <w:rFonts w:ascii="Arial" w:hAnsi="Arial"/>
          <w:color w:val="000000"/>
          <w:lang w:val="en-GB"/>
        </w:rPr>
        <w:t>EU</w:t>
      </w:r>
      <w:r w:rsidRPr="00C16057">
        <w:rPr>
          <w:rFonts w:ascii="Arial" w:hAnsi="Arial"/>
          <w:color w:val="000000"/>
          <w:lang w:val="en-GB"/>
        </w:rPr>
        <w:t xml:space="preserve"> model where you erase internal borders, so perimeter was re</w:t>
      </w:r>
      <w:r>
        <w:rPr>
          <w:rFonts w:ascii="Arial" w:hAnsi="Arial"/>
          <w:color w:val="000000"/>
          <w:lang w:val="en-GB"/>
        </w:rPr>
        <w:t>placed for “zone of confidence”</w:t>
      </w:r>
      <w:r w:rsidRPr="003D5083">
        <w:rPr>
          <w:rFonts w:ascii="Arial" w:hAnsi="Arial"/>
          <w:color w:val="000000"/>
          <w:lang w:val="en-GB"/>
        </w:rPr>
        <w:t xml:space="preserve"> </w:t>
      </w:r>
      <w:r>
        <w:rPr>
          <w:rFonts w:ascii="Arial" w:hAnsi="Arial"/>
          <w:color w:val="000000"/>
          <w:lang w:val="en-GB"/>
        </w:rPr>
        <w:t xml:space="preserve">(Alberts, 2001), </w:t>
      </w:r>
      <w:r w:rsidRPr="00C16057">
        <w:rPr>
          <w:rFonts w:ascii="Arial" w:hAnsi="Arial"/>
          <w:color w:val="000000"/>
          <w:lang w:val="en-GB"/>
        </w:rPr>
        <w:t>(Zaiotti, 2014)</w:t>
      </w:r>
      <w:r>
        <w:rPr>
          <w:rFonts w:ascii="Arial" w:hAnsi="Arial"/>
          <w:color w:val="000000"/>
          <w:lang w:val="en-GB"/>
        </w:rPr>
        <w:t>.</w:t>
      </w:r>
    </w:p>
    <w:p w14:paraId="100B4D97" w14:textId="77777777" w:rsidR="00D00690" w:rsidRDefault="00D00690" w:rsidP="00D00690">
      <w:pPr>
        <w:rPr>
          <w:rFonts w:ascii="Arial" w:hAnsi="Arial"/>
          <w:color w:val="000000"/>
          <w:lang w:val="en-GB"/>
        </w:rPr>
      </w:pPr>
      <w:r>
        <w:rPr>
          <w:rFonts w:ascii="Arial" w:hAnsi="Arial"/>
          <w:color w:val="000000"/>
          <w:lang w:val="en-GB"/>
        </w:rPr>
        <w:t>This perimeter idea got further defined in the “Beyond the Border” initiative, which is a still an ongoing plan that wants to renew and extend the work from the “Smart Border” plan. The p</w:t>
      </w:r>
      <w:r w:rsidRPr="00C16057">
        <w:rPr>
          <w:rFonts w:ascii="Arial" w:hAnsi="Arial"/>
          <w:color w:val="000000"/>
          <w:lang w:val="en-GB"/>
        </w:rPr>
        <w:t>erimeter is no longer taboo</w:t>
      </w:r>
      <w:r>
        <w:rPr>
          <w:rFonts w:ascii="Arial" w:hAnsi="Arial"/>
          <w:color w:val="000000"/>
          <w:lang w:val="en-GB"/>
        </w:rPr>
        <w:t>;</w:t>
      </w:r>
      <w:r w:rsidRPr="00C16057">
        <w:rPr>
          <w:rFonts w:ascii="Arial" w:hAnsi="Arial"/>
          <w:color w:val="000000"/>
          <w:lang w:val="en-GB"/>
        </w:rPr>
        <w:t xml:space="preserve"> with the recent plan both countries seek for a shared vision for perimeter security and economic competiveness</w:t>
      </w:r>
      <w:r>
        <w:rPr>
          <w:rFonts w:ascii="Arial" w:hAnsi="Arial"/>
          <w:color w:val="000000"/>
          <w:lang w:val="en-GB"/>
        </w:rPr>
        <w:t xml:space="preserve"> (DHS, 2011). </w:t>
      </w:r>
      <w:r w:rsidRPr="00C16057">
        <w:rPr>
          <w:rFonts w:ascii="Arial" w:hAnsi="Arial"/>
          <w:color w:val="000000"/>
          <w:lang w:val="en-GB"/>
        </w:rPr>
        <w:t xml:space="preserve">The plan </w:t>
      </w:r>
      <w:r>
        <w:rPr>
          <w:rFonts w:ascii="Arial" w:hAnsi="Arial"/>
          <w:color w:val="000000"/>
          <w:lang w:val="en-GB"/>
        </w:rPr>
        <w:t>includes</w:t>
      </w:r>
      <w:r w:rsidRPr="00C16057">
        <w:rPr>
          <w:rFonts w:ascii="Arial" w:hAnsi="Arial"/>
          <w:color w:val="000000"/>
          <w:lang w:val="en-GB"/>
        </w:rPr>
        <w:t xml:space="preserve"> initiatives which goals it is to coordinate and when possible harmonize territorial security practices, </w:t>
      </w:r>
      <w:r>
        <w:rPr>
          <w:rFonts w:ascii="Arial" w:hAnsi="Arial"/>
          <w:color w:val="000000"/>
          <w:lang w:val="en-GB"/>
        </w:rPr>
        <w:t>“</w:t>
      </w:r>
      <w:r w:rsidRPr="00C16057">
        <w:rPr>
          <w:rFonts w:ascii="Arial" w:hAnsi="Arial"/>
          <w:color w:val="000000"/>
          <w:lang w:val="en-GB"/>
        </w:rPr>
        <w:t>which remind us of the Schengen regime such as enhancing travel identity and biometrics requirements, developing joint privacy protection principles, expanding the scope of integrated cross border law enforcement operations, sharing information between law enforcement agencies and organising joint patrols of common waterways</w:t>
      </w:r>
      <w:r>
        <w:rPr>
          <w:rFonts w:ascii="Arial" w:hAnsi="Arial"/>
          <w:color w:val="000000"/>
          <w:lang w:val="en-GB"/>
        </w:rPr>
        <w:t>”</w:t>
      </w:r>
      <w:r w:rsidRPr="00C16057">
        <w:rPr>
          <w:rFonts w:ascii="Arial" w:hAnsi="Arial"/>
          <w:color w:val="000000"/>
          <w:lang w:val="en-GB"/>
        </w:rPr>
        <w:t xml:space="preserve"> </w:t>
      </w:r>
      <w:r>
        <w:rPr>
          <w:rFonts w:ascii="Arial" w:hAnsi="Arial"/>
          <w:color w:val="000000"/>
          <w:lang w:val="en-GB"/>
        </w:rPr>
        <w:t xml:space="preserve">(DHS, 2011), </w:t>
      </w:r>
      <w:r w:rsidRPr="00C16057">
        <w:rPr>
          <w:rFonts w:ascii="Arial" w:hAnsi="Arial"/>
          <w:color w:val="000000"/>
          <w:lang w:val="en-GB"/>
        </w:rPr>
        <w:t>(Zaiotti, 2014)</w:t>
      </w:r>
      <w:r>
        <w:rPr>
          <w:rFonts w:ascii="Arial" w:hAnsi="Arial"/>
          <w:color w:val="000000"/>
          <w:lang w:val="en-GB"/>
        </w:rPr>
        <w:t>.</w:t>
      </w:r>
    </w:p>
    <w:p w14:paraId="1CAC45B1" w14:textId="26C70411" w:rsidR="00D00690" w:rsidRDefault="00D00690" w:rsidP="00D00690">
      <w:pPr>
        <w:rPr>
          <w:rFonts w:ascii="Arial" w:hAnsi="Arial"/>
          <w:color w:val="000000"/>
          <w:lang w:val="en-GB"/>
        </w:rPr>
      </w:pPr>
      <w:r>
        <w:rPr>
          <w:rFonts w:ascii="Arial" w:hAnsi="Arial"/>
          <w:color w:val="000000"/>
          <w:lang w:val="en-GB"/>
        </w:rPr>
        <w:t xml:space="preserve">Even though several initiatives have been launched to create a common perimeter between the US and Canada, it is still an unbalanced process and political support is decreasing. Canadian politicians were the most doubtful about enlarging the geographical and functional range of the security perimeter (Zaiotti, 2014). During the Bush administration they tried to renew some initiatives but with zero </w:t>
      </w:r>
      <w:r w:rsidR="00B10823">
        <w:rPr>
          <w:rFonts w:ascii="Arial" w:hAnsi="Arial"/>
          <w:color w:val="000000"/>
          <w:lang w:val="en-GB"/>
        </w:rPr>
        <w:t>results</w:t>
      </w:r>
      <w:r>
        <w:rPr>
          <w:rFonts w:ascii="Arial" w:hAnsi="Arial"/>
          <w:color w:val="000000"/>
          <w:lang w:val="en-GB"/>
        </w:rPr>
        <w:t xml:space="preserve"> and during the Obama administration there was much more focus on other topics. Earlier border reforms failed but the “Beyond the Border” plan is still ongoing </w:t>
      </w:r>
      <w:r w:rsidRPr="00C16057">
        <w:rPr>
          <w:rFonts w:ascii="Arial" w:hAnsi="Arial"/>
          <w:color w:val="000000"/>
          <w:lang w:val="en-GB"/>
        </w:rPr>
        <w:t>and the US, Canada and Mexico are still negotiating</w:t>
      </w:r>
      <w:r>
        <w:rPr>
          <w:rFonts w:ascii="Arial" w:hAnsi="Arial"/>
          <w:color w:val="000000"/>
          <w:lang w:val="en-GB"/>
        </w:rPr>
        <w:t xml:space="preserve"> as</w:t>
      </w:r>
      <w:r w:rsidR="00FB7021">
        <w:rPr>
          <w:rFonts w:ascii="Arial" w:hAnsi="Arial"/>
          <w:color w:val="000000"/>
          <w:lang w:val="en-GB"/>
        </w:rPr>
        <w:t>”</w:t>
      </w:r>
      <w:r w:rsidRPr="00C16057">
        <w:rPr>
          <w:rFonts w:ascii="Arial" w:hAnsi="Arial"/>
          <w:color w:val="000000"/>
          <w:lang w:val="en-GB"/>
        </w:rPr>
        <w:t xml:space="preserve"> they share a similar understanding and increasingly regional perspective on the challenges that dealing with territorial security in North America </w:t>
      </w:r>
      <w:r>
        <w:rPr>
          <w:rFonts w:ascii="Arial" w:hAnsi="Arial"/>
          <w:color w:val="000000"/>
          <w:lang w:val="en-GB"/>
        </w:rPr>
        <w:t>means</w:t>
      </w:r>
      <w:r w:rsidRPr="00C16057">
        <w:rPr>
          <w:rFonts w:ascii="Arial" w:hAnsi="Arial"/>
          <w:color w:val="000000"/>
          <w:lang w:val="en-GB"/>
        </w:rPr>
        <w:t xml:space="preserve"> and how to </w:t>
      </w:r>
      <w:r>
        <w:rPr>
          <w:rFonts w:ascii="Arial" w:hAnsi="Arial"/>
          <w:color w:val="000000"/>
          <w:lang w:val="en-GB"/>
        </w:rPr>
        <w:t>address them</w:t>
      </w:r>
      <w:r w:rsidR="00FB7021">
        <w:rPr>
          <w:rFonts w:ascii="Arial" w:hAnsi="Arial"/>
          <w:color w:val="000000"/>
          <w:lang w:val="en-GB"/>
        </w:rPr>
        <w:t>”</w:t>
      </w:r>
      <w:r>
        <w:rPr>
          <w:rFonts w:ascii="Arial" w:hAnsi="Arial"/>
          <w:color w:val="000000"/>
          <w:lang w:val="en-GB"/>
        </w:rPr>
        <w:t xml:space="preserve"> </w:t>
      </w:r>
      <w:r w:rsidRPr="00C16057">
        <w:rPr>
          <w:rFonts w:ascii="Arial" w:hAnsi="Arial"/>
          <w:color w:val="000000"/>
          <w:lang w:val="en-GB"/>
        </w:rPr>
        <w:t>(</w:t>
      </w:r>
      <w:proofErr w:type="spellStart"/>
      <w:r w:rsidRPr="00C16057">
        <w:rPr>
          <w:rFonts w:ascii="Arial" w:hAnsi="Arial"/>
          <w:color w:val="000000"/>
          <w:lang w:val="en-GB"/>
        </w:rPr>
        <w:t>Zaiotti</w:t>
      </w:r>
      <w:proofErr w:type="spellEnd"/>
      <w:r w:rsidRPr="00C16057">
        <w:rPr>
          <w:rFonts w:ascii="Arial" w:hAnsi="Arial"/>
          <w:color w:val="000000"/>
          <w:lang w:val="en-GB"/>
        </w:rPr>
        <w:t>, 2014)</w:t>
      </w:r>
      <w:r>
        <w:rPr>
          <w:rFonts w:ascii="Arial" w:hAnsi="Arial"/>
          <w:color w:val="000000"/>
          <w:lang w:val="en-GB"/>
        </w:rPr>
        <w:t>. All of this together proves</w:t>
      </w:r>
      <w:r w:rsidRPr="00C16057">
        <w:rPr>
          <w:rFonts w:ascii="Arial" w:hAnsi="Arial"/>
          <w:color w:val="000000"/>
          <w:lang w:val="en-GB"/>
        </w:rPr>
        <w:t xml:space="preserve"> that a North American community of territorial security</w:t>
      </w:r>
      <w:r>
        <w:rPr>
          <w:rFonts w:ascii="Arial" w:hAnsi="Arial"/>
          <w:color w:val="000000"/>
          <w:lang w:val="en-GB"/>
        </w:rPr>
        <w:t xml:space="preserve"> is developing.</w:t>
      </w:r>
      <w:r>
        <w:rPr>
          <w:rFonts w:ascii="Arial" w:hAnsi="Arial"/>
          <w:color w:val="000000"/>
          <w:lang w:val="en-GB"/>
        </w:rPr>
        <w:br/>
      </w:r>
      <w:r w:rsidRPr="00C16057">
        <w:rPr>
          <w:rFonts w:ascii="Arial" w:hAnsi="Arial"/>
          <w:color w:val="000000"/>
          <w:lang w:val="en-GB"/>
        </w:rPr>
        <w:t xml:space="preserve">Zaiotti (2014) says that a true North American security perimeter is still far away from being realised, experiences with previous actions plans such as the </w:t>
      </w:r>
      <w:r w:rsidR="00FB7021">
        <w:rPr>
          <w:rFonts w:ascii="Arial" w:hAnsi="Arial"/>
          <w:color w:val="000000"/>
          <w:lang w:val="en-GB"/>
        </w:rPr>
        <w:t>‘</w:t>
      </w:r>
      <w:r w:rsidRPr="00C16057">
        <w:rPr>
          <w:rFonts w:ascii="Arial" w:hAnsi="Arial"/>
          <w:color w:val="000000"/>
          <w:lang w:val="en-GB"/>
        </w:rPr>
        <w:t>Smart border plan</w:t>
      </w:r>
      <w:r w:rsidR="00FB7021">
        <w:rPr>
          <w:rFonts w:ascii="Arial" w:hAnsi="Arial"/>
          <w:color w:val="000000"/>
          <w:lang w:val="en-GB"/>
        </w:rPr>
        <w:t>’</w:t>
      </w:r>
      <w:r w:rsidRPr="00C16057">
        <w:rPr>
          <w:rFonts w:ascii="Arial" w:hAnsi="Arial"/>
          <w:color w:val="000000"/>
          <w:lang w:val="en-GB"/>
        </w:rPr>
        <w:t xml:space="preserve"> and </w:t>
      </w:r>
      <w:r w:rsidR="00FB7021">
        <w:rPr>
          <w:rFonts w:ascii="Arial" w:hAnsi="Arial"/>
          <w:color w:val="000000"/>
          <w:lang w:val="en-GB"/>
        </w:rPr>
        <w:t>‘</w:t>
      </w:r>
      <w:r w:rsidRPr="00C16057">
        <w:rPr>
          <w:rFonts w:ascii="Arial" w:hAnsi="Arial"/>
          <w:color w:val="000000"/>
          <w:lang w:val="en-GB"/>
        </w:rPr>
        <w:t>SPP</w:t>
      </w:r>
      <w:r w:rsidR="00FB7021">
        <w:rPr>
          <w:rFonts w:ascii="Arial" w:hAnsi="Arial"/>
          <w:color w:val="000000"/>
          <w:lang w:val="en-GB"/>
        </w:rPr>
        <w:t>’</w:t>
      </w:r>
      <w:r w:rsidRPr="00C16057">
        <w:rPr>
          <w:rFonts w:ascii="Arial" w:hAnsi="Arial"/>
          <w:color w:val="000000"/>
          <w:lang w:val="en-GB"/>
        </w:rPr>
        <w:t xml:space="preserve"> show </w:t>
      </w:r>
      <w:r>
        <w:rPr>
          <w:rFonts w:ascii="Arial" w:hAnsi="Arial"/>
          <w:color w:val="000000"/>
          <w:lang w:val="en-GB"/>
        </w:rPr>
        <w:t>that collaboration on</w:t>
      </w:r>
      <w:r w:rsidRPr="00C16057">
        <w:rPr>
          <w:rFonts w:ascii="Arial" w:hAnsi="Arial"/>
          <w:color w:val="000000"/>
          <w:lang w:val="en-GB"/>
        </w:rPr>
        <w:t xml:space="preserve"> territorial security </w:t>
      </w:r>
      <w:r>
        <w:rPr>
          <w:rFonts w:ascii="Arial" w:hAnsi="Arial"/>
          <w:color w:val="000000"/>
          <w:lang w:val="en-GB"/>
        </w:rPr>
        <w:t xml:space="preserve">policy </w:t>
      </w:r>
      <w:r w:rsidRPr="00C16057">
        <w:rPr>
          <w:rFonts w:ascii="Arial" w:hAnsi="Arial"/>
          <w:color w:val="000000"/>
          <w:lang w:val="en-GB"/>
        </w:rPr>
        <w:t>matters is a slow and irregular process, especially in regard to harmonisation</w:t>
      </w:r>
      <w:r>
        <w:rPr>
          <w:rFonts w:ascii="Arial" w:hAnsi="Arial"/>
          <w:color w:val="000000"/>
          <w:lang w:val="en-GB"/>
        </w:rPr>
        <w:t xml:space="preserve"> (Rudolph, 2005)</w:t>
      </w:r>
      <w:r w:rsidRPr="00C16057">
        <w:rPr>
          <w:rFonts w:ascii="Arial" w:hAnsi="Arial"/>
          <w:color w:val="000000"/>
          <w:lang w:val="en-GB"/>
        </w:rPr>
        <w:t xml:space="preserve">. Even in </w:t>
      </w:r>
      <w:r>
        <w:rPr>
          <w:rFonts w:ascii="Arial" w:hAnsi="Arial"/>
          <w:color w:val="000000"/>
          <w:lang w:val="en-GB"/>
        </w:rPr>
        <w:t>the EU</w:t>
      </w:r>
      <w:r w:rsidRPr="00C16057">
        <w:rPr>
          <w:rFonts w:ascii="Arial" w:hAnsi="Arial"/>
          <w:color w:val="000000"/>
          <w:lang w:val="en-GB"/>
        </w:rPr>
        <w:t xml:space="preserve">, the </w:t>
      </w:r>
      <w:r>
        <w:rPr>
          <w:rFonts w:ascii="Arial" w:hAnsi="Arial"/>
          <w:color w:val="000000"/>
          <w:lang w:val="en-GB"/>
        </w:rPr>
        <w:t>collaboration on</w:t>
      </w:r>
      <w:r w:rsidRPr="00C16057">
        <w:rPr>
          <w:rFonts w:ascii="Arial" w:hAnsi="Arial"/>
          <w:color w:val="000000"/>
          <w:lang w:val="en-GB"/>
        </w:rPr>
        <w:t xml:space="preserve"> territorial security </w:t>
      </w:r>
      <w:r>
        <w:rPr>
          <w:rFonts w:ascii="Arial" w:hAnsi="Arial"/>
          <w:color w:val="000000"/>
          <w:lang w:val="en-GB"/>
        </w:rPr>
        <w:t>matters</w:t>
      </w:r>
      <w:r w:rsidRPr="00C16057">
        <w:rPr>
          <w:rFonts w:ascii="Arial" w:hAnsi="Arial"/>
          <w:color w:val="000000"/>
          <w:lang w:val="en-GB"/>
        </w:rPr>
        <w:t xml:space="preserve"> is still a work in progress, despite the </w:t>
      </w:r>
      <w:r>
        <w:rPr>
          <w:rFonts w:ascii="Arial" w:hAnsi="Arial"/>
          <w:color w:val="000000"/>
          <w:lang w:val="en-GB"/>
        </w:rPr>
        <w:t>existence</w:t>
      </w:r>
      <w:r w:rsidRPr="00C16057">
        <w:rPr>
          <w:rFonts w:ascii="Arial" w:hAnsi="Arial"/>
          <w:color w:val="000000"/>
          <w:lang w:val="en-GB"/>
        </w:rPr>
        <w:t xml:space="preserve"> of a </w:t>
      </w:r>
      <w:r>
        <w:rPr>
          <w:rFonts w:ascii="Arial" w:hAnsi="Arial"/>
          <w:color w:val="000000"/>
          <w:lang w:val="en-GB"/>
        </w:rPr>
        <w:t>big</w:t>
      </w:r>
      <w:r w:rsidRPr="00C16057">
        <w:rPr>
          <w:rFonts w:ascii="Arial" w:hAnsi="Arial"/>
          <w:color w:val="000000"/>
          <w:lang w:val="en-GB"/>
        </w:rPr>
        <w:t xml:space="preserve"> regional institutional framework that should guarantee a faster and mor</w:t>
      </w:r>
      <w:r>
        <w:rPr>
          <w:rFonts w:ascii="Arial" w:hAnsi="Arial"/>
          <w:color w:val="000000"/>
          <w:lang w:val="en-GB"/>
        </w:rPr>
        <w:t>e cohesive pace to this process (</w:t>
      </w:r>
      <w:r w:rsidRPr="00C16057">
        <w:rPr>
          <w:rFonts w:ascii="Arial" w:hAnsi="Arial"/>
          <w:color w:val="000000"/>
          <w:lang w:val="en-GB"/>
        </w:rPr>
        <w:t>Zaiotti, 2014)</w:t>
      </w:r>
      <w:r>
        <w:rPr>
          <w:rFonts w:ascii="Arial" w:hAnsi="Arial"/>
          <w:color w:val="000000"/>
          <w:lang w:val="en-GB"/>
        </w:rPr>
        <w:t>.</w:t>
      </w:r>
    </w:p>
    <w:p w14:paraId="17FA54BF" w14:textId="77777777" w:rsidR="00D00690" w:rsidRDefault="00D00690" w:rsidP="00D00690">
      <w:pPr>
        <w:rPr>
          <w:rFonts w:ascii="Arial" w:hAnsi="Arial"/>
          <w:color w:val="000000"/>
          <w:lang w:val="en-GB"/>
        </w:rPr>
      </w:pPr>
      <w:r>
        <w:rPr>
          <w:rFonts w:ascii="Arial" w:hAnsi="Arial"/>
          <w:color w:val="000000"/>
          <w:lang w:val="en-GB"/>
        </w:rPr>
        <w:t xml:space="preserve">As part of my thesis research, I interviewed 25 Canadians on whether or not a Schengen agreement between the US and Canada would be possible and if it would be a solution for the border hardening. I did this to further support my theoretical framework and see how </w:t>
      </w:r>
      <w:r>
        <w:rPr>
          <w:rFonts w:ascii="Arial" w:hAnsi="Arial"/>
          <w:color w:val="000000"/>
          <w:lang w:val="en-GB"/>
        </w:rPr>
        <w:lastRenderedPageBreak/>
        <w:t>people really think about a potential Schengen agreement between the US and Canada.</w:t>
      </w:r>
      <w:r>
        <w:rPr>
          <w:rFonts w:ascii="Arial" w:hAnsi="Arial"/>
          <w:color w:val="000000"/>
          <w:lang w:val="en-GB"/>
        </w:rPr>
        <w:br/>
        <w:t>According to the interviews, a Schengen agreement between the US and Canada would be possible in theory. Business companies would support a Schengen agreement because it would make cross border business so much easier, faster and cheaper.</w:t>
      </w:r>
    </w:p>
    <w:p w14:paraId="7991D4C3" w14:textId="13B22C21" w:rsidR="00D00690" w:rsidRDefault="00D00690" w:rsidP="00D00690">
      <w:pPr>
        <w:rPr>
          <w:rFonts w:ascii="Arial" w:hAnsi="Arial"/>
          <w:color w:val="000000"/>
          <w:lang w:val="en-GB"/>
        </w:rPr>
      </w:pPr>
      <w:r>
        <w:rPr>
          <w:rFonts w:ascii="Arial" w:hAnsi="Arial"/>
          <w:color w:val="000000"/>
          <w:lang w:val="en-GB"/>
        </w:rPr>
        <w:t xml:space="preserve">However, after reviewing all of the research, I believe in reality there is no possibility for a Schengen agreement between the US and Canada as there is no political will, mostly in the US. Donald Trump is the new American </w:t>
      </w:r>
      <w:r w:rsidR="00FB7021">
        <w:rPr>
          <w:rFonts w:ascii="Arial" w:hAnsi="Arial"/>
          <w:color w:val="000000"/>
          <w:lang w:val="en-GB"/>
        </w:rPr>
        <w:t>P</w:t>
      </w:r>
      <w:r>
        <w:rPr>
          <w:rFonts w:ascii="Arial" w:hAnsi="Arial"/>
          <w:color w:val="000000"/>
          <w:lang w:val="en-GB"/>
        </w:rPr>
        <w:t>resident and has no political will for open borders in fact he talks about dividing and building walls, one policymaker even said that he once called Canadians: “Mexicans with sweaters.” Some people in Washington still believe that the 9/11 terrorists came from Canada and so Canada is still seen as a potential threat.</w:t>
      </w:r>
    </w:p>
    <w:p w14:paraId="6A9C3193" w14:textId="77777777" w:rsidR="00D00690" w:rsidRDefault="00D00690" w:rsidP="00D00690">
      <w:pPr>
        <w:rPr>
          <w:rFonts w:ascii="Arial" w:hAnsi="Arial"/>
          <w:color w:val="000000"/>
          <w:lang w:val="en-GB"/>
        </w:rPr>
      </w:pPr>
      <w:r>
        <w:rPr>
          <w:rFonts w:ascii="Arial" w:hAnsi="Arial"/>
          <w:color w:val="000000"/>
          <w:lang w:val="en-GB"/>
        </w:rPr>
        <w:t>The people I interviewed also mentioned the big asymmetry between the US and Canada; that the relationship is good but the US is a hegemonic world power, and not willing to give up some of her power. The policymaker interviewees said that both countries need to agree with a supranational parliament, but they do not think that both countries would agree with that. The US doesn’t want to give up their power and Canada doesn’t want to give up her sovereignty. Canada wants to control her own immigration policy, which is very different from the American immigration policy.</w:t>
      </w:r>
    </w:p>
    <w:p w14:paraId="0526D49C" w14:textId="77777777" w:rsidR="00D00690" w:rsidRDefault="00D00690" w:rsidP="00D00690">
      <w:pPr>
        <w:rPr>
          <w:rFonts w:ascii="Arial" w:hAnsi="Arial"/>
          <w:color w:val="000000"/>
          <w:lang w:val="en-GB"/>
        </w:rPr>
      </w:pPr>
      <w:r>
        <w:rPr>
          <w:rFonts w:ascii="Arial" w:hAnsi="Arial"/>
          <w:color w:val="000000"/>
          <w:lang w:val="en-GB"/>
        </w:rPr>
        <w:t>Beside the political struggles, there are also different socio-economic choices between the US and Canada which would make free movement between both very hard. For instance, Canada wants to prevent guns from entering their country and wants to protect her healthcare system. Canadians also see themselves as a different culture, they don’t want to break down the border because they fought for this border for years to filter cultural invasion by the US. Canadians also fear to be swamped by the US and become Americans. Canada wants to maintain access to the US but not for the mentioned sacrifices she would have to make in order to create a Schengen agreement. The commercial benefits don’t outweigh the cultural and political costs that come with a Schengen agreement.</w:t>
      </w:r>
    </w:p>
    <w:p w14:paraId="3DB70FFB" w14:textId="77777777" w:rsidR="00D00690" w:rsidRDefault="00D00690" w:rsidP="00D00690">
      <w:pPr>
        <w:rPr>
          <w:rFonts w:ascii="Arial" w:hAnsi="Arial"/>
          <w:color w:val="000000"/>
          <w:lang w:val="en-GB"/>
        </w:rPr>
      </w:pPr>
      <w:r>
        <w:rPr>
          <w:rFonts w:ascii="Arial" w:hAnsi="Arial"/>
          <w:color w:val="000000"/>
          <w:lang w:val="en-GB"/>
        </w:rPr>
        <w:t>The interviewees mentioned that Mexico is also part of North America and would probably like to join but Canada and the US wouldn’t like that according to the interviewees, and the “Beyond the Border” plan is also done without Mexico. Thus creating another border agreement without Mexico would be possible.</w:t>
      </w:r>
    </w:p>
    <w:p w14:paraId="32ECE993" w14:textId="77777777" w:rsidR="00D00690" w:rsidRDefault="00D00690" w:rsidP="00D00690">
      <w:pPr>
        <w:rPr>
          <w:rFonts w:ascii="Arial" w:hAnsi="Arial"/>
          <w:color w:val="000000"/>
          <w:lang w:val="en-GB"/>
        </w:rPr>
      </w:pPr>
      <w:r w:rsidRPr="000931B4">
        <w:rPr>
          <w:rFonts w:ascii="Arial" w:hAnsi="Arial"/>
          <w:color w:val="000000"/>
          <w:lang w:val="en-GB"/>
        </w:rPr>
        <w:t>All the interviewees agreed that a Schengen</w:t>
      </w:r>
      <w:r>
        <w:rPr>
          <w:rFonts w:ascii="Arial" w:hAnsi="Arial"/>
          <w:color w:val="000000"/>
          <w:lang w:val="en-GB"/>
        </w:rPr>
        <w:t xml:space="preserve"> agreement is a European construct which works in Europe because of its unique conditions. Europe has a history of wars, which they want to prevent by working together; Europe is much smaller than North America and has multiple borders instead of one long border. The social and economic differences between European countries are much smaller than in North America and there is much more equality between European states than in North America. But the interviewees would also first like to see what happens with Schengen in Europe before we debate whether or not it is possible in North America, since it is an unfinished project which is shaking due to the influx of migrants and terrorists attacks</w:t>
      </w:r>
    </w:p>
    <w:p w14:paraId="45C97AA1" w14:textId="77777777" w:rsidR="00D00690" w:rsidRDefault="00D00690" w:rsidP="00D00690">
      <w:pPr>
        <w:rPr>
          <w:rFonts w:ascii="Arial" w:hAnsi="Arial"/>
          <w:color w:val="000000"/>
          <w:lang w:val="en-GB"/>
        </w:rPr>
      </w:pPr>
      <w:r>
        <w:rPr>
          <w:rFonts w:ascii="Arial" w:hAnsi="Arial"/>
          <w:color w:val="000000"/>
          <w:lang w:val="en-GB"/>
        </w:rPr>
        <w:t>Interviewees also indicated that people said they have been afraid of open borders because we don’t know what the consequences are. People fear that criminals would come in and that other people would steal their jobs.</w:t>
      </w:r>
      <w:r>
        <w:rPr>
          <w:rFonts w:ascii="Arial" w:hAnsi="Arial"/>
          <w:color w:val="000000"/>
          <w:lang w:val="en-GB"/>
        </w:rPr>
        <w:br/>
        <w:t xml:space="preserve">According to the interviewees, political will and emotions are more important than economic benefits that come with opening up borders. </w:t>
      </w:r>
      <w:r w:rsidRPr="00FC219F">
        <w:rPr>
          <w:rFonts w:ascii="Arial" w:hAnsi="Arial"/>
          <w:color w:val="000000"/>
          <w:lang w:val="en-GB"/>
        </w:rPr>
        <w:t xml:space="preserve">The securitization trend is still going on and if </w:t>
      </w:r>
      <w:r w:rsidRPr="00FC219F">
        <w:rPr>
          <w:rFonts w:ascii="Arial" w:hAnsi="Arial"/>
          <w:color w:val="000000"/>
          <w:lang w:val="en-GB"/>
        </w:rPr>
        <w:lastRenderedPageBreak/>
        <w:t>something happens in the world it might even harder further.</w:t>
      </w:r>
      <w:r>
        <w:rPr>
          <w:rFonts w:ascii="Arial" w:hAnsi="Arial"/>
          <w:color w:val="000000"/>
          <w:lang w:val="en-GB"/>
        </w:rPr>
        <w:t xml:space="preserve"> The interviewees rather see a solution in more trusted traveller and trusted trader programs that make the border more expedient and efficient but still enhances security. But movement across the border is always influenced by the exchange rate of the Canadian dollar.</w:t>
      </w:r>
    </w:p>
    <w:p w14:paraId="5D723E3D" w14:textId="77777777" w:rsidR="00D00690" w:rsidRDefault="00D00690" w:rsidP="00D00690">
      <w:pPr>
        <w:rPr>
          <w:rFonts w:ascii="Arial" w:hAnsi="Arial"/>
          <w:color w:val="000000"/>
          <w:lang w:val="en-GB"/>
        </w:rPr>
      </w:pPr>
      <w:r>
        <w:rPr>
          <w:rFonts w:ascii="Arial" w:hAnsi="Arial"/>
          <w:color w:val="000000"/>
          <w:lang w:val="en-GB"/>
        </w:rPr>
        <w:t>Both my theoretical framework and my empirical research see a possibility for a Schengen agreement between the US and Canada but only in theory/on paper. In reality there is a lack of political will on both sides of the border, but mainly from the American side, especially now that Donald Trump is the new US President. President Trump is not a proponent for open opens borders; he already started the built of a border wall on the US-Mexico border. Beside political different standpoints and lack of political will, emotions and culture difference also play a big part in whether or not a Schengen agreement is possible between the US and Canada. Canadians fear to lose their sovereignty and want to keep guns out and protect their healthcare system. People also fear open borders because they do not know what the consequences are according to the interviewees.</w:t>
      </w:r>
    </w:p>
    <w:p w14:paraId="02CA9C81" w14:textId="77777777" w:rsidR="00D00690" w:rsidRPr="00652268" w:rsidRDefault="00D00690" w:rsidP="00D00690">
      <w:pPr>
        <w:rPr>
          <w:rFonts w:ascii="Arial" w:hAnsi="Arial"/>
          <w:color w:val="000000"/>
          <w:lang w:val="en-GB"/>
        </w:rPr>
      </w:pPr>
      <w:r>
        <w:rPr>
          <w:rFonts w:ascii="Arial" w:hAnsi="Arial"/>
          <w:color w:val="000000"/>
          <w:lang w:val="en-GB"/>
        </w:rPr>
        <w:t>In the end, the relationship between the US President Donald Trump and the Canadian Prime Minister Justin Trudeau will determine whether or not a Schengen agreement is possible. Previous research and my own empirical data have shown that the US and Canada are already building a common security perimeter that could be a precursor of a Schengen agreement between the US and Canada. Yet we also see that every day that Donald Trump is President of the US is a day further away from a Schengen agreement between the US and Canada. With Donald Trump as US President, US border policies are only tightening further; his recent travel ban on Muslims from six Middle East countries is just one recent example. President Trumps’ credo is: “America first, America first!”</w:t>
      </w:r>
    </w:p>
    <w:p w14:paraId="31E2BB62" w14:textId="77777777" w:rsidR="00D00690" w:rsidRPr="00C16057" w:rsidRDefault="00D00690" w:rsidP="00D00690">
      <w:pPr>
        <w:pStyle w:val="Kop2"/>
        <w:rPr>
          <w:rFonts w:ascii="Arial" w:hAnsi="Arial" w:cs="Arial"/>
          <w:color w:val="auto"/>
          <w:sz w:val="22"/>
          <w:szCs w:val="22"/>
          <w:lang w:val="en-GB"/>
        </w:rPr>
      </w:pPr>
      <w:bookmarkStart w:id="29" w:name="_Toc479758909"/>
      <w:r w:rsidRPr="00C16057">
        <w:rPr>
          <w:rFonts w:ascii="Arial" w:hAnsi="Arial" w:cs="Arial"/>
          <w:color w:val="auto"/>
          <w:sz w:val="22"/>
          <w:szCs w:val="22"/>
          <w:lang w:val="en-GB"/>
        </w:rPr>
        <w:t>4.2 Reflection</w:t>
      </w:r>
      <w:bookmarkEnd w:id="29"/>
    </w:p>
    <w:p w14:paraId="623B731F" w14:textId="77777777" w:rsidR="00D00690" w:rsidRPr="00C16057" w:rsidRDefault="00D00690" w:rsidP="00D00690">
      <w:pPr>
        <w:rPr>
          <w:rFonts w:ascii="Arial" w:hAnsi="Arial" w:cs="Arial"/>
          <w:lang w:val="en-GB"/>
        </w:rPr>
      </w:pPr>
      <w:r w:rsidRPr="00C16057">
        <w:rPr>
          <w:rFonts w:ascii="Arial" w:hAnsi="Arial" w:cs="Arial"/>
          <w:lang w:val="en-GB"/>
        </w:rPr>
        <w:t>In this last paragraph I will reflect the process that resulted into this master</w:t>
      </w:r>
      <w:r>
        <w:rPr>
          <w:rFonts w:ascii="Arial" w:hAnsi="Arial" w:cs="Arial"/>
          <w:lang w:val="en-GB"/>
        </w:rPr>
        <w:t>’s</w:t>
      </w:r>
      <w:r w:rsidRPr="00C16057">
        <w:rPr>
          <w:rFonts w:ascii="Arial" w:hAnsi="Arial" w:cs="Arial"/>
          <w:lang w:val="en-GB"/>
        </w:rPr>
        <w:t xml:space="preserve"> th</w:t>
      </w:r>
      <w:r>
        <w:rPr>
          <w:rFonts w:ascii="Arial" w:hAnsi="Arial" w:cs="Arial"/>
          <w:lang w:val="en-GB"/>
        </w:rPr>
        <w:t>es</w:t>
      </w:r>
      <w:r w:rsidRPr="00C16057">
        <w:rPr>
          <w:rFonts w:ascii="Arial" w:hAnsi="Arial" w:cs="Arial"/>
          <w:lang w:val="en-GB"/>
        </w:rPr>
        <w:t>is, what could have been done differently and what are recommendations for further research on this topic.</w:t>
      </w:r>
    </w:p>
    <w:p w14:paraId="1DBC58E9" w14:textId="77777777" w:rsidR="00D00690" w:rsidRPr="00C16057" w:rsidRDefault="00D00690" w:rsidP="00D00690">
      <w:pPr>
        <w:rPr>
          <w:rFonts w:ascii="Arial" w:hAnsi="Arial" w:cs="Arial"/>
          <w:lang w:val="en-GB"/>
        </w:rPr>
      </w:pPr>
      <w:r w:rsidRPr="00C16057">
        <w:rPr>
          <w:rFonts w:ascii="Arial" w:hAnsi="Arial" w:cs="Arial"/>
          <w:lang w:val="en-GB"/>
        </w:rPr>
        <w:t xml:space="preserve">Researching the possibility to create a Schengen agreement between the US and Canada is not an easy job since it is such a big subject which involves many factors. </w:t>
      </w:r>
      <w:r>
        <w:rPr>
          <w:rFonts w:ascii="Arial" w:hAnsi="Arial" w:cs="Arial"/>
          <w:lang w:val="en-GB"/>
        </w:rPr>
        <w:t xml:space="preserve">It is possible to </w:t>
      </w:r>
      <w:r w:rsidRPr="00C16057">
        <w:rPr>
          <w:rFonts w:ascii="Arial" w:hAnsi="Arial" w:cs="Arial"/>
          <w:lang w:val="en-GB"/>
        </w:rPr>
        <w:t>look at the Schengen agreement from different approaches, law, economics, social, politics etc. For each approach you can write a different master</w:t>
      </w:r>
      <w:r>
        <w:rPr>
          <w:rFonts w:ascii="Arial" w:hAnsi="Arial" w:cs="Arial"/>
          <w:lang w:val="en-GB"/>
        </w:rPr>
        <w:t>’s</w:t>
      </w:r>
      <w:r w:rsidRPr="00C16057">
        <w:rPr>
          <w:rFonts w:ascii="Arial" w:hAnsi="Arial" w:cs="Arial"/>
          <w:lang w:val="en-GB"/>
        </w:rPr>
        <w:t xml:space="preserve"> thesis.</w:t>
      </w:r>
      <w:r w:rsidRPr="00C16057">
        <w:rPr>
          <w:rFonts w:ascii="Arial" w:hAnsi="Arial" w:cs="Arial"/>
          <w:lang w:val="en-GB"/>
        </w:rPr>
        <w:br/>
        <w:t xml:space="preserve">It is interesting to see that people would love to live in a world with open borders and would </w:t>
      </w:r>
      <w:r>
        <w:rPr>
          <w:rFonts w:ascii="Arial" w:hAnsi="Arial" w:cs="Arial"/>
          <w:lang w:val="en-GB"/>
        </w:rPr>
        <w:t>enjoy</w:t>
      </w:r>
      <w:r w:rsidRPr="00C16057">
        <w:rPr>
          <w:rFonts w:ascii="Arial" w:hAnsi="Arial" w:cs="Arial"/>
          <w:lang w:val="en-GB"/>
        </w:rPr>
        <w:t xml:space="preserve"> free movement between the US and Canada</w:t>
      </w:r>
      <w:r>
        <w:rPr>
          <w:rFonts w:ascii="Arial" w:hAnsi="Arial" w:cs="Arial"/>
          <w:lang w:val="en-GB"/>
        </w:rPr>
        <w:t xml:space="preserve"> when asked </w:t>
      </w:r>
      <w:r w:rsidRPr="00C16057">
        <w:rPr>
          <w:rFonts w:ascii="Arial" w:hAnsi="Arial" w:cs="Arial"/>
          <w:lang w:val="en-GB"/>
        </w:rPr>
        <w:t xml:space="preserve">whether or not it is possible, they are all scared of possible consequences and don’t see it as a possibility. It would especially work between the US and Canada since both countries have the same level of development and belong sort of to the same culture and speak the same language, they have a lot in common. </w:t>
      </w:r>
    </w:p>
    <w:p w14:paraId="5DABA4A8" w14:textId="66158F8B" w:rsidR="00D00690" w:rsidRDefault="00D00690" w:rsidP="00D00690">
      <w:pPr>
        <w:rPr>
          <w:rFonts w:ascii="Arial" w:hAnsi="Arial" w:cs="Arial"/>
          <w:lang w:val="en-GB"/>
        </w:rPr>
      </w:pPr>
      <w:r w:rsidRPr="00C16057">
        <w:rPr>
          <w:rFonts w:ascii="Arial" w:hAnsi="Arial" w:cs="Arial"/>
          <w:lang w:val="en-GB"/>
        </w:rPr>
        <w:t xml:space="preserve">The strength of my research is </w:t>
      </w:r>
      <w:r>
        <w:rPr>
          <w:rFonts w:ascii="Arial" w:hAnsi="Arial" w:cs="Arial"/>
          <w:lang w:val="en-GB"/>
        </w:rPr>
        <w:t xml:space="preserve">in that </w:t>
      </w:r>
      <w:r w:rsidRPr="00C16057">
        <w:rPr>
          <w:rFonts w:ascii="Arial" w:hAnsi="Arial" w:cs="Arial"/>
          <w:lang w:val="en-GB"/>
        </w:rPr>
        <w:t xml:space="preserve">I was able to go to Canada and visit the border and meet people who are either an expert or a policymaker on the border file. My fieldwork made it possible to experience the tense atmosphere that surrounds the border crossings and the changes that have been described in literature. All data is first hand obtained by me, I interviewed all the people myself and travelled across the country to meet people who are an expert on the border file. All the people that I interviewed are Canadians but they all have a different background which is another strength </w:t>
      </w:r>
      <w:r>
        <w:rPr>
          <w:rFonts w:ascii="Arial" w:hAnsi="Arial" w:cs="Arial"/>
          <w:lang w:val="en-GB"/>
        </w:rPr>
        <w:t>of</w:t>
      </w:r>
      <w:r w:rsidRPr="00C16057">
        <w:rPr>
          <w:rFonts w:ascii="Arial" w:hAnsi="Arial" w:cs="Arial"/>
          <w:lang w:val="en-GB"/>
        </w:rPr>
        <w:t xml:space="preserve"> this research. The professors that I </w:t>
      </w:r>
      <w:r w:rsidRPr="00C16057">
        <w:rPr>
          <w:rFonts w:ascii="Arial" w:hAnsi="Arial" w:cs="Arial"/>
          <w:lang w:val="en-GB"/>
        </w:rPr>
        <w:lastRenderedPageBreak/>
        <w:t>interviewed are all related to the US</w:t>
      </w:r>
      <w:r>
        <w:rPr>
          <w:rFonts w:ascii="Arial" w:hAnsi="Arial" w:cs="Arial"/>
          <w:lang w:val="en-GB"/>
        </w:rPr>
        <w:t>-</w:t>
      </w:r>
      <w:r w:rsidRPr="00C16057">
        <w:rPr>
          <w:rFonts w:ascii="Arial" w:hAnsi="Arial" w:cs="Arial"/>
          <w:lang w:val="en-GB"/>
        </w:rPr>
        <w:t>Canada border with their courses and research but all form a different angle, like for example migration, security or policy etc. The policymaker that I interviewed all work at different departments of the Canadian government but are all related to the border file, by previous work or previous/current projects. For example, one policymaker worked on the Smart border declaration, while another works at the Privy Council on the Beyond the Border record that replaced the earlier border agreements.</w:t>
      </w:r>
      <w:r w:rsidRPr="00C16057">
        <w:rPr>
          <w:rFonts w:ascii="Arial" w:hAnsi="Arial" w:cs="Arial"/>
          <w:lang w:val="en-GB"/>
        </w:rPr>
        <w:br/>
        <w:t>As I wrote in my introduction, not much research has been done on the US</w:t>
      </w:r>
      <w:r>
        <w:rPr>
          <w:rFonts w:ascii="Arial" w:hAnsi="Arial" w:cs="Arial"/>
          <w:lang w:val="en-GB"/>
        </w:rPr>
        <w:t>-</w:t>
      </w:r>
      <w:r w:rsidRPr="00C16057">
        <w:rPr>
          <w:rFonts w:ascii="Arial" w:hAnsi="Arial" w:cs="Arial"/>
          <w:lang w:val="en-GB"/>
        </w:rPr>
        <w:t>Canada border, and especially not from a European perspective. Most of the previous research on the US</w:t>
      </w:r>
      <w:r>
        <w:rPr>
          <w:rFonts w:ascii="Arial" w:hAnsi="Arial" w:cs="Arial"/>
          <w:lang w:val="en-GB"/>
        </w:rPr>
        <w:t>-</w:t>
      </w:r>
      <w:r w:rsidRPr="00C16057">
        <w:rPr>
          <w:rFonts w:ascii="Arial" w:hAnsi="Arial" w:cs="Arial"/>
          <w:lang w:val="en-GB"/>
        </w:rPr>
        <w:t>Canada border that I read is either from an American, Canadian or Mexican</w:t>
      </w:r>
      <w:r>
        <w:rPr>
          <w:rFonts w:ascii="Arial" w:hAnsi="Arial" w:cs="Arial"/>
          <w:lang w:val="en-GB"/>
        </w:rPr>
        <w:t xml:space="preserve"> – e.g.</w:t>
      </w:r>
      <w:r w:rsidRPr="00C16057">
        <w:rPr>
          <w:rFonts w:ascii="Arial" w:hAnsi="Arial" w:cs="Arial"/>
          <w:lang w:val="en-GB"/>
        </w:rPr>
        <w:t xml:space="preserve"> from a North American perspective. We Europeans experience borders differently due to the Schengen agreement, we can travel freely without any obstacles, and we take it for granted. We take the fact for granted that we can travel spontaneously within the Schengen area and EU. A Canadian remembers the time wherein they could cross the border with hardly any barriers but still hasn’t experienced free movement there as we experience free movement in the EU. I am glad that as a Dutch European am able to deliver my research to the great</w:t>
      </w:r>
      <w:r w:rsidR="00FD294E">
        <w:rPr>
          <w:rFonts w:ascii="Arial" w:hAnsi="Arial" w:cs="Arial"/>
          <w:lang w:val="en-GB"/>
        </w:rPr>
        <w:t>er debate and science on the US-</w:t>
      </w:r>
      <w:r w:rsidRPr="00C16057">
        <w:rPr>
          <w:rFonts w:ascii="Arial" w:hAnsi="Arial" w:cs="Arial"/>
          <w:lang w:val="en-GB"/>
        </w:rPr>
        <w:t>Canada border and it consequences for people living in these borderlands.</w:t>
      </w:r>
      <w:r w:rsidRPr="00C16057">
        <w:rPr>
          <w:rFonts w:ascii="Arial" w:hAnsi="Arial" w:cs="Arial"/>
          <w:lang w:val="en-GB"/>
        </w:rPr>
        <w:br/>
      </w:r>
      <w:r w:rsidRPr="00C16057">
        <w:rPr>
          <w:rFonts w:ascii="Arial" w:hAnsi="Arial" w:cs="Arial"/>
          <w:lang w:val="en-GB"/>
        </w:rPr>
        <w:br/>
      </w:r>
      <w:r w:rsidRPr="000931B4">
        <w:rPr>
          <w:rFonts w:ascii="Arial" w:hAnsi="Arial" w:cs="Arial"/>
          <w:lang w:val="en-GB"/>
        </w:rPr>
        <w:t>This master thesis relevancy only grows more and more now that Donald Trump is the President of the US.</w:t>
      </w:r>
      <w:r>
        <w:rPr>
          <w:rFonts w:ascii="Arial" w:hAnsi="Arial" w:cs="Arial"/>
          <w:lang w:val="en-GB"/>
        </w:rPr>
        <w:t xml:space="preserve"> </w:t>
      </w:r>
      <w:r w:rsidRPr="00C16057">
        <w:rPr>
          <w:rFonts w:ascii="Arial" w:hAnsi="Arial" w:cs="Arial"/>
          <w:lang w:val="en-GB"/>
        </w:rPr>
        <w:t xml:space="preserve">As described earlier and as we all have heard on the news, Trump is not a proponent for open borders nor NAFTA that made the relationship with its neighbouring countries Canada and Mexico stronger. Even </w:t>
      </w:r>
      <w:r>
        <w:rPr>
          <w:rFonts w:ascii="Arial" w:hAnsi="Arial" w:cs="Arial"/>
          <w:lang w:val="en-GB"/>
        </w:rPr>
        <w:t xml:space="preserve">though </w:t>
      </w:r>
      <w:r w:rsidRPr="00C16057">
        <w:rPr>
          <w:rFonts w:ascii="Arial" w:hAnsi="Arial" w:cs="Arial"/>
          <w:lang w:val="en-GB"/>
        </w:rPr>
        <w:t>there are plenty of arguments</w:t>
      </w:r>
      <w:r>
        <w:rPr>
          <w:rFonts w:ascii="Arial" w:hAnsi="Arial" w:cs="Arial"/>
          <w:lang w:val="en-GB"/>
        </w:rPr>
        <w:t xml:space="preserve"> for an open or more relaxed US-</w:t>
      </w:r>
      <w:r w:rsidRPr="00C16057">
        <w:rPr>
          <w:rFonts w:ascii="Arial" w:hAnsi="Arial" w:cs="Arial"/>
          <w:lang w:val="en-GB"/>
        </w:rPr>
        <w:t>Canada border</w:t>
      </w:r>
      <w:r>
        <w:rPr>
          <w:rFonts w:ascii="Arial" w:hAnsi="Arial" w:cs="Arial"/>
          <w:lang w:val="en-GB"/>
        </w:rPr>
        <w:t>, this is</w:t>
      </w:r>
      <w:r w:rsidRPr="00C16057">
        <w:rPr>
          <w:rFonts w:ascii="Arial" w:hAnsi="Arial" w:cs="Arial"/>
          <w:lang w:val="en-GB"/>
        </w:rPr>
        <w:t xml:space="preserve"> </w:t>
      </w:r>
      <w:r>
        <w:rPr>
          <w:rFonts w:ascii="Arial" w:hAnsi="Arial" w:cs="Arial"/>
          <w:lang w:val="en-GB"/>
        </w:rPr>
        <w:t xml:space="preserve">unlikely to </w:t>
      </w:r>
      <w:r w:rsidRPr="00C16057">
        <w:rPr>
          <w:rFonts w:ascii="Arial" w:hAnsi="Arial" w:cs="Arial"/>
          <w:lang w:val="en-GB"/>
        </w:rPr>
        <w:t xml:space="preserve">change his mind. </w:t>
      </w:r>
      <w:r>
        <w:rPr>
          <w:rFonts w:ascii="Arial" w:hAnsi="Arial" w:cs="Arial"/>
          <w:lang w:val="en-GB"/>
        </w:rPr>
        <w:t>During</w:t>
      </w:r>
      <w:r w:rsidRPr="00C16057">
        <w:rPr>
          <w:rFonts w:ascii="Arial" w:hAnsi="Arial" w:cs="Arial"/>
          <w:lang w:val="en-GB"/>
        </w:rPr>
        <w:t xml:space="preserve"> his speech </w:t>
      </w:r>
      <w:r>
        <w:rPr>
          <w:rFonts w:ascii="Arial" w:hAnsi="Arial" w:cs="Arial"/>
          <w:lang w:val="en-GB"/>
        </w:rPr>
        <w:t>for the</w:t>
      </w:r>
      <w:r w:rsidRPr="00C16057">
        <w:rPr>
          <w:rFonts w:ascii="Arial" w:hAnsi="Arial" w:cs="Arial"/>
          <w:lang w:val="en-GB"/>
        </w:rPr>
        <w:t xml:space="preserve"> farewell of President Obama, he said that he wants to protect the US and want to keep production within its borders, only products for Americans and by Americans are welcome. It won’t probably go that far but the tone of his speeches only show that an open border between the US and Canada is nowhere from near with Trump as President of the US. He already announced that he wa</w:t>
      </w:r>
      <w:bookmarkStart w:id="30" w:name="_GoBack"/>
      <w:bookmarkEnd w:id="30"/>
      <w:r w:rsidRPr="00C16057">
        <w:rPr>
          <w:rFonts w:ascii="Arial" w:hAnsi="Arial" w:cs="Arial"/>
          <w:lang w:val="en-GB"/>
        </w:rPr>
        <w:t>nts to build a wall on the border with Mexico, who knows what he wants to do at the border with Canada? Since many of the southern security apparatus has already been adapted on the northern border with Canada</w:t>
      </w:r>
      <w:r>
        <w:rPr>
          <w:rFonts w:ascii="Arial" w:hAnsi="Arial" w:cs="Arial"/>
          <w:lang w:val="en-GB"/>
        </w:rPr>
        <w:t xml:space="preserve"> </w:t>
      </w:r>
      <w:r w:rsidRPr="00C16057">
        <w:rPr>
          <w:rFonts w:ascii="Arial" w:hAnsi="Arial" w:cs="Arial"/>
          <w:lang w:val="en-GB"/>
        </w:rPr>
        <w:t>I am curious how the good relationship between the US and Canada will continue under President Trump</w:t>
      </w:r>
      <w:r>
        <w:rPr>
          <w:rFonts w:ascii="Arial" w:hAnsi="Arial" w:cs="Arial"/>
          <w:lang w:val="en-GB"/>
        </w:rPr>
        <w:t xml:space="preserve">. </w:t>
      </w:r>
      <w:r w:rsidRPr="00C16057">
        <w:rPr>
          <w:rFonts w:ascii="Arial" w:hAnsi="Arial" w:cs="Arial"/>
          <w:lang w:val="en-GB"/>
        </w:rPr>
        <w:t xml:space="preserve"> </w:t>
      </w:r>
    </w:p>
    <w:p w14:paraId="1CD89BD9" w14:textId="77777777" w:rsidR="00D00690" w:rsidRPr="00711ADD" w:rsidRDefault="00D00690" w:rsidP="00D00690">
      <w:pPr>
        <w:rPr>
          <w:rFonts w:ascii="Arial" w:hAnsi="Arial"/>
          <w:color w:val="000000"/>
          <w:lang w:val="en-GB"/>
        </w:rPr>
      </w:pPr>
      <w:r w:rsidRPr="00C16057">
        <w:rPr>
          <w:rFonts w:ascii="Arial" w:hAnsi="Arial" w:cs="Arial"/>
          <w:lang w:val="en-GB"/>
        </w:rPr>
        <w:t xml:space="preserve">If I could </w:t>
      </w:r>
      <w:r>
        <w:rPr>
          <w:rFonts w:ascii="Arial" w:hAnsi="Arial" w:cs="Arial"/>
          <w:lang w:val="en-GB"/>
        </w:rPr>
        <w:t xml:space="preserve">repeat </w:t>
      </w:r>
      <w:r w:rsidRPr="00C16057">
        <w:rPr>
          <w:rFonts w:ascii="Arial" w:hAnsi="Arial" w:cs="Arial"/>
          <w:lang w:val="en-GB"/>
        </w:rPr>
        <w:t>my researc</w:t>
      </w:r>
      <w:r>
        <w:rPr>
          <w:rFonts w:ascii="Arial" w:hAnsi="Arial" w:cs="Arial"/>
          <w:lang w:val="en-GB"/>
        </w:rPr>
        <w:t>h</w:t>
      </w:r>
      <w:r w:rsidRPr="00C16057">
        <w:rPr>
          <w:rFonts w:ascii="Arial" w:hAnsi="Arial" w:cs="Arial"/>
          <w:lang w:val="en-GB"/>
        </w:rPr>
        <w:t xml:space="preserve">, I would consider interviewing Americans as well, </w:t>
      </w:r>
      <w:r>
        <w:rPr>
          <w:rFonts w:ascii="Arial" w:hAnsi="Arial" w:cs="Arial"/>
          <w:lang w:val="en-GB"/>
        </w:rPr>
        <w:t>as</w:t>
      </w:r>
      <w:r w:rsidRPr="00C16057">
        <w:rPr>
          <w:rFonts w:ascii="Arial" w:hAnsi="Arial" w:cs="Arial"/>
          <w:lang w:val="en-GB"/>
        </w:rPr>
        <w:t xml:space="preserve"> I only interviewed Canadians (some of them also hold an American passport). Due to my tourist visa I was not able to leave the country because I would risk not getting back in to Canada. I have a valid tourist visa for both the US and Canada but they can see my research as work or I might need a student visa, so I didn’t want to risk this any further, also on advice from my supervisors in Canada. But I wonder how Americans see the US/Canada border; do they support the harder border? Are they still able to cross the border to Canada, since many of the Americans don’t have a passport? Do they see the same problems as the Canadians see? I wonder if there is a big contrast in the answers Canadians would give compared to Americans. My feeling is that they both think Schengen is not possible but I think Americans are more scared of potential open borders than Canadians, seen their immigration policies and the current political discourse. But on the other hand I could be wrong since many Canadians fear to lose their sovereignty and that is why they are against Schengen. So  comparative research between the US and Canada would be </w:t>
      </w:r>
      <w:r>
        <w:rPr>
          <w:rFonts w:ascii="Arial" w:hAnsi="Arial" w:cs="Arial"/>
          <w:lang w:val="en-GB"/>
        </w:rPr>
        <w:t>a good next step from this thesis</w:t>
      </w:r>
      <w:r w:rsidRPr="00C16057">
        <w:rPr>
          <w:rFonts w:ascii="Arial" w:hAnsi="Arial" w:cs="Arial"/>
          <w:lang w:val="en-GB"/>
        </w:rPr>
        <w:t xml:space="preserve"> research</w:t>
      </w:r>
      <w:r>
        <w:rPr>
          <w:rFonts w:ascii="Arial" w:hAnsi="Arial" w:cs="Arial"/>
          <w:lang w:val="en-GB"/>
        </w:rPr>
        <w:t xml:space="preserve"> and shine more light on whether or not a Schengen agreement is possible, from the American perspective</w:t>
      </w:r>
      <w:r w:rsidRPr="00C16057">
        <w:rPr>
          <w:rFonts w:ascii="Arial" w:hAnsi="Arial" w:cs="Arial"/>
          <w:lang w:val="en-GB"/>
        </w:rPr>
        <w:t>.</w:t>
      </w:r>
      <w:r w:rsidRPr="00C16057">
        <w:rPr>
          <w:rFonts w:ascii="Arial" w:hAnsi="Arial" w:cs="Arial"/>
          <w:lang w:val="en-GB"/>
        </w:rPr>
        <w:br/>
      </w:r>
      <w:r w:rsidRPr="00C16057">
        <w:rPr>
          <w:rFonts w:ascii="Arial" w:hAnsi="Arial" w:cs="Arial"/>
          <w:lang w:val="en-GB"/>
        </w:rPr>
        <w:lastRenderedPageBreak/>
        <w:t xml:space="preserve">I also </w:t>
      </w:r>
      <w:r>
        <w:rPr>
          <w:rFonts w:ascii="Arial" w:hAnsi="Arial" w:cs="Arial"/>
          <w:lang w:val="en-GB"/>
        </w:rPr>
        <w:t xml:space="preserve">recognize that I </w:t>
      </w:r>
      <w:r w:rsidRPr="00C16057">
        <w:rPr>
          <w:rFonts w:ascii="Arial" w:hAnsi="Arial" w:cs="Arial"/>
          <w:lang w:val="en-GB"/>
        </w:rPr>
        <w:t>need to be realistic given the time I had for writing my master</w:t>
      </w:r>
      <w:r>
        <w:rPr>
          <w:rFonts w:ascii="Arial" w:hAnsi="Arial" w:cs="Arial"/>
          <w:lang w:val="en-GB"/>
        </w:rPr>
        <w:t>’s</w:t>
      </w:r>
      <w:r w:rsidRPr="00C16057">
        <w:rPr>
          <w:rFonts w:ascii="Arial" w:hAnsi="Arial" w:cs="Arial"/>
          <w:lang w:val="en-GB"/>
        </w:rPr>
        <w:t xml:space="preserve"> thesis and </w:t>
      </w:r>
      <w:r>
        <w:rPr>
          <w:rFonts w:ascii="Arial" w:hAnsi="Arial" w:cs="Arial"/>
          <w:lang w:val="en-GB"/>
        </w:rPr>
        <w:t xml:space="preserve">conducting </w:t>
      </w:r>
      <w:r w:rsidRPr="00C16057">
        <w:rPr>
          <w:rFonts w:ascii="Arial" w:hAnsi="Arial" w:cs="Arial"/>
          <w:lang w:val="en-GB"/>
        </w:rPr>
        <w:t xml:space="preserve">research. North America is </w:t>
      </w:r>
      <w:r>
        <w:rPr>
          <w:rFonts w:ascii="Arial" w:hAnsi="Arial" w:cs="Arial"/>
          <w:lang w:val="en-GB"/>
        </w:rPr>
        <w:t>a large land mass</w:t>
      </w:r>
      <w:r w:rsidRPr="00C16057">
        <w:rPr>
          <w:rFonts w:ascii="Arial" w:hAnsi="Arial" w:cs="Arial"/>
          <w:lang w:val="en-GB"/>
        </w:rPr>
        <w:t xml:space="preserve"> and it takes quite some time to travel between two major cities on both sides of the border. A comparative research would be a great research/topic for a PhD research, since that often takes years and they have the time and space to go into the deep. I was only </w:t>
      </w:r>
      <w:r>
        <w:rPr>
          <w:rFonts w:ascii="Arial" w:hAnsi="Arial" w:cs="Arial"/>
          <w:lang w:val="en-GB"/>
        </w:rPr>
        <w:t xml:space="preserve">in Canada for two and a half months, </w:t>
      </w:r>
      <w:r w:rsidRPr="00C16057">
        <w:rPr>
          <w:rFonts w:ascii="Arial" w:hAnsi="Arial" w:cs="Arial"/>
          <w:lang w:val="en-GB"/>
        </w:rPr>
        <w:t xml:space="preserve">if I could </w:t>
      </w:r>
      <w:r>
        <w:rPr>
          <w:rFonts w:ascii="Arial" w:hAnsi="Arial" w:cs="Arial"/>
          <w:lang w:val="en-GB"/>
        </w:rPr>
        <w:t>repeat the research</w:t>
      </w:r>
      <w:r w:rsidRPr="00C16057">
        <w:rPr>
          <w:rFonts w:ascii="Arial" w:hAnsi="Arial" w:cs="Arial"/>
          <w:lang w:val="en-GB"/>
        </w:rPr>
        <w:t xml:space="preserve"> I would like to stay longer and interview more people, to get an even broader view. I interviewed Canadians that work for the government on the border file, so from all of Canada the best place to interview people for my research is in Ottawa, and from all the Canadians, the best Canadians to interview for my research are those who are related to the border file.</w:t>
      </w:r>
      <w:r w:rsidRPr="00C16057">
        <w:rPr>
          <w:rFonts w:ascii="Arial" w:hAnsi="Arial" w:cs="Arial"/>
          <w:lang w:val="en-GB"/>
        </w:rPr>
        <w:br/>
        <w:t>My research was mainly stationed in Ottawa, which is 100km away from the border</w:t>
      </w:r>
      <w:r>
        <w:rPr>
          <w:rFonts w:ascii="Arial" w:hAnsi="Arial" w:cs="Arial"/>
          <w:lang w:val="en-GB"/>
        </w:rPr>
        <w:t xml:space="preserve"> - </w:t>
      </w:r>
      <w:r w:rsidRPr="00C16057">
        <w:rPr>
          <w:rFonts w:ascii="Arial" w:hAnsi="Arial" w:cs="Arial"/>
          <w:lang w:val="en-GB"/>
        </w:rPr>
        <w:t xml:space="preserve">the borderlands of the US Canada border. </w:t>
      </w:r>
      <w:r>
        <w:rPr>
          <w:rFonts w:ascii="Arial" w:hAnsi="Arial" w:cs="Arial"/>
          <w:lang w:val="en-GB"/>
        </w:rPr>
        <w:t>I</w:t>
      </w:r>
      <w:r w:rsidRPr="00C16057">
        <w:rPr>
          <w:rFonts w:ascii="Arial" w:hAnsi="Arial" w:cs="Arial"/>
          <w:lang w:val="en-GB"/>
        </w:rPr>
        <w:t>t would also be interesting for further research to go to Vancouver, Detroit or Toronto/Niagara Falls, since these big cities are not only part of the borderlands they are in fact the border, the outskirts of these cities or places are right on the border</w:t>
      </w:r>
      <w:r>
        <w:rPr>
          <w:rFonts w:ascii="Arial" w:hAnsi="Arial" w:cs="Arial"/>
          <w:lang w:val="en-GB"/>
        </w:rPr>
        <w:t xml:space="preserve"> of other parts of the US</w:t>
      </w:r>
      <w:r w:rsidRPr="00C16057">
        <w:rPr>
          <w:rFonts w:ascii="Arial" w:hAnsi="Arial" w:cs="Arial"/>
          <w:lang w:val="en-GB"/>
        </w:rPr>
        <w:t>. These cities are one of the biggest along the US Canada border and for example Detroit/Toronto is the main gateway for trade between the US and Canada, these cities attract a lot of people on both sides of the border, what influence does this ever hardening border have on these cities?</w:t>
      </w:r>
      <w:r w:rsidRPr="00C16057">
        <w:rPr>
          <w:rFonts w:ascii="Arial" w:hAnsi="Arial" w:cs="Arial"/>
          <w:lang w:val="en-GB"/>
        </w:rPr>
        <w:br/>
      </w:r>
      <w:r w:rsidRPr="00C16057">
        <w:rPr>
          <w:rFonts w:ascii="Arial" w:hAnsi="Arial" w:cs="Arial"/>
          <w:lang w:val="en-GB"/>
        </w:rPr>
        <w:br/>
        <w:t>My advice for someone who wants to interview people abroad in a short period of time</w:t>
      </w:r>
      <w:r>
        <w:rPr>
          <w:rFonts w:ascii="Arial" w:hAnsi="Arial" w:cs="Arial"/>
          <w:lang w:val="en-GB"/>
        </w:rPr>
        <w:t xml:space="preserve"> is </w:t>
      </w:r>
      <w:r w:rsidRPr="00C16057">
        <w:rPr>
          <w:rFonts w:ascii="Arial" w:hAnsi="Arial" w:cs="Arial"/>
          <w:lang w:val="en-GB"/>
        </w:rPr>
        <w:t xml:space="preserve">use your network. </w:t>
      </w:r>
      <w:r>
        <w:rPr>
          <w:rFonts w:ascii="Arial" w:hAnsi="Arial" w:cs="Arial"/>
          <w:lang w:val="en-GB"/>
        </w:rPr>
        <w:t xml:space="preserve">Through </w:t>
      </w:r>
      <w:r w:rsidRPr="00C16057">
        <w:rPr>
          <w:rFonts w:ascii="Arial" w:hAnsi="Arial" w:cs="Arial"/>
          <w:lang w:val="en-GB"/>
        </w:rPr>
        <w:t xml:space="preserve">my hosts and friends that I made in Ottawa, I was able to meet plenty of people who work for the government and that I was able to interview for my research. </w:t>
      </w:r>
      <w:r>
        <w:rPr>
          <w:rFonts w:ascii="Arial" w:hAnsi="Arial" w:cs="Arial"/>
          <w:lang w:val="en-GB"/>
        </w:rPr>
        <w:t xml:space="preserve">I learned that when emailing them, if you include common contacts, </w:t>
      </w:r>
      <w:r w:rsidRPr="00C16057">
        <w:rPr>
          <w:rFonts w:ascii="Arial" w:hAnsi="Arial" w:cs="Arial"/>
          <w:lang w:val="en-GB"/>
        </w:rPr>
        <w:t xml:space="preserve">the chance that they will respond is </w:t>
      </w:r>
      <w:r>
        <w:rPr>
          <w:rFonts w:ascii="Arial" w:hAnsi="Arial" w:cs="Arial"/>
          <w:lang w:val="en-GB"/>
        </w:rPr>
        <w:t>increased</w:t>
      </w:r>
      <w:r w:rsidRPr="00C16057">
        <w:rPr>
          <w:rFonts w:ascii="Arial" w:hAnsi="Arial" w:cs="Arial"/>
          <w:lang w:val="en-GB"/>
        </w:rPr>
        <w:t>. I was lucky to have such helpful friends and hosts, next time I would try to contact</w:t>
      </w:r>
      <w:r>
        <w:rPr>
          <w:rFonts w:ascii="Arial" w:hAnsi="Arial" w:cs="Arial"/>
          <w:lang w:val="en-GB"/>
        </w:rPr>
        <w:t>,</w:t>
      </w:r>
      <w:r w:rsidRPr="00C16057">
        <w:rPr>
          <w:rFonts w:ascii="Arial" w:hAnsi="Arial" w:cs="Arial"/>
          <w:lang w:val="en-GB"/>
        </w:rPr>
        <w:t xml:space="preserve"> for example</w:t>
      </w:r>
      <w:r>
        <w:rPr>
          <w:rFonts w:ascii="Arial" w:hAnsi="Arial" w:cs="Arial"/>
          <w:lang w:val="en-GB"/>
        </w:rPr>
        <w:t>,</w:t>
      </w:r>
      <w:r w:rsidRPr="00C16057">
        <w:rPr>
          <w:rFonts w:ascii="Arial" w:hAnsi="Arial" w:cs="Arial"/>
          <w:lang w:val="en-GB"/>
        </w:rPr>
        <w:t xml:space="preserve"> the border office in the Netherlands before I would </w:t>
      </w:r>
      <w:r>
        <w:rPr>
          <w:rFonts w:ascii="Arial" w:hAnsi="Arial" w:cs="Arial"/>
          <w:lang w:val="en-GB"/>
        </w:rPr>
        <w:t>arrange travel</w:t>
      </w:r>
      <w:r w:rsidRPr="00C16057">
        <w:rPr>
          <w:rFonts w:ascii="Arial" w:hAnsi="Arial" w:cs="Arial"/>
          <w:lang w:val="en-GB"/>
        </w:rPr>
        <w:t>. Try</w:t>
      </w:r>
      <w:r>
        <w:rPr>
          <w:rFonts w:ascii="Arial" w:hAnsi="Arial" w:cs="Arial"/>
          <w:lang w:val="en-GB"/>
        </w:rPr>
        <w:t>ing</w:t>
      </w:r>
      <w:r w:rsidRPr="00C16057">
        <w:rPr>
          <w:rFonts w:ascii="Arial" w:hAnsi="Arial" w:cs="Arial"/>
          <w:lang w:val="en-GB"/>
        </w:rPr>
        <w:t xml:space="preserve"> to arrange meetings before you </w:t>
      </w:r>
      <w:r>
        <w:rPr>
          <w:rFonts w:ascii="Arial" w:hAnsi="Arial" w:cs="Arial"/>
          <w:lang w:val="en-GB"/>
        </w:rPr>
        <w:t>leave for</w:t>
      </w:r>
      <w:r w:rsidRPr="00C16057">
        <w:rPr>
          <w:rFonts w:ascii="Arial" w:hAnsi="Arial" w:cs="Arial"/>
          <w:lang w:val="en-GB"/>
        </w:rPr>
        <w:t xml:space="preserve"> Canada</w:t>
      </w:r>
      <w:r>
        <w:rPr>
          <w:rFonts w:ascii="Arial" w:hAnsi="Arial" w:cs="Arial"/>
          <w:lang w:val="en-GB"/>
        </w:rPr>
        <w:t xml:space="preserve"> is hard</w:t>
      </w:r>
      <w:r w:rsidRPr="00C16057">
        <w:rPr>
          <w:rFonts w:ascii="Arial" w:hAnsi="Arial" w:cs="Arial"/>
          <w:lang w:val="en-GB"/>
        </w:rPr>
        <w:t xml:space="preserve">; it would be </w:t>
      </w:r>
      <w:r>
        <w:rPr>
          <w:rFonts w:ascii="Arial" w:hAnsi="Arial" w:cs="Arial"/>
          <w:lang w:val="en-GB"/>
        </w:rPr>
        <w:t xml:space="preserve">a shame to </w:t>
      </w:r>
      <w:r w:rsidRPr="00C16057">
        <w:rPr>
          <w:rFonts w:ascii="Arial" w:hAnsi="Arial" w:cs="Arial"/>
          <w:lang w:val="en-GB"/>
        </w:rPr>
        <w:t>go all the way to Canada for</w:t>
      </w:r>
      <w:r>
        <w:rPr>
          <w:rFonts w:ascii="Arial" w:hAnsi="Arial" w:cs="Arial"/>
          <w:lang w:val="en-GB"/>
        </w:rPr>
        <w:t xml:space="preserve"> a few months </w:t>
      </w:r>
      <w:r w:rsidRPr="00C16057">
        <w:rPr>
          <w:rFonts w:ascii="Arial" w:hAnsi="Arial" w:cs="Arial"/>
          <w:lang w:val="en-GB"/>
        </w:rPr>
        <w:t xml:space="preserve">and </w:t>
      </w:r>
      <w:r>
        <w:rPr>
          <w:rFonts w:ascii="Arial" w:hAnsi="Arial" w:cs="Arial"/>
          <w:lang w:val="en-GB"/>
        </w:rPr>
        <w:t xml:space="preserve">then </w:t>
      </w:r>
      <w:r w:rsidRPr="00C16057">
        <w:rPr>
          <w:rFonts w:ascii="Arial" w:hAnsi="Arial" w:cs="Arial"/>
          <w:lang w:val="en-GB"/>
        </w:rPr>
        <w:t xml:space="preserve">the people you want to interview are out of town or too busy to be interviewed. </w:t>
      </w:r>
      <w:r>
        <w:rPr>
          <w:rFonts w:ascii="Arial" w:hAnsi="Arial" w:cs="Arial"/>
          <w:lang w:val="en-GB"/>
        </w:rPr>
        <w:t xml:space="preserve">I would advise others to not </w:t>
      </w:r>
      <w:r w:rsidRPr="00C16057">
        <w:rPr>
          <w:rFonts w:ascii="Arial" w:hAnsi="Arial" w:cs="Arial"/>
          <w:lang w:val="en-GB"/>
        </w:rPr>
        <w:t xml:space="preserve">be nervous to contact people via mail; Canadians are very friendly and willing to help. A </w:t>
      </w:r>
      <w:r>
        <w:rPr>
          <w:rFonts w:ascii="Arial" w:hAnsi="Arial" w:cs="Arial"/>
          <w:lang w:val="en-GB"/>
        </w:rPr>
        <w:t>worker</w:t>
      </w:r>
      <w:r w:rsidRPr="00C16057">
        <w:rPr>
          <w:rFonts w:ascii="Arial" w:hAnsi="Arial" w:cs="Arial"/>
          <w:lang w:val="en-GB"/>
        </w:rPr>
        <w:t xml:space="preserve"> from a government department of Canada emailed me</w:t>
      </w:r>
      <w:r>
        <w:rPr>
          <w:rFonts w:ascii="Arial" w:hAnsi="Arial" w:cs="Arial"/>
          <w:lang w:val="en-GB"/>
        </w:rPr>
        <w:t xml:space="preserve"> in return to say</w:t>
      </w:r>
      <w:r w:rsidRPr="00C16057">
        <w:rPr>
          <w:rFonts w:ascii="Arial" w:hAnsi="Arial" w:cs="Arial"/>
          <w:lang w:val="en-GB"/>
        </w:rPr>
        <w:t xml:space="preserve"> that </w:t>
      </w:r>
      <w:r>
        <w:rPr>
          <w:rFonts w:ascii="Arial" w:hAnsi="Arial" w:cs="Arial"/>
          <w:lang w:val="en-GB"/>
        </w:rPr>
        <w:t xml:space="preserve">although </w:t>
      </w:r>
      <w:r w:rsidRPr="00C16057">
        <w:rPr>
          <w:rFonts w:ascii="Arial" w:hAnsi="Arial" w:cs="Arial"/>
          <w:lang w:val="en-GB"/>
        </w:rPr>
        <w:t>she ha</w:t>
      </w:r>
      <w:r>
        <w:rPr>
          <w:rFonts w:ascii="Arial" w:hAnsi="Arial" w:cs="Arial"/>
          <w:lang w:val="en-GB"/>
        </w:rPr>
        <w:t>d</w:t>
      </w:r>
      <w:r w:rsidRPr="00C16057">
        <w:rPr>
          <w:rFonts w:ascii="Arial" w:hAnsi="Arial" w:cs="Arial"/>
          <w:lang w:val="en-GB"/>
        </w:rPr>
        <w:t xml:space="preserve"> no relevant experience </w:t>
      </w:r>
      <w:r>
        <w:rPr>
          <w:rFonts w:ascii="Arial" w:hAnsi="Arial" w:cs="Arial"/>
          <w:lang w:val="en-GB"/>
        </w:rPr>
        <w:t xml:space="preserve">on </w:t>
      </w:r>
      <w:r w:rsidRPr="00C16057">
        <w:rPr>
          <w:rFonts w:ascii="Arial" w:hAnsi="Arial" w:cs="Arial"/>
          <w:lang w:val="en-GB"/>
        </w:rPr>
        <w:t>the border for my research</w:t>
      </w:r>
      <w:r>
        <w:rPr>
          <w:rFonts w:ascii="Arial" w:hAnsi="Arial" w:cs="Arial"/>
          <w:lang w:val="en-GB"/>
        </w:rPr>
        <w:t>,</w:t>
      </w:r>
      <w:r w:rsidRPr="00C16057">
        <w:rPr>
          <w:rFonts w:ascii="Arial" w:hAnsi="Arial" w:cs="Arial"/>
          <w:lang w:val="en-GB"/>
        </w:rPr>
        <w:t xml:space="preserve"> but</w:t>
      </w:r>
      <w:r>
        <w:rPr>
          <w:rFonts w:ascii="Arial" w:hAnsi="Arial" w:cs="Arial"/>
          <w:lang w:val="en-GB"/>
        </w:rPr>
        <w:t xml:space="preserve"> </w:t>
      </w:r>
      <w:r w:rsidRPr="00C16057">
        <w:rPr>
          <w:rFonts w:ascii="Arial" w:hAnsi="Arial" w:cs="Arial"/>
          <w:lang w:val="en-GB"/>
        </w:rPr>
        <w:t>took the time to call me and gave some useful tips for other relevant people that I could contact.</w:t>
      </w:r>
      <w:r w:rsidRPr="00C16057">
        <w:rPr>
          <w:rFonts w:ascii="Arial" w:hAnsi="Arial" w:cs="Arial"/>
          <w:lang w:val="en-GB"/>
        </w:rPr>
        <w:br/>
        <w:t>I am happy with my research on the US</w:t>
      </w:r>
      <w:r>
        <w:rPr>
          <w:rFonts w:ascii="Arial" w:hAnsi="Arial" w:cs="Arial"/>
          <w:lang w:val="en-GB"/>
        </w:rPr>
        <w:t>-</w:t>
      </w:r>
      <w:r w:rsidRPr="00C16057">
        <w:rPr>
          <w:rFonts w:ascii="Arial" w:hAnsi="Arial" w:cs="Arial"/>
          <w:lang w:val="en-GB"/>
        </w:rPr>
        <w:t>Canada border because it is an underexposed problem but has huge impacts on border communities and economies. My research has thought me a lot about the US</w:t>
      </w:r>
      <w:r>
        <w:rPr>
          <w:rFonts w:ascii="Arial" w:hAnsi="Arial" w:cs="Arial"/>
          <w:lang w:val="en-GB"/>
        </w:rPr>
        <w:t>-</w:t>
      </w:r>
      <w:r w:rsidRPr="00C16057">
        <w:rPr>
          <w:rFonts w:ascii="Arial" w:hAnsi="Arial" w:cs="Arial"/>
          <w:lang w:val="en-GB"/>
        </w:rPr>
        <w:t>Canada border and I am happy that I could introduce the readers of this thesis to an important but underexposed border.</w:t>
      </w:r>
    </w:p>
    <w:p w14:paraId="3CDF8D01" w14:textId="77777777" w:rsidR="00D00690" w:rsidRPr="008E5B9A" w:rsidRDefault="00D00690" w:rsidP="00D00690">
      <w:pPr>
        <w:rPr>
          <w:lang w:val="en-GB"/>
        </w:rPr>
      </w:pPr>
    </w:p>
    <w:p w14:paraId="6731298A" w14:textId="77777777" w:rsidR="00D00690" w:rsidRPr="008E5B9A" w:rsidRDefault="00D00690" w:rsidP="00D00690">
      <w:pPr>
        <w:rPr>
          <w:lang w:val="en-GB"/>
        </w:rPr>
      </w:pPr>
    </w:p>
    <w:p w14:paraId="64138C97" w14:textId="77777777" w:rsidR="00D00690" w:rsidRPr="008E5B9A" w:rsidRDefault="00D00690" w:rsidP="00D00690">
      <w:pPr>
        <w:rPr>
          <w:lang w:val="en-GB"/>
        </w:rPr>
      </w:pPr>
    </w:p>
    <w:p w14:paraId="5D05678D" w14:textId="77777777" w:rsidR="00D00690" w:rsidRPr="008E5B9A" w:rsidRDefault="00D00690" w:rsidP="00D00690">
      <w:pPr>
        <w:rPr>
          <w:lang w:val="en-GB"/>
        </w:rPr>
      </w:pPr>
    </w:p>
    <w:p w14:paraId="33627F3D" w14:textId="77777777" w:rsidR="00D00690" w:rsidRPr="008E5B9A" w:rsidRDefault="00D00690" w:rsidP="00D00690">
      <w:pPr>
        <w:rPr>
          <w:lang w:val="en-GB"/>
        </w:rPr>
      </w:pPr>
    </w:p>
    <w:p w14:paraId="7D448D23" w14:textId="3BA4D6F7" w:rsidR="00270D97" w:rsidRPr="00C16057" w:rsidRDefault="00270D97" w:rsidP="00270D97">
      <w:pPr>
        <w:rPr>
          <w:rFonts w:ascii="Arial" w:hAnsi="Arial" w:cs="Arial"/>
          <w:lang w:val="en-GB"/>
        </w:rPr>
      </w:pPr>
      <w:r w:rsidRPr="00C16057">
        <w:rPr>
          <w:rFonts w:ascii="Arial" w:hAnsi="Arial" w:cs="Arial"/>
          <w:lang w:val="en-GB"/>
        </w:rPr>
        <w:br w:type="page"/>
      </w:r>
    </w:p>
    <w:p w14:paraId="49E76A48" w14:textId="77777777" w:rsidR="00270D97" w:rsidRPr="00DC03F1" w:rsidRDefault="00270D97" w:rsidP="00270D97">
      <w:pPr>
        <w:pStyle w:val="Kop1"/>
        <w:rPr>
          <w:rFonts w:ascii="Arial" w:hAnsi="Arial" w:cs="Arial"/>
          <w:color w:val="000000" w:themeColor="text1"/>
          <w:lang w:val="en-GB"/>
        </w:rPr>
      </w:pPr>
      <w:bookmarkStart w:id="31" w:name="_Toc479758910"/>
      <w:r w:rsidRPr="00DC03F1">
        <w:rPr>
          <w:rFonts w:ascii="Arial" w:hAnsi="Arial" w:cs="Arial"/>
          <w:color w:val="000000" w:themeColor="text1"/>
          <w:lang w:val="en-GB"/>
        </w:rPr>
        <w:lastRenderedPageBreak/>
        <w:t>References</w:t>
      </w:r>
      <w:bookmarkEnd w:id="31"/>
    </w:p>
    <w:p w14:paraId="4DE51BA8" w14:textId="77777777" w:rsidR="00270D97" w:rsidRDefault="00270D97" w:rsidP="00270D97">
      <w:pPr>
        <w:rPr>
          <w:rFonts w:ascii="Arial" w:hAnsi="Arial" w:cs="Arial"/>
        </w:rPr>
      </w:pPr>
      <w:r w:rsidRPr="003E6A34">
        <w:rPr>
          <w:rFonts w:ascii="Arial" w:hAnsi="Arial" w:cs="Arial"/>
          <w:lang w:val="en-GB"/>
        </w:rPr>
        <w:t xml:space="preserve">Ackleson, J. (2009). </w:t>
      </w:r>
      <w:r w:rsidRPr="003E6A34">
        <w:rPr>
          <w:rFonts w:ascii="Arial" w:hAnsi="Arial" w:cs="Arial"/>
          <w:i/>
          <w:lang w:val="en-GB"/>
        </w:rPr>
        <w:t>From “Thin” to “Thick” (and Back Again?): The Politics and Policies of the Contemporary US-Canada Border</w:t>
      </w:r>
      <w:r w:rsidRPr="003E6A34">
        <w:rPr>
          <w:rFonts w:ascii="Arial" w:hAnsi="Arial" w:cs="Arial"/>
          <w:lang w:val="en-GB"/>
        </w:rPr>
        <w:t xml:space="preserve">. </w:t>
      </w:r>
      <w:r w:rsidRPr="003E6A34">
        <w:rPr>
          <w:rFonts w:ascii="Arial" w:hAnsi="Arial" w:cs="Arial"/>
        </w:rPr>
        <w:t>American Review of Canadian Studies 39 (4): pp 336-351.</w:t>
      </w:r>
    </w:p>
    <w:p w14:paraId="6962CB27" w14:textId="77777777" w:rsidR="00270D97" w:rsidRPr="00C16057" w:rsidRDefault="00270D97" w:rsidP="00270D97">
      <w:pPr>
        <w:rPr>
          <w:rFonts w:ascii="Arial" w:hAnsi="Arial" w:cs="Arial"/>
          <w:lang w:val="en-GB"/>
        </w:rPr>
      </w:pPr>
      <w:r w:rsidRPr="00C16057">
        <w:rPr>
          <w:rFonts w:ascii="Arial" w:hAnsi="Arial" w:cs="Arial"/>
        </w:rPr>
        <w:t xml:space="preserve">AD (2017). </w:t>
      </w:r>
      <w:r w:rsidRPr="006D4B48">
        <w:rPr>
          <w:rFonts w:ascii="Arial" w:hAnsi="Arial" w:cs="Arial"/>
          <w:i/>
        </w:rPr>
        <w:t>Bekende van pleger aanslag Berlijn aangehouden.</w:t>
      </w:r>
      <w:r w:rsidRPr="00C16057">
        <w:rPr>
          <w:rFonts w:ascii="Arial" w:hAnsi="Arial" w:cs="Arial"/>
        </w:rPr>
        <w:t xml:space="preserve"> </w:t>
      </w:r>
      <w:r w:rsidRPr="00C16057">
        <w:rPr>
          <w:rFonts w:ascii="Arial" w:hAnsi="Arial" w:cs="Arial"/>
          <w:lang w:val="en-GB"/>
        </w:rPr>
        <w:t>Retrieved on 5 January 2017, on http://www.ad.nl/buitenland/verdachte-aanslag-berlijn-aangehouden~aca8acc0/</w:t>
      </w:r>
    </w:p>
    <w:p w14:paraId="0E18902E" w14:textId="77777777" w:rsidR="00270D97" w:rsidRDefault="00270D97" w:rsidP="00270D97">
      <w:pPr>
        <w:rPr>
          <w:rFonts w:ascii="Arial" w:hAnsi="Arial" w:cs="Arial"/>
          <w:lang w:val="en-GB"/>
        </w:rPr>
      </w:pPr>
      <w:r w:rsidRPr="001C2D72">
        <w:rPr>
          <w:rFonts w:ascii="Arial" w:hAnsi="Arial" w:cs="Arial"/>
          <w:lang w:val="en-GB"/>
        </w:rPr>
        <w:t xml:space="preserve">Alberts, S. (2001). </w:t>
      </w:r>
      <w:r w:rsidRPr="001C2D72">
        <w:rPr>
          <w:rFonts w:ascii="Arial" w:hAnsi="Arial" w:cs="Arial"/>
          <w:i/>
          <w:lang w:val="en-GB"/>
        </w:rPr>
        <w:t>Border Deal Would Screen Travelers Before they Arrive</w:t>
      </w:r>
      <w:r w:rsidRPr="001C2D72">
        <w:rPr>
          <w:rFonts w:ascii="Arial" w:hAnsi="Arial" w:cs="Arial"/>
          <w:lang w:val="en-GB"/>
        </w:rPr>
        <w:t>. National Post, Nov. 9, 2001.</w:t>
      </w:r>
    </w:p>
    <w:p w14:paraId="5F5FF599" w14:textId="77777777" w:rsidR="00270D97" w:rsidRPr="00C16057" w:rsidRDefault="00270D97" w:rsidP="00270D97">
      <w:pPr>
        <w:rPr>
          <w:rFonts w:ascii="Arial" w:hAnsi="Arial" w:cs="Arial"/>
          <w:lang w:val="en-GB"/>
        </w:rPr>
      </w:pPr>
      <w:r w:rsidRPr="00C16057">
        <w:rPr>
          <w:rFonts w:ascii="Arial" w:hAnsi="Arial" w:cs="Arial"/>
          <w:lang w:val="en-GB"/>
        </w:rPr>
        <w:t xml:space="preserve">Andreas, P. (2003). </w:t>
      </w:r>
      <w:r w:rsidRPr="00C16057">
        <w:rPr>
          <w:rFonts w:ascii="Arial" w:hAnsi="Arial" w:cs="Arial"/>
          <w:i/>
          <w:lang w:val="en-GB"/>
        </w:rPr>
        <w:t>A Tale of Two Borders: the US-Mexico and US-Canada lines after 9/11</w:t>
      </w:r>
      <w:r w:rsidRPr="00C16057">
        <w:rPr>
          <w:rFonts w:ascii="Arial" w:hAnsi="Arial" w:cs="Arial"/>
          <w:lang w:val="en-GB"/>
        </w:rPr>
        <w:t>. CCIS, Brown University.</w:t>
      </w:r>
    </w:p>
    <w:p w14:paraId="7F5DD3F5" w14:textId="77777777" w:rsidR="00270D97" w:rsidRPr="00C16057" w:rsidRDefault="00270D97" w:rsidP="00270D97">
      <w:pPr>
        <w:rPr>
          <w:rFonts w:ascii="Arial" w:hAnsi="Arial" w:cs="Arial"/>
          <w:lang w:val="en-GB"/>
        </w:rPr>
      </w:pPr>
      <w:r w:rsidRPr="00C16057">
        <w:rPr>
          <w:rFonts w:ascii="Arial" w:hAnsi="Arial" w:cs="Arial"/>
          <w:lang w:val="en-GB"/>
        </w:rPr>
        <w:t xml:space="preserve">Andreas, P. (2005). </w:t>
      </w:r>
      <w:r w:rsidRPr="00C16057">
        <w:rPr>
          <w:rFonts w:ascii="Arial" w:hAnsi="Arial" w:cs="Arial"/>
          <w:i/>
          <w:lang w:val="en-GB"/>
        </w:rPr>
        <w:t>The Mexicanization of the US-Canada Border-Asymmetric Interdependence in a Changing Security Context.</w:t>
      </w:r>
    </w:p>
    <w:p w14:paraId="4D9954FD" w14:textId="77777777" w:rsidR="00270D97" w:rsidRPr="00C16057" w:rsidRDefault="00270D97" w:rsidP="00270D97">
      <w:pPr>
        <w:rPr>
          <w:rFonts w:ascii="Arial" w:hAnsi="Arial" w:cs="Arial"/>
          <w:lang w:val="en-GB"/>
        </w:rPr>
      </w:pPr>
      <w:r w:rsidRPr="00C16057">
        <w:rPr>
          <w:rFonts w:ascii="Arial" w:hAnsi="Arial" w:cs="Arial"/>
          <w:lang w:val="en-GB"/>
        </w:rPr>
        <w:t xml:space="preserve">Antonius et al. (2007). </w:t>
      </w:r>
      <w:r w:rsidRPr="00C16057">
        <w:rPr>
          <w:rFonts w:ascii="Arial" w:hAnsi="Arial" w:cs="Arial"/>
          <w:i/>
          <w:lang w:val="en-GB"/>
        </w:rPr>
        <w:t xml:space="preserve">Canadian Immigration Policies: Securing a Security Paradigm? </w:t>
      </w:r>
      <w:r w:rsidRPr="00C16057">
        <w:rPr>
          <w:rFonts w:ascii="Arial" w:hAnsi="Arial" w:cs="Arial"/>
          <w:lang w:val="en-GB"/>
        </w:rPr>
        <w:t>International Journal of Canadian Studies.</w:t>
      </w:r>
    </w:p>
    <w:p w14:paraId="0E5E58D6" w14:textId="77777777" w:rsidR="00270D97" w:rsidRPr="00C16057" w:rsidRDefault="00270D97" w:rsidP="00270D97">
      <w:pPr>
        <w:rPr>
          <w:rFonts w:ascii="Arial" w:hAnsi="Arial" w:cs="Arial"/>
          <w:lang w:val="en-GB"/>
        </w:rPr>
      </w:pPr>
      <w:r w:rsidRPr="00C16057">
        <w:rPr>
          <w:rFonts w:ascii="Arial" w:hAnsi="Arial" w:cs="Arial"/>
          <w:lang w:val="en-GB"/>
        </w:rPr>
        <w:t xml:space="preserve">Ayres, J &amp; Macdonald, L. (2012). </w:t>
      </w:r>
      <w:r w:rsidRPr="00C16057">
        <w:rPr>
          <w:rFonts w:ascii="Arial" w:hAnsi="Arial" w:cs="Arial"/>
          <w:i/>
          <w:lang w:val="en-GB"/>
        </w:rPr>
        <w:t>North America in Question: Regional Integration in an Era of Economic Turbulence</w:t>
      </w:r>
      <w:r w:rsidRPr="00C16057">
        <w:rPr>
          <w:rFonts w:ascii="Arial" w:hAnsi="Arial" w:cs="Arial"/>
          <w:lang w:val="en-GB"/>
        </w:rPr>
        <w:t>. University of Toronto Press</w:t>
      </w:r>
    </w:p>
    <w:p w14:paraId="5482C4EF" w14:textId="77777777" w:rsidR="00270D97" w:rsidRDefault="00270D97" w:rsidP="00270D97">
      <w:pPr>
        <w:rPr>
          <w:rFonts w:ascii="Arial" w:hAnsi="Arial" w:cs="Arial"/>
          <w:lang w:val="en-GB"/>
        </w:rPr>
      </w:pPr>
      <w:r w:rsidRPr="006D4B48">
        <w:rPr>
          <w:rFonts w:ascii="Arial" w:hAnsi="Arial" w:cs="Arial"/>
          <w:lang w:val="en-GB"/>
        </w:rPr>
        <w:t xml:space="preserve">Balzacq, T., Bigo, D., Carrera, S. and Guild, E. (2006). </w:t>
      </w:r>
      <w:r w:rsidRPr="006D4B48">
        <w:rPr>
          <w:rFonts w:ascii="Arial" w:hAnsi="Arial" w:cs="Arial"/>
          <w:i/>
          <w:lang w:val="en-GB"/>
        </w:rPr>
        <w:t>Security and the Two-Level Game: The Treaty of Prüm, the EU and the Management of Threats</w:t>
      </w:r>
      <w:r w:rsidRPr="006D4B48">
        <w:rPr>
          <w:rFonts w:ascii="Arial" w:hAnsi="Arial" w:cs="Arial"/>
          <w:lang w:val="en-GB"/>
        </w:rPr>
        <w:t>. Centre for European Policy Studies</w:t>
      </w:r>
    </w:p>
    <w:p w14:paraId="37C9F1B2" w14:textId="77777777" w:rsidR="00270D97" w:rsidRPr="00C16057" w:rsidRDefault="00270D97" w:rsidP="00270D97">
      <w:pPr>
        <w:rPr>
          <w:rFonts w:ascii="Arial" w:hAnsi="Arial" w:cs="Arial"/>
          <w:lang w:val="en-GB"/>
        </w:rPr>
      </w:pPr>
      <w:r w:rsidRPr="00C16057">
        <w:rPr>
          <w:rFonts w:ascii="Arial" w:hAnsi="Arial" w:cs="Arial"/>
          <w:lang w:val="en-GB"/>
        </w:rPr>
        <w:t xml:space="preserve">BBC (2015). </w:t>
      </w:r>
      <w:r w:rsidRPr="006D4B48">
        <w:rPr>
          <w:rFonts w:ascii="Arial" w:hAnsi="Arial" w:cs="Arial"/>
          <w:i/>
          <w:lang w:val="en-GB"/>
        </w:rPr>
        <w:t>Migrant crisis: Hungary’s closed border leaves many stranded.</w:t>
      </w:r>
      <w:r w:rsidRPr="00C16057">
        <w:rPr>
          <w:rFonts w:ascii="Arial" w:hAnsi="Arial" w:cs="Arial"/>
          <w:lang w:val="en-GB"/>
        </w:rPr>
        <w:t xml:space="preserve"> Retrieved on 21 December 2016, on http://www.bbc.com/news/world-europe-34260071</w:t>
      </w:r>
    </w:p>
    <w:p w14:paraId="594A1094" w14:textId="77777777" w:rsidR="00270D97" w:rsidRPr="00C16057" w:rsidRDefault="00270D97" w:rsidP="00270D97">
      <w:pPr>
        <w:rPr>
          <w:rFonts w:ascii="Arial" w:hAnsi="Arial" w:cs="Arial"/>
          <w:lang w:val="en-GB"/>
        </w:rPr>
      </w:pPr>
      <w:r w:rsidRPr="00C16057">
        <w:rPr>
          <w:rFonts w:ascii="Arial" w:hAnsi="Arial" w:cs="Arial"/>
          <w:lang w:val="en-GB"/>
        </w:rPr>
        <w:t xml:space="preserve">BIG (2015). </w:t>
      </w:r>
      <w:r w:rsidRPr="00C16057">
        <w:rPr>
          <w:rFonts w:ascii="Arial" w:hAnsi="Arial" w:cs="Arial"/>
          <w:i/>
          <w:lang w:val="en-GB"/>
        </w:rPr>
        <w:t>Ontario</w:t>
      </w:r>
      <w:r w:rsidRPr="00C16057">
        <w:rPr>
          <w:rFonts w:ascii="Arial" w:hAnsi="Arial" w:cs="Arial"/>
          <w:lang w:val="en-GB"/>
        </w:rPr>
        <w:t xml:space="preserve">. Retrieved 7 November 2015, on http://www.biglobalization.org/regions/ontario </w:t>
      </w:r>
    </w:p>
    <w:p w14:paraId="096AF295" w14:textId="77777777" w:rsidR="00270D97" w:rsidRPr="00C16057" w:rsidRDefault="00270D97" w:rsidP="00270D97">
      <w:pPr>
        <w:rPr>
          <w:rFonts w:ascii="Arial" w:hAnsi="Arial" w:cs="Arial"/>
          <w:lang w:val="en-GB"/>
        </w:rPr>
      </w:pPr>
      <w:r w:rsidRPr="00C16057">
        <w:rPr>
          <w:rFonts w:ascii="Arial" w:hAnsi="Arial" w:cs="Arial"/>
          <w:lang w:val="en-GB"/>
        </w:rPr>
        <w:t xml:space="preserve">Biswas, B. (2009). </w:t>
      </w:r>
      <w:r w:rsidRPr="00C16057">
        <w:rPr>
          <w:rFonts w:ascii="Arial" w:hAnsi="Arial" w:cs="Arial"/>
          <w:i/>
          <w:lang w:val="en-GB"/>
        </w:rPr>
        <w:t>Bilateral Cooperation and Bounded Sovereignty in Counter- Terrorism Efforts.</w:t>
      </w:r>
      <w:r w:rsidRPr="00C16057">
        <w:rPr>
          <w:rFonts w:ascii="Arial" w:hAnsi="Arial" w:cs="Arial"/>
          <w:lang w:val="en-GB"/>
        </w:rPr>
        <w:t xml:space="preserve"> Border Policy Research institute, Western Washington University</w:t>
      </w:r>
    </w:p>
    <w:p w14:paraId="66E8F86C" w14:textId="77777777" w:rsidR="00270D97" w:rsidRPr="00C16057" w:rsidRDefault="00270D97" w:rsidP="00270D97">
      <w:pPr>
        <w:rPr>
          <w:rFonts w:ascii="Arial" w:hAnsi="Arial" w:cs="Arial"/>
          <w:lang w:val="en-GB"/>
        </w:rPr>
      </w:pPr>
      <w:r w:rsidRPr="00C16057">
        <w:rPr>
          <w:rFonts w:ascii="Arial" w:hAnsi="Arial" w:cs="Arial"/>
          <w:lang w:val="en-GB"/>
        </w:rPr>
        <w:t xml:space="preserve">Boeije, H.R. (2009). </w:t>
      </w:r>
      <w:r w:rsidRPr="00C16057">
        <w:rPr>
          <w:rFonts w:ascii="Arial" w:hAnsi="Arial" w:cs="Arial"/>
          <w:i/>
          <w:lang w:val="en-GB"/>
        </w:rPr>
        <w:t>Analysis in Qualitative Research</w:t>
      </w:r>
      <w:r w:rsidRPr="00C16057">
        <w:rPr>
          <w:rFonts w:ascii="Arial" w:hAnsi="Arial" w:cs="Arial"/>
          <w:lang w:val="en-GB"/>
        </w:rPr>
        <w:t>. Sage publications</w:t>
      </w:r>
    </w:p>
    <w:p w14:paraId="128F2D37" w14:textId="77777777" w:rsidR="00270D97" w:rsidRPr="00C16057" w:rsidRDefault="00270D97" w:rsidP="00270D97">
      <w:pPr>
        <w:rPr>
          <w:rFonts w:ascii="Arial" w:hAnsi="Arial" w:cs="Arial"/>
          <w:lang w:val="en-GB"/>
        </w:rPr>
      </w:pPr>
      <w:r w:rsidRPr="00C16057">
        <w:rPr>
          <w:rFonts w:ascii="Arial" w:hAnsi="Arial" w:cs="Arial"/>
          <w:lang w:val="en-GB"/>
        </w:rPr>
        <w:t xml:space="preserve">Border Policy (2009). </w:t>
      </w:r>
      <w:r w:rsidRPr="00C16057">
        <w:rPr>
          <w:rFonts w:ascii="Arial" w:hAnsi="Arial" w:cs="Arial"/>
          <w:i/>
          <w:lang w:val="en-GB"/>
        </w:rPr>
        <w:t xml:space="preserve">Trade &amp; Travel Patterns at the Canada – US Border: Policy Implications.  </w:t>
      </w:r>
      <w:r w:rsidRPr="00C16057">
        <w:rPr>
          <w:rFonts w:ascii="Arial" w:hAnsi="Arial" w:cs="Arial"/>
          <w:lang w:val="en-GB"/>
        </w:rPr>
        <w:t>Research institute, Western Washington University</w:t>
      </w:r>
    </w:p>
    <w:p w14:paraId="19C652A0" w14:textId="77777777" w:rsidR="00270D97" w:rsidRPr="00C16057" w:rsidRDefault="00270D97" w:rsidP="00270D97">
      <w:pPr>
        <w:rPr>
          <w:rFonts w:ascii="Arial" w:hAnsi="Arial" w:cs="Arial"/>
        </w:rPr>
      </w:pPr>
      <w:r w:rsidRPr="00C16057">
        <w:rPr>
          <w:rFonts w:ascii="Arial" w:hAnsi="Arial" w:cs="Arial"/>
          <w:lang w:val="en-GB"/>
        </w:rPr>
        <w:t>Bradbury, S, L. (2012).</w:t>
      </w:r>
      <w:r w:rsidRPr="00C16057">
        <w:rPr>
          <w:rFonts w:ascii="Arial" w:hAnsi="Arial" w:cs="Arial"/>
          <w:i/>
          <w:lang w:val="en-GB"/>
        </w:rPr>
        <w:t xml:space="preserve"> Irritable border syndrome: the impact of security on travel across the Canada-U.S. border. </w:t>
      </w:r>
      <w:r w:rsidRPr="00C16057">
        <w:rPr>
          <w:rFonts w:ascii="Arial" w:hAnsi="Arial" w:cs="Arial"/>
        </w:rPr>
        <w:t>(Kan dit artikel nog niet vinden)</w:t>
      </w:r>
    </w:p>
    <w:p w14:paraId="685C8E14" w14:textId="49A99061" w:rsidR="00270D97" w:rsidRPr="00C16057" w:rsidRDefault="00B10823" w:rsidP="00270D97">
      <w:pPr>
        <w:rPr>
          <w:rFonts w:ascii="Arial" w:hAnsi="Arial" w:cs="Arial"/>
          <w:lang w:val="en-GB"/>
        </w:rPr>
      </w:pPr>
      <w:r>
        <w:rPr>
          <w:rFonts w:ascii="Arial" w:hAnsi="Arial" w:cs="Arial"/>
        </w:rPr>
        <w:t xml:space="preserve">Brainyquote (2016). </w:t>
      </w:r>
      <w:r w:rsidR="00270D97" w:rsidRPr="00C16057">
        <w:rPr>
          <w:rFonts w:ascii="Arial" w:hAnsi="Arial" w:cs="Arial"/>
          <w:i/>
        </w:rPr>
        <w:t xml:space="preserve">Pierre Trudeau quote. </w:t>
      </w:r>
      <w:r w:rsidR="00270D97" w:rsidRPr="00C16057">
        <w:rPr>
          <w:rFonts w:ascii="Arial" w:hAnsi="Arial" w:cs="Arial"/>
          <w:bCs/>
          <w:i/>
          <w:color w:val="000000" w:themeColor="text1"/>
          <w:shd w:val="clear" w:color="auto" w:fill="FFFFFF"/>
          <w:lang w:val="en-GB"/>
        </w:rPr>
        <w:t>Address in the Press Club in Washington, D.C. 25 March 1969.</w:t>
      </w:r>
      <w:r w:rsidR="00270D97" w:rsidRPr="00C16057">
        <w:rPr>
          <w:rFonts w:ascii="Arial" w:hAnsi="Arial" w:cs="Arial"/>
          <w:bCs/>
          <w:color w:val="000000" w:themeColor="text1"/>
          <w:shd w:val="clear" w:color="auto" w:fill="FFFFFF"/>
          <w:lang w:val="en-GB"/>
        </w:rPr>
        <w:t xml:space="preserve"> Retrieved 09-09-2016, on </w:t>
      </w:r>
      <w:r w:rsidR="00270D97" w:rsidRPr="00C16057">
        <w:rPr>
          <w:rFonts w:ascii="Arial" w:hAnsi="Arial" w:cs="Arial"/>
          <w:lang w:val="en-GB"/>
        </w:rPr>
        <w:t>http://www.brainyquote.com/quotes/quotes/p/pierretrud112307.html</w:t>
      </w:r>
    </w:p>
    <w:p w14:paraId="41C379D2" w14:textId="77777777" w:rsidR="00270D97" w:rsidRPr="00C16057" w:rsidRDefault="00270D97" w:rsidP="00270D97">
      <w:pPr>
        <w:rPr>
          <w:lang w:val="en-GB"/>
        </w:rPr>
      </w:pPr>
      <w:r w:rsidRPr="00C16057">
        <w:rPr>
          <w:rFonts w:ascii="Arial" w:hAnsi="Arial" w:cs="Arial"/>
        </w:rPr>
        <w:t xml:space="preserve">Bregman, R. (2013, 25 October). </w:t>
      </w:r>
      <w:r w:rsidRPr="006D4B48">
        <w:rPr>
          <w:rFonts w:ascii="Arial" w:hAnsi="Arial" w:cs="Arial"/>
          <w:i/>
        </w:rPr>
        <w:t>Waarom we alle grenzen moeten openzetten</w:t>
      </w:r>
      <w:r w:rsidRPr="00C16057">
        <w:rPr>
          <w:rFonts w:ascii="Arial" w:hAnsi="Arial" w:cs="Arial"/>
        </w:rPr>
        <w:t xml:space="preserve">. </w:t>
      </w:r>
      <w:r w:rsidRPr="006D4B48">
        <w:rPr>
          <w:rFonts w:ascii="Arial" w:hAnsi="Arial" w:cs="Arial"/>
          <w:lang w:val="en-GB"/>
        </w:rPr>
        <w:t xml:space="preserve">De Correspondent. </w:t>
      </w:r>
      <w:r w:rsidRPr="00C16057">
        <w:rPr>
          <w:rFonts w:ascii="Arial" w:hAnsi="Arial" w:cs="Arial"/>
          <w:lang w:val="en-GB"/>
        </w:rPr>
        <w:t>Retrieved 12-06-2015, on https://decorrespondent.nl/11/Waarom-we-alle-grenzen-moeten-openzetten/422895-d885c70a</w:t>
      </w:r>
    </w:p>
    <w:p w14:paraId="03253DFE" w14:textId="77777777" w:rsidR="00270D97" w:rsidRPr="00C16057" w:rsidRDefault="00270D97" w:rsidP="00270D97">
      <w:pPr>
        <w:rPr>
          <w:rFonts w:ascii="Arial" w:hAnsi="Arial" w:cs="Arial"/>
          <w:lang w:val="en-GB"/>
        </w:rPr>
      </w:pPr>
      <w:r w:rsidRPr="00C16057">
        <w:rPr>
          <w:rFonts w:ascii="Arial" w:hAnsi="Arial" w:cs="Arial"/>
          <w:lang w:val="en-GB"/>
        </w:rPr>
        <w:lastRenderedPageBreak/>
        <w:t xml:space="preserve">Brown, M. (2015). </w:t>
      </w:r>
      <w:r w:rsidRPr="00C16057">
        <w:rPr>
          <w:rFonts w:ascii="Arial" w:hAnsi="Arial" w:cs="Arial"/>
          <w:i/>
          <w:lang w:val="en-GB"/>
        </w:rPr>
        <w:t xml:space="preserve">How Much thicker is the Canada-US border? The costs of crossing the border by truck in the pre- and post 9/11 Eras. </w:t>
      </w:r>
      <w:r w:rsidRPr="00C16057">
        <w:rPr>
          <w:rFonts w:ascii="Arial" w:hAnsi="Arial" w:cs="Arial"/>
          <w:lang w:val="en-GB"/>
        </w:rPr>
        <w:t>Economic Analysis Research Paper Series. Retrieved 09-09-2016, on http://www.statcan.gc.ca/pub/11f0027m/11f0027m2015099-eng.htm</w:t>
      </w:r>
    </w:p>
    <w:p w14:paraId="46C7DE70" w14:textId="77777777" w:rsidR="00270D97" w:rsidRPr="00C16057" w:rsidRDefault="00270D97" w:rsidP="00270D97">
      <w:pPr>
        <w:rPr>
          <w:rFonts w:ascii="Arial" w:hAnsi="Arial" w:cs="Arial"/>
          <w:lang w:val="en-GB"/>
        </w:rPr>
      </w:pPr>
      <w:r w:rsidRPr="00C16057">
        <w:rPr>
          <w:rFonts w:ascii="Arial" w:hAnsi="Arial" w:cs="Arial"/>
          <w:lang w:val="en-GB"/>
        </w:rPr>
        <w:t xml:space="preserve">Carens, J.H. (1987). </w:t>
      </w:r>
      <w:r w:rsidRPr="00C16057">
        <w:rPr>
          <w:rFonts w:ascii="Arial" w:hAnsi="Arial" w:cs="Arial"/>
          <w:i/>
          <w:lang w:val="en-GB"/>
        </w:rPr>
        <w:t>Aliens and citizens:  the case for open borders</w:t>
      </w:r>
      <w:r w:rsidRPr="00C16057">
        <w:rPr>
          <w:rFonts w:ascii="Arial" w:hAnsi="Arial" w:cs="Arial"/>
          <w:lang w:val="en-GB"/>
        </w:rPr>
        <w:t>. The Review of Politics, Vol. 49, No. 2. (Spring, 1987), pp. 251-273. Retrieved on 24-02-2015, on http://philosophyfaculty.ucsd.edu/faculty/rarneson/phil267fa12/aliens%20and%20citizens.pdf</w:t>
      </w:r>
    </w:p>
    <w:p w14:paraId="7CAD4C1F" w14:textId="77777777" w:rsidR="00270D97" w:rsidRPr="00C16057" w:rsidRDefault="00270D97" w:rsidP="00270D97">
      <w:pPr>
        <w:rPr>
          <w:rFonts w:ascii="Arial" w:hAnsi="Arial" w:cs="Arial"/>
          <w:lang w:val="en-GB"/>
        </w:rPr>
      </w:pPr>
      <w:r w:rsidRPr="00C16057">
        <w:rPr>
          <w:rFonts w:ascii="Arial" w:hAnsi="Arial" w:cs="Arial"/>
          <w:lang w:val="en-GB"/>
        </w:rPr>
        <w:t xml:space="preserve">Carpentier, M, L. (2007). </w:t>
      </w:r>
      <w:r w:rsidRPr="00C16057">
        <w:rPr>
          <w:rFonts w:ascii="Arial" w:hAnsi="Arial" w:cs="Arial"/>
          <w:i/>
          <w:lang w:val="en-GB"/>
        </w:rPr>
        <w:t>Canada and 9/11: Border Security in a New Era.</w:t>
      </w:r>
      <w:r w:rsidRPr="00C16057">
        <w:rPr>
          <w:rFonts w:ascii="Arial" w:hAnsi="Arial" w:cs="Arial"/>
          <w:lang w:val="en-GB"/>
        </w:rPr>
        <w:t xml:space="preserve"> University of Saskatchewan. </w:t>
      </w:r>
    </w:p>
    <w:p w14:paraId="1F4E4583" w14:textId="77777777" w:rsidR="00270D97" w:rsidRDefault="00270D97" w:rsidP="00270D97">
      <w:pPr>
        <w:rPr>
          <w:rFonts w:ascii="Arial" w:hAnsi="Arial" w:cs="Arial"/>
          <w:szCs w:val="24"/>
          <w:lang w:val="en-GB"/>
        </w:rPr>
      </w:pPr>
      <w:r w:rsidRPr="006D4B48">
        <w:rPr>
          <w:rFonts w:ascii="Arial" w:hAnsi="Arial" w:cs="Arial"/>
          <w:szCs w:val="24"/>
          <w:lang w:val="en-GB"/>
        </w:rPr>
        <w:t xml:space="preserve">Carrera et. al. (2011). </w:t>
      </w:r>
      <w:r w:rsidRPr="006D4B48">
        <w:rPr>
          <w:rFonts w:ascii="Arial" w:hAnsi="Arial" w:cs="Arial"/>
          <w:i/>
          <w:szCs w:val="24"/>
          <w:lang w:val="en-GB"/>
        </w:rPr>
        <w:t>A Race against Solidarity: The Schengen Regime and the Franco – Italian Affair.</w:t>
      </w:r>
      <w:r w:rsidRPr="006D4B48">
        <w:rPr>
          <w:rFonts w:ascii="Arial" w:hAnsi="Arial" w:cs="Arial"/>
          <w:szCs w:val="24"/>
          <w:lang w:val="en-GB"/>
        </w:rPr>
        <w:t xml:space="preserve"> Centre for European Policy Studies.</w:t>
      </w:r>
    </w:p>
    <w:p w14:paraId="18CD7CFF" w14:textId="77777777" w:rsidR="00270D97" w:rsidRPr="00C16057" w:rsidRDefault="00270D97" w:rsidP="00270D97">
      <w:pPr>
        <w:rPr>
          <w:rFonts w:ascii="Arial" w:hAnsi="Arial" w:cs="Arial"/>
          <w:szCs w:val="24"/>
          <w:lang w:val="en-GB"/>
        </w:rPr>
      </w:pPr>
      <w:r w:rsidRPr="00C16057">
        <w:rPr>
          <w:rFonts w:ascii="Arial" w:hAnsi="Arial" w:cs="Arial"/>
          <w:szCs w:val="24"/>
          <w:lang w:val="en-GB"/>
        </w:rPr>
        <w:t>Castles, S. et. Al. (2006). The age of migration: international population movements in the modern world. The Guilford Press, New York.</w:t>
      </w:r>
    </w:p>
    <w:p w14:paraId="1E410447" w14:textId="77777777" w:rsidR="00270D97" w:rsidRPr="00C16057" w:rsidRDefault="00270D97" w:rsidP="00270D97">
      <w:pPr>
        <w:rPr>
          <w:rFonts w:ascii="Arial" w:hAnsi="Arial" w:cs="Arial"/>
          <w:szCs w:val="24"/>
          <w:lang w:val="en-GB"/>
        </w:rPr>
      </w:pPr>
      <w:r w:rsidRPr="00C16057">
        <w:rPr>
          <w:rFonts w:ascii="Arial" w:hAnsi="Arial" w:cs="Arial"/>
          <w:szCs w:val="24"/>
          <w:lang w:val="en-GB"/>
        </w:rPr>
        <w:t>Creswell, J.W. (2013):</w:t>
      </w:r>
      <w:r w:rsidRPr="00C16057">
        <w:rPr>
          <w:rFonts w:ascii="Arial" w:hAnsi="Arial" w:cs="Arial"/>
          <w:i/>
          <w:szCs w:val="24"/>
          <w:lang w:val="en-GB"/>
        </w:rPr>
        <w:t xml:space="preserve"> Qualitative inquiry and research design: Choosing among five approaches. </w:t>
      </w:r>
      <w:r w:rsidRPr="00C16057">
        <w:rPr>
          <w:rFonts w:ascii="Arial" w:hAnsi="Arial" w:cs="Arial"/>
          <w:szCs w:val="24"/>
          <w:lang w:val="en-GB"/>
        </w:rPr>
        <w:t>Thousand Oaks: Sage. ISBN: 9781412995306</w:t>
      </w:r>
    </w:p>
    <w:p w14:paraId="3F4DCFC4" w14:textId="77777777" w:rsidR="00270D97" w:rsidRPr="00C16057" w:rsidRDefault="00270D97" w:rsidP="00270D97">
      <w:pPr>
        <w:rPr>
          <w:rFonts w:ascii="Arial" w:hAnsi="Arial"/>
          <w:color w:val="000000"/>
          <w:lang w:val="en-GB"/>
        </w:rPr>
      </w:pPr>
      <w:r w:rsidRPr="00C16057">
        <w:rPr>
          <w:rFonts w:ascii="Arial" w:hAnsi="Arial"/>
          <w:color w:val="000000"/>
          <w:lang w:val="en-GB"/>
        </w:rPr>
        <w:t xml:space="preserve">Deutsche Welle (2015). </w:t>
      </w:r>
      <w:r w:rsidRPr="006D4B48">
        <w:rPr>
          <w:rFonts w:ascii="Arial" w:hAnsi="Arial"/>
          <w:i/>
          <w:color w:val="000000"/>
          <w:lang w:val="en-GB"/>
        </w:rPr>
        <w:t>Austria to build fence on Slovenia border</w:t>
      </w:r>
      <w:r w:rsidRPr="00C16057">
        <w:rPr>
          <w:rFonts w:ascii="Arial" w:hAnsi="Arial"/>
          <w:color w:val="000000"/>
          <w:lang w:val="en-GB"/>
        </w:rPr>
        <w:t>.  Retrieved on 21 December 2016, on http://www.dw.com/en/austria-to-build-fence-on-slovenia-border/a-18847582</w:t>
      </w:r>
    </w:p>
    <w:p w14:paraId="27285FFB" w14:textId="77777777" w:rsidR="00270D97" w:rsidRPr="00C16057" w:rsidRDefault="00270D97" w:rsidP="00270D97">
      <w:pPr>
        <w:rPr>
          <w:rFonts w:ascii="Arial" w:hAnsi="Arial"/>
          <w:color w:val="000000"/>
          <w:lang w:val="en-GB"/>
        </w:rPr>
      </w:pPr>
      <w:r w:rsidRPr="00C16057">
        <w:rPr>
          <w:rFonts w:ascii="Arial" w:hAnsi="Arial"/>
          <w:color w:val="000000"/>
        </w:rPr>
        <w:t xml:space="preserve">De Volkskrant (2016). </w:t>
      </w:r>
      <w:r w:rsidRPr="006D4B48">
        <w:rPr>
          <w:rFonts w:ascii="Arial" w:hAnsi="Arial"/>
          <w:i/>
          <w:color w:val="000000"/>
        </w:rPr>
        <w:t>Dodental aanslag Nice opgelopen: 86ste slachtoffer bezweken aan verwondingen</w:t>
      </w:r>
      <w:r w:rsidRPr="00C16057">
        <w:rPr>
          <w:rFonts w:ascii="Arial" w:hAnsi="Arial"/>
          <w:color w:val="000000"/>
        </w:rPr>
        <w:t xml:space="preserve">. </w:t>
      </w:r>
      <w:r w:rsidRPr="00C16057">
        <w:rPr>
          <w:rFonts w:ascii="Arial" w:hAnsi="Arial"/>
          <w:color w:val="000000"/>
          <w:lang w:val="en-GB"/>
        </w:rPr>
        <w:t>Retrieved on 21 December 2016, on http://www.volkskrant.nl/buitenland/dodental-aanslag-nice-opgelopen-86ste-slachtoffer-bezweken-aan-verwondingen~a4361029/</w:t>
      </w:r>
    </w:p>
    <w:p w14:paraId="52F6E87D" w14:textId="77777777" w:rsidR="00270D97" w:rsidRPr="00C16057" w:rsidRDefault="00270D97" w:rsidP="00270D97">
      <w:pPr>
        <w:rPr>
          <w:rFonts w:ascii="Arial" w:hAnsi="Arial"/>
          <w:color w:val="000000"/>
          <w:lang w:val="en-GB"/>
        </w:rPr>
      </w:pPr>
      <w:r w:rsidRPr="00C16057">
        <w:rPr>
          <w:rFonts w:ascii="Arial" w:hAnsi="Arial"/>
          <w:color w:val="000000"/>
          <w:lang w:val="de-DE"/>
        </w:rPr>
        <w:t xml:space="preserve">Der Spiegel (2016). </w:t>
      </w:r>
      <w:r w:rsidRPr="006D4B48">
        <w:rPr>
          <w:rFonts w:ascii="Arial" w:hAnsi="Arial"/>
          <w:i/>
          <w:color w:val="000000"/>
          <w:lang w:val="de-DE"/>
        </w:rPr>
        <w:t>Gesuchter Tunesier sollte abgeschoben werden</w:t>
      </w:r>
      <w:r w:rsidRPr="00C16057">
        <w:rPr>
          <w:rFonts w:ascii="Arial" w:hAnsi="Arial"/>
          <w:color w:val="000000"/>
          <w:lang w:val="de-DE"/>
        </w:rPr>
        <w:t xml:space="preserve">. </w:t>
      </w:r>
      <w:r w:rsidRPr="00C16057">
        <w:rPr>
          <w:rFonts w:ascii="Arial" w:hAnsi="Arial"/>
          <w:color w:val="000000"/>
          <w:lang w:val="en-GB"/>
        </w:rPr>
        <w:t>Retrieved on 23 December 2016, on http://www.spiegel.de/politik/deutschland/anis-a-tunesier-konnte-wegen-fehlender-papieren-nicht-abgeschoben-werden-a-1127016.html#</w:t>
      </w:r>
    </w:p>
    <w:p w14:paraId="6541E81D" w14:textId="77777777" w:rsidR="00270D97" w:rsidRDefault="00270D97" w:rsidP="00270D97">
      <w:pPr>
        <w:rPr>
          <w:rFonts w:ascii="Arial" w:hAnsi="Arial"/>
          <w:color w:val="000000"/>
          <w:lang w:val="en-GB"/>
        </w:rPr>
      </w:pPr>
      <w:r w:rsidRPr="001C2D72">
        <w:rPr>
          <w:rFonts w:ascii="Arial" w:hAnsi="Arial"/>
          <w:color w:val="000000"/>
          <w:lang w:val="en-GB"/>
        </w:rPr>
        <w:t xml:space="preserve">DHS (2011). </w:t>
      </w:r>
      <w:r w:rsidRPr="001C2D72">
        <w:rPr>
          <w:rFonts w:ascii="Arial" w:hAnsi="Arial"/>
          <w:i/>
          <w:color w:val="000000"/>
          <w:lang w:val="en-GB"/>
        </w:rPr>
        <w:t>Declaration by President Obama and Prime Minister Harper of Canada: Beyond the Border: A Shared Vision for Perimeter Security and Economic Competiveness</w:t>
      </w:r>
      <w:r w:rsidRPr="001C2D72">
        <w:rPr>
          <w:rFonts w:ascii="Arial" w:hAnsi="Arial"/>
          <w:color w:val="000000"/>
          <w:lang w:val="en-GB"/>
        </w:rPr>
        <w:t>. Retrieved on 15-03-2017, on https://www.dhs.gov/beyond-border</w:t>
      </w:r>
    </w:p>
    <w:p w14:paraId="2C727F2C" w14:textId="77777777" w:rsidR="00270D97" w:rsidRPr="00C16057" w:rsidRDefault="00270D97" w:rsidP="00270D97">
      <w:pPr>
        <w:rPr>
          <w:rFonts w:ascii="Arial" w:hAnsi="Arial"/>
          <w:color w:val="000000"/>
          <w:lang w:val="en-GB"/>
        </w:rPr>
      </w:pPr>
      <w:r w:rsidRPr="00C16057">
        <w:rPr>
          <w:rFonts w:ascii="Arial" w:hAnsi="Arial"/>
          <w:color w:val="000000"/>
          <w:lang w:val="en-GB"/>
        </w:rPr>
        <w:t xml:space="preserve">European Commission (2007). </w:t>
      </w:r>
      <w:r w:rsidRPr="006D4B48">
        <w:rPr>
          <w:rFonts w:ascii="Arial" w:hAnsi="Arial"/>
          <w:i/>
          <w:color w:val="000000"/>
          <w:lang w:val="en-GB"/>
        </w:rPr>
        <w:t>Enlargement of the Schengen area: achieving the European goal of free movement of persons.</w:t>
      </w:r>
      <w:r w:rsidRPr="00C16057">
        <w:rPr>
          <w:rFonts w:ascii="Arial" w:hAnsi="Arial"/>
          <w:color w:val="000000"/>
          <w:lang w:val="en-GB"/>
        </w:rPr>
        <w:t xml:space="preserve"> Retrieved 12 December 2016, on http://europa.eu/rapid/press-release_IP-07-1968_en.htm</w:t>
      </w:r>
    </w:p>
    <w:p w14:paraId="3F857E45" w14:textId="03F825BE" w:rsidR="00270D97" w:rsidRPr="0061521A" w:rsidRDefault="00270D97" w:rsidP="00270D97">
      <w:pPr>
        <w:rPr>
          <w:rFonts w:ascii="Arial" w:hAnsi="Arial"/>
          <w:color w:val="000000"/>
          <w:lang w:val="en-GB"/>
        </w:rPr>
      </w:pPr>
      <w:r w:rsidRPr="00D329A5">
        <w:rPr>
          <w:rFonts w:ascii="Arial" w:hAnsi="Arial"/>
          <w:color w:val="000000"/>
          <w:lang w:val="en-GB"/>
        </w:rPr>
        <w:t>E</w:t>
      </w:r>
      <w:r>
        <w:rPr>
          <w:rFonts w:ascii="Arial" w:hAnsi="Arial"/>
          <w:color w:val="000000"/>
          <w:lang w:val="en-GB"/>
        </w:rPr>
        <w:t xml:space="preserve">uropean </w:t>
      </w:r>
      <w:r w:rsidRPr="00D329A5">
        <w:rPr>
          <w:rFonts w:ascii="Arial" w:hAnsi="Arial"/>
          <w:color w:val="000000"/>
          <w:lang w:val="en-GB"/>
        </w:rPr>
        <w:t>C</w:t>
      </w:r>
      <w:r>
        <w:rPr>
          <w:rFonts w:ascii="Arial" w:hAnsi="Arial"/>
          <w:color w:val="000000"/>
          <w:lang w:val="en-GB"/>
        </w:rPr>
        <w:t>ommission</w:t>
      </w:r>
      <w:r w:rsidRPr="00D329A5">
        <w:rPr>
          <w:rFonts w:ascii="Arial" w:hAnsi="Arial"/>
          <w:color w:val="000000"/>
          <w:lang w:val="en-GB"/>
        </w:rPr>
        <w:t xml:space="preserve"> (2016). </w:t>
      </w:r>
      <w:r w:rsidRPr="00D329A5">
        <w:rPr>
          <w:rFonts w:ascii="Arial" w:hAnsi="Arial"/>
          <w:i/>
          <w:color w:val="000000"/>
          <w:lang w:val="en-GB"/>
        </w:rPr>
        <w:t>Communication from the Commission to the European Parliament, The European Council and the Council: Back to Schengen, A Roadmap</w:t>
      </w:r>
      <w:r w:rsidRPr="00D329A5">
        <w:rPr>
          <w:rFonts w:ascii="Arial" w:hAnsi="Arial"/>
          <w:color w:val="000000"/>
          <w:lang w:val="en-GB"/>
        </w:rPr>
        <w:t>. Brussels 4 March 2016.</w:t>
      </w:r>
      <w:r>
        <w:rPr>
          <w:rFonts w:ascii="Arial" w:hAnsi="Arial"/>
          <w:color w:val="000000"/>
          <w:lang w:val="en-GB"/>
        </w:rPr>
        <w:t xml:space="preserve"> </w:t>
      </w:r>
      <w:r w:rsidRPr="0061521A">
        <w:rPr>
          <w:rFonts w:ascii="Arial" w:hAnsi="Arial"/>
          <w:color w:val="000000"/>
          <w:lang w:val="en-GB"/>
        </w:rPr>
        <w:t>Retriev</w:t>
      </w:r>
      <w:r>
        <w:rPr>
          <w:rFonts w:ascii="Arial" w:hAnsi="Arial"/>
          <w:color w:val="000000"/>
          <w:lang w:val="en-GB"/>
        </w:rPr>
        <w:t xml:space="preserve">ed on18-03-2017, </w:t>
      </w:r>
      <w:r w:rsidR="00B10823">
        <w:rPr>
          <w:rFonts w:ascii="Arial" w:hAnsi="Arial"/>
          <w:color w:val="000000"/>
          <w:lang w:val="en-GB"/>
        </w:rPr>
        <w:t xml:space="preserve">on </w:t>
      </w:r>
      <w:r w:rsidR="00B10823" w:rsidRPr="0061521A">
        <w:rPr>
          <w:rFonts w:ascii="Arial" w:hAnsi="Arial"/>
          <w:color w:val="000000"/>
          <w:lang w:val="en-GB"/>
        </w:rPr>
        <w:t>https</w:t>
      </w:r>
      <w:r w:rsidRPr="0061521A">
        <w:rPr>
          <w:rFonts w:ascii="Arial" w:hAnsi="Arial"/>
          <w:color w:val="000000"/>
          <w:lang w:val="en-GB"/>
        </w:rPr>
        <w:t>://ec.europa.eu/home-affairs/sites/homeaffairs/files/what-we-do/policies/borders-and-visas/schengen/docs/communication-back-to-schengen-roadmap_en.pdf</w:t>
      </w:r>
    </w:p>
    <w:p w14:paraId="7F49FB3F" w14:textId="77777777" w:rsidR="00270D97" w:rsidRPr="00C16057" w:rsidRDefault="00270D97" w:rsidP="00270D97">
      <w:pPr>
        <w:rPr>
          <w:rFonts w:ascii="Arial" w:hAnsi="Arial"/>
          <w:color w:val="000000"/>
          <w:lang w:val="en-GB"/>
        </w:rPr>
      </w:pPr>
      <w:r w:rsidRPr="00C16057">
        <w:rPr>
          <w:rFonts w:ascii="Arial" w:hAnsi="Arial"/>
          <w:color w:val="000000"/>
          <w:lang w:val="en-GB"/>
        </w:rPr>
        <w:t xml:space="preserve">European Commission (2017). </w:t>
      </w:r>
      <w:r w:rsidRPr="006D4B48">
        <w:rPr>
          <w:rFonts w:ascii="Arial" w:hAnsi="Arial"/>
          <w:i/>
          <w:color w:val="000000"/>
          <w:lang w:val="en-GB"/>
        </w:rPr>
        <w:t>Temporary reintroduction of border control.</w:t>
      </w:r>
      <w:r w:rsidRPr="00C16057">
        <w:rPr>
          <w:rFonts w:ascii="Arial" w:hAnsi="Arial"/>
          <w:color w:val="000000"/>
          <w:lang w:val="en-GB"/>
        </w:rPr>
        <w:t xml:space="preserve"> Retrieved on 21 December 2016, on https://ec.europa.eu/home-affairs/what-we-do/policies/borders-and-visas/schengen/reintroduction-border-control_en</w:t>
      </w:r>
    </w:p>
    <w:p w14:paraId="5438AC74" w14:textId="77777777" w:rsidR="00270D97" w:rsidRPr="00C16057" w:rsidRDefault="00270D97" w:rsidP="00270D97">
      <w:pPr>
        <w:rPr>
          <w:rFonts w:ascii="Arial" w:hAnsi="Arial"/>
          <w:color w:val="000000"/>
          <w:lang w:val="en-GB"/>
        </w:rPr>
      </w:pPr>
      <w:r w:rsidRPr="00C16057">
        <w:rPr>
          <w:rFonts w:ascii="Arial" w:hAnsi="Arial"/>
          <w:color w:val="000000"/>
        </w:rPr>
        <w:lastRenderedPageBreak/>
        <w:t xml:space="preserve">Europa Nu (2016). </w:t>
      </w:r>
      <w:r w:rsidRPr="00C16057">
        <w:rPr>
          <w:rFonts w:ascii="Arial" w:hAnsi="Arial"/>
          <w:i/>
          <w:color w:val="000000"/>
        </w:rPr>
        <w:t>Akkoord van Schengen.</w:t>
      </w:r>
      <w:r w:rsidRPr="00C16057">
        <w:rPr>
          <w:rFonts w:ascii="Arial" w:hAnsi="Arial"/>
          <w:color w:val="000000"/>
        </w:rPr>
        <w:t xml:space="preserve"> </w:t>
      </w:r>
      <w:r w:rsidRPr="00C16057">
        <w:rPr>
          <w:rFonts w:ascii="Arial" w:hAnsi="Arial"/>
          <w:color w:val="000000"/>
          <w:lang w:val="en-GB"/>
        </w:rPr>
        <w:t xml:space="preserve">Retrieved 12 December 2016, on </w:t>
      </w:r>
      <w:r w:rsidRPr="00C16057">
        <w:rPr>
          <w:rFonts w:ascii="Arial" w:hAnsi="Arial"/>
          <w:color w:val="000000"/>
          <w:lang w:val="en-GB"/>
        </w:rPr>
        <w:br/>
      </w:r>
      <w:r w:rsidRPr="00C16057">
        <w:rPr>
          <w:rFonts w:ascii="Arial" w:hAnsi="Arial"/>
          <w:lang w:val="en-GB"/>
        </w:rPr>
        <w:t>http://www.europa-nu.nl/id/vh7dowjo3mzi/akkoord_van_schengen_schengen</w:t>
      </w:r>
    </w:p>
    <w:p w14:paraId="1D3CAEB1" w14:textId="77777777" w:rsidR="00270D97" w:rsidRPr="00C16057" w:rsidRDefault="00270D97" w:rsidP="00270D97">
      <w:pPr>
        <w:rPr>
          <w:rFonts w:ascii="Arial" w:hAnsi="Arial"/>
          <w:color w:val="000000"/>
          <w:lang w:val="en-GB"/>
        </w:rPr>
      </w:pPr>
      <w:r w:rsidRPr="00C16057">
        <w:rPr>
          <w:rFonts w:ascii="Arial" w:hAnsi="Arial"/>
          <w:color w:val="000000"/>
        </w:rPr>
        <w:t xml:space="preserve">Europe Nu (2016). </w:t>
      </w:r>
      <w:r w:rsidRPr="006D4B48">
        <w:rPr>
          <w:rFonts w:ascii="Arial" w:hAnsi="Arial"/>
          <w:i/>
          <w:color w:val="000000"/>
        </w:rPr>
        <w:t>Schengen onder druk</w:t>
      </w:r>
      <w:r w:rsidRPr="00C16057">
        <w:rPr>
          <w:rFonts w:ascii="Arial" w:hAnsi="Arial"/>
          <w:color w:val="000000"/>
        </w:rPr>
        <w:t xml:space="preserve">. </w:t>
      </w:r>
      <w:r w:rsidRPr="00C16057">
        <w:rPr>
          <w:rFonts w:ascii="Arial" w:hAnsi="Arial"/>
          <w:color w:val="000000"/>
          <w:lang w:val="en-GB"/>
        </w:rPr>
        <w:t>Retrieved on 21 December 2016, on http://www.europa-nu.nl/id/vjxejzh2cepg/schengen_onder_druk</w:t>
      </w:r>
    </w:p>
    <w:p w14:paraId="3C0679E4" w14:textId="77777777" w:rsidR="00270D97" w:rsidRPr="00C16057" w:rsidRDefault="00270D97" w:rsidP="00270D97">
      <w:pPr>
        <w:rPr>
          <w:rFonts w:ascii="Arial" w:hAnsi="Arial"/>
          <w:color w:val="000000"/>
          <w:lang w:val="en-GB"/>
        </w:rPr>
      </w:pPr>
      <w:r w:rsidRPr="0035737A">
        <w:rPr>
          <w:rFonts w:ascii="Arial" w:hAnsi="Arial"/>
          <w:color w:val="000000"/>
          <w:lang w:val="de-DE"/>
        </w:rPr>
        <w:t xml:space="preserve">FD (2016). </w:t>
      </w:r>
      <w:r w:rsidRPr="006D4B48">
        <w:rPr>
          <w:rFonts w:ascii="Arial" w:hAnsi="Arial"/>
          <w:i/>
          <w:color w:val="000000"/>
          <w:lang w:val="de-DE"/>
        </w:rPr>
        <w:t>Een jaar “Wir schaffen das“.</w:t>
      </w:r>
      <w:r w:rsidRPr="00C16057">
        <w:rPr>
          <w:rFonts w:ascii="Arial" w:hAnsi="Arial"/>
          <w:color w:val="000000"/>
          <w:lang w:val="de-DE"/>
        </w:rPr>
        <w:t xml:space="preserve">  </w:t>
      </w:r>
      <w:r w:rsidRPr="00C16057">
        <w:rPr>
          <w:rFonts w:ascii="Arial" w:hAnsi="Arial"/>
          <w:color w:val="000000"/>
          <w:lang w:val="en-GB"/>
        </w:rPr>
        <w:t>Retrieved on 21 December 2016, on https://fd.nl/economie-politiek/1164943/een-jaar-wir-schaffen-das</w:t>
      </w:r>
    </w:p>
    <w:p w14:paraId="5F7F0581" w14:textId="77777777" w:rsidR="00270D97" w:rsidRPr="00C16057" w:rsidRDefault="00270D97" w:rsidP="00270D97">
      <w:pPr>
        <w:rPr>
          <w:rFonts w:ascii="Arial" w:hAnsi="Arial" w:cs="Arial"/>
          <w:lang w:val="en-GB"/>
        </w:rPr>
      </w:pPr>
      <w:r w:rsidRPr="00C16057">
        <w:rPr>
          <w:rFonts w:ascii="Arial" w:hAnsi="Arial"/>
          <w:color w:val="000000"/>
          <w:lang w:val="en-GB"/>
        </w:rPr>
        <w:t>Foucault, M. (1991) ‘</w:t>
      </w:r>
      <w:r w:rsidRPr="006D4B48">
        <w:rPr>
          <w:rFonts w:ascii="Arial" w:hAnsi="Arial"/>
          <w:i/>
          <w:color w:val="000000"/>
          <w:lang w:val="en-GB"/>
        </w:rPr>
        <w:t>Governmentality’</w:t>
      </w:r>
      <w:r w:rsidRPr="00C16057">
        <w:rPr>
          <w:rFonts w:ascii="Arial" w:hAnsi="Arial"/>
          <w:color w:val="000000"/>
          <w:lang w:val="en-GB"/>
        </w:rPr>
        <w:t xml:space="preserve">, in G. Burchell, C. Gordon and P. Miller (eds.) </w:t>
      </w:r>
      <w:r w:rsidRPr="006D4B48">
        <w:rPr>
          <w:rFonts w:ascii="Arial" w:hAnsi="Arial"/>
          <w:color w:val="000000"/>
          <w:lang w:val="en-GB"/>
        </w:rPr>
        <w:t xml:space="preserve">The Foucault effect: studies in governmentality.  </w:t>
      </w:r>
      <w:r w:rsidRPr="00C16057">
        <w:rPr>
          <w:rFonts w:ascii="Arial" w:hAnsi="Arial"/>
          <w:color w:val="000000"/>
          <w:lang w:val="en-GB"/>
        </w:rPr>
        <w:t>Chicago: University of Chicago Press, pp. 87-104.</w:t>
      </w:r>
    </w:p>
    <w:p w14:paraId="2703125C" w14:textId="77777777" w:rsidR="00270D97" w:rsidRPr="00C16057" w:rsidRDefault="00270D97" w:rsidP="00270D97">
      <w:pPr>
        <w:rPr>
          <w:rFonts w:ascii="Arial" w:hAnsi="Arial" w:cs="Arial"/>
          <w:lang w:val="en-GB"/>
        </w:rPr>
      </w:pPr>
      <w:r w:rsidRPr="00C16057">
        <w:rPr>
          <w:rFonts w:ascii="Arial" w:hAnsi="Arial" w:cs="Arial"/>
          <w:lang w:val="en-GB"/>
        </w:rPr>
        <w:t xml:space="preserve">Frisk, A. (16-03-2015). </w:t>
      </w:r>
      <w:r w:rsidRPr="00C16057">
        <w:rPr>
          <w:rFonts w:ascii="Arial" w:hAnsi="Arial" w:cs="Arial"/>
          <w:i/>
          <w:lang w:val="en-GB"/>
        </w:rPr>
        <w:t>5 Things you need to know about new Canada-US border agreement.</w:t>
      </w:r>
      <w:r w:rsidRPr="00C16057">
        <w:rPr>
          <w:rFonts w:ascii="Arial" w:hAnsi="Arial" w:cs="Arial"/>
          <w:lang w:val="en-GB"/>
        </w:rPr>
        <w:t xml:space="preserve"> Global News. Retrieved 15 October 2015, on http://globalnews.ca/news/1885246/5-things-you-need-to-know-about-new-border-deal/</w:t>
      </w:r>
    </w:p>
    <w:p w14:paraId="3BE42DDC" w14:textId="77777777" w:rsidR="00270D97" w:rsidRPr="00C16057" w:rsidRDefault="00270D97" w:rsidP="00270D97">
      <w:pPr>
        <w:rPr>
          <w:rFonts w:ascii="Arial" w:hAnsi="Arial" w:cs="Arial"/>
          <w:lang w:val="en-GB"/>
        </w:rPr>
      </w:pPr>
      <w:r w:rsidRPr="00C16057">
        <w:rPr>
          <w:rFonts w:ascii="Arial" w:hAnsi="Arial" w:cs="Arial"/>
          <w:lang w:val="en-GB"/>
        </w:rPr>
        <w:t xml:space="preserve">Froelich, A. (2004) </w:t>
      </w:r>
      <w:r w:rsidRPr="006D4B48">
        <w:rPr>
          <w:rFonts w:ascii="Arial" w:hAnsi="Arial" w:cs="Arial"/>
          <w:i/>
          <w:lang w:val="en-GB"/>
        </w:rPr>
        <w:t>US visa delays: keeping scientists from where they want to be?</w:t>
      </w:r>
      <w:r w:rsidRPr="00C16057">
        <w:rPr>
          <w:rFonts w:ascii="Arial" w:hAnsi="Arial" w:cs="Arial"/>
          <w:lang w:val="en-GB"/>
        </w:rPr>
        <w:t xml:space="preserve"> BioScience 54. p.296</w:t>
      </w:r>
      <w:r>
        <w:rPr>
          <w:rFonts w:ascii="Arial" w:hAnsi="Arial" w:cs="Arial"/>
          <w:lang w:val="en-GB"/>
        </w:rPr>
        <w:t>.</w:t>
      </w:r>
    </w:p>
    <w:p w14:paraId="3BC033FA" w14:textId="77777777" w:rsidR="00270D97" w:rsidRPr="00C16057" w:rsidRDefault="00270D97" w:rsidP="00270D97">
      <w:pPr>
        <w:rPr>
          <w:rFonts w:ascii="Arial" w:hAnsi="Arial" w:cs="Arial"/>
          <w:lang w:val="en-GB"/>
        </w:rPr>
      </w:pPr>
      <w:r w:rsidRPr="00C16057">
        <w:rPr>
          <w:rFonts w:ascii="Arial" w:hAnsi="Arial" w:cs="Arial"/>
          <w:lang w:val="en-GB"/>
        </w:rPr>
        <w:t xml:space="preserve">GAO (2002). </w:t>
      </w:r>
      <w:r w:rsidRPr="006D4B48">
        <w:rPr>
          <w:rFonts w:ascii="Arial" w:hAnsi="Arial" w:cs="Arial"/>
          <w:i/>
          <w:lang w:val="en-GB"/>
        </w:rPr>
        <w:t>Border Security: Implications of Eliminating the Visa Waiver Program</w:t>
      </w:r>
      <w:r w:rsidRPr="00C16057">
        <w:rPr>
          <w:rFonts w:ascii="Arial" w:hAnsi="Arial" w:cs="Arial"/>
          <w:lang w:val="en-GB"/>
        </w:rPr>
        <w:br/>
        <w:t>Retrieved on 03-06-2015, on http://www.gao.gov/new.items/d0338.pdf</w:t>
      </w:r>
    </w:p>
    <w:p w14:paraId="5796DC9A" w14:textId="77777777" w:rsidR="00270D97" w:rsidRDefault="00270D97" w:rsidP="00270D97">
      <w:pPr>
        <w:rPr>
          <w:rFonts w:ascii="Arial" w:hAnsi="Arial" w:cs="Arial"/>
          <w:lang w:val="en-GB"/>
        </w:rPr>
      </w:pPr>
      <w:r w:rsidRPr="006D4B48">
        <w:rPr>
          <w:rFonts w:ascii="Arial" w:hAnsi="Arial" w:cs="Arial"/>
          <w:lang w:val="en-GB"/>
        </w:rPr>
        <w:t xml:space="preserve">Grabbe, H. (2000). </w:t>
      </w:r>
      <w:r w:rsidRPr="006D4B48">
        <w:rPr>
          <w:rFonts w:ascii="Arial" w:hAnsi="Arial" w:cs="Arial"/>
          <w:i/>
          <w:lang w:val="en-GB"/>
        </w:rPr>
        <w:t>The Sharp Edges of Europe: Extending Schengen Eastwards</w:t>
      </w:r>
      <w:r w:rsidRPr="006D4B48">
        <w:rPr>
          <w:rFonts w:ascii="Arial" w:hAnsi="Arial" w:cs="Arial"/>
          <w:lang w:val="en-GB"/>
        </w:rPr>
        <w:t>. Internation</w:t>
      </w:r>
      <w:r>
        <w:rPr>
          <w:rFonts w:ascii="Arial" w:hAnsi="Arial" w:cs="Arial"/>
          <w:lang w:val="en-GB"/>
        </w:rPr>
        <w:t>al Affai</w:t>
      </w:r>
      <w:r w:rsidRPr="006D4B48">
        <w:rPr>
          <w:rFonts w:ascii="Arial" w:hAnsi="Arial" w:cs="Arial"/>
          <w:lang w:val="en-GB"/>
        </w:rPr>
        <w:t xml:space="preserve">rs 6, no 3. </w:t>
      </w:r>
      <w:r>
        <w:rPr>
          <w:rFonts w:ascii="Arial" w:hAnsi="Arial" w:cs="Arial"/>
          <w:lang w:val="en-GB"/>
        </w:rPr>
        <w:t>p</w:t>
      </w:r>
      <w:r w:rsidRPr="006D4B48">
        <w:rPr>
          <w:rFonts w:ascii="Arial" w:hAnsi="Arial" w:cs="Arial"/>
          <w:lang w:val="en-GB"/>
        </w:rPr>
        <w:t>p. 519-536</w:t>
      </w:r>
      <w:r>
        <w:rPr>
          <w:rFonts w:ascii="Arial" w:hAnsi="Arial" w:cs="Arial"/>
          <w:lang w:val="en-GB"/>
        </w:rPr>
        <w:t>.</w:t>
      </w:r>
    </w:p>
    <w:p w14:paraId="5199F788" w14:textId="77777777" w:rsidR="00270D97" w:rsidRPr="00C16057" w:rsidRDefault="00270D97" w:rsidP="00270D97">
      <w:pPr>
        <w:rPr>
          <w:rFonts w:ascii="Arial" w:hAnsi="Arial" w:cs="Arial"/>
          <w:lang w:val="en-GB"/>
        </w:rPr>
      </w:pPr>
      <w:r w:rsidRPr="00C16057">
        <w:rPr>
          <w:rFonts w:ascii="Arial" w:hAnsi="Arial" w:cs="Arial"/>
          <w:lang w:val="en-GB"/>
        </w:rPr>
        <w:t xml:space="preserve">Guest, G. MacQueen, K, Namey, E. (2012). </w:t>
      </w:r>
      <w:r w:rsidRPr="00C16057">
        <w:rPr>
          <w:rFonts w:ascii="Arial" w:hAnsi="Arial" w:cs="Arial"/>
          <w:i/>
          <w:lang w:val="en-GB"/>
        </w:rPr>
        <w:t>Applied thematic analysis</w:t>
      </w:r>
      <w:r w:rsidRPr="00C16057">
        <w:rPr>
          <w:rFonts w:ascii="Arial" w:hAnsi="Arial" w:cs="Arial"/>
          <w:lang w:val="en-GB"/>
        </w:rPr>
        <w:t>. Thousand Oaks, California: Sage.</w:t>
      </w:r>
    </w:p>
    <w:p w14:paraId="1AB9F25A" w14:textId="77777777" w:rsidR="00270D97" w:rsidRPr="00C16057" w:rsidRDefault="00270D97" w:rsidP="00270D97">
      <w:pPr>
        <w:rPr>
          <w:rFonts w:ascii="Arial" w:hAnsi="Arial" w:cs="Arial"/>
          <w:lang w:val="en-GB"/>
        </w:rPr>
      </w:pPr>
      <w:r w:rsidRPr="00C16057">
        <w:rPr>
          <w:rFonts w:ascii="Arial" w:hAnsi="Arial" w:cs="Arial"/>
          <w:lang w:val="en-GB"/>
        </w:rPr>
        <w:t xml:space="preserve">Hale, G. (2012). </w:t>
      </w:r>
      <w:r w:rsidRPr="00C16057">
        <w:rPr>
          <w:rFonts w:ascii="Arial" w:hAnsi="Arial" w:cs="Arial"/>
          <w:i/>
          <w:lang w:val="en-GB"/>
        </w:rPr>
        <w:t>So near yet so far, the public and hidden worlds of Canada US relations.</w:t>
      </w:r>
      <w:r w:rsidRPr="00C16057">
        <w:rPr>
          <w:rFonts w:ascii="Arial" w:hAnsi="Arial" w:cs="Arial"/>
          <w:lang w:val="en-GB"/>
        </w:rPr>
        <w:t xml:space="preserve"> UBC Press, Vancouver – Toronto</w:t>
      </w:r>
      <w:r>
        <w:rPr>
          <w:rFonts w:ascii="Arial" w:hAnsi="Arial" w:cs="Arial"/>
          <w:lang w:val="en-GB"/>
        </w:rPr>
        <w:t>.</w:t>
      </w:r>
    </w:p>
    <w:p w14:paraId="6A932748" w14:textId="77777777" w:rsidR="00270D97" w:rsidRPr="003E6A34" w:rsidRDefault="00270D97" w:rsidP="00270D97">
      <w:pPr>
        <w:rPr>
          <w:rFonts w:ascii="Arial" w:hAnsi="Arial" w:cs="Arial"/>
          <w:lang w:val="en-GB"/>
        </w:rPr>
      </w:pPr>
      <w:r w:rsidRPr="003E6A34">
        <w:rPr>
          <w:rFonts w:ascii="Arial" w:hAnsi="Arial" w:cs="Arial"/>
          <w:lang w:val="en-GB"/>
        </w:rPr>
        <w:t xml:space="preserve">Hardwick, S.W. (2009). </w:t>
      </w:r>
      <w:r w:rsidRPr="003E6A34">
        <w:rPr>
          <w:rFonts w:ascii="Arial" w:hAnsi="Arial" w:cs="Arial"/>
          <w:i/>
          <w:lang w:val="en-GB"/>
        </w:rPr>
        <w:t>Borders and Boundaries: Geographies and Identities in Canada and the United States.</w:t>
      </w:r>
      <w:r w:rsidRPr="003E6A34">
        <w:rPr>
          <w:rFonts w:ascii="Arial" w:hAnsi="Arial" w:cs="Arial"/>
          <w:lang w:val="en-GB"/>
        </w:rPr>
        <w:t xml:space="preserve"> Canadian Journal of Social Research 3: pp 19-26.</w:t>
      </w:r>
    </w:p>
    <w:p w14:paraId="2A56E507" w14:textId="77777777" w:rsidR="00270D97" w:rsidRDefault="00270D97" w:rsidP="00270D97">
      <w:pPr>
        <w:rPr>
          <w:rFonts w:ascii="Arial" w:hAnsi="Arial" w:cs="Arial"/>
          <w:lang w:val="en-GB"/>
        </w:rPr>
      </w:pPr>
      <w:r w:rsidRPr="00D00690">
        <w:rPr>
          <w:rFonts w:ascii="Arial" w:hAnsi="Arial" w:cs="Arial"/>
          <w:lang w:val="en-GB"/>
        </w:rPr>
        <w:t xml:space="preserve">Hardwick, S.W. (2010). </w:t>
      </w:r>
      <w:r w:rsidRPr="00D00690">
        <w:rPr>
          <w:rFonts w:ascii="Arial" w:hAnsi="Arial" w:cs="Arial"/>
          <w:i/>
          <w:lang w:val="en-GB"/>
        </w:rPr>
        <w:t xml:space="preserve">Fuzzy Transnationals? </w:t>
      </w:r>
      <w:r w:rsidRPr="003E6A34">
        <w:rPr>
          <w:rFonts w:ascii="Arial" w:hAnsi="Arial" w:cs="Arial"/>
          <w:i/>
          <w:lang w:val="en-GB"/>
        </w:rPr>
        <w:t>American Migration, Settlement, and Belonging in Canada</w:t>
      </w:r>
      <w:r w:rsidRPr="003E6A34">
        <w:rPr>
          <w:rFonts w:ascii="Arial" w:hAnsi="Arial" w:cs="Arial"/>
          <w:lang w:val="en-GB"/>
        </w:rPr>
        <w:t>. American Review of Canadian Studies 40 (1): pp 86-103.</w:t>
      </w:r>
    </w:p>
    <w:p w14:paraId="629CF849" w14:textId="77777777" w:rsidR="00270D97" w:rsidRDefault="00270D97" w:rsidP="00270D97">
      <w:pPr>
        <w:rPr>
          <w:rFonts w:ascii="Arial" w:hAnsi="Arial" w:cs="Arial"/>
          <w:lang w:val="en-GB"/>
        </w:rPr>
      </w:pPr>
      <w:r w:rsidRPr="003E6A34">
        <w:rPr>
          <w:rFonts w:ascii="Arial" w:hAnsi="Arial" w:cs="Arial"/>
          <w:lang w:val="en-GB"/>
        </w:rPr>
        <w:t xml:space="preserve">Hardwick, S.W. &amp; Smith, H. (2012). </w:t>
      </w:r>
      <w:r w:rsidRPr="003E6A34">
        <w:rPr>
          <w:rFonts w:ascii="Arial" w:hAnsi="Arial" w:cs="Arial"/>
          <w:i/>
          <w:lang w:val="en-GB"/>
        </w:rPr>
        <w:t>Crossing the 49th Parallel: American Immigrants in Canada and Canadians in the US</w:t>
      </w:r>
      <w:r w:rsidRPr="003E6A34">
        <w:rPr>
          <w:rFonts w:ascii="Arial" w:hAnsi="Arial" w:cs="Arial"/>
          <w:lang w:val="en-GB"/>
        </w:rPr>
        <w:t>. Immigrant Geographies in North American Cities. pp 288-311. Toronto: Oxford University Press.</w:t>
      </w:r>
    </w:p>
    <w:p w14:paraId="3AEDF1F2" w14:textId="77777777" w:rsidR="00270D97" w:rsidRPr="00C16057" w:rsidRDefault="00270D97" w:rsidP="00270D97">
      <w:pPr>
        <w:rPr>
          <w:rFonts w:ascii="Arial" w:hAnsi="Arial" w:cs="Arial"/>
          <w:lang w:val="en-GB"/>
        </w:rPr>
      </w:pPr>
      <w:r w:rsidRPr="00C16057">
        <w:rPr>
          <w:rFonts w:ascii="Arial" w:hAnsi="Arial" w:cs="Arial"/>
          <w:lang w:val="en-GB"/>
        </w:rPr>
        <w:t xml:space="preserve">Hart, M. (2010). </w:t>
      </w:r>
      <w:r w:rsidRPr="00C16057">
        <w:rPr>
          <w:rFonts w:ascii="Arial" w:hAnsi="Arial" w:cs="Arial"/>
          <w:i/>
          <w:lang w:val="en-GB"/>
        </w:rPr>
        <w:t>A Matter of Trust: Expanding the Preclearance of Commerce between Canada and the United States.</w:t>
      </w:r>
      <w:r w:rsidRPr="00C16057">
        <w:rPr>
          <w:rFonts w:ascii="Arial" w:hAnsi="Arial" w:cs="Arial"/>
          <w:lang w:val="en-GB"/>
        </w:rPr>
        <w:t xml:space="preserve"> C.D. Howe Institute Commentary. The border papers.</w:t>
      </w:r>
    </w:p>
    <w:p w14:paraId="55679A31" w14:textId="77777777" w:rsidR="00270D97" w:rsidRPr="00C16057" w:rsidRDefault="00270D97" w:rsidP="00270D97">
      <w:pPr>
        <w:rPr>
          <w:rFonts w:ascii="Arial" w:hAnsi="Arial" w:cs="Arial"/>
          <w:lang w:val="en-GB"/>
        </w:rPr>
      </w:pPr>
      <w:r w:rsidRPr="002D2861">
        <w:rPr>
          <w:rFonts w:ascii="Arial" w:hAnsi="Arial" w:cs="Arial"/>
          <w:lang w:val="en-GB"/>
        </w:rPr>
        <w:t xml:space="preserve">Het Parool (2016). </w:t>
      </w:r>
      <w:r w:rsidRPr="00B10823">
        <w:rPr>
          <w:rFonts w:ascii="Arial" w:hAnsi="Arial" w:cs="Arial"/>
          <w:i/>
          <w:lang w:val="en-GB"/>
        </w:rPr>
        <w:t>Brusselblog: aanslag Zaventem gereconstrueerd</w:t>
      </w:r>
      <w:r w:rsidRPr="00B10823">
        <w:rPr>
          <w:rFonts w:ascii="Arial" w:hAnsi="Arial" w:cs="Arial"/>
          <w:lang w:val="en-GB"/>
        </w:rPr>
        <w:t xml:space="preserve">. </w:t>
      </w:r>
      <w:r w:rsidRPr="00C16057">
        <w:rPr>
          <w:rFonts w:ascii="Arial" w:hAnsi="Arial" w:cs="Arial"/>
          <w:lang w:val="en-GB"/>
        </w:rPr>
        <w:t>Retrieved on 21 December 2016, on http://www.parool.nl/buitenland/brusselblog-aanslag-zaventem-gereconstrueerd~a4267823/</w:t>
      </w:r>
    </w:p>
    <w:p w14:paraId="02933C5F" w14:textId="77777777" w:rsidR="00270D97" w:rsidRPr="00C16057" w:rsidRDefault="00270D97" w:rsidP="00270D97">
      <w:pPr>
        <w:rPr>
          <w:rFonts w:ascii="Arial" w:hAnsi="Arial" w:cs="Arial"/>
          <w:lang w:val="en-GB"/>
        </w:rPr>
      </w:pPr>
      <w:r w:rsidRPr="00C16057">
        <w:rPr>
          <w:rFonts w:ascii="Arial" w:hAnsi="Arial" w:cs="Arial"/>
          <w:lang w:val="en-GB"/>
        </w:rPr>
        <w:t xml:space="preserve">Killingbek, K, W. (2013). </w:t>
      </w:r>
      <w:r w:rsidRPr="00C16057">
        <w:rPr>
          <w:rFonts w:ascii="Arial" w:hAnsi="Arial" w:cs="Arial"/>
          <w:i/>
          <w:lang w:val="en-GB"/>
        </w:rPr>
        <w:t>Caught in the middle at the US – Canadian border</w:t>
      </w:r>
      <w:r w:rsidRPr="00C16057">
        <w:rPr>
          <w:rFonts w:ascii="Arial" w:hAnsi="Arial" w:cs="Arial"/>
          <w:lang w:val="en-GB"/>
        </w:rPr>
        <w:t>. Naval Postgraduate School, Monterey, California</w:t>
      </w:r>
    </w:p>
    <w:p w14:paraId="657FB192" w14:textId="77777777" w:rsidR="00270D97" w:rsidRPr="00C16057" w:rsidRDefault="00270D97" w:rsidP="00270D97">
      <w:pPr>
        <w:rPr>
          <w:rFonts w:ascii="Arial" w:hAnsi="Arial" w:cs="Arial"/>
          <w:lang w:val="en-GB"/>
        </w:rPr>
      </w:pPr>
      <w:r w:rsidRPr="00C16057">
        <w:rPr>
          <w:rFonts w:ascii="Arial" w:hAnsi="Arial" w:cs="Arial"/>
          <w:lang w:val="en-GB"/>
        </w:rPr>
        <w:lastRenderedPageBreak/>
        <w:t xml:space="preserve">Konrad, V &amp; Nicol, H, N. (2008). </w:t>
      </w:r>
      <w:r w:rsidRPr="00C16057">
        <w:rPr>
          <w:rFonts w:ascii="Arial" w:hAnsi="Arial" w:cs="Arial"/>
          <w:i/>
          <w:lang w:val="en-GB"/>
        </w:rPr>
        <w:t>Beyond Walls: Re-inventing the Canada-United States Borderlands.</w:t>
      </w:r>
      <w:r w:rsidRPr="00C16057">
        <w:rPr>
          <w:rFonts w:ascii="Arial" w:hAnsi="Arial" w:cs="Arial"/>
          <w:lang w:val="en-GB"/>
        </w:rPr>
        <w:t xml:space="preserve"> Ashgate, Burlington</w:t>
      </w:r>
    </w:p>
    <w:p w14:paraId="6ECC1C8F" w14:textId="77777777" w:rsidR="00270D97" w:rsidRDefault="00270D97" w:rsidP="00270D97">
      <w:pPr>
        <w:rPr>
          <w:rFonts w:ascii="Arial" w:hAnsi="Arial" w:cs="Arial"/>
          <w:lang w:val="en-GB"/>
        </w:rPr>
      </w:pPr>
      <w:r w:rsidRPr="003E6A34">
        <w:rPr>
          <w:rFonts w:ascii="Arial" w:hAnsi="Arial" w:cs="Arial"/>
          <w:lang w:val="en-GB"/>
        </w:rPr>
        <w:t xml:space="preserve">Konrad, V. (2010). </w:t>
      </w:r>
      <w:r w:rsidRPr="003E6A34">
        <w:rPr>
          <w:rFonts w:ascii="Arial" w:hAnsi="Arial" w:cs="Arial"/>
          <w:i/>
          <w:lang w:val="en-GB"/>
        </w:rPr>
        <w:t>Breaking Points, but No “Broken” Border: Stakeholders Evaluate Border Issues in the Pacific Northwest Region</w:t>
      </w:r>
      <w:r w:rsidRPr="003E6A34">
        <w:rPr>
          <w:rFonts w:ascii="Arial" w:hAnsi="Arial" w:cs="Arial"/>
          <w:lang w:val="en-GB"/>
        </w:rPr>
        <w:t>. BPRI Research Report 10. Washington, DC: Western Washington University.</w:t>
      </w:r>
    </w:p>
    <w:p w14:paraId="277087B9" w14:textId="77777777" w:rsidR="00270D97" w:rsidRPr="00C16057" w:rsidRDefault="00270D97" w:rsidP="00270D97">
      <w:pPr>
        <w:rPr>
          <w:rFonts w:ascii="Arial" w:hAnsi="Arial" w:cs="Arial"/>
          <w:lang w:val="en-GB"/>
        </w:rPr>
      </w:pPr>
      <w:r w:rsidRPr="00C16057">
        <w:rPr>
          <w:rFonts w:ascii="Arial" w:hAnsi="Arial" w:cs="Arial"/>
          <w:lang w:val="en-GB"/>
        </w:rPr>
        <w:t>Konrad, V. (</w:t>
      </w:r>
      <w:r>
        <w:rPr>
          <w:rFonts w:ascii="Arial" w:hAnsi="Arial" w:cs="Arial"/>
          <w:lang w:val="en-GB"/>
        </w:rPr>
        <w:t>2015</w:t>
      </w:r>
      <w:r w:rsidRPr="00C16057">
        <w:rPr>
          <w:rFonts w:ascii="Arial" w:hAnsi="Arial" w:cs="Arial"/>
          <w:lang w:val="en-GB"/>
        </w:rPr>
        <w:t xml:space="preserve">). </w:t>
      </w:r>
      <w:r w:rsidRPr="003E6A34">
        <w:rPr>
          <w:rFonts w:ascii="Arial" w:hAnsi="Arial" w:cs="Arial"/>
          <w:i/>
          <w:lang w:val="en-GB"/>
        </w:rPr>
        <w:t>From Spontaneity to Corridors and Gateways Cross-Border Mobility between the United States and Canada.</w:t>
      </w:r>
      <w:r w:rsidRPr="00C16057">
        <w:rPr>
          <w:rFonts w:ascii="Arial" w:hAnsi="Arial" w:cs="Arial"/>
          <w:lang w:val="en-GB"/>
        </w:rPr>
        <w:t xml:space="preserve"> In Mobility and Migration Choices, Chapter 9</w:t>
      </w:r>
    </w:p>
    <w:p w14:paraId="23137BBB" w14:textId="77777777" w:rsidR="00270D97" w:rsidRPr="00C16057" w:rsidRDefault="00270D97" w:rsidP="00270D97">
      <w:pPr>
        <w:rPr>
          <w:rFonts w:ascii="Arial" w:hAnsi="Arial" w:cs="Arial"/>
          <w:lang w:val="en-GB"/>
        </w:rPr>
      </w:pPr>
      <w:r w:rsidRPr="00C16057">
        <w:rPr>
          <w:rFonts w:ascii="Arial" w:hAnsi="Arial" w:cs="Arial"/>
          <w:lang w:val="en-GB"/>
        </w:rPr>
        <w:t xml:space="preserve">Koslowski, R. (2000). </w:t>
      </w:r>
      <w:r w:rsidRPr="006D4B48">
        <w:rPr>
          <w:rFonts w:ascii="Arial" w:hAnsi="Arial" w:cs="Arial"/>
          <w:i/>
          <w:lang w:val="en-GB"/>
        </w:rPr>
        <w:t>Migrants and citizens</w:t>
      </w:r>
      <w:r w:rsidRPr="00C16057">
        <w:rPr>
          <w:rFonts w:ascii="Arial" w:hAnsi="Arial" w:cs="Arial"/>
          <w:lang w:val="en-GB"/>
        </w:rPr>
        <w:t>. Cornell University Press, Ithaca NY</w:t>
      </w:r>
    </w:p>
    <w:p w14:paraId="3D7E7F43" w14:textId="77777777" w:rsidR="00270D97" w:rsidRPr="00C16057" w:rsidRDefault="00270D97" w:rsidP="00270D97">
      <w:pPr>
        <w:rPr>
          <w:rFonts w:ascii="Arial" w:hAnsi="Arial" w:cs="Arial"/>
          <w:lang w:val="en-GB"/>
        </w:rPr>
      </w:pPr>
      <w:r w:rsidRPr="00C16057">
        <w:rPr>
          <w:rFonts w:ascii="Arial" w:hAnsi="Arial" w:cs="Arial"/>
          <w:lang w:val="en-GB"/>
        </w:rPr>
        <w:t xml:space="preserve">MacPherson et al. (2010). </w:t>
      </w:r>
      <w:r w:rsidRPr="00C16057">
        <w:rPr>
          <w:rFonts w:ascii="Arial" w:hAnsi="Arial" w:cs="Arial"/>
          <w:i/>
          <w:lang w:val="en-GB"/>
        </w:rPr>
        <w:t xml:space="preserve">The Impact of US Government Antiterrorism Policies on Canada-US Cross Border Commerce: An Exploratory Study from Western New York and Southern Ontario. </w:t>
      </w:r>
      <w:r w:rsidRPr="00C16057">
        <w:rPr>
          <w:rFonts w:ascii="Arial" w:hAnsi="Arial" w:cs="Arial"/>
          <w:lang w:val="en-GB"/>
        </w:rPr>
        <w:t>The Professional Geographer</w:t>
      </w:r>
    </w:p>
    <w:p w14:paraId="38E50E5F" w14:textId="77777777" w:rsidR="00270D97" w:rsidRPr="00C16057" w:rsidRDefault="00270D97" w:rsidP="00270D97">
      <w:pPr>
        <w:rPr>
          <w:rFonts w:ascii="Arial" w:hAnsi="Arial" w:cs="Arial"/>
          <w:lang w:val="en-GB"/>
        </w:rPr>
      </w:pPr>
      <w:r w:rsidRPr="00C16057">
        <w:rPr>
          <w:rFonts w:ascii="Arial" w:hAnsi="Arial" w:cs="Arial"/>
          <w:lang w:val="en-GB"/>
        </w:rPr>
        <w:t xml:space="preserve">May, T. (2002). </w:t>
      </w:r>
      <w:r w:rsidRPr="00C16057">
        <w:rPr>
          <w:rFonts w:ascii="Arial" w:hAnsi="Arial" w:cs="Arial"/>
          <w:i/>
          <w:lang w:val="en-GB"/>
        </w:rPr>
        <w:t>Qualitative Research in Action</w:t>
      </w:r>
      <w:r w:rsidRPr="00C16057">
        <w:rPr>
          <w:rFonts w:ascii="Arial" w:hAnsi="Arial" w:cs="Arial"/>
          <w:lang w:val="en-GB"/>
        </w:rPr>
        <w:t>. Sage publications</w:t>
      </w:r>
    </w:p>
    <w:p w14:paraId="466534F8" w14:textId="77777777" w:rsidR="00270D97" w:rsidRPr="00C16057" w:rsidRDefault="00270D97" w:rsidP="00270D97">
      <w:pPr>
        <w:rPr>
          <w:rFonts w:ascii="Arial" w:hAnsi="Arial" w:cs="Arial"/>
          <w:lang w:val="en-GB"/>
        </w:rPr>
      </w:pPr>
      <w:r w:rsidRPr="00C16057">
        <w:rPr>
          <w:rFonts w:ascii="Arial" w:hAnsi="Arial" w:cs="Arial"/>
          <w:lang w:val="en-GB"/>
        </w:rPr>
        <w:t xml:space="preserve">Mayer, E, P. (2011). </w:t>
      </w:r>
      <w:r w:rsidRPr="00C16057">
        <w:rPr>
          <w:rFonts w:ascii="Arial" w:hAnsi="Arial" w:cs="Arial"/>
          <w:i/>
          <w:lang w:val="en-GB"/>
        </w:rPr>
        <w:t>Beyond Border Binaries: Borderlines, Borderlands, and In-Betweenness in Thomas King’s Short Story “Borders”.</w:t>
      </w:r>
      <w:r w:rsidRPr="00C16057">
        <w:rPr>
          <w:rFonts w:ascii="Arial" w:hAnsi="Arial" w:cs="Arial"/>
          <w:lang w:val="en-GB"/>
        </w:rPr>
        <w:t xml:space="preserve"> International Journal of Canadian Studies.</w:t>
      </w:r>
    </w:p>
    <w:p w14:paraId="33ADDB7F" w14:textId="77777777" w:rsidR="00270D97" w:rsidRPr="00C16057" w:rsidRDefault="00270D97" w:rsidP="00270D97">
      <w:pPr>
        <w:rPr>
          <w:rFonts w:ascii="Arial" w:hAnsi="Arial" w:cs="Arial"/>
          <w:lang w:val="en-GB"/>
        </w:rPr>
      </w:pPr>
      <w:r w:rsidRPr="00C16057">
        <w:rPr>
          <w:rFonts w:ascii="Arial" w:hAnsi="Arial" w:cs="Arial"/>
          <w:lang w:val="en-GB"/>
        </w:rPr>
        <w:t xml:space="preserve">McDougall, J, N. (2006). </w:t>
      </w:r>
      <w:r w:rsidRPr="00C16057">
        <w:rPr>
          <w:rFonts w:ascii="Arial" w:hAnsi="Arial" w:cs="Arial"/>
          <w:i/>
          <w:lang w:val="en-GB"/>
        </w:rPr>
        <w:t xml:space="preserve">Drifting Together: The Political Economy of Canada-U.S. Integration. </w:t>
      </w:r>
      <w:r w:rsidRPr="00C16057">
        <w:rPr>
          <w:rFonts w:ascii="Arial" w:hAnsi="Arial" w:cs="Arial"/>
          <w:lang w:val="en-GB"/>
        </w:rPr>
        <w:t>Peterborough: Broadview Press.</w:t>
      </w:r>
    </w:p>
    <w:p w14:paraId="2FCA62F7" w14:textId="77777777" w:rsidR="00270D97" w:rsidRPr="00C16057" w:rsidRDefault="00270D97" w:rsidP="00270D97">
      <w:pPr>
        <w:rPr>
          <w:rFonts w:ascii="Arial" w:hAnsi="Arial" w:cs="Arial"/>
          <w:lang w:val="en-GB"/>
        </w:rPr>
      </w:pPr>
      <w:r w:rsidRPr="00C16057">
        <w:rPr>
          <w:rFonts w:ascii="Arial" w:hAnsi="Arial" w:cs="Arial"/>
          <w:lang w:val="en-GB"/>
        </w:rPr>
        <w:t xml:space="preserve">Moens &amp; Gabler (2012). </w:t>
      </w:r>
      <w:r w:rsidRPr="00C16057">
        <w:rPr>
          <w:rFonts w:ascii="Arial" w:hAnsi="Arial" w:cs="Arial"/>
          <w:i/>
          <w:lang w:val="en-GB"/>
        </w:rPr>
        <w:t xml:space="preserve">Studies in Canada-US Relations: Measuring the Costs of the Canada – US Border.  </w:t>
      </w:r>
      <w:r w:rsidRPr="00C16057">
        <w:rPr>
          <w:rFonts w:ascii="Arial" w:hAnsi="Arial" w:cs="Arial"/>
          <w:lang w:val="en-GB"/>
        </w:rPr>
        <w:t>Fraser institute</w:t>
      </w:r>
    </w:p>
    <w:p w14:paraId="024370AE" w14:textId="77777777" w:rsidR="00270D97" w:rsidRPr="00C16057" w:rsidRDefault="00270D97" w:rsidP="00270D97">
      <w:pPr>
        <w:rPr>
          <w:rFonts w:ascii="Arial" w:hAnsi="Arial" w:cs="Arial"/>
          <w:lang w:val="en-GB"/>
        </w:rPr>
      </w:pPr>
      <w:r w:rsidRPr="00C16057">
        <w:rPr>
          <w:rFonts w:ascii="Arial" w:hAnsi="Arial" w:cs="Arial"/>
          <w:lang w:val="en-GB"/>
        </w:rPr>
        <w:t xml:space="preserve">Neumayer, E. (2006). </w:t>
      </w:r>
      <w:r w:rsidRPr="00C16057">
        <w:rPr>
          <w:rFonts w:ascii="Arial" w:hAnsi="Arial" w:cs="Arial"/>
          <w:i/>
          <w:lang w:val="en-GB"/>
        </w:rPr>
        <w:t>Unequal access to foreign spaces: how states use visa restrictions to regulate mobility in a globalized world</w:t>
      </w:r>
      <w:r w:rsidRPr="00C16057">
        <w:rPr>
          <w:rFonts w:ascii="Arial" w:hAnsi="Arial" w:cs="Arial"/>
          <w:lang w:val="en-GB"/>
        </w:rPr>
        <w:t>. Transactions of the Institute of British Geographers, New Series, Vol. 31, No. 1 (Mar., 2006), pp. 72-84. Retrieved 24-02-2015, on http://www.jstor.org/discover/10.2307/3804420?sid=21105440075231&amp;uid=70&amp;uid=3738736&amp;uid=2134&amp;uid=4&amp;uid=2</w:t>
      </w:r>
    </w:p>
    <w:p w14:paraId="7046799B" w14:textId="77777777" w:rsidR="00270D97" w:rsidRPr="00C16057" w:rsidRDefault="00270D97" w:rsidP="00270D97">
      <w:pPr>
        <w:rPr>
          <w:rFonts w:ascii="Arial" w:hAnsi="Arial" w:cs="Arial"/>
          <w:lang w:val="en-GB"/>
        </w:rPr>
      </w:pPr>
      <w:r w:rsidRPr="00C16057">
        <w:rPr>
          <w:rFonts w:ascii="Arial" w:hAnsi="Arial" w:cs="Arial"/>
          <w:lang w:val="en-GB"/>
        </w:rPr>
        <w:t xml:space="preserve">Neumayer E. (2010).  </w:t>
      </w:r>
      <w:r w:rsidRPr="006D4B48">
        <w:rPr>
          <w:rFonts w:ascii="Arial" w:hAnsi="Arial" w:cs="Arial"/>
          <w:i/>
          <w:lang w:val="en-GB"/>
        </w:rPr>
        <w:t>Visa restrictions and bilateral travel.</w:t>
      </w:r>
      <w:r w:rsidRPr="00C16057">
        <w:rPr>
          <w:rFonts w:ascii="Arial" w:hAnsi="Arial" w:cs="Arial"/>
          <w:lang w:val="en-GB"/>
        </w:rPr>
        <w:t xml:space="preserve"> The Professional Geographer, 62:2, 171-181.</w:t>
      </w:r>
    </w:p>
    <w:p w14:paraId="5AB42A91" w14:textId="77777777" w:rsidR="00270D97" w:rsidRPr="0035737A" w:rsidRDefault="00270D97" w:rsidP="00270D97">
      <w:pPr>
        <w:rPr>
          <w:rFonts w:ascii="Arial" w:hAnsi="Arial" w:cs="Arial"/>
          <w:lang w:val="en-GB"/>
        </w:rPr>
      </w:pPr>
      <w:r w:rsidRPr="00C16057">
        <w:rPr>
          <w:rFonts w:ascii="Arial" w:hAnsi="Arial" w:cs="Arial"/>
          <w:lang w:val="en-GB"/>
        </w:rPr>
        <w:t>Nicholas J. Clifford, Shaun French and Gill Valentine (2010):</w:t>
      </w:r>
      <w:r w:rsidRPr="00C16057">
        <w:rPr>
          <w:rFonts w:ascii="Arial" w:hAnsi="Arial" w:cs="Arial"/>
          <w:i/>
          <w:lang w:val="en-GB"/>
        </w:rPr>
        <w:t xml:space="preserve"> Key Methods in Geography, </w:t>
      </w:r>
      <w:r w:rsidRPr="00C16057">
        <w:rPr>
          <w:rFonts w:ascii="Arial" w:hAnsi="Arial" w:cs="Arial"/>
          <w:lang w:val="en-GB"/>
        </w:rPr>
        <w:t xml:space="preserve">2nd edition, Sage publications London. </w:t>
      </w:r>
      <w:r w:rsidRPr="0035737A">
        <w:rPr>
          <w:rFonts w:ascii="Arial" w:hAnsi="Arial" w:cs="Arial"/>
          <w:lang w:val="en-GB"/>
        </w:rPr>
        <w:t>ISBN: 9781412935098</w:t>
      </w:r>
    </w:p>
    <w:p w14:paraId="4CD1E5CD" w14:textId="77777777" w:rsidR="00270D97" w:rsidRPr="001C2D72" w:rsidRDefault="00270D97" w:rsidP="00270D97">
      <w:pPr>
        <w:rPr>
          <w:rFonts w:ascii="Arial" w:hAnsi="Arial" w:cs="Arial"/>
          <w:lang w:val="en-GB"/>
        </w:rPr>
      </w:pPr>
      <w:r w:rsidRPr="001C2D72">
        <w:rPr>
          <w:rFonts w:ascii="Arial" w:hAnsi="Arial" w:cs="Arial"/>
          <w:lang w:val="en-GB"/>
        </w:rPr>
        <w:t xml:space="preserve">Noble, J. (2005). </w:t>
      </w:r>
      <w:r w:rsidRPr="001C2D72">
        <w:rPr>
          <w:rFonts w:ascii="Arial" w:hAnsi="Arial" w:cs="Arial"/>
          <w:i/>
          <w:lang w:val="en-GB"/>
        </w:rPr>
        <w:t>Fortress America or Fortress North America?</w:t>
      </w:r>
      <w:r w:rsidRPr="001C2D72">
        <w:rPr>
          <w:rFonts w:ascii="Arial" w:hAnsi="Arial" w:cs="Arial"/>
          <w:lang w:val="en-GB"/>
        </w:rPr>
        <w:t xml:space="preserve"> Law and Business Review of the Americas 11, no. 3/4. pp. 462-477</w:t>
      </w:r>
    </w:p>
    <w:p w14:paraId="2B69BD3E" w14:textId="77777777" w:rsidR="00270D97" w:rsidRPr="0035737A" w:rsidRDefault="00270D97" w:rsidP="00270D97">
      <w:pPr>
        <w:rPr>
          <w:rFonts w:ascii="Arial" w:hAnsi="Arial" w:cs="Arial"/>
          <w:lang w:val="en-GB"/>
        </w:rPr>
      </w:pPr>
      <w:r w:rsidRPr="00C16057">
        <w:rPr>
          <w:rFonts w:ascii="Arial" w:hAnsi="Arial" w:cs="Arial"/>
        </w:rPr>
        <w:t xml:space="preserve">NOS (2015). </w:t>
      </w:r>
      <w:r w:rsidRPr="006D4B48">
        <w:rPr>
          <w:rFonts w:ascii="Arial" w:hAnsi="Arial" w:cs="Arial"/>
          <w:i/>
        </w:rPr>
        <w:t>Terreur in Europa: een bloedige lijst.</w:t>
      </w:r>
      <w:r w:rsidRPr="00C16057">
        <w:rPr>
          <w:rFonts w:ascii="Arial" w:hAnsi="Arial" w:cs="Arial"/>
        </w:rPr>
        <w:t xml:space="preserve"> </w:t>
      </w:r>
      <w:r w:rsidRPr="0035737A">
        <w:rPr>
          <w:rFonts w:ascii="Arial" w:hAnsi="Arial" w:cs="Arial"/>
          <w:lang w:val="en-GB"/>
        </w:rPr>
        <w:t>Retrieved on 21 December 2016, on http://nos.nl/artikel/2069008-terreur-in-europa-een-bloedige-lijst.html</w:t>
      </w:r>
      <w:r w:rsidRPr="0035737A">
        <w:rPr>
          <w:rFonts w:ascii="Arial" w:hAnsi="Arial" w:cs="Arial"/>
          <w:lang w:val="en-GB"/>
        </w:rPr>
        <w:br/>
        <w:t>http://nos.nl/artikel/2069002-golf-van-terreur-in-parijs-zeker-127-doden-99-mensen-kritiek.html</w:t>
      </w:r>
    </w:p>
    <w:p w14:paraId="128DD036" w14:textId="26DA5DFE" w:rsidR="00270D97" w:rsidRPr="00C16057" w:rsidRDefault="00270D97" w:rsidP="00270D97">
      <w:pPr>
        <w:rPr>
          <w:rFonts w:ascii="Arial" w:hAnsi="Arial" w:cs="Arial"/>
          <w:lang w:val="en-GB"/>
        </w:rPr>
      </w:pPr>
      <w:r w:rsidRPr="00C16057">
        <w:rPr>
          <w:rFonts w:ascii="Arial" w:hAnsi="Arial" w:cs="Arial"/>
        </w:rPr>
        <w:t xml:space="preserve">NRC (2016). </w:t>
      </w:r>
      <w:r w:rsidRPr="006D4B48">
        <w:rPr>
          <w:rFonts w:ascii="Arial" w:hAnsi="Arial" w:cs="Arial"/>
          <w:i/>
        </w:rPr>
        <w:t xml:space="preserve">Aantal doden kerstmarkt Berlijn opgelopen tot </w:t>
      </w:r>
      <w:r w:rsidR="00B10823" w:rsidRPr="006D4B48">
        <w:rPr>
          <w:rFonts w:ascii="Arial" w:hAnsi="Arial" w:cs="Arial"/>
          <w:i/>
        </w:rPr>
        <w:t>twaalf</w:t>
      </w:r>
      <w:r w:rsidR="00B10823" w:rsidRPr="00C16057">
        <w:rPr>
          <w:rFonts w:ascii="Arial" w:hAnsi="Arial" w:cs="Arial"/>
        </w:rPr>
        <w:t xml:space="preserve">. </w:t>
      </w:r>
      <w:r w:rsidRPr="00C16057">
        <w:rPr>
          <w:rFonts w:ascii="Arial" w:hAnsi="Arial" w:cs="Arial"/>
          <w:lang w:val="en-GB"/>
        </w:rPr>
        <w:t>Retrieved on 23 December 2016, on https://www.nrc.nl/nieuws/2016/12/19/vrachtwagen-rijdt-in-op-kerstmarkt-berlijn-a1537448</w:t>
      </w:r>
    </w:p>
    <w:p w14:paraId="6579758A" w14:textId="77777777" w:rsidR="00270D97" w:rsidRPr="00C16057" w:rsidRDefault="00270D97" w:rsidP="00270D97">
      <w:pPr>
        <w:rPr>
          <w:rFonts w:ascii="Arial" w:hAnsi="Arial" w:cs="Arial"/>
          <w:lang w:val="en-GB"/>
        </w:rPr>
      </w:pPr>
      <w:r w:rsidRPr="00C16057">
        <w:rPr>
          <w:rFonts w:ascii="Arial" w:hAnsi="Arial" w:cs="Arial"/>
          <w:lang w:val="en-GB"/>
        </w:rPr>
        <w:lastRenderedPageBreak/>
        <w:t xml:space="preserve">Panetta, A. (16-03-2015). </w:t>
      </w:r>
      <w:r w:rsidRPr="00C16057">
        <w:rPr>
          <w:rFonts w:ascii="Arial" w:hAnsi="Arial" w:cs="Arial"/>
          <w:i/>
          <w:lang w:val="en-GB"/>
        </w:rPr>
        <w:t>Canada, US sign new border agreement to speed crossings.</w:t>
      </w:r>
      <w:r w:rsidRPr="00C16057">
        <w:rPr>
          <w:rFonts w:ascii="Arial" w:hAnsi="Arial" w:cs="Arial"/>
          <w:lang w:val="en-GB"/>
        </w:rPr>
        <w:t xml:space="preserve"> Global News. Retrieved 15 October 2015, on </w:t>
      </w:r>
      <w:r w:rsidRPr="00C16057">
        <w:rPr>
          <w:rFonts w:ascii="Arial" w:hAnsi="Arial" w:cs="Arial"/>
          <w:lang w:val="en-GB"/>
        </w:rPr>
        <w:br/>
        <w:t>http://globalnews.ca/news/1884441/canada-and-u-s-to-announce-new-cross-border-deal-today/</w:t>
      </w:r>
    </w:p>
    <w:p w14:paraId="7F9F2BBC" w14:textId="240C8C5E" w:rsidR="00270D97" w:rsidRPr="006D4B48" w:rsidRDefault="00270D97" w:rsidP="00270D97">
      <w:pPr>
        <w:rPr>
          <w:rFonts w:ascii="Arial" w:hAnsi="Arial" w:cs="Arial"/>
          <w:lang w:val="en-GB"/>
        </w:rPr>
      </w:pPr>
      <w:r w:rsidRPr="006D4B48">
        <w:rPr>
          <w:rFonts w:ascii="Arial" w:hAnsi="Arial" w:cs="Arial"/>
          <w:lang w:val="en-GB"/>
        </w:rPr>
        <w:t xml:space="preserve">Pastor, R, A. (2001). </w:t>
      </w:r>
      <w:r w:rsidRPr="006D4B48">
        <w:rPr>
          <w:rFonts w:ascii="Arial" w:hAnsi="Arial" w:cs="Arial"/>
          <w:i/>
          <w:lang w:val="en-GB"/>
        </w:rPr>
        <w:t>Toward a North American Community: Lessons from the Old World for the New.</w:t>
      </w:r>
      <w:r w:rsidRPr="006D4B48">
        <w:rPr>
          <w:rFonts w:ascii="Arial" w:hAnsi="Arial" w:cs="Arial"/>
          <w:lang w:val="en-GB"/>
        </w:rPr>
        <w:t xml:space="preserve"> Institute for International Economics. </w:t>
      </w:r>
      <w:r w:rsidR="00B10823" w:rsidRPr="006D4B48">
        <w:rPr>
          <w:rFonts w:ascii="Arial" w:hAnsi="Arial" w:cs="Arial"/>
          <w:lang w:val="en-GB"/>
        </w:rPr>
        <w:t>Washington,</w:t>
      </w:r>
      <w:r w:rsidRPr="006D4B48">
        <w:rPr>
          <w:rFonts w:ascii="Arial" w:hAnsi="Arial" w:cs="Arial"/>
          <w:lang w:val="en-GB"/>
        </w:rPr>
        <w:t xml:space="preserve"> DC.</w:t>
      </w:r>
    </w:p>
    <w:p w14:paraId="185DCE20" w14:textId="77777777" w:rsidR="00270D97" w:rsidRPr="00C16057" w:rsidRDefault="00270D97" w:rsidP="00270D97">
      <w:pPr>
        <w:rPr>
          <w:rFonts w:ascii="Arial" w:hAnsi="Arial" w:cs="Arial"/>
          <w:lang w:val="en-GB"/>
        </w:rPr>
      </w:pPr>
      <w:r w:rsidRPr="002D2861">
        <w:rPr>
          <w:rFonts w:ascii="Arial" w:hAnsi="Arial" w:cs="Arial"/>
          <w:lang w:val="en-GB"/>
        </w:rPr>
        <w:t xml:space="preserve">Pécoud, A &amp; De Guchteneire, P. (2007). </w:t>
      </w:r>
      <w:r w:rsidRPr="00C16057">
        <w:rPr>
          <w:rFonts w:ascii="Arial" w:hAnsi="Arial" w:cs="Arial"/>
          <w:i/>
          <w:lang w:val="en-GB"/>
        </w:rPr>
        <w:t>Migration without borders: essays on the free movement of people</w:t>
      </w:r>
      <w:r w:rsidRPr="00C16057">
        <w:rPr>
          <w:rFonts w:ascii="Arial" w:hAnsi="Arial" w:cs="Arial"/>
          <w:lang w:val="en-GB"/>
        </w:rPr>
        <w:t>. UNESCO Publishing, Paris</w:t>
      </w:r>
    </w:p>
    <w:p w14:paraId="61B95ACB" w14:textId="77777777" w:rsidR="00270D97" w:rsidRDefault="00270D97" w:rsidP="00270D97">
      <w:pPr>
        <w:rPr>
          <w:rFonts w:ascii="Arial" w:hAnsi="Arial" w:cs="Arial"/>
          <w:lang w:val="en-GB"/>
        </w:rPr>
      </w:pPr>
      <w:r w:rsidRPr="00D329A5">
        <w:rPr>
          <w:rFonts w:ascii="Arial" w:hAnsi="Arial" w:cs="Arial"/>
          <w:lang w:val="en-GB"/>
        </w:rPr>
        <w:t xml:space="preserve">Popa, C, E. (2016). </w:t>
      </w:r>
      <w:r w:rsidRPr="00D329A5">
        <w:rPr>
          <w:rFonts w:ascii="Arial" w:hAnsi="Arial" w:cs="Arial"/>
          <w:i/>
          <w:lang w:val="en-GB"/>
        </w:rPr>
        <w:t>The Challenges of the Schengen Area</w:t>
      </w:r>
      <w:r w:rsidRPr="00D329A5">
        <w:rPr>
          <w:rFonts w:ascii="Arial" w:hAnsi="Arial" w:cs="Arial"/>
          <w:lang w:val="en-GB"/>
        </w:rPr>
        <w:t>. Expert Journal of Economics, Volume4, Issue 3, pp. 96-104.</w:t>
      </w:r>
    </w:p>
    <w:p w14:paraId="1EDD0E4A" w14:textId="77777777" w:rsidR="00270D97" w:rsidRPr="001C2D72" w:rsidRDefault="00270D97" w:rsidP="00270D97">
      <w:pPr>
        <w:rPr>
          <w:rFonts w:ascii="Arial" w:hAnsi="Arial" w:cs="Arial"/>
          <w:lang w:val="en-GB"/>
        </w:rPr>
      </w:pPr>
      <w:r w:rsidRPr="001C2D72">
        <w:rPr>
          <w:rFonts w:ascii="Arial" w:hAnsi="Arial" w:cs="Arial"/>
          <w:lang w:val="en-GB"/>
        </w:rPr>
        <w:t xml:space="preserve">Rudolph, C. (2005). </w:t>
      </w:r>
      <w:r w:rsidRPr="001C2D72">
        <w:rPr>
          <w:rFonts w:ascii="Arial" w:hAnsi="Arial" w:cs="Arial"/>
          <w:i/>
          <w:lang w:val="en-GB"/>
        </w:rPr>
        <w:t>International Migration and Homeland Security: Coordination and Collaboration in North America.</w:t>
      </w:r>
      <w:r>
        <w:rPr>
          <w:rFonts w:ascii="Arial" w:hAnsi="Arial" w:cs="Arial"/>
          <w:lang w:val="en-GB"/>
        </w:rPr>
        <w:t xml:space="preserve"> Law and Business Review of the Americas.</w:t>
      </w:r>
    </w:p>
    <w:p w14:paraId="2179FFFB" w14:textId="77777777" w:rsidR="00270D97" w:rsidRPr="00C16057" w:rsidRDefault="00270D97" w:rsidP="00270D97">
      <w:pPr>
        <w:rPr>
          <w:rFonts w:ascii="Arial" w:hAnsi="Arial" w:cs="Arial"/>
          <w:lang w:val="en-GB"/>
        </w:rPr>
      </w:pPr>
      <w:r w:rsidRPr="00C16057">
        <w:rPr>
          <w:rFonts w:ascii="Arial" w:hAnsi="Arial" w:cs="Arial"/>
          <w:lang w:val="en-GB"/>
        </w:rPr>
        <w:t xml:space="preserve">Saldana, J. (2009). </w:t>
      </w:r>
      <w:r w:rsidRPr="00C16057">
        <w:rPr>
          <w:rFonts w:ascii="Arial" w:hAnsi="Arial" w:cs="Arial"/>
          <w:i/>
          <w:lang w:val="en-GB"/>
        </w:rPr>
        <w:t>The Coding Manual for Qualitative Researchers</w:t>
      </w:r>
      <w:r w:rsidRPr="00C16057">
        <w:rPr>
          <w:rFonts w:ascii="Arial" w:hAnsi="Arial" w:cs="Arial"/>
          <w:lang w:val="en-GB"/>
        </w:rPr>
        <w:t>. Thousand Oaks, California: Sage.</w:t>
      </w:r>
    </w:p>
    <w:p w14:paraId="605E0484" w14:textId="77777777" w:rsidR="00270D97" w:rsidRPr="00C16057" w:rsidRDefault="00270D97" w:rsidP="00270D97">
      <w:pPr>
        <w:rPr>
          <w:rFonts w:ascii="Arial" w:hAnsi="Arial" w:cs="Arial"/>
        </w:rPr>
      </w:pPr>
      <w:r w:rsidRPr="00C16057">
        <w:rPr>
          <w:rFonts w:ascii="Arial" w:hAnsi="Arial" w:cs="Arial"/>
          <w:lang w:val="en-GB"/>
        </w:rPr>
        <w:t xml:space="preserve">Sands, C. (2009). </w:t>
      </w:r>
      <w:r w:rsidRPr="00C16057">
        <w:rPr>
          <w:rFonts w:ascii="Arial" w:hAnsi="Arial" w:cs="Arial"/>
          <w:i/>
          <w:lang w:val="en-GB"/>
        </w:rPr>
        <w:t>Towards a New Frontier: Improving the US-Canadian Border</w:t>
      </w:r>
      <w:r w:rsidRPr="00C16057">
        <w:rPr>
          <w:rFonts w:ascii="Arial" w:hAnsi="Arial" w:cs="Arial"/>
          <w:lang w:val="en-GB"/>
        </w:rPr>
        <w:t xml:space="preserve">. </w:t>
      </w:r>
      <w:r w:rsidRPr="00C16057">
        <w:rPr>
          <w:rFonts w:ascii="Arial" w:hAnsi="Arial" w:cs="Arial"/>
        </w:rPr>
        <w:t>Metropolitan Policy Program at Brookings.</w:t>
      </w:r>
    </w:p>
    <w:p w14:paraId="11E02EF9" w14:textId="77777777" w:rsidR="00270D97" w:rsidRPr="00C16057" w:rsidRDefault="00270D97" w:rsidP="00270D97">
      <w:pPr>
        <w:rPr>
          <w:rFonts w:ascii="Arial" w:hAnsi="Arial"/>
          <w:color w:val="000000"/>
          <w:lang w:val="en-GB"/>
        </w:rPr>
      </w:pPr>
      <w:r w:rsidRPr="00C16057">
        <w:rPr>
          <w:rFonts w:ascii="Arial" w:hAnsi="Arial"/>
          <w:color w:val="000000"/>
        </w:rPr>
        <w:t xml:space="preserve">Sargentini, J. (2012). </w:t>
      </w:r>
      <w:r w:rsidRPr="006D4B48">
        <w:rPr>
          <w:rFonts w:ascii="Arial" w:hAnsi="Arial"/>
          <w:i/>
          <w:color w:val="000000"/>
        </w:rPr>
        <w:t>Lidmaatschap Schengen moet niet bediscusieerd worden</w:t>
      </w:r>
      <w:r w:rsidRPr="00C16057">
        <w:rPr>
          <w:rFonts w:ascii="Arial" w:hAnsi="Arial"/>
          <w:color w:val="000000"/>
        </w:rPr>
        <w:t xml:space="preserve">. </w:t>
      </w:r>
      <w:r w:rsidRPr="00C16057">
        <w:rPr>
          <w:rFonts w:ascii="Arial" w:hAnsi="Arial"/>
          <w:color w:val="000000"/>
          <w:lang w:val="en-GB"/>
        </w:rPr>
        <w:t>Clingendael. Retrieved on 23 December 2016, on https://www.clingendael.nl/publication/lidmaatschap-schengen-moet-niet-bediscussieerd-worden</w:t>
      </w:r>
    </w:p>
    <w:p w14:paraId="6076B2F6" w14:textId="77777777" w:rsidR="00270D97" w:rsidRDefault="00270D97" w:rsidP="00270D97">
      <w:pPr>
        <w:rPr>
          <w:rFonts w:ascii="Arial" w:hAnsi="Arial"/>
          <w:color w:val="000000"/>
          <w:lang w:val="en-GB"/>
        </w:rPr>
      </w:pPr>
      <w:r w:rsidRPr="003E6A34">
        <w:rPr>
          <w:rFonts w:ascii="Arial" w:hAnsi="Arial"/>
          <w:color w:val="000000"/>
          <w:lang w:val="en-GB"/>
        </w:rPr>
        <w:t xml:space="preserve">Simpson, J. (2000). </w:t>
      </w:r>
      <w:r w:rsidRPr="003E6A34">
        <w:rPr>
          <w:rFonts w:ascii="Arial" w:hAnsi="Arial"/>
          <w:i/>
          <w:color w:val="000000"/>
          <w:lang w:val="en-GB"/>
        </w:rPr>
        <w:t xml:space="preserve">Star-Spangled Canadians: Canadian Living the American Dream. </w:t>
      </w:r>
      <w:r w:rsidRPr="003E6A34">
        <w:rPr>
          <w:rFonts w:ascii="Arial" w:hAnsi="Arial"/>
          <w:color w:val="000000"/>
          <w:lang w:val="en-GB"/>
        </w:rPr>
        <w:t>Toronto: Harper Collins.</w:t>
      </w:r>
    </w:p>
    <w:p w14:paraId="44BC8386" w14:textId="77777777" w:rsidR="00270D97" w:rsidRPr="00C16057" w:rsidRDefault="00270D97" w:rsidP="00270D97">
      <w:pPr>
        <w:rPr>
          <w:rFonts w:ascii="Arial" w:hAnsi="Arial"/>
          <w:color w:val="000000"/>
          <w:lang w:val="en-GB"/>
        </w:rPr>
      </w:pPr>
      <w:r w:rsidRPr="00C16057">
        <w:rPr>
          <w:rFonts w:ascii="Arial" w:hAnsi="Arial"/>
          <w:color w:val="000000"/>
          <w:lang w:val="en-GB"/>
        </w:rPr>
        <w:t>Singh Juss, S. (2006</w:t>
      </w:r>
      <w:r w:rsidRPr="006D4B48">
        <w:rPr>
          <w:rFonts w:ascii="Arial" w:hAnsi="Arial"/>
          <w:i/>
          <w:color w:val="000000"/>
          <w:lang w:val="en-GB"/>
        </w:rPr>
        <w:t>). International migration and global justice</w:t>
      </w:r>
      <w:r w:rsidRPr="00C16057">
        <w:rPr>
          <w:rFonts w:ascii="Arial" w:hAnsi="Arial"/>
          <w:color w:val="000000"/>
          <w:lang w:val="en-GB"/>
        </w:rPr>
        <w:t>. King’s College London, UK</w:t>
      </w:r>
    </w:p>
    <w:p w14:paraId="0F0E84B3" w14:textId="77777777" w:rsidR="00270D97" w:rsidRDefault="00270D97" w:rsidP="00270D97">
      <w:pPr>
        <w:rPr>
          <w:rFonts w:ascii="Arial" w:hAnsi="Arial"/>
          <w:color w:val="000000"/>
          <w:lang w:val="en-GB"/>
        </w:rPr>
      </w:pPr>
      <w:r w:rsidRPr="00C16057">
        <w:rPr>
          <w:rFonts w:ascii="Arial" w:hAnsi="Arial"/>
          <w:color w:val="000000"/>
          <w:lang w:val="en-GB"/>
        </w:rPr>
        <w:t>Sparke, Matthew (2002) “</w:t>
      </w:r>
      <w:r w:rsidRPr="006D4B48">
        <w:rPr>
          <w:rFonts w:ascii="Arial" w:hAnsi="Arial"/>
          <w:i/>
          <w:color w:val="000000"/>
          <w:lang w:val="en-GB"/>
        </w:rPr>
        <w:t>Not a state, but more than a state of mind: cascading Cascadias and the geoeconomics of cross-border regionalism</w:t>
      </w:r>
      <w:r w:rsidRPr="00C16057">
        <w:rPr>
          <w:rFonts w:ascii="Arial" w:hAnsi="Arial"/>
          <w:color w:val="000000"/>
          <w:lang w:val="en-GB"/>
        </w:rPr>
        <w:t xml:space="preserve">”, in Markus Perkmann and Ngai-Ling </w:t>
      </w:r>
    </w:p>
    <w:p w14:paraId="3B057269" w14:textId="77777777" w:rsidR="00270D97" w:rsidRDefault="00270D97" w:rsidP="00270D97">
      <w:pPr>
        <w:rPr>
          <w:rFonts w:ascii="Arial" w:hAnsi="Arial"/>
          <w:color w:val="000000"/>
          <w:lang w:val="en-GB"/>
        </w:rPr>
      </w:pPr>
      <w:r w:rsidRPr="003E6A34">
        <w:rPr>
          <w:rFonts w:ascii="Arial" w:hAnsi="Arial"/>
          <w:color w:val="000000"/>
          <w:lang w:val="en-GB"/>
        </w:rPr>
        <w:t xml:space="preserve">Statistics Canada (2006). </w:t>
      </w:r>
      <w:r w:rsidRPr="003E6A34">
        <w:rPr>
          <w:rFonts w:ascii="Arial" w:hAnsi="Arial"/>
          <w:i/>
          <w:color w:val="000000"/>
          <w:lang w:val="en-GB"/>
        </w:rPr>
        <w:t>Census of Canada: Foreign Born by Province.</w:t>
      </w:r>
    </w:p>
    <w:p w14:paraId="5B030680" w14:textId="77777777" w:rsidR="00270D97" w:rsidRDefault="00270D97" w:rsidP="00270D97">
      <w:pPr>
        <w:rPr>
          <w:rFonts w:ascii="Arial" w:hAnsi="Arial"/>
          <w:color w:val="000000"/>
          <w:lang w:val="en-GB"/>
        </w:rPr>
      </w:pPr>
      <w:r w:rsidRPr="006D4B48">
        <w:rPr>
          <w:rFonts w:ascii="Arial" w:hAnsi="Arial"/>
          <w:color w:val="000000"/>
          <w:lang w:val="en-GB"/>
        </w:rPr>
        <w:t xml:space="preserve">Stubb, A. (2002). </w:t>
      </w:r>
      <w:r w:rsidRPr="006D4B48">
        <w:rPr>
          <w:rFonts w:ascii="Arial" w:hAnsi="Arial"/>
          <w:i/>
          <w:color w:val="000000"/>
          <w:lang w:val="en-GB"/>
        </w:rPr>
        <w:t>Negotiating Flexibility in the European Union: Amsterdam, Nice and Beyond.</w:t>
      </w:r>
      <w:r w:rsidRPr="006D4B48">
        <w:rPr>
          <w:rFonts w:ascii="Arial" w:hAnsi="Arial"/>
          <w:color w:val="000000"/>
          <w:lang w:val="en-GB"/>
        </w:rPr>
        <w:t xml:space="preserve"> Houndsmill: Palgrave.</w:t>
      </w:r>
    </w:p>
    <w:p w14:paraId="1E1D4CF8" w14:textId="77777777" w:rsidR="00270D97" w:rsidRPr="00C16057" w:rsidRDefault="00270D97" w:rsidP="00270D97">
      <w:pPr>
        <w:rPr>
          <w:rFonts w:ascii="Arial" w:hAnsi="Arial" w:cs="Arial"/>
          <w:lang w:val="en-GB"/>
        </w:rPr>
      </w:pPr>
      <w:r w:rsidRPr="00C16057">
        <w:rPr>
          <w:rFonts w:ascii="Arial" w:hAnsi="Arial"/>
          <w:color w:val="000000"/>
          <w:lang w:val="en-GB"/>
        </w:rPr>
        <w:t xml:space="preserve">Sum (eds.) </w:t>
      </w:r>
      <w:r w:rsidRPr="00C16057">
        <w:rPr>
          <w:rFonts w:ascii="Arial" w:hAnsi="Arial"/>
          <w:i/>
          <w:color w:val="000000"/>
          <w:lang w:val="en-GB"/>
        </w:rPr>
        <w:t>Globalization, regionalization and cross-border regions</w:t>
      </w:r>
      <w:r w:rsidRPr="00C16057">
        <w:rPr>
          <w:rFonts w:ascii="Arial" w:hAnsi="Arial"/>
          <w:color w:val="000000"/>
          <w:lang w:val="en-GB"/>
        </w:rPr>
        <w:t>. New York: Palgrave Macmillan, pp.212-238.</w:t>
      </w:r>
    </w:p>
    <w:p w14:paraId="651E9238" w14:textId="77777777" w:rsidR="00270D97" w:rsidRPr="00C16057" w:rsidRDefault="00270D97" w:rsidP="00270D97">
      <w:pPr>
        <w:rPr>
          <w:rFonts w:ascii="Arial" w:hAnsi="Arial" w:cs="Arial"/>
          <w:lang w:val="en-GB"/>
        </w:rPr>
      </w:pPr>
      <w:r w:rsidRPr="00C16057">
        <w:rPr>
          <w:rFonts w:ascii="Arial" w:hAnsi="Arial" w:cs="Arial"/>
          <w:lang w:val="en-GB"/>
        </w:rPr>
        <w:t xml:space="preserve">Suthcliffe &amp; Lee (2012). </w:t>
      </w:r>
      <w:r w:rsidRPr="00C16057">
        <w:rPr>
          <w:rFonts w:ascii="Arial" w:hAnsi="Arial" w:cs="Arial"/>
          <w:i/>
          <w:lang w:val="en-GB"/>
        </w:rPr>
        <w:t>The North American Union: Conspiracy Discourse and State Sovereignty in the Post 9/11 Era.</w:t>
      </w:r>
      <w:r w:rsidRPr="00C16057">
        <w:rPr>
          <w:rFonts w:ascii="Arial" w:hAnsi="Arial" w:cs="Arial"/>
          <w:lang w:val="en-GB"/>
        </w:rPr>
        <w:t xml:space="preserve"> University of Windsor</w:t>
      </w:r>
    </w:p>
    <w:p w14:paraId="60DC5D29" w14:textId="77777777" w:rsidR="00270D97" w:rsidRPr="00C16057" w:rsidRDefault="00270D97" w:rsidP="00270D97">
      <w:pPr>
        <w:rPr>
          <w:rFonts w:ascii="Arial" w:hAnsi="Arial" w:cs="Arial"/>
          <w:lang w:val="en-GB"/>
        </w:rPr>
      </w:pPr>
      <w:r w:rsidRPr="00C16057">
        <w:rPr>
          <w:rFonts w:ascii="Arial" w:hAnsi="Arial" w:cs="Arial"/>
          <w:lang w:val="en-GB"/>
        </w:rPr>
        <w:t xml:space="preserve">The Economist (2015). </w:t>
      </w:r>
      <w:r w:rsidRPr="006D4B48">
        <w:rPr>
          <w:rFonts w:ascii="Arial" w:hAnsi="Arial" w:cs="Arial"/>
          <w:i/>
          <w:lang w:val="en-GB"/>
        </w:rPr>
        <w:t>Why the Schengen agreement might be under threat</w:t>
      </w:r>
      <w:r w:rsidRPr="00C16057">
        <w:rPr>
          <w:rFonts w:ascii="Arial" w:hAnsi="Arial" w:cs="Arial"/>
          <w:lang w:val="en-GB"/>
        </w:rPr>
        <w:t>. Retrieved on 21 December 2016, on http://www.economist.com/blogs/economist-explains/2015/08/economist-explains-18</w:t>
      </w:r>
    </w:p>
    <w:p w14:paraId="60D0157D" w14:textId="77777777" w:rsidR="007E2378" w:rsidRDefault="007E2378" w:rsidP="00270D97">
      <w:pPr>
        <w:rPr>
          <w:rFonts w:ascii="Arial" w:hAnsi="Arial" w:cs="Arial"/>
          <w:lang w:val="en-GB"/>
        </w:rPr>
      </w:pPr>
    </w:p>
    <w:p w14:paraId="00EEE08A" w14:textId="77777777" w:rsidR="00270D97" w:rsidRPr="00C16057" w:rsidRDefault="00270D97" w:rsidP="00270D97">
      <w:pPr>
        <w:rPr>
          <w:rFonts w:ascii="Arial" w:hAnsi="Arial" w:cs="Arial"/>
          <w:lang w:val="en-GB"/>
        </w:rPr>
      </w:pPr>
      <w:r w:rsidRPr="00C16057">
        <w:rPr>
          <w:rFonts w:ascii="Arial" w:hAnsi="Arial" w:cs="Arial"/>
          <w:lang w:val="en-GB"/>
        </w:rPr>
        <w:lastRenderedPageBreak/>
        <w:t xml:space="preserve">The New York Times (2015). </w:t>
      </w:r>
      <w:r w:rsidRPr="006D4B48">
        <w:rPr>
          <w:rFonts w:ascii="Arial" w:hAnsi="Arial" w:cs="Arial"/>
          <w:i/>
          <w:lang w:val="en-GB"/>
        </w:rPr>
        <w:t>Slovenia builds border fence to stem flow of migrants</w:t>
      </w:r>
      <w:r w:rsidRPr="00C16057">
        <w:rPr>
          <w:rFonts w:ascii="Arial" w:hAnsi="Arial" w:cs="Arial"/>
          <w:lang w:val="en-GB"/>
        </w:rPr>
        <w:t>. Retrieved on 21 December 2016, on http://www.nytimes.com/2015/11/12/world/europe/slovenia-border-fence-migrants-refugees.html?_r=0</w:t>
      </w:r>
    </w:p>
    <w:p w14:paraId="6728BE29" w14:textId="77777777" w:rsidR="00270D97" w:rsidRPr="00C16057" w:rsidRDefault="00270D97" w:rsidP="00270D97">
      <w:pPr>
        <w:rPr>
          <w:rFonts w:ascii="Arial" w:hAnsi="Arial" w:cs="Arial"/>
          <w:lang w:val="en-GB"/>
        </w:rPr>
      </w:pPr>
      <w:r w:rsidRPr="00C16057">
        <w:rPr>
          <w:rFonts w:ascii="Arial" w:hAnsi="Arial" w:cs="Arial"/>
          <w:lang w:val="en-GB"/>
        </w:rPr>
        <w:t xml:space="preserve">The New York Times (2016). </w:t>
      </w:r>
      <w:r w:rsidRPr="006D4B48">
        <w:rPr>
          <w:rFonts w:ascii="Arial" w:hAnsi="Arial" w:cs="Arial"/>
          <w:i/>
          <w:lang w:val="en-GB"/>
        </w:rPr>
        <w:t>Belgium and the Netherlands swap land, and remain friends</w:t>
      </w:r>
      <w:r w:rsidRPr="00C16057">
        <w:rPr>
          <w:rFonts w:ascii="Arial" w:hAnsi="Arial" w:cs="Arial"/>
          <w:lang w:val="en-GB"/>
        </w:rPr>
        <w:t>. Retrieved on 21 December 2016, on http://www.nytimes.com/2016/11/28/world/europe/belgium-netherlands-land-dispute.html</w:t>
      </w:r>
    </w:p>
    <w:p w14:paraId="2114154C" w14:textId="77777777" w:rsidR="00270D97" w:rsidRPr="00C16057" w:rsidRDefault="00270D97" w:rsidP="00270D97">
      <w:pPr>
        <w:spacing w:line="360" w:lineRule="auto"/>
        <w:rPr>
          <w:rFonts w:ascii="Arial" w:hAnsi="Arial" w:cs="Arial"/>
          <w:lang w:val="en-GB"/>
        </w:rPr>
      </w:pPr>
      <w:r w:rsidRPr="00C16057">
        <w:rPr>
          <w:rFonts w:ascii="Arial" w:hAnsi="Arial" w:cs="Arial"/>
          <w:lang w:val="en-GB"/>
        </w:rPr>
        <w:t xml:space="preserve">Torpey, J. (1998). </w:t>
      </w:r>
      <w:r w:rsidRPr="006D4B48">
        <w:rPr>
          <w:rFonts w:ascii="Arial" w:hAnsi="Arial" w:cs="Arial"/>
          <w:i/>
          <w:lang w:val="en-GB"/>
        </w:rPr>
        <w:t>Coming and going: on the state monopolization of the legitimate 'means of</w:t>
      </w:r>
      <w:r w:rsidRPr="00C16057">
        <w:rPr>
          <w:rFonts w:ascii="Arial" w:hAnsi="Arial" w:cs="Arial"/>
          <w:lang w:val="en-GB"/>
        </w:rPr>
        <w:t xml:space="preserve"> </w:t>
      </w:r>
      <w:r w:rsidRPr="006D4B48">
        <w:rPr>
          <w:rFonts w:ascii="Arial" w:hAnsi="Arial" w:cs="Arial"/>
          <w:i/>
          <w:lang w:val="en-GB"/>
        </w:rPr>
        <w:t>movement’</w:t>
      </w:r>
      <w:r w:rsidRPr="00C16057">
        <w:rPr>
          <w:rFonts w:ascii="Arial" w:hAnsi="Arial" w:cs="Arial"/>
          <w:lang w:val="en-GB"/>
        </w:rPr>
        <w:t xml:space="preserve">, Sociological Theory 16, p. 239-59 </w:t>
      </w:r>
    </w:p>
    <w:p w14:paraId="1A81C0DB" w14:textId="77777777" w:rsidR="00270D97" w:rsidRPr="00C16057" w:rsidRDefault="00270D97" w:rsidP="00270D97">
      <w:pPr>
        <w:spacing w:line="360" w:lineRule="auto"/>
        <w:rPr>
          <w:rFonts w:ascii="Arial" w:hAnsi="Arial" w:cs="Arial"/>
          <w:lang w:val="en-GB"/>
        </w:rPr>
      </w:pPr>
      <w:r w:rsidRPr="00C16057">
        <w:rPr>
          <w:rFonts w:ascii="Arial" w:hAnsi="Arial" w:cs="Arial"/>
          <w:lang w:val="en-GB"/>
        </w:rPr>
        <w:t xml:space="preserve">Torpey, J. (2000). </w:t>
      </w:r>
      <w:r w:rsidRPr="006D4B48">
        <w:rPr>
          <w:rFonts w:ascii="Arial" w:hAnsi="Arial" w:cs="Arial"/>
          <w:i/>
          <w:lang w:val="en-GB"/>
        </w:rPr>
        <w:t>The invention of the passport - surveillance, citizenship and the state</w:t>
      </w:r>
      <w:r w:rsidRPr="00C16057">
        <w:rPr>
          <w:rFonts w:ascii="Arial" w:hAnsi="Arial" w:cs="Arial"/>
          <w:lang w:val="en-GB"/>
        </w:rPr>
        <w:t>. Cambridge University Press, Cambridge</w:t>
      </w:r>
    </w:p>
    <w:p w14:paraId="7ED04688" w14:textId="77777777" w:rsidR="00270D97" w:rsidRDefault="00270D97" w:rsidP="00270D97">
      <w:pPr>
        <w:spacing w:line="360" w:lineRule="auto"/>
        <w:rPr>
          <w:rFonts w:ascii="Arial" w:hAnsi="Arial" w:cs="Arial"/>
          <w:lang w:val="en-GB"/>
        </w:rPr>
      </w:pPr>
      <w:r w:rsidRPr="003E6A34">
        <w:rPr>
          <w:rFonts w:ascii="Arial" w:hAnsi="Arial" w:cs="Arial"/>
          <w:lang w:val="en-GB"/>
        </w:rPr>
        <w:t xml:space="preserve">Tremblay, R. (2006). </w:t>
      </w:r>
      <w:r w:rsidRPr="003E6A34">
        <w:rPr>
          <w:rFonts w:ascii="Arial" w:hAnsi="Arial" w:cs="Arial"/>
          <w:i/>
          <w:lang w:val="en-GB"/>
        </w:rPr>
        <w:t>Floribec: Espace et communauté</w:t>
      </w:r>
      <w:r w:rsidRPr="003E6A34">
        <w:rPr>
          <w:rFonts w:ascii="Arial" w:hAnsi="Arial" w:cs="Arial"/>
          <w:lang w:val="en-GB"/>
        </w:rPr>
        <w:t>. Ottawa: Presses de l’Université d’Ottawa.</w:t>
      </w:r>
    </w:p>
    <w:p w14:paraId="172EB95C" w14:textId="77777777" w:rsidR="00270D97" w:rsidRPr="00C16057" w:rsidRDefault="00270D97" w:rsidP="00270D97">
      <w:pPr>
        <w:spacing w:line="360" w:lineRule="auto"/>
        <w:rPr>
          <w:rFonts w:ascii="Arial" w:hAnsi="Arial" w:cs="Arial"/>
          <w:color w:val="000000"/>
          <w:lang w:val="en-GB"/>
        </w:rPr>
      </w:pPr>
      <w:r w:rsidRPr="00C16057">
        <w:rPr>
          <w:rFonts w:ascii="Arial" w:hAnsi="Arial" w:cs="Arial"/>
          <w:lang w:val="en-GB"/>
        </w:rPr>
        <w:t xml:space="preserve">UN (2015) </w:t>
      </w:r>
      <w:r w:rsidRPr="00C16057">
        <w:rPr>
          <w:rFonts w:ascii="Arial" w:hAnsi="Arial" w:cs="Arial"/>
          <w:i/>
          <w:lang w:val="en-GB"/>
        </w:rPr>
        <w:t>The Universal declaration of human rights</w:t>
      </w:r>
      <w:r w:rsidRPr="00C16057">
        <w:rPr>
          <w:rFonts w:ascii="Arial" w:hAnsi="Arial" w:cs="Arial"/>
          <w:lang w:val="en-GB"/>
        </w:rPr>
        <w:t xml:space="preserve">. Retrieved 30-04-2015, on http://www.un.org/en/documents/udhr/ </w:t>
      </w:r>
    </w:p>
    <w:p w14:paraId="7689ABE6" w14:textId="77777777" w:rsidR="00270D97" w:rsidRPr="003E6A34" w:rsidRDefault="00270D97" w:rsidP="00270D97">
      <w:pPr>
        <w:rPr>
          <w:rFonts w:ascii="Arial" w:hAnsi="Arial" w:cs="Arial"/>
          <w:lang w:val="en-GB"/>
        </w:rPr>
      </w:pPr>
      <w:r w:rsidRPr="003E6A34">
        <w:rPr>
          <w:rFonts w:ascii="Arial" w:hAnsi="Arial" w:cs="Arial"/>
          <w:lang w:val="en-GB"/>
        </w:rPr>
        <w:t xml:space="preserve">US Census Bureau (2007). </w:t>
      </w:r>
      <w:r w:rsidRPr="003E6A34">
        <w:rPr>
          <w:rFonts w:ascii="Arial" w:hAnsi="Arial" w:cs="Arial"/>
          <w:i/>
          <w:lang w:val="en-GB"/>
        </w:rPr>
        <w:t>Census of the United States: Foreign Born by State.</w:t>
      </w:r>
    </w:p>
    <w:p w14:paraId="1A94A093" w14:textId="77777777" w:rsidR="00270D97" w:rsidRDefault="00270D97" w:rsidP="00270D97">
      <w:pPr>
        <w:rPr>
          <w:rFonts w:ascii="Arial" w:hAnsi="Arial" w:cs="Arial"/>
          <w:lang w:val="en-GB"/>
        </w:rPr>
      </w:pPr>
      <w:r w:rsidRPr="00D329A5">
        <w:rPr>
          <w:rFonts w:ascii="Arial" w:hAnsi="Arial" w:cs="Arial"/>
          <w:lang w:val="en-GB"/>
        </w:rPr>
        <w:t xml:space="preserve">Van Houtum, H. (2010). </w:t>
      </w:r>
      <w:r w:rsidRPr="00D329A5">
        <w:rPr>
          <w:rFonts w:ascii="Arial" w:hAnsi="Arial" w:cs="Arial"/>
          <w:i/>
          <w:lang w:val="en-GB"/>
        </w:rPr>
        <w:t>Human Blacklisting: the global apartheid of the EU’s external border regime</w:t>
      </w:r>
      <w:r w:rsidRPr="00D329A5">
        <w:rPr>
          <w:rFonts w:ascii="Arial" w:hAnsi="Arial" w:cs="Arial"/>
          <w:lang w:val="en-GB"/>
        </w:rPr>
        <w:t>. Environment and Planning D: Society and Space, volume 28, pp. 957-976</w:t>
      </w:r>
      <w:r>
        <w:rPr>
          <w:rFonts w:ascii="Arial" w:hAnsi="Arial" w:cs="Arial"/>
          <w:lang w:val="en-GB"/>
        </w:rPr>
        <w:t>.</w:t>
      </w:r>
    </w:p>
    <w:p w14:paraId="52E0F15B" w14:textId="77777777" w:rsidR="00270D97" w:rsidRDefault="00270D97" w:rsidP="00270D97">
      <w:pPr>
        <w:rPr>
          <w:rFonts w:ascii="Arial" w:hAnsi="Arial" w:cs="Arial"/>
          <w:lang w:val="en-GB"/>
        </w:rPr>
      </w:pPr>
      <w:r w:rsidRPr="00D00690">
        <w:rPr>
          <w:rFonts w:ascii="Arial" w:hAnsi="Arial" w:cs="Arial"/>
          <w:lang w:val="en-GB"/>
        </w:rPr>
        <w:t xml:space="preserve">Van Houtum, H. &amp; Lucassen, L. (2016). </w:t>
      </w:r>
      <w:r w:rsidRPr="00D329A5">
        <w:rPr>
          <w:rFonts w:ascii="Arial" w:hAnsi="Arial" w:cs="Arial"/>
          <w:i/>
        </w:rPr>
        <w:t>Voorbij Fort Europa: een nieuwe visie op migratie</w:t>
      </w:r>
      <w:r w:rsidRPr="00D329A5">
        <w:rPr>
          <w:rFonts w:ascii="Arial" w:hAnsi="Arial" w:cs="Arial"/>
        </w:rPr>
        <w:t xml:space="preserve">. </w:t>
      </w:r>
      <w:r w:rsidRPr="00D329A5">
        <w:rPr>
          <w:rFonts w:ascii="Arial" w:hAnsi="Arial" w:cs="Arial"/>
          <w:lang w:val="en-GB"/>
        </w:rPr>
        <w:t>Amsterdam: Atlas Contact</w:t>
      </w:r>
      <w:r>
        <w:rPr>
          <w:rFonts w:ascii="Arial" w:hAnsi="Arial" w:cs="Arial"/>
          <w:lang w:val="en-GB"/>
        </w:rPr>
        <w:t>.</w:t>
      </w:r>
    </w:p>
    <w:p w14:paraId="1A98149D" w14:textId="77777777" w:rsidR="00270D97" w:rsidRPr="0061521A" w:rsidRDefault="00270D97" w:rsidP="00270D97">
      <w:pPr>
        <w:rPr>
          <w:rFonts w:ascii="Arial" w:hAnsi="Arial" w:cs="Arial"/>
        </w:rPr>
      </w:pPr>
      <w:r w:rsidRPr="00D329A5">
        <w:rPr>
          <w:rFonts w:ascii="Arial" w:hAnsi="Arial" w:cs="Arial"/>
          <w:lang w:val="en-GB"/>
        </w:rPr>
        <w:t>Vaughan-Williams, N. (2015).</w:t>
      </w:r>
      <w:r w:rsidRPr="00D329A5">
        <w:rPr>
          <w:rFonts w:ascii="Arial" w:hAnsi="Arial" w:cs="Arial"/>
          <w:i/>
          <w:lang w:val="en-GB"/>
        </w:rPr>
        <w:t>Europe’s Border Crisis: Biopolitical security and Beyond</w:t>
      </w:r>
      <w:r w:rsidRPr="00D329A5">
        <w:rPr>
          <w:rFonts w:ascii="Arial" w:hAnsi="Arial" w:cs="Arial"/>
          <w:lang w:val="en-GB"/>
        </w:rPr>
        <w:t xml:space="preserve">. </w:t>
      </w:r>
      <w:r w:rsidRPr="0061521A">
        <w:rPr>
          <w:rFonts w:ascii="Arial" w:hAnsi="Arial" w:cs="Arial"/>
        </w:rPr>
        <w:t>Oxford: University Press.</w:t>
      </w:r>
    </w:p>
    <w:p w14:paraId="575B9BBB" w14:textId="77777777" w:rsidR="00270D97" w:rsidRPr="00C16057" w:rsidRDefault="00270D97" w:rsidP="00270D97">
      <w:pPr>
        <w:rPr>
          <w:rFonts w:ascii="Arial" w:hAnsi="Arial" w:cs="Arial"/>
        </w:rPr>
      </w:pPr>
      <w:r w:rsidRPr="00C16057">
        <w:rPr>
          <w:rFonts w:ascii="Arial" w:hAnsi="Arial" w:cs="Arial"/>
        </w:rPr>
        <w:t xml:space="preserve">Visscher, M. (2015, 11 June). </w:t>
      </w:r>
      <w:r w:rsidRPr="006D4B48">
        <w:rPr>
          <w:rFonts w:ascii="Arial" w:hAnsi="Arial" w:cs="Arial"/>
          <w:i/>
        </w:rPr>
        <w:t>Waarom we onze grenzen juist open moeten gooien</w:t>
      </w:r>
      <w:r w:rsidRPr="00C16057">
        <w:rPr>
          <w:rFonts w:ascii="Arial" w:hAnsi="Arial" w:cs="Arial"/>
        </w:rPr>
        <w:t xml:space="preserve">. </w:t>
      </w:r>
      <w:r w:rsidRPr="00C16057">
        <w:rPr>
          <w:rFonts w:ascii="Arial" w:hAnsi="Arial" w:cs="Arial"/>
          <w:i/>
        </w:rPr>
        <w:t>Vrij Nederland</w:t>
      </w:r>
      <w:r w:rsidRPr="00C16057">
        <w:rPr>
          <w:rFonts w:ascii="Arial" w:hAnsi="Arial" w:cs="Arial"/>
        </w:rPr>
        <w:t>. Retrieved 12-06-2015, on http://www.vn.nl/Archief/Buitenland/Artikel-Buitenland/Waarom-we-onze-grenzen-juist-open-moeten-gooien.htm</w:t>
      </w:r>
    </w:p>
    <w:p w14:paraId="707246D2" w14:textId="77777777" w:rsidR="00270D97" w:rsidRDefault="00270D97" w:rsidP="00270D97">
      <w:pPr>
        <w:rPr>
          <w:rFonts w:ascii="Arial" w:hAnsi="Arial" w:cs="Arial"/>
          <w:lang w:val="en-GB"/>
        </w:rPr>
      </w:pPr>
      <w:r w:rsidRPr="00FF2CFE">
        <w:rPr>
          <w:rFonts w:ascii="Arial" w:hAnsi="Arial" w:cs="Arial"/>
          <w:lang w:val="de-DE"/>
        </w:rPr>
        <w:t xml:space="preserve">Von Hlatky, S. &amp; Trisko, J. (2012). </w:t>
      </w:r>
      <w:r w:rsidRPr="006D4B48">
        <w:rPr>
          <w:rFonts w:ascii="Arial" w:hAnsi="Arial" w:cs="Arial"/>
          <w:i/>
          <w:lang w:val="en-GB"/>
        </w:rPr>
        <w:t>Sharing the Burder of the Border: Layered Security Co-operation and the Canada-US Frontier</w:t>
      </w:r>
      <w:r w:rsidRPr="00FF2CFE">
        <w:rPr>
          <w:rFonts w:ascii="Arial" w:hAnsi="Arial" w:cs="Arial"/>
          <w:lang w:val="en-GB"/>
        </w:rPr>
        <w:t>. Canadian Journal of Political Science, 45, pp 63-88.</w:t>
      </w:r>
    </w:p>
    <w:p w14:paraId="6B13EA16" w14:textId="77777777" w:rsidR="00270D97" w:rsidRPr="00C16057" w:rsidRDefault="00270D97" w:rsidP="00270D97">
      <w:pPr>
        <w:rPr>
          <w:rFonts w:ascii="Arial" w:hAnsi="Arial" w:cs="Arial"/>
          <w:lang w:val="en-GB"/>
        </w:rPr>
      </w:pPr>
      <w:r w:rsidRPr="006D4B48">
        <w:rPr>
          <w:rFonts w:ascii="Arial" w:hAnsi="Arial" w:cs="Arial"/>
          <w:i/>
          <w:lang w:val="en-GB"/>
        </w:rPr>
        <w:t>Waiting times at border crossings between Canada and US</w:t>
      </w:r>
      <w:r w:rsidRPr="00C16057">
        <w:rPr>
          <w:rFonts w:ascii="Arial" w:hAnsi="Arial" w:cs="Arial"/>
          <w:lang w:val="en-GB"/>
        </w:rPr>
        <w:t xml:space="preserve"> (2015) http://www.cbsa-asfc.gc.ca/do-rb/time-temp/index-eng.html</w:t>
      </w:r>
    </w:p>
    <w:p w14:paraId="76083B4F" w14:textId="77777777" w:rsidR="00270D97" w:rsidRPr="00C16057" w:rsidRDefault="00270D97" w:rsidP="00270D97">
      <w:pPr>
        <w:rPr>
          <w:rFonts w:ascii="Arial" w:hAnsi="Arial" w:cs="Arial"/>
          <w:lang w:val="en-GB"/>
        </w:rPr>
      </w:pPr>
      <w:r w:rsidRPr="00C16057">
        <w:rPr>
          <w:rFonts w:ascii="Arial" w:hAnsi="Arial"/>
          <w:color w:val="000000"/>
          <w:lang w:val="en-GB"/>
        </w:rPr>
        <w:t xml:space="preserve">Walters, William (2002) </w:t>
      </w:r>
      <w:r w:rsidRPr="006D4B48">
        <w:rPr>
          <w:rFonts w:ascii="Arial" w:hAnsi="Arial"/>
          <w:i/>
          <w:color w:val="000000"/>
          <w:lang w:val="en-GB"/>
        </w:rPr>
        <w:t>“Mapping Schengenland: denaturalizing the border</w:t>
      </w:r>
      <w:r w:rsidRPr="00C16057">
        <w:rPr>
          <w:rFonts w:ascii="Arial" w:hAnsi="Arial"/>
          <w:color w:val="000000"/>
          <w:lang w:val="en-GB"/>
        </w:rPr>
        <w:t xml:space="preserve">”, </w:t>
      </w:r>
      <w:r w:rsidRPr="006D4B48">
        <w:rPr>
          <w:rFonts w:ascii="Arial" w:hAnsi="Arial"/>
          <w:color w:val="000000"/>
          <w:lang w:val="en-GB"/>
        </w:rPr>
        <w:t>Environment and Planning D:</w:t>
      </w:r>
      <w:r w:rsidRPr="00C16057">
        <w:rPr>
          <w:rFonts w:ascii="Arial" w:hAnsi="Arial"/>
          <w:i/>
          <w:color w:val="000000"/>
          <w:lang w:val="en-GB"/>
        </w:rPr>
        <w:t xml:space="preserve"> </w:t>
      </w:r>
      <w:r w:rsidRPr="006D4B48">
        <w:rPr>
          <w:rFonts w:ascii="Arial" w:hAnsi="Arial"/>
          <w:color w:val="000000"/>
          <w:lang w:val="en-GB"/>
        </w:rPr>
        <w:t>Society and Space,</w:t>
      </w:r>
      <w:r w:rsidRPr="00C16057">
        <w:rPr>
          <w:rFonts w:ascii="Arial" w:hAnsi="Arial"/>
          <w:color w:val="000000"/>
          <w:lang w:val="en-GB"/>
        </w:rPr>
        <w:t xml:space="preserve"> 20, 5, 561-580.</w:t>
      </w:r>
    </w:p>
    <w:p w14:paraId="34D84681" w14:textId="77777777" w:rsidR="00270D97" w:rsidRPr="003E6A34" w:rsidRDefault="00270D97" w:rsidP="00270D97">
      <w:pPr>
        <w:rPr>
          <w:rFonts w:ascii="Arial" w:hAnsi="Arial" w:cs="Arial"/>
          <w:lang w:val="en-GB"/>
        </w:rPr>
      </w:pPr>
      <w:r w:rsidRPr="003E6A34">
        <w:rPr>
          <w:rFonts w:ascii="Arial" w:hAnsi="Arial" w:cs="Arial"/>
          <w:lang w:val="en-GB"/>
        </w:rPr>
        <w:t xml:space="preserve">Widdis, R. W. (1997). </w:t>
      </w:r>
      <w:r w:rsidRPr="003E6A34">
        <w:rPr>
          <w:rFonts w:ascii="Arial" w:hAnsi="Arial" w:cs="Arial"/>
          <w:i/>
          <w:lang w:val="en-GB"/>
        </w:rPr>
        <w:t>Borders, Borderlands, and Canadian Identity: A Canadian Perspective.</w:t>
      </w:r>
      <w:r w:rsidRPr="003E6A34">
        <w:rPr>
          <w:rFonts w:ascii="Arial" w:hAnsi="Arial" w:cs="Arial"/>
          <w:lang w:val="en-GB"/>
        </w:rPr>
        <w:t xml:space="preserve"> International Journal of Canadian Studies 15: pp 49-66.</w:t>
      </w:r>
    </w:p>
    <w:p w14:paraId="68157FA1" w14:textId="77777777" w:rsidR="00270D97" w:rsidRPr="003E6A34" w:rsidRDefault="00270D97" w:rsidP="00270D97">
      <w:pPr>
        <w:rPr>
          <w:rFonts w:ascii="Arial" w:hAnsi="Arial" w:cs="Arial"/>
          <w:lang w:val="en-GB"/>
        </w:rPr>
      </w:pPr>
      <w:r w:rsidRPr="003E6A34">
        <w:rPr>
          <w:rFonts w:ascii="Arial" w:hAnsi="Arial" w:cs="Arial"/>
          <w:lang w:val="en-GB"/>
        </w:rPr>
        <w:t xml:space="preserve">Widdis, R.W. (1999). </w:t>
      </w:r>
      <w:r w:rsidRPr="003E6A34">
        <w:rPr>
          <w:rFonts w:ascii="Arial" w:hAnsi="Arial" w:cs="Arial"/>
          <w:i/>
          <w:lang w:val="en-GB"/>
        </w:rPr>
        <w:t>With Scarcely a Ripple: Anglo-Canadian Migration into the United States and Western Canada, 1880-1920</w:t>
      </w:r>
      <w:r w:rsidRPr="003E6A34">
        <w:rPr>
          <w:rFonts w:ascii="Arial" w:hAnsi="Arial" w:cs="Arial"/>
          <w:lang w:val="en-GB"/>
        </w:rPr>
        <w:t>. Montreal: McGill-Queen’s University Press.</w:t>
      </w:r>
    </w:p>
    <w:p w14:paraId="1BCE293E" w14:textId="77777777" w:rsidR="00270D97" w:rsidRDefault="00270D97" w:rsidP="00270D97">
      <w:pPr>
        <w:rPr>
          <w:rFonts w:ascii="Arial" w:hAnsi="Arial" w:cs="Arial"/>
          <w:lang w:val="en-GB"/>
        </w:rPr>
      </w:pPr>
      <w:r w:rsidRPr="003E6A34">
        <w:rPr>
          <w:rFonts w:ascii="Arial" w:hAnsi="Arial" w:cs="Arial"/>
          <w:lang w:val="en-GB"/>
        </w:rPr>
        <w:lastRenderedPageBreak/>
        <w:t xml:space="preserve">Widdis, R.W. (2011). </w:t>
      </w:r>
      <w:r w:rsidRPr="003E6A34">
        <w:rPr>
          <w:rFonts w:ascii="Arial" w:hAnsi="Arial" w:cs="Arial"/>
          <w:i/>
          <w:lang w:val="en-GB"/>
        </w:rPr>
        <w:t>Across the Boundary in a Hundred Torrents: The Changing Geography of Marine Trade within the Great Lakes Borderland Region during the Nineteenth and Early Twentieth Centuries</w:t>
      </w:r>
      <w:r w:rsidRPr="003E6A34">
        <w:rPr>
          <w:rFonts w:ascii="Arial" w:hAnsi="Arial" w:cs="Arial"/>
          <w:lang w:val="en-GB"/>
        </w:rPr>
        <w:t>. Annals of the Association of American Geographers 101 (2): pp 356-379.</w:t>
      </w:r>
    </w:p>
    <w:p w14:paraId="4F10FCA0" w14:textId="77777777" w:rsidR="00270D97" w:rsidRPr="00C16057" w:rsidRDefault="00270D97" w:rsidP="00270D97">
      <w:pPr>
        <w:rPr>
          <w:rFonts w:ascii="Arial" w:hAnsi="Arial" w:cs="Arial"/>
          <w:lang w:val="en-GB"/>
        </w:rPr>
      </w:pPr>
      <w:r w:rsidRPr="00C16057">
        <w:rPr>
          <w:rFonts w:ascii="Arial" w:hAnsi="Arial" w:cs="Arial"/>
          <w:lang w:val="en-GB"/>
        </w:rPr>
        <w:t xml:space="preserve">Wise, C &amp; Studer, I. (2007). </w:t>
      </w:r>
      <w:r w:rsidRPr="00C16057">
        <w:rPr>
          <w:rFonts w:ascii="Arial" w:hAnsi="Arial" w:cs="Arial"/>
          <w:i/>
          <w:lang w:val="en-GB"/>
        </w:rPr>
        <w:t>Requiem or Revival? The Promise of North American Integration.</w:t>
      </w:r>
      <w:r w:rsidRPr="00C16057">
        <w:rPr>
          <w:rFonts w:ascii="Arial" w:hAnsi="Arial" w:cs="Arial"/>
          <w:lang w:val="en-GB"/>
        </w:rPr>
        <w:t xml:space="preserve"> eds. Washington, D.C.: Brookings Institution Press.</w:t>
      </w:r>
    </w:p>
    <w:p w14:paraId="4EA7A47E" w14:textId="692F2B4D" w:rsidR="00E347C8" w:rsidRDefault="00E347C8" w:rsidP="00270D97">
      <w:pPr>
        <w:rPr>
          <w:rFonts w:ascii="Arial" w:hAnsi="Arial" w:cs="Arial"/>
          <w:lang w:val="en-GB"/>
        </w:rPr>
      </w:pPr>
      <w:r>
        <w:rPr>
          <w:rFonts w:ascii="Arial" w:hAnsi="Arial" w:cs="Arial"/>
          <w:lang w:val="en-GB"/>
        </w:rPr>
        <w:t xml:space="preserve">Zackguida (2013). Border between the US and Canada. Imgur. Retrieved on 01 January 2016, on </w:t>
      </w:r>
      <w:r w:rsidRPr="00E347C8">
        <w:rPr>
          <w:rFonts w:ascii="Arial" w:hAnsi="Arial" w:cs="Arial"/>
          <w:lang w:val="en-GB"/>
        </w:rPr>
        <w:t>http://imgur.com/gallery/lRvbG</w:t>
      </w:r>
    </w:p>
    <w:p w14:paraId="59B85C71" w14:textId="77777777" w:rsidR="00270D97" w:rsidRDefault="00270D97" w:rsidP="00270D97">
      <w:pPr>
        <w:rPr>
          <w:rFonts w:ascii="Arial" w:hAnsi="Arial" w:cs="Arial"/>
          <w:lang w:val="en-GB"/>
        </w:rPr>
      </w:pPr>
      <w:r>
        <w:rPr>
          <w:rFonts w:ascii="Arial" w:hAnsi="Arial" w:cs="Arial"/>
          <w:lang w:val="en-GB"/>
        </w:rPr>
        <w:t>Zai</w:t>
      </w:r>
      <w:r w:rsidRPr="006D4B48">
        <w:rPr>
          <w:rFonts w:ascii="Arial" w:hAnsi="Arial" w:cs="Arial"/>
          <w:lang w:val="en-GB"/>
        </w:rPr>
        <w:t xml:space="preserve">otti, R. (2011). </w:t>
      </w:r>
      <w:r w:rsidRPr="006D4B48">
        <w:rPr>
          <w:rFonts w:ascii="Arial" w:hAnsi="Arial" w:cs="Arial"/>
          <w:i/>
          <w:lang w:val="en-GB"/>
        </w:rPr>
        <w:t>Cultures of Border Control</w:t>
      </w:r>
      <w:r w:rsidRPr="006D4B48">
        <w:rPr>
          <w:rFonts w:ascii="Arial" w:hAnsi="Arial" w:cs="Arial"/>
          <w:lang w:val="en-GB"/>
        </w:rPr>
        <w:t>. Chicago: University of Chicago Press.</w:t>
      </w:r>
    </w:p>
    <w:p w14:paraId="10BF3E7C" w14:textId="77777777" w:rsidR="00270D97" w:rsidRPr="00C16057" w:rsidRDefault="00270D97" w:rsidP="00270D97">
      <w:pPr>
        <w:rPr>
          <w:rFonts w:ascii="Arial" w:hAnsi="Arial" w:cs="Arial"/>
          <w:lang w:val="en-GB"/>
        </w:rPr>
      </w:pPr>
      <w:r w:rsidRPr="00C16057">
        <w:rPr>
          <w:rFonts w:ascii="Arial" w:hAnsi="Arial" w:cs="Arial"/>
          <w:lang w:val="en-GB"/>
        </w:rPr>
        <w:t xml:space="preserve">Zaiotti, R. (2014). </w:t>
      </w:r>
      <w:r w:rsidRPr="00C16057">
        <w:rPr>
          <w:rFonts w:ascii="Arial" w:hAnsi="Arial" w:cs="Arial"/>
          <w:i/>
          <w:lang w:val="en-GB"/>
        </w:rPr>
        <w:t>Practical continentalism: North America, territorial security and the European model.</w:t>
      </w:r>
      <w:r w:rsidRPr="00C16057">
        <w:rPr>
          <w:rFonts w:ascii="Arial" w:hAnsi="Arial" w:cs="Arial"/>
          <w:lang w:val="en-GB"/>
        </w:rPr>
        <w:t xml:space="preserve"> Journal of Transatlantic studies.  Dalhousie University, Halifax, NS, Canada</w:t>
      </w:r>
      <w:r>
        <w:rPr>
          <w:rFonts w:ascii="Arial" w:hAnsi="Arial" w:cs="Arial"/>
          <w:lang w:val="en-GB"/>
        </w:rPr>
        <w:t xml:space="preserve">. Retrieved 15 October 2015, on </w:t>
      </w:r>
      <w:r w:rsidRPr="00C16057">
        <w:rPr>
          <w:rFonts w:ascii="Arial" w:hAnsi="Arial" w:cs="Arial"/>
          <w:lang w:val="en-GB"/>
        </w:rPr>
        <w:t>https://www.academia.edu/3252036/Practical_Continentalism_North_America_Territorial_Security_and_the_European_Model</w:t>
      </w:r>
    </w:p>
    <w:p w14:paraId="13CCCFF3" w14:textId="77777777" w:rsidR="00270D97" w:rsidRPr="00C16057" w:rsidRDefault="00270D97" w:rsidP="00270D97">
      <w:pPr>
        <w:rPr>
          <w:rFonts w:ascii="Arial" w:hAnsi="Arial" w:cs="Arial"/>
          <w:lang w:val="en-GB"/>
        </w:rPr>
      </w:pPr>
      <w:r w:rsidRPr="00C16057">
        <w:rPr>
          <w:rFonts w:ascii="Arial" w:hAnsi="Arial" w:cs="Arial"/>
          <w:lang w:val="en-GB"/>
        </w:rPr>
        <w:t xml:space="preserve">Zremski, J. (12-03-2015). </w:t>
      </w:r>
      <w:r w:rsidRPr="00C16057">
        <w:rPr>
          <w:rFonts w:ascii="Arial" w:hAnsi="Arial" w:cs="Arial"/>
          <w:i/>
          <w:lang w:val="en-GB"/>
        </w:rPr>
        <w:t>US, Canada agree on preclearance for trucks at border</w:t>
      </w:r>
      <w:r w:rsidRPr="00C16057">
        <w:rPr>
          <w:rFonts w:ascii="Arial" w:hAnsi="Arial" w:cs="Arial"/>
          <w:lang w:val="en-GB"/>
        </w:rPr>
        <w:t>. Buffalo News. Retrieved 15 October 2015, on http://www.buffalonews.com/city-region/us-canada-agree-on-preclearance-for-trucks-at-border-20150312</w:t>
      </w:r>
    </w:p>
    <w:p w14:paraId="26465FCB" w14:textId="77777777" w:rsidR="00367284" w:rsidRPr="00C16057" w:rsidRDefault="00367284" w:rsidP="00996BCF">
      <w:pPr>
        <w:pStyle w:val="Kop1"/>
        <w:rPr>
          <w:rFonts w:ascii="Arial" w:hAnsi="Arial" w:cs="Arial"/>
          <w:color w:val="auto"/>
          <w:lang w:val="en-GB"/>
        </w:rPr>
      </w:pPr>
    </w:p>
    <w:p w14:paraId="74D5AB6F" w14:textId="77777777" w:rsidR="00367284" w:rsidRPr="00C16057" w:rsidRDefault="00367284" w:rsidP="00996BCF">
      <w:pPr>
        <w:pStyle w:val="Kop1"/>
        <w:rPr>
          <w:rFonts w:ascii="Arial" w:hAnsi="Arial" w:cs="Arial"/>
          <w:color w:val="auto"/>
          <w:lang w:val="en-GB"/>
        </w:rPr>
      </w:pPr>
    </w:p>
    <w:p w14:paraId="441EC679" w14:textId="77777777" w:rsidR="00367284" w:rsidRPr="00C16057" w:rsidRDefault="00367284" w:rsidP="00996BCF">
      <w:pPr>
        <w:pStyle w:val="Kop1"/>
        <w:rPr>
          <w:rFonts w:ascii="Arial" w:hAnsi="Arial" w:cs="Arial"/>
          <w:color w:val="auto"/>
          <w:lang w:val="en-GB"/>
        </w:rPr>
      </w:pPr>
    </w:p>
    <w:p w14:paraId="6BB0E140" w14:textId="77777777" w:rsidR="00367284" w:rsidRPr="00C16057" w:rsidRDefault="00367284" w:rsidP="00996BCF">
      <w:pPr>
        <w:pStyle w:val="Kop1"/>
        <w:rPr>
          <w:rFonts w:ascii="Arial" w:hAnsi="Arial" w:cs="Arial"/>
          <w:color w:val="auto"/>
          <w:lang w:val="en-GB"/>
        </w:rPr>
      </w:pPr>
    </w:p>
    <w:p w14:paraId="7BBE5785" w14:textId="77777777" w:rsidR="00367284" w:rsidRPr="00C16057" w:rsidRDefault="00367284">
      <w:pPr>
        <w:rPr>
          <w:rFonts w:ascii="Arial" w:eastAsiaTheme="majorEastAsia" w:hAnsi="Arial" w:cs="Arial"/>
          <w:b/>
          <w:bCs/>
          <w:sz w:val="28"/>
          <w:szCs w:val="28"/>
          <w:lang w:val="en-GB"/>
        </w:rPr>
      </w:pPr>
      <w:r w:rsidRPr="00C16057">
        <w:rPr>
          <w:rFonts w:ascii="Arial" w:hAnsi="Arial" w:cs="Arial"/>
          <w:lang w:val="en-GB"/>
        </w:rPr>
        <w:br w:type="page"/>
      </w:r>
    </w:p>
    <w:p w14:paraId="50309282" w14:textId="77777777" w:rsidR="00DC5257" w:rsidRPr="00C16057" w:rsidRDefault="00996BCF" w:rsidP="00996BCF">
      <w:pPr>
        <w:pStyle w:val="Kop1"/>
        <w:rPr>
          <w:rFonts w:ascii="Arial" w:hAnsi="Arial" w:cs="Arial"/>
          <w:color w:val="auto"/>
          <w:lang w:val="en-GB"/>
        </w:rPr>
      </w:pPr>
      <w:bookmarkStart w:id="32" w:name="_Toc479758911"/>
      <w:r w:rsidRPr="00C16057">
        <w:rPr>
          <w:rFonts w:ascii="Arial" w:hAnsi="Arial" w:cs="Arial"/>
          <w:color w:val="auto"/>
          <w:lang w:val="en-GB"/>
        </w:rPr>
        <w:lastRenderedPageBreak/>
        <w:t>Appendix</w:t>
      </w:r>
      <w:bookmarkEnd w:id="32"/>
    </w:p>
    <w:p w14:paraId="7271758B" w14:textId="77777777" w:rsidR="00996BCF" w:rsidRPr="00C16057" w:rsidRDefault="00996BCF" w:rsidP="00996BCF">
      <w:pPr>
        <w:pStyle w:val="Kop2"/>
        <w:rPr>
          <w:rFonts w:ascii="Arial" w:hAnsi="Arial" w:cs="Arial"/>
          <w:color w:val="auto"/>
          <w:sz w:val="22"/>
          <w:szCs w:val="22"/>
          <w:lang w:val="en-GB"/>
        </w:rPr>
      </w:pPr>
      <w:bookmarkStart w:id="33" w:name="_Toc479758912"/>
      <w:r w:rsidRPr="00C16057">
        <w:rPr>
          <w:rFonts w:ascii="Arial" w:hAnsi="Arial" w:cs="Arial"/>
          <w:color w:val="auto"/>
          <w:sz w:val="22"/>
          <w:szCs w:val="22"/>
          <w:lang w:val="en-GB"/>
        </w:rPr>
        <w:t>Appendix 1: Common codes in the expert interviews</w:t>
      </w:r>
      <w:bookmarkEnd w:id="33"/>
    </w:p>
    <w:p w14:paraId="05B73A0E" w14:textId="77777777" w:rsidR="00996BCF" w:rsidRPr="00C16057" w:rsidRDefault="0086632A" w:rsidP="00996BCF">
      <w:pPr>
        <w:rPr>
          <w:rFonts w:ascii="Arial" w:hAnsi="Arial" w:cs="Arial"/>
          <w:lang w:val="en-GB"/>
        </w:rPr>
      </w:pPr>
      <w:r w:rsidRPr="00C16057">
        <w:rPr>
          <w:rFonts w:ascii="Arial" w:hAnsi="Arial" w:cs="Arial"/>
          <w:i/>
          <w:lang w:val="en-GB"/>
        </w:rPr>
        <w:t>Sorted out per interview question into themes.</w:t>
      </w:r>
      <w:r w:rsidRPr="00C16057">
        <w:rPr>
          <w:rFonts w:ascii="Arial" w:hAnsi="Arial" w:cs="Arial"/>
          <w:lang w:val="en-GB"/>
        </w:rPr>
        <w:br/>
      </w:r>
      <w:r w:rsidR="00996BCF" w:rsidRPr="00C16057">
        <w:rPr>
          <w:rFonts w:ascii="Arial" w:hAnsi="Arial" w:cs="Arial"/>
          <w:lang w:val="en-GB"/>
        </w:rPr>
        <w:t>In total 9 experts interviews were coded, down below an overview of the experts codes sorted out in main themes.</w:t>
      </w:r>
    </w:p>
    <w:p w14:paraId="613AD592" w14:textId="77777777" w:rsidR="00996BCF" w:rsidRPr="00C16057" w:rsidRDefault="00996BCF" w:rsidP="00996BCF">
      <w:pPr>
        <w:rPr>
          <w:rFonts w:ascii="Arial" w:hAnsi="Arial" w:cs="Arial"/>
          <w:b/>
          <w:u w:val="single"/>
          <w:lang w:val="en-GB"/>
        </w:rPr>
      </w:pPr>
      <w:r w:rsidRPr="00C16057">
        <w:rPr>
          <w:rFonts w:ascii="Arial" w:hAnsi="Arial" w:cs="Arial"/>
          <w:b/>
          <w:u w:val="single"/>
          <w:lang w:val="en-GB"/>
        </w:rPr>
        <w:t>Q1: What is your experience with the US Canada border?</w:t>
      </w:r>
    </w:p>
    <w:p w14:paraId="29201B81" w14:textId="77777777" w:rsidR="00996BCF" w:rsidRPr="00C16057" w:rsidRDefault="00996BCF" w:rsidP="00996BCF">
      <w:pPr>
        <w:rPr>
          <w:rFonts w:ascii="Arial" w:hAnsi="Arial" w:cs="Arial"/>
          <w:lang w:val="en-GB"/>
        </w:rPr>
      </w:pPr>
      <w:r w:rsidRPr="00C16057">
        <w:rPr>
          <w:rFonts w:ascii="Arial" w:hAnsi="Arial" w:cs="Arial"/>
          <w:b/>
          <w:lang w:val="en-GB"/>
        </w:rPr>
        <w:t>Border interest</w:t>
      </w:r>
      <w:r w:rsidRPr="00C16057">
        <w:rPr>
          <w:rFonts w:ascii="Arial" w:hAnsi="Arial" w:cs="Arial"/>
          <w:lang w:val="en-GB"/>
        </w:rPr>
        <w:t>: -researched the border- -worked at border- -studied it over 10 years- -master thesis on border- -interested in cooperation of security and economy- -comparing US MEX with US CA border- - how US control effects Canada and Mexico- -interest on US-CA border-</w:t>
      </w:r>
    </w:p>
    <w:p w14:paraId="4FCBF90E" w14:textId="77777777" w:rsidR="00996BCF" w:rsidRPr="00C16057" w:rsidRDefault="00996BCF" w:rsidP="00996BCF">
      <w:pPr>
        <w:rPr>
          <w:rFonts w:ascii="Arial" w:hAnsi="Arial" w:cs="Arial"/>
          <w:lang w:val="en-GB"/>
        </w:rPr>
      </w:pPr>
      <w:r w:rsidRPr="00C16057">
        <w:rPr>
          <w:rFonts w:ascii="Arial" w:hAnsi="Arial" w:cs="Arial"/>
          <w:b/>
          <w:lang w:val="en-GB"/>
        </w:rPr>
        <w:t>Reason crossing</w:t>
      </w:r>
      <w:r w:rsidRPr="00C16057">
        <w:rPr>
          <w:rFonts w:ascii="Arial" w:hAnsi="Arial" w:cs="Arial"/>
          <w:lang w:val="en-GB"/>
        </w:rPr>
        <w:t>: - crossed for academic reasons couple times- -for football a lot of crossing- -born in US- -dentist on US side- -lot people cross for milk- -cheaper in US- -to drink or shop- -a real cross border environment- -tariff differences-</w:t>
      </w:r>
    </w:p>
    <w:p w14:paraId="5F1E7C14" w14:textId="77777777" w:rsidR="00996BCF" w:rsidRPr="00C16057" w:rsidRDefault="00996BCF" w:rsidP="00996BCF">
      <w:pPr>
        <w:rPr>
          <w:rFonts w:ascii="Arial" w:hAnsi="Arial" w:cs="Arial"/>
          <w:lang w:val="en-GB"/>
        </w:rPr>
      </w:pPr>
      <w:r w:rsidRPr="00C16057">
        <w:rPr>
          <w:rFonts w:ascii="Arial" w:hAnsi="Arial" w:cs="Arial"/>
          <w:b/>
          <w:lang w:val="en-GB"/>
        </w:rPr>
        <w:t>Distance</w:t>
      </w:r>
      <w:r w:rsidRPr="00C16057">
        <w:rPr>
          <w:rFonts w:ascii="Arial" w:hAnsi="Arial" w:cs="Arial"/>
          <w:lang w:val="en-GB"/>
        </w:rPr>
        <w:t xml:space="preserve">: - grew up right at the border- -grew up close to the border- -grew up near border- --grew up in Niagara </w:t>
      </w:r>
      <w:r w:rsidR="003B7F7C" w:rsidRPr="00C16057">
        <w:rPr>
          <w:rFonts w:ascii="Arial" w:hAnsi="Arial" w:cs="Arial"/>
          <w:lang w:val="en-GB"/>
        </w:rPr>
        <w:t>Falls</w:t>
      </w:r>
      <w:r w:rsidRPr="00C16057">
        <w:rPr>
          <w:rFonts w:ascii="Arial" w:hAnsi="Arial" w:cs="Arial"/>
          <w:lang w:val="en-GB"/>
        </w:rPr>
        <w:t xml:space="preserve"> by the border- -its close-</w:t>
      </w:r>
    </w:p>
    <w:p w14:paraId="2F8AFDFB" w14:textId="77777777" w:rsidR="00996BCF" w:rsidRPr="00C16057" w:rsidRDefault="00996BCF" w:rsidP="00996BCF">
      <w:pPr>
        <w:rPr>
          <w:rFonts w:ascii="Arial" w:hAnsi="Arial" w:cs="Arial"/>
          <w:lang w:val="en-GB"/>
        </w:rPr>
      </w:pPr>
      <w:r w:rsidRPr="00C16057">
        <w:rPr>
          <w:rFonts w:ascii="Arial" w:hAnsi="Arial" w:cs="Arial"/>
          <w:b/>
          <w:lang w:val="en-GB"/>
        </w:rPr>
        <w:t>Frequency</w:t>
      </w:r>
      <w:r w:rsidRPr="00C16057">
        <w:rPr>
          <w:rFonts w:ascii="Arial" w:hAnsi="Arial" w:cs="Arial"/>
          <w:lang w:val="en-GB"/>
        </w:rPr>
        <w:t>: -frequent traveller- -would go regularly- -a lot of crossing- -used to cross regularly- -family didn’t cross so much- -didn’t cross often- -crossing by car not often- -crossed a lot-</w:t>
      </w:r>
    </w:p>
    <w:p w14:paraId="023E638C" w14:textId="055995E6" w:rsidR="00996BCF" w:rsidRPr="00C16057" w:rsidRDefault="00996BCF" w:rsidP="00996BCF">
      <w:pPr>
        <w:rPr>
          <w:rFonts w:ascii="Arial" w:hAnsi="Arial" w:cs="Arial"/>
          <w:lang w:val="en-GB"/>
        </w:rPr>
      </w:pPr>
      <w:r w:rsidRPr="00C16057">
        <w:rPr>
          <w:rFonts w:ascii="Arial" w:hAnsi="Arial" w:cs="Arial"/>
          <w:b/>
          <w:lang w:val="en-GB"/>
        </w:rPr>
        <w:t>Crossing experience</w:t>
      </w:r>
      <w:r w:rsidRPr="00C16057">
        <w:rPr>
          <w:rFonts w:ascii="Arial" w:hAnsi="Arial" w:cs="Arial"/>
          <w:lang w:val="en-GB"/>
        </w:rPr>
        <w:t>:  -without difficulty- - 18 years not able to cross-  -uneventful- -particularly class of visa made crossing very easy- -surprisingly easy, not the case for everyone after 9/11- -never really difficult- -via airport different experience- - hardly questioning- -friendly- - how long did you go?- -welcome back- -crossing is fairly easy for a white upper middle class woman with all the right credentials and documents- -even with soccer team never an issue- --easy to cross and young people did it a lot- -problems were in US not in Canada- -mean border guards- -crossing was easy- -crossing depends on vehicle- -coming in depends on class, gender and race- -racial profiling- -customs took a while with a bus- -pretty relax- -for us it is relaxed- -we looked like a normal f</w:t>
      </w:r>
      <w:r w:rsidR="002D2861">
        <w:rPr>
          <w:rFonts w:ascii="Arial" w:hAnsi="Arial" w:cs="Arial"/>
          <w:lang w:val="en-GB"/>
        </w:rPr>
        <w:t>amily- -easy to go back and forth</w:t>
      </w:r>
      <w:r w:rsidRPr="00C16057">
        <w:rPr>
          <w:rFonts w:ascii="Arial" w:hAnsi="Arial" w:cs="Arial"/>
          <w:lang w:val="en-GB"/>
        </w:rPr>
        <w:t>- -simple at individual level, no line ups- -easier to fly sometimes even without passport- -easy going- -open back then, Canadians special status- -even opened Christmas presents- -content on cooperation between US and Canada- -US/CA border is different than European experience-</w:t>
      </w:r>
    </w:p>
    <w:p w14:paraId="2E7DB1C6" w14:textId="77777777" w:rsidR="00996BCF" w:rsidRPr="00C16057" w:rsidRDefault="00996BCF" w:rsidP="00996BCF">
      <w:pPr>
        <w:rPr>
          <w:rFonts w:ascii="Arial" w:hAnsi="Arial" w:cs="Arial"/>
          <w:lang w:val="en-GB"/>
        </w:rPr>
      </w:pPr>
      <w:r w:rsidRPr="00C16057">
        <w:rPr>
          <w:rFonts w:ascii="Arial" w:hAnsi="Arial" w:cs="Arial"/>
          <w:b/>
          <w:lang w:val="en-GB"/>
        </w:rPr>
        <w:t>Documentation</w:t>
      </w:r>
      <w:r w:rsidRPr="00C16057">
        <w:rPr>
          <w:rFonts w:ascii="Arial" w:hAnsi="Arial" w:cs="Arial"/>
          <w:lang w:val="en-GB"/>
        </w:rPr>
        <w:t>: - have right documentation-  - only show birth certificate- -no major need for documentation- -secondary screening couple times- -illegal working?- -dual citizen- -no documents- -needed nothing to cross, no passport- -before 9/11 healthcare was enough- -no passport- -identification-</w:t>
      </w:r>
    </w:p>
    <w:p w14:paraId="2719D073" w14:textId="77777777" w:rsidR="00996BCF" w:rsidRPr="00C16057" w:rsidRDefault="00996BCF" w:rsidP="00996BCF">
      <w:pPr>
        <w:rPr>
          <w:rFonts w:ascii="Arial" w:hAnsi="Arial" w:cs="Arial"/>
          <w:lang w:val="en-GB"/>
        </w:rPr>
      </w:pPr>
      <w:r w:rsidRPr="00C16057">
        <w:rPr>
          <w:rFonts w:ascii="Arial" w:hAnsi="Arial" w:cs="Arial"/>
          <w:b/>
          <w:lang w:val="en-GB"/>
        </w:rPr>
        <w:t>Nationalism</w:t>
      </w:r>
      <w:r w:rsidRPr="00C16057">
        <w:rPr>
          <w:rFonts w:ascii="Arial" w:hAnsi="Arial" w:cs="Arial"/>
          <w:lang w:val="en-GB"/>
        </w:rPr>
        <w:t>: -feeling of Canadian identity- -nationalism which differentiate Canada and US- -Canada strong nationalist, fear for absorption-</w:t>
      </w:r>
    </w:p>
    <w:p w14:paraId="245E9C41" w14:textId="77777777" w:rsidR="00996BCF" w:rsidRPr="00C16057" w:rsidRDefault="00996BCF" w:rsidP="00996BCF">
      <w:pPr>
        <w:rPr>
          <w:rFonts w:ascii="Arial" w:hAnsi="Arial" w:cs="Arial"/>
          <w:lang w:val="en-GB"/>
        </w:rPr>
      </w:pPr>
      <w:r w:rsidRPr="00C16057">
        <w:rPr>
          <w:rFonts w:ascii="Arial" w:hAnsi="Arial" w:cs="Arial"/>
          <w:b/>
          <w:lang w:val="en-GB"/>
        </w:rPr>
        <w:t>Security</w:t>
      </w:r>
      <w:r w:rsidRPr="00C16057">
        <w:rPr>
          <w:rFonts w:ascii="Arial" w:hAnsi="Arial" w:cs="Arial"/>
          <w:lang w:val="en-GB"/>
        </w:rPr>
        <w:t>:  -main interest in controlling flow of goods- -no security concerns- -US more border enforcement- -visible and tense security- -preclearance in Canadian airports- -risk assessment- -previous concerns on security but not on the border- -permeable border-</w:t>
      </w:r>
    </w:p>
    <w:p w14:paraId="5C9D203C" w14:textId="77777777" w:rsidR="00996BCF" w:rsidRPr="00C16057" w:rsidRDefault="00996BCF" w:rsidP="00996BCF">
      <w:pPr>
        <w:rPr>
          <w:rFonts w:ascii="Arial" w:hAnsi="Arial" w:cs="Arial"/>
          <w:b/>
          <w:u w:val="single"/>
          <w:lang w:val="en-GB"/>
        </w:rPr>
      </w:pPr>
      <w:r w:rsidRPr="00C16057">
        <w:rPr>
          <w:rFonts w:ascii="Arial" w:hAnsi="Arial" w:cs="Arial"/>
          <w:b/>
          <w:u w:val="single"/>
          <w:lang w:val="en-GB"/>
        </w:rPr>
        <w:lastRenderedPageBreak/>
        <w:t>Q2: How is your experience change in the last years?</w:t>
      </w:r>
    </w:p>
    <w:p w14:paraId="12EA8799" w14:textId="77777777" w:rsidR="00996BCF" w:rsidRPr="00C16057" w:rsidRDefault="00996BCF" w:rsidP="00996BCF">
      <w:pPr>
        <w:rPr>
          <w:rFonts w:ascii="Arial" w:hAnsi="Arial" w:cs="Arial"/>
          <w:lang w:val="en-GB"/>
        </w:rPr>
      </w:pPr>
      <w:r w:rsidRPr="00C16057">
        <w:rPr>
          <w:rFonts w:ascii="Arial" w:hAnsi="Arial" w:cs="Arial"/>
          <w:b/>
          <w:lang w:val="en-GB"/>
        </w:rPr>
        <w:t>9/11</w:t>
      </w:r>
      <w:r w:rsidRPr="00C16057">
        <w:rPr>
          <w:rFonts w:ascii="Arial" w:hAnsi="Arial" w:cs="Arial"/>
          <w:lang w:val="en-GB"/>
        </w:rPr>
        <w:t>: - significant change since 9/11- -3 hour line op, checking every car on 9/11- -border changed very dramatically by 9/11- - ever since 9/11 trying to find the right relation with the US- - 9/11 change- -post 9/11 everything changed dramatically- -things changed due to 9/11- -effects overwhelming to border policy due to 9/11- -after 9/11 things changed- -9/11 sparked overreactions on American policy and border policy- -events of 9/11- -9/11 happened things changed-  -pre 9/11 hardly any control- -past 9/11 significant control measures- -9/11 was changing point- -American fear- -before 9/11 Egypt was exotic- -after 9/11 new level of suspicion- -right after 9/11 a drag, long lines at airports- -pots 9/11 has huge impact on indigenous communities- -especially after 9/11- -</w:t>
      </w:r>
    </w:p>
    <w:p w14:paraId="4A60BE57" w14:textId="77777777" w:rsidR="00996BCF" w:rsidRPr="00C16057" w:rsidRDefault="00996BCF" w:rsidP="00996BCF">
      <w:pPr>
        <w:rPr>
          <w:rFonts w:ascii="Arial" w:hAnsi="Arial" w:cs="Arial"/>
          <w:lang w:val="en-GB"/>
        </w:rPr>
      </w:pPr>
      <w:r w:rsidRPr="00C16057">
        <w:rPr>
          <w:rFonts w:ascii="Arial" w:hAnsi="Arial" w:cs="Arial"/>
          <w:b/>
          <w:lang w:val="en-GB"/>
        </w:rPr>
        <w:t>Change</w:t>
      </w:r>
      <w:r w:rsidRPr="00C16057">
        <w:rPr>
          <w:rFonts w:ascii="Arial" w:hAnsi="Arial" w:cs="Arial"/>
          <w:lang w:val="en-GB"/>
        </w:rPr>
        <w:t xml:space="preserve">: -border changed quite considerably- -changed overnight- -security changed-  - Mexican border influenced US/CA border (illegal immigration)- -changing border- -border conversations changed-  -more efforts to increase economic integration- - in reality still 2 different borders-US/CA closely integrated- -was open policy and relatively easy- -no databases- -officer did risk assessment, had a lot of training- -people who shouldn’t got across but not a difficult situation- -things changed rapidly- -experienced change in assumptions directly- it hasn’t changed- -hasn’t changed that much- -remained easy- -no real different experiences- -border conversation changed and expectations of hassle- -unchanged- -border guards perceive people differently- -change due to passport requirement- -interest in the US is about gone- -border evolution, much more tension between security and economic integrations- -crossing didn’t really change- -2001 policy changed- -policy still changing- </w:t>
      </w:r>
    </w:p>
    <w:p w14:paraId="7C72ED90" w14:textId="75BA88E2" w:rsidR="00996BCF" w:rsidRPr="00C16057" w:rsidRDefault="00996BCF" w:rsidP="00996BCF">
      <w:pPr>
        <w:rPr>
          <w:rFonts w:ascii="Arial" w:hAnsi="Arial" w:cs="Arial"/>
          <w:lang w:val="en-GB"/>
        </w:rPr>
      </w:pPr>
      <w:r w:rsidRPr="00C16057">
        <w:rPr>
          <w:rFonts w:ascii="Arial" w:hAnsi="Arial" w:cs="Arial"/>
          <w:b/>
          <w:lang w:val="en-GB"/>
        </w:rPr>
        <w:t>Documentation</w:t>
      </w:r>
      <w:r w:rsidRPr="00C16057">
        <w:rPr>
          <w:rFonts w:ascii="Arial" w:hAnsi="Arial" w:cs="Arial"/>
          <w:lang w:val="en-GB"/>
        </w:rPr>
        <w:t xml:space="preserve">: -passport required- -cant enter US without passport- -change over time- -passport/identification- -we all need passports- - western hemisphere travel initiative, all travellers to US need passport- -dual citizens leave and enter on different passports- -enter different passports flags your file- -biopolitical connection of passports- -in communities they know each other, so no papers- -need passport- -harrashed for not travelling on US passport- -dual citizenship- -as Canadian you don’t need a visa- -dual citizenship makes things easy- -they now ask if you have more </w:t>
      </w:r>
      <w:r w:rsidR="00B10823" w:rsidRPr="00C16057">
        <w:rPr>
          <w:rFonts w:ascii="Arial" w:hAnsi="Arial" w:cs="Arial"/>
          <w:lang w:val="en-GB"/>
        </w:rPr>
        <w:t>passports</w:t>
      </w:r>
      <w:r w:rsidRPr="00C16057">
        <w:rPr>
          <w:rFonts w:ascii="Arial" w:hAnsi="Arial" w:cs="Arial"/>
          <w:lang w:val="en-GB"/>
        </w:rPr>
        <w:t xml:space="preserve">- -frustration on dual citizenship- --now you need passport and more questioning- -when there is security push there is more paper required- -Americans are concerned about proper documentations, you need to have passports- -Americans often don’t have passports, so they hardly cross- -isolated communities on the border-due to passport requirement- </w:t>
      </w:r>
    </w:p>
    <w:p w14:paraId="6010A4F9" w14:textId="5D1641B1" w:rsidR="00996BCF" w:rsidRPr="00C16057" w:rsidRDefault="00996BCF" w:rsidP="00996BCF">
      <w:pPr>
        <w:rPr>
          <w:rFonts w:ascii="Arial" w:hAnsi="Arial" w:cs="Arial"/>
          <w:lang w:val="en-GB"/>
        </w:rPr>
      </w:pPr>
      <w:r w:rsidRPr="00C16057">
        <w:rPr>
          <w:rFonts w:ascii="Arial" w:hAnsi="Arial" w:cs="Arial"/>
          <w:b/>
          <w:lang w:val="en-GB"/>
        </w:rPr>
        <w:t>Hardening</w:t>
      </w:r>
      <w:r w:rsidRPr="00C16057">
        <w:rPr>
          <w:rFonts w:ascii="Arial" w:hAnsi="Arial" w:cs="Arial"/>
          <w:lang w:val="en-GB"/>
        </w:rPr>
        <w:t>: -more questioning- - longer line ups- -more rigorous- -border guards have 30 sec per car-  -a lot of customs at border- -border regulations made things slower- -commercial traffic still an issue- -transparency- -border hardening- -stringed- -heightened awareness of border-  -missing flights due to questioning- -more complicated than used to be- -occasionally additional questioning- -are you making money?- -racialized people faced problems- -if racially marked differently, it would be different- -white male is privileged- -slowed down- -feel far less welcome in the US- -less friendlier- -not as pleasant- -getting in is a hassle- -a lot securitization- -other people have more trouble crossing, like transgenders- -people with criminal infraction or mental health problems cant cross- -for lots and lots of people it is much harder and complicated- -</w:t>
      </w:r>
      <w:r w:rsidR="003B7F7C" w:rsidRPr="00C16057">
        <w:rPr>
          <w:rFonts w:ascii="Arial" w:hAnsi="Arial" w:cs="Arial"/>
          <w:lang w:val="en-GB"/>
        </w:rPr>
        <w:t>securitization</w:t>
      </w:r>
      <w:r w:rsidRPr="00C16057">
        <w:rPr>
          <w:rFonts w:ascii="Arial" w:hAnsi="Arial" w:cs="Arial"/>
          <w:lang w:val="en-GB"/>
        </w:rPr>
        <w:t xml:space="preserve"> makes it uncertain, that it is easy doesn’t mean next time will be- -arming </w:t>
      </w:r>
      <w:r w:rsidR="00B10823" w:rsidRPr="00C16057">
        <w:rPr>
          <w:rFonts w:ascii="Arial" w:hAnsi="Arial" w:cs="Arial"/>
          <w:lang w:val="en-GB"/>
        </w:rPr>
        <w:t>border guards</w:t>
      </w:r>
      <w:r w:rsidRPr="00C16057">
        <w:rPr>
          <w:rFonts w:ascii="Arial" w:hAnsi="Arial" w:cs="Arial"/>
          <w:lang w:val="en-GB"/>
        </w:rPr>
        <w:t xml:space="preserve"> influenced the </w:t>
      </w:r>
      <w:r w:rsidR="003B7F7C" w:rsidRPr="00C16057">
        <w:rPr>
          <w:rFonts w:ascii="Arial" w:hAnsi="Arial" w:cs="Arial"/>
          <w:lang w:val="en-GB"/>
        </w:rPr>
        <w:t>Cornwall</w:t>
      </w:r>
      <w:r w:rsidRPr="00C16057">
        <w:rPr>
          <w:rFonts w:ascii="Arial" w:hAnsi="Arial" w:cs="Arial"/>
          <w:lang w:val="en-GB"/>
        </w:rPr>
        <w:t xml:space="preserve"> community- -imposition of the border is ridiculous and slices through communities- -for indigenous people </w:t>
      </w:r>
      <w:r w:rsidRPr="00C16057">
        <w:rPr>
          <w:rFonts w:ascii="Arial" w:hAnsi="Arial" w:cs="Arial"/>
          <w:lang w:val="en-GB"/>
        </w:rPr>
        <w:lastRenderedPageBreak/>
        <w:t>it is very difficult to cross the border since 2008/2009 when border service got armed- -now more difficult to cross- -slower to cross- -longer waits, more hassle and unpleasant- -racial profiling- -</w:t>
      </w:r>
      <w:r w:rsidR="003B7F7C" w:rsidRPr="00C16057">
        <w:rPr>
          <w:rFonts w:ascii="Arial" w:hAnsi="Arial" w:cs="Arial"/>
          <w:lang w:val="en-GB"/>
        </w:rPr>
        <w:t>non-whites</w:t>
      </w:r>
      <w:r w:rsidRPr="00C16057">
        <w:rPr>
          <w:rFonts w:ascii="Arial" w:hAnsi="Arial" w:cs="Arial"/>
          <w:lang w:val="en-GB"/>
        </w:rPr>
        <w:t xml:space="preserve"> get stopped and questions more likely- -flying fill in a form- -US wants more capacities and stability- -Canada needs to put up a more stringed American border </w:t>
      </w:r>
      <w:r w:rsidR="003B7F7C" w:rsidRPr="00C16057">
        <w:rPr>
          <w:rFonts w:ascii="Arial" w:hAnsi="Arial" w:cs="Arial"/>
          <w:lang w:val="en-GB"/>
        </w:rPr>
        <w:t>policy</w:t>
      </w:r>
      <w:r w:rsidRPr="00C16057">
        <w:rPr>
          <w:rFonts w:ascii="Arial" w:hAnsi="Arial" w:cs="Arial"/>
          <w:lang w:val="en-GB"/>
        </w:rPr>
        <w:t xml:space="preserve"> on non US border- -If </w:t>
      </w:r>
      <w:r w:rsidR="003B7F7C" w:rsidRPr="00C16057">
        <w:rPr>
          <w:rFonts w:ascii="Arial" w:hAnsi="Arial" w:cs="Arial"/>
          <w:lang w:val="en-GB"/>
        </w:rPr>
        <w:t>Canada</w:t>
      </w:r>
      <w:r w:rsidRPr="00C16057">
        <w:rPr>
          <w:rFonts w:ascii="Arial" w:hAnsi="Arial" w:cs="Arial"/>
          <w:lang w:val="en-GB"/>
        </w:rPr>
        <w:t xml:space="preserve"> doesn’t prevent dangerous people from crossing, the US will use stricter border rules- -making our own border policy will make access to the US harder, we need to agree to perimeter approach-</w:t>
      </w:r>
    </w:p>
    <w:p w14:paraId="7995C171" w14:textId="77777777" w:rsidR="00996BCF" w:rsidRPr="00C16057" w:rsidRDefault="00996BCF" w:rsidP="00996BCF">
      <w:pPr>
        <w:rPr>
          <w:rFonts w:ascii="Arial" w:hAnsi="Arial" w:cs="Arial"/>
          <w:lang w:val="en-GB"/>
        </w:rPr>
      </w:pPr>
      <w:r w:rsidRPr="00C16057">
        <w:rPr>
          <w:rFonts w:ascii="Arial" w:hAnsi="Arial" w:cs="Arial"/>
          <w:b/>
          <w:lang w:val="en-GB"/>
        </w:rPr>
        <w:t>Technology</w:t>
      </w:r>
      <w:r w:rsidRPr="00C16057">
        <w:rPr>
          <w:rFonts w:ascii="Arial" w:hAnsi="Arial" w:cs="Arial"/>
          <w:lang w:val="en-GB"/>
        </w:rPr>
        <w:t>: -lot money on expediting crossing for some people, feeling part of that group- -</w:t>
      </w:r>
      <w:r w:rsidR="003B7F7C" w:rsidRPr="00C16057">
        <w:rPr>
          <w:rFonts w:ascii="Arial" w:hAnsi="Arial" w:cs="Arial"/>
          <w:lang w:val="en-GB"/>
        </w:rPr>
        <w:t>Canada</w:t>
      </w:r>
      <w:r w:rsidRPr="00C16057">
        <w:rPr>
          <w:rFonts w:ascii="Arial" w:hAnsi="Arial" w:cs="Arial"/>
          <w:lang w:val="en-GB"/>
        </w:rPr>
        <w:t xml:space="preserve"> is privileged with preclearance in </w:t>
      </w:r>
      <w:r w:rsidR="003B7F7C" w:rsidRPr="00C16057">
        <w:rPr>
          <w:rFonts w:ascii="Arial" w:hAnsi="Arial" w:cs="Arial"/>
          <w:lang w:val="en-GB"/>
        </w:rPr>
        <w:t>Canada</w:t>
      </w:r>
      <w:r w:rsidRPr="00C16057">
        <w:rPr>
          <w:rFonts w:ascii="Arial" w:hAnsi="Arial" w:cs="Arial"/>
          <w:lang w:val="en-GB"/>
        </w:rPr>
        <w:t xml:space="preserve">- -Nexus but not many get one- -no separate lines- -US got online systems- -Europeans need to register online- -privilege to have 2 </w:t>
      </w:r>
      <w:r w:rsidR="003B7F7C" w:rsidRPr="00C16057">
        <w:rPr>
          <w:rFonts w:ascii="Arial" w:hAnsi="Arial" w:cs="Arial"/>
          <w:lang w:val="en-GB"/>
        </w:rPr>
        <w:t>passports</w:t>
      </w:r>
      <w:r w:rsidRPr="00C16057">
        <w:rPr>
          <w:rFonts w:ascii="Arial" w:hAnsi="Arial" w:cs="Arial"/>
          <w:lang w:val="en-GB"/>
        </w:rPr>
        <w:t>- -entry exit on different passports- -entry exit development from last 10 years- -not fully implemented- -perimeter approach- -pre clearance- -making the process of crossing easier- entry exit on different passports- -no fly list- -</w:t>
      </w:r>
    </w:p>
    <w:p w14:paraId="012AF5DB" w14:textId="77777777" w:rsidR="00996BCF" w:rsidRPr="00C16057" w:rsidRDefault="00996BCF" w:rsidP="00996BCF">
      <w:pPr>
        <w:rPr>
          <w:rFonts w:ascii="Arial" w:hAnsi="Arial" w:cs="Arial"/>
          <w:lang w:val="en-GB"/>
        </w:rPr>
      </w:pPr>
      <w:r w:rsidRPr="00C16057">
        <w:rPr>
          <w:rFonts w:ascii="Arial" w:hAnsi="Arial" w:cs="Arial"/>
          <w:b/>
          <w:lang w:val="en-GB"/>
        </w:rPr>
        <w:t>Border experience</w:t>
      </w:r>
      <w:r w:rsidRPr="00C16057">
        <w:rPr>
          <w:rFonts w:ascii="Arial" w:hAnsi="Arial" w:cs="Arial"/>
          <w:lang w:val="en-GB"/>
        </w:rPr>
        <w:t>: -not being a big issue- -now don’t find it such a problem- -relatively easy- -problematic for some, not for me- -anxiety declined because I know what to do and what no- -other parts of the world more anxiety, don’t know the language or routine- -familiarity with the border decreased some of my concerns- -indigenous sense of identity is totally different- -improvement due to measures- -everybody has crazy border stories- -being white makes it easier- -pick the fastest border crossing- -cross often at small border crossings- -they know the community- -marked as outsider- -expired passport no problem because I was white- -white Canadians are more privileged- -crossed many times- they want me to show my US passport, before never the case- -I don’t feel American, I am Canadian- -a bit of a hassle- -American officials behave different than Canadians- -Canadian officials can be a pain- -try to avoid US due to hassle- -borders perceived different but border measures should be symmetric- -Americanised- -did I answer it the right way?-</w:t>
      </w:r>
    </w:p>
    <w:p w14:paraId="682671F4" w14:textId="77777777" w:rsidR="00996BCF" w:rsidRPr="00C16057" w:rsidRDefault="00996BCF" w:rsidP="00996BCF">
      <w:pPr>
        <w:rPr>
          <w:rFonts w:ascii="Arial" w:hAnsi="Arial" w:cs="Arial"/>
          <w:b/>
          <w:lang w:val="en-GB"/>
        </w:rPr>
      </w:pPr>
      <w:r w:rsidRPr="00C16057">
        <w:rPr>
          <w:rFonts w:ascii="Arial" w:hAnsi="Arial" w:cs="Arial"/>
          <w:b/>
          <w:lang w:val="en-GB"/>
        </w:rPr>
        <w:t>Q3: Have you seen any changing trends in the current border situation?</w:t>
      </w:r>
    </w:p>
    <w:p w14:paraId="25EE7B9B" w14:textId="77777777" w:rsidR="00996BCF" w:rsidRPr="00C16057" w:rsidRDefault="00996BCF" w:rsidP="00996BCF">
      <w:pPr>
        <w:rPr>
          <w:rFonts w:ascii="Arial" w:hAnsi="Arial" w:cs="Arial"/>
          <w:lang w:val="en-GB"/>
        </w:rPr>
      </w:pPr>
      <w:r w:rsidRPr="00C16057">
        <w:rPr>
          <w:rFonts w:ascii="Arial" w:hAnsi="Arial" w:cs="Arial"/>
          <w:b/>
          <w:lang w:val="en-GB"/>
        </w:rPr>
        <w:t>Hardening</w:t>
      </w:r>
      <w:r w:rsidRPr="00C16057">
        <w:rPr>
          <w:rFonts w:ascii="Arial" w:hAnsi="Arial" w:cs="Arial"/>
          <w:lang w:val="en-GB"/>
        </w:rPr>
        <w:t>: -tighter- -global events make the border tighter- -security line ups 3/4/5 hours- -more and more restrictions- -enormous line ups- -expect things to tight up further- -tighter when trump wins- -no separate lines for Canadians- -not sure if border is hardening more- -all sorts of factors to keep it hardened- -insecurity drives hardening and re-hardening- border as strong as ever been- -border functions differently for different people at different times- -border crossing have become more fortified due to securitization- -others don’t get nexus due to minor infractions- -increased spending on US CA border- -border control have increased dramatically over time- -Western hemispheric travel initiative, all need passports- -right after 9/11 very hard to cross- -big lines- -secondary screening- -more control individual level, enhance commercial traffic- -future same trend- -border trend towards hardening- -getting harder for certain people to cross- -longer lines- -racial profiling- -border crossing slowed down- -contrast to the EU-</w:t>
      </w:r>
    </w:p>
    <w:p w14:paraId="49089FB5" w14:textId="77777777" w:rsidR="00996BCF" w:rsidRPr="00C16057" w:rsidRDefault="00996BCF" w:rsidP="00996BCF">
      <w:pPr>
        <w:rPr>
          <w:rFonts w:ascii="Arial" w:hAnsi="Arial" w:cs="Arial"/>
          <w:lang w:val="en-GB"/>
        </w:rPr>
      </w:pPr>
      <w:r w:rsidRPr="00C16057">
        <w:rPr>
          <w:rFonts w:ascii="Arial" w:hAnsi="Arial" w:cs="Arial"/>
          <w:b/>
          <w:lang w:val="en-GB"/>
        </w:rPr>
        <w:t>Technology</w:t>
      </w:r>
      <w:r w:rsidRPr="00C16057">
        <w:rPr>
          <w:rFonts w:ascii="Arial" w:hAnsi="Arial" w:cs="Arial"/>
          <w:lang w:val="en-GB"/>
        </w:rPr>
        <w:t xml:space="preserve">: -Nexus to speed up crossing- -technology failures- -raise efficiency due to technology- -biometrics- -biometrics are not fail safe- -introduced biometrics by US pressure- -error rate- -many many error cases- -we share data with US- -no access to American system- -no fly list- -no age on fly list, results in awkward situations- -errors </w:t>
      </w:r>
      <w:r w:rsidR="003B7F7C" w:rsidRPr="00C16057">
        <w:rPr>
          <w:rFonts w:ascii="Arial" w:hAnsi="Arial" w:cs="Arial"/>
          <w:lang w:val="en-GB"/>
        </w:rPr>
        <w:t>can’t</w:t>
      </w:r>
      <w:r w:rsidRPr="00C16057">
        <w:rPr>
          <w:rFonts w:ascii="Arial" w:hAnsi="Arial" w:cs="Arial"/>
          <w:lang w:val="en-GB"/>
        </w:rPr>
        <w:t xml:space="preserve"> be corrected, policy fail- -costly technology- -long development time- -efficient technology- -our own fault- -pre clearance on Canadian airports- -not difficult only easier at airports- -</w:t>
      </w:r>
      <w:r w:rsidRPr="00C16057">
        <w:rPr>
          <w:rFonts w:ascii="Arial" w:hAnsi="Arial" w:cs="Arial"/>
          <w:lang w:val="en-GB"/>
        </w:rPr>
        <w:lastRenderedPageBreak/>
        <w:t xml:space="preserve">inefficiency- -more data available- -more trusted travellers- -border tends to work more effective than right after 9/11- -beyond the border contributed to the border- -9/11 showed a problem and </w:t>
      </w:r>
      <w:r w:rsidR="003B7F7C" w:rsidRPr="00C16057">
        <w:rPr>
          <w:rFonts w:ascii="Arial" w:hAnsi="Arial" w:cs="Arial"/>
          <w:lang w:val="en-GB"/>
        </w:rPr>
        <w:t>Canada</w:t>
      </w:r>
      <w:r w:rsidRPr="00C16057">
        <w:rPr>
          <w:rFonts w:ascii="Arial" w:hAnsi="Arial" w:cs="Arial"/>
          <w:lang w:val="en-GB"/>
        </w:rPr>
        <w:t xml:space="preserve"> had ideas for risk management and smart borders- -two border agencies work together- -change towards more preclearance in Canada- -Canadians like preclearance- -US/CA want to </w:t>
      </w:r>
      <w:r w:rsidR="003B7F7C" w:rsidRPr="00C16057">
        <w:rPr>
          <w:rFonts w:ascii="Arial" w:hAnsi="Arial" w:cs="Arial"/>
          <w:lang w:val="en-GB"/>
        </w:rPr>
        <w:t>out roll</w:t>
      </w:r>
      <w:r w:rsidRPr="00C16057">
        <w:rPr>
          <w:rFonts w:ascii="Arial" w:hAnsi="Arial" w:cs="Arial"/>
          <w:lang w:val="en-GB"/>
        </w:rPr>
        <w:t xml:space="preserve"> preclearance at </w:t>
      </w:r>
      <w:r w:rsidR="003B7F7C" w:rsidRPr="00C16057">
        <w:rPr>
          <w:rFonts w:ascii="Arial" w:hAnsi="Arial" w:cs="Arial"/>
          <w:lang w:val="en-GB"/>
        </w:rPr>
        <w:t>bus stations</w:t>
      </w:r>
      <w:r w:rsidRPr="00C16057">
        <w:rPr>
          <w:rFonts w:ascii="Arial" w:hAnsi="Arial" w:cs="Arial"/>
          <w:lang w:val="en-GB"/>
        </w:rPr>
        <w:t xml:space="preserve"> but will have different implications- -moving towards preclearance away from the border- -try to take pressure of big commercial crossings- -try to remove line ups- -you can cross much more quickly- -75%isnt stopped so big relieve of pressure- -trusted trader programs for trade- -Nexus to expedite crossing with special lanes- -US/CA want more people for nexus but not many signed up yet- -police records stick around- -pre inspection of goods away from the border- -push for harmonization to make it more comfortable and easier- -try to make movement of people faster- -pressure on better flows of commercial traffic- -smart borders- -technology use- -biometrics</w:t>
      </w:r>
    </w:p>
    <w:p w14:paraId="6AE3B7A5" w14:textId="77777777" w:rsidR="00996BCF" w:rsidRPr="00C16057" w:rsidRDefault="00996BCF" w:rsidP="00996BCF">
      <w:pPr>
        <w:rPr>
          <w:rFonts w:ascii="Arial" w:hAnsi="Arial" w:cs="Arial"/>
          <w:lang w:val="en-GB"/>
        </w:rPr>
      </w:pPr>
      <w:r w:rsidRPr="00C16057">
        <w:rPr>
          <w:rFonts w:ascii="Arial" w:hAnsi="Arial" w:cs="Arial"/>
          <w:b/>
          <w:lang w:val="en-GB"/>
        </w:rPr>
        <w:t>Security</w:t>
      </w:r>
      <w:r w:rsidRPr="00C16057">
        <w:rPr>
          <w:rFonts w:ascii="Arial" w:hAnsi="Arial" w:cs="Arial"/>
          <w:lang w:val="en-GB"/>
        </w:rPr>
        <w:t>: -still in process of securitization- -layered more securitization- -greater focus on perimeter security- -Canada wanted an independent security policy from the US and had only border interest from economic perspective- -put in security perimeter and entry exit- -more border related agencies in place- -concerns about giving personal information to the US- -no terrorist threat from Mexico, a minor from Canada- -phrased as national security- -</w:t>
      </w:r>
    </w:p>
    <w:p w14:paraId="3D092D6D" w14:textId="77777777" w:rsidR="00996BCF" w:rsidRPr="00C16057" w:rsidRDefault="00996BCF" w:rsidP="00996BCF">
      <w:pPr>
        <w:rPr>
          <w:rFonts w:ascii="Arial" w:hAnsi="Arial" w:cs="Arial"/>
          <w:lang w:val="en-GB"/>
        </w:rPr>
      </w:pPr>
      <w:r w:rsidRPr="00C16057">
        <w:rPr>
          <w:rFonts w:ascii="Arial" w:hAnsi="Arial" w:cs="Arial"/>
          <w:b/>
          <w:lang w:val="en-GB"/>
        </w:rPr>
        <w:t>Border influence</w:t>
      </w:r>
      <w:r w:rsidRPr="00C16057">
        <w:rPr>
          <w:rFonts w:ascii="Arial" w:hAnsi="Arial" w:cs="Arial"/>
          <w:lang w:val="en-GB"/>
        </w:rPr>
        <w:t>: -Canada is even more a borderland- -the border is everywhere- -</w:t>
      </w:r>
      <w:r w:rsidR="003B7F7C" w:rsidRPr="00C16057">
        <w:rPr>
          <w:rFonts w:ascii="Arial" w:hAnsi="Arial" w:cs="Arial"/>
          <w:lang w:val="en-GB"/>
        </w:rPr>
        <w:t>can’t</w:t>
      </w:r>
      <w:r w:rsidRPr="00C16057">
        <w:rPr>
          <w:rFonts w:ascii="Arial" w:hAnsi="Arial" w:cs="Arial"/>
          <w:lang w:val="en-GB"/>
        </w:rPr>
        <w:t xml:space="preserve"> avoid the border- -Canadians live close to the border- -no change noticed personally- -much more efficient and effective- -some implications for local communities when building this infrastructure- -there is some progress but very slowly- -border experience is relaxed- -called over once- -</w:t>
      </w:r>
    </w:p>
    <w:p w14:paraId="24208B70" w14:textId="77777777" w:rsidR="00996BCF" w:rsidRPr="00C16057" w:rsidRDefault="00996BCF" w:rsidP="00996BCF">
      <w:pPr>
        <w:rPr>
          <w:rFonts w:ascii="Arial" w:hAnsi="Arial" w:cs="Arial"/>
          <w:lang w:val="en-GB"/>
        </w:rPr>
      </w:pPr>
      <w:r w:rsidRPr="00C16057">
        <w:rPr>
          <w:rFonts w:ascii="Arial" w:hAnsi="Arial" w:cs="Arial"/>
          <w:b/>
          <w:lang w:val="en-GB"/>
        </w:rPr>
        <w:t>Border relationship</w:t>
      </w:r>
      <w:r w:rsidRPr="00C16057">
        <w:rPr>
          <w:rFonts w:ascii="Arial" w:hAnsi="Arial" w:cs="Arial"/>
          <w:lang w:val="en-GB"/>
        </w:rPr>
        <w:t>: -after 9/11 Canada played a large role in cross border government, had ideas and US looked for new ideas- -served American and Canadian interest- -Canada lost that initiative and capacity to influence American border policy- -ineffective in managing beyond the border framework- -border had no priority under Harper- -more cooperation on low level- -not sure what future president will bring- -asymmetric relationship- -big trade partners- -</w:t>
      </w:r>
      <w:r w:rsidR="003B7F7C" w:rsidRPr="00C16057">
        <w:rPr>
          <w:rFonts w:ascii="Arial" w:hAnsi="Arial" w:cs="Arial"/>
          <w:lang w:val="en-GB"/>
        </w:rPr>
        <w:t>Canada</w:t>
      </w:r>
      <w:r w:rsidRPr="00C16057">
        <w:rPr>
          <w:rFonts w:ascii="Arial" w:hAnsi="Arial" w:cs="Arial"/>
          <w:lang w:val="en-GB"/>
        </w:rPr>
        <w:t xml:space="preserve"> is dependent and less </w:t>
      </w:r>
      <w:r w:rsidR="003B7F7C" w:rsidRPr="00C16057">
        <w:rPr>
          <w:rFonts w:ascii="Arial" w:hAnsi="Arial" w:cs="Arial"/>
          <w:lang w:val="en-GB"/>
        </w:rPr>
        <w:t>powerful</w:t>
      </w:r>
      <w:r w:rsidRPr="00C16057">
        <w:rPr>
          <w:rFonts w:ascii="Arial" w:hAnsi="Arial" w:cs="Arial"/>
          <w:lang w:val="en-GB"/>
        </w:rPr>
        <w:t>- -</w:t>
      </w:r>
      <w:r w:rsidR="003B7F7C" w:rsidRPr="00C16057">
        <w:rPr>
          <w:rFonts w:ascii="Arial" w:hAnsi="Arial" w:cs="Arial"/>
          <w:lang w:val="en-GB"/>
        </w:rPr>
        <w:t>Canada</w:t>
      </w:r>
      <w:r w:rsidRPr="00C16057">
        <w:rPr>
          <w:rFonts w:ascii="Arial" w:hAnsi="Arial" w:cs="Arial"/>
          <w:lang w:val="en-GB"/>
        </w:rPr>
        <w:t xml:space="preserve"> had a chance to influence American border policy- -ship writer agreement- -having both the US and CA border agents on board- -boats can cross in and out- -US officer can pursue someone on Canadian water and </w:t>
      </w:r>
      <w:r w:rsidR="003B7F7C" w:rsidRPr="00C16057">
        <w:rPr>
          <w:rFonts w:ascii="Arial" w:hAnsi="Arial" w:cs="Arial"/>
          <w:lang w:val="en-GB"/>
        </w:rPr>
        <w:t>vice</w:t>
      </w:r>
      <w:r w:rsidRPr="00C16057">
        <w:rPr>
          <w:rFonts w:ascii="Arial" w:hAnsi="Arial" w:cs="Arial"/>
          <w:lang w:val="en-GB"/>
        </w:rPr>
        <w:t xml:space="preserve"> versa- -changes the border policing and future CA/US relations- -attempts to pass this idea on land as well but got stopped- -US has different gun laws- -different powers of arrest- -agreements between US and CA, some equality but usually more on the Canadian side- -right now more concerns on commercial traffic- -since 9/11 CA pushes US for risk assessment instead of keeping everybody out- -US/CA have cooperation process on economics and regular control- -try to cooperate- -reality US doesn’t want to distinguish CA or MEX- -policy should be the same- -Mexicans have more political representation/power in US- -Canada does not exists, no worries- -worries of </w:t>
      </w:r>
      <w:r w:rsidR="003B7F7C" w:rsidRPr="00C16057">
        <w:rPr>
          <w:rFonts w:ascii="Arial" w:hAnsi="Arial" w:cs="Arial"/>
          <w:lang w:val="en-GB"/>
        </w:rPr>
        <w:t>Mexico</w:t>
      </w:r>
      <w:r w:rsidRPr="00C16057">
        <w:rPr>
          <w:rFonts w:ascii="Arial" w:hAnsi="Arial" w:cs="Arial"/>
          <w:lang w:val="en-GB"/>
        </w:rPr>
        <w:t xml:space="preserve"> apply to Canada- -CA pushes to show that our border is different- -Washington fears Canadian Muslims- -fear of Mexico comes from immigration not terrorism- -post 9/11 everything is a threat- -which justifies a harder border control policy- -politically motivated to justify spending’s- -far more people caught at US Mex border than US CA- -Canadian border as potential threat- -new president might change things, like a wall- -fear of Canadian foreign fighters- -Canada the weak link- -willingness to work together- -US focus on security- -Canada follows the US in border policy- -Access to US is critical for Canadians- -Canada is very dependent on US</w:t>
      </w:r>
    </w:p>
    <w:p w14:paraId="0F91FD31" w14:textId="77777777" w:rsidR="00996BCF" w:rsidRPr="00C16057" w:rsidRDefault="00996BCF" w:rsidP="00996BCF">
      <w:pPr>
        <w:rPr>
          <w:rFonts w:ascii="Arial" w:hAnsi="Arial" w:cs="Arial"/>
          <w:b/>
          <w:lang w:val="en-GB"/>
        </w:rPr>
      </w:pPr>
      <w:r w:rsidRPr="00C16057">
        <w:rPr>
          <w:rFonts w:ascii="Arial" w:hAnsi="Arial" w:cs="Arial"/>
          <w:b/>
          <w:lang w:val="en-GB"/>
        </w:rPr>
        <w:lastRenderedPageBreak/>
        <w:t>Q4: Do you think that more heightened restrictions have been imposed in the last 15 years?</w:t>
      </w:r>
    </w:p>
    <w:p w14:paraId="6EAAE86F" w14:textId="77777777" w:rsidR="00996BCF" w:rsidRPr="00C16057" w:rsidRDefault="00996BCF" w:rsidP="00996BCF">
      <w:pPr>
        <w:rPr>
          <w:rFonts w:ascii="Arial" w:hAnsi="Arial" w:cs="Arial"/>
          <w:lang w:val="en-GB"/>
        </w:rPr>
      </w:pPr>
      <w:r w:rsidRPr="00C16057">
        <w:rPr>
          <w:rFonts w:ascii="Arial" w:hAnsi="Arial" w:cs="Arial"/>
          <w:lang w:val="en-GB"/>
        </w:rPr>
        <w:t xml:space="preserve">-Restriction is not the right word- -restrictions imply less of something- -border security in </w:t>
      </w:r>
      <w:r w:rsidR="003B7F7C" w:rsidRPr="00C16057">
        <w:rPr>
          <w:rFonts w:ascii="Arial" w:hAnsi="Arial" w:cs="Arial"/>
          <w:lang w:val="en-GB"/>
        </w:rPr>
        <w:t>some way</w:t>
      </w:r>
      <w:r w:rsidRPr="00C16057">
        <w:rPr>
          <w:rFonts w:ascii="Arial" w:hAnsi="Arial" w:cs="Arial"/>
          <w:lang w:val="en-GB"/>
        </w:rPr>
        <w:t xml:space="preserve"> always existed- -terrorist event happens, easy to say shut down Canadian border-</w:t>
      </w:r>
    </w:p>
    <w:p w14:paraId="2DA3EDE6" w14:textId="77777777" w:rsidR="00996BCF" w:rsidRPr="00C16057" w:rsidRDefault="00996BCF" w:rsidP="00996BCF">
      <w:pPr>
        <w:rPr>
          <w:rFonts w:ascii="Arial" w:hAnsi="Arial" w:cs="Arial"/>
          <w:lang w:val="en-GB"/>
        </w:rPr>
      </w:pPr>
      <w:r w:rsidRPr="00C16057">
        <w:rPr>
          <w:rFonts w:ascii="Arial" w:hAnsi="Arial" w:cs="Arial"/>
          <w:b/>
          <w:lang w:val="en-GB"/>
        </w:rPr>
        <w:t>Hardening</w:t>
      </w:r>
      <w:r w:rsidRPr="00C16057">
        <w:rPr>
          <w:rFonts w:ascii="Arial" w:hAnsi="Arial" w:cs="Arial"/>
          <w:lang w:val="en-GB"/>
        </w:rPr>
        <w:t xml:space="preserve">: -more heightened restrictions, no question about that- --screening much more intense- -contrast to the EU- -open borders going the opposite direction- -harder border but smarter border- -filtering of specific people- -border guards implement policy- -not much more they can do in the future- -more control measures- -irony meat get stopped so are guns- -more car checking slows down movement- -people find it difficult to cross due to sharing of information with police services and border guards- -more transparency leads to more difficulties crossing- -you </w:t>
      </w:r>
      <w:r w:rsidR="003B7F7C" w:rsidRPr="00C16057">
        <w:rPr>
          <w:rFonts w:ascii="Arial" w:hAnsi="Arial" w:cs="Arial"/>
          <w:lang w:val="en-GB"/>
        </w:rPr>
        <w:t>can’t</w:t>
      </w:r>
      <w:r w:rsidRPr="00C16057">
        <w:rPr>
          <w:rFonts w:ascii="Arial" w:hAnsi="Arial" w:cs="Arial"/>
          <w:lang w:val="en-GB"/>
        </w:rPr>
        <w:t xml:space="preserve"> prove your innocence if you don’t know the reason- -absolutely more heightened restrictions- -selective enforcement- -trajectory of increased border apparatus- -more heightened restrictions- -more heightened restrictions- -</w:t>
      </w:r>
    </w:p>
    <w:p w14:paraId="04EA68E6" w14:textId="77777777" w:rsidR="00996BCF" w:rsidRPr="00C16057" w:rsidRDefault="00996BCF" w:rsidP="00996BCF">
      <w:pPr>
        <w:rPr>
          <w:rFonts w:ascii="Arial" w:hAnsi="Arial" w:cs="Arial"/>
          <w:lang w:val="en-GB"/>
        </w:rPr>
      </w:pPr>
      <w:r w:rsidRPr="00C16057">
        <w:rPr>
          <w:rFonts w:ascii="Arial" w:hAnsi="Arial" w:cs="Arial"/>
          <w:b/>
          <w:lang w:val="en-GB"/>
        </w:rPr>
        <w:t>Change</w:t>
      </w:r>
      <w:r w:rsidRPr="00C16057">
        <w:rPr>
          <w:rFonts w:ascii="Arial" w:hAnsi="Arial" w:cs="Arial"/>
          <w:lang w:val="en-GB"/>
        </w:rPr>
        <w:t>: -no question that things changed- -Europe has learned the lessons of interdependence- -EU open and US/Ca closing- -individually no change- -probably will go in the favour of the traveller- -measures over time- -longest undefended border is gone- -professionalization increase over time- -trusted traveller is not very significant- -restrictions have been reduced in certain areas, who is been bordered?- -passports increased substantially but still not that much-</w:t>
      </w:r>
    </w:p>
    <w:p w14:paraId="2FC6F8F3" w14:textId="77777777" w:rsidR="00996BCF" w:rsidRPr="00C16057" w:rsidRDefault="00996BCF" w:rsidP="00996BCF">
      <w:pPr>
        <w:rPr>
          <w:rFonts w:ascii="Arial" w:hAnsi="Arial" w:cs="Arial"/>
          <w:lang w:val="en-GB"/>
        </w:rPr>
      </w:pPr>
      <w:r w:rsidRPr="00C16057">
        <w:rPr>
          <w:rFonts w:ascii="Arial" w:hAnsi="Arial" w:cs="Arial"/>
          <w:b/>
          <w:lang w:val="en-GB"/>
        </w:rPr>
        <w:t>Technology</w:t>
      </w:r>
      <w:r w:rsidRPr="00C16057">
        <w:rPr>
          <w:rFonts w:ascii="Arial" w:hAnsi="Arial" w:cs="Arial"/>
          <w:lang w:val="en-GB"/>
        </w:rPr>
        <w:t xml:space="preserve">: -screen you at an airport- -screening for objects of past terrorist attacks- -next integration level at sharing intelligence/data- -information sharing made it harder to cross because of access to details- -how much data has the border guard?- -no fly list- -kids got stopped due to same name as terrorist on no fly list- -no access to data- -more technology in place- -more data gathering and surveillance- -sharing intelligence- -integrating electronic visa and harmonizing entry exit- -costs of screening prior to receiving- </w:t>
      </w:r>
    </w:p>
    <w:p w14:paraId="7F49615C" w14:textId="77777777" w:rsidR="00996BCF" w:rsidRPr="00C16057" w:rsidRDefault="00996BCF" w:rsidP="00996BCF">
      <w:pPr>
        <w:rPr>
          <w:rFonts w:ascii="Arial" w:hAnsi="Arial" w:cs="Arial"/>
          <w:lang w:val="en-GB"/>
        </w:rPr>
      </w:pPr>
      <w:r w:rsidRPr="00C16057">
        <w:rPr>
          <w:rFonts w:ascii="Arial" w:hAnsi="Arial" w:cs="Arial"/>
          <w:b/>
          <w:lang w:val="en-GB"/>
        </w:rPr>
        <w:t>Relationship</w:t>
      </w:r>
      <w:r w:rsidRPr="00C16057">
        <w:rPr>
          <w:rFonts w:ascii="Arial" w:hAnsi="Arial" w:cs="Arial"/>
          <w:lang w:val="en-GB"/>
        </w:rPr>
        <w:t>: -don’t do anything that upsets the Americans- -anything on the border has influence on Canada- -similarities to the US(cultural)- -common basis between US and Canada- -US and EU are very different- -interdependence- -Canada makes policy and demands certain things- -US threatens to close the border- -Canada threatens to do something in a reaction or bends and agrees- -we got a border justification- -one things needs to happen and the border closes more- -disconnect between policy and actual border- - good relations US CA- -relations across the border- -visa not practical, will affect business and travel- -cross border shopping depends on exchange rate- -exchange rate as significant factor- -MEX US border as contrast- -still depending on US- -Trusted trader is very significant and helped Canadian economy- -Canada does not always do a good job anticipating- -unpredictable if ESTA will come for Canadians, easy to impose- -Mexico is to us what we are to America</w:t>
      </w:r>
    </w:p>
    <w:p w14:paraId="3D28F385" w14:textId="77777777" w:rsidR="00996BCF" w:rsidRPr="00C16057" w:rsidRDefault="00996BCF" w:rsidP="00996BCF">
      <w:pPr>
        <w:rPr>
          <w:rFonts w:ascii="Arial" w:hAnsi="Arial" w:cs="Arial"/>
          <w:lang w:val="en-GB"/>
        </w:rPr>
      </w:pPr>
      <w:r w:rsidRPr="00C16057">
        <w:rPr>
          <w:rFonts w:ascii="Arial" w:hAnsi="Arial" w:cs="Arial"/>
          <w:b/>
          <w:lang w:val="en-GB"/>
        </w:rPr>
        <w:t>Documentation</w:t>
      </w:r>
      <w:r w:rsidRPr="00C16057">
        <w:rPr>
          <w:rFonts w:ascii="Arial" w:hAnsi="Arial" w:cs="Arial"/>
          <w:lang w:val="en-GB"/>
        </w:rPr>
        <w:t>: -mainly passport requirement- -US hardly has passports- -next step visa?- -2004 world hemispheric travel initiative, you need to have a secure ID with biometrics- -passport is a requirement now- -didn’t always use a passport- -for some it is hard to get a passport- -Americans have low rate of passport ownership- -passport control and customs- -passport requirement- -nexus restricted to a number of people who can pay and willing to give up privacy- -many Americans don’t have passports</w:t>
      </w:r>
    </w:p>
    <w:p w14:paraId="6712FAC6" w14:textId="77777777" w:rsidR="00996BCF" w:rsidRPr="00C16057" w:rsidRDefault="00996BCF" w:rsidP="00996BCF">
      <w:pPr>
        <w:rPr>
          <w:rFonts w:ascii="Arial" w:hAnsi="Arial" w:cs="Arial"/>
          <w:lang w:val="en-GB"/>
        </w:rPr>
      </w:pPr>
      <w:r w:rsidRPr="00C16057">
        <w:rPr>
          <w:rFonts w:ascii="Arial" w:hAnsi="Arial" w:cs="Arial"/>
          <w:b/>
          <w:lang w:val="en-GB"/>
        </w:rPr>
        <w:lastRenderedPageBreak/>
        <w:t>Border influence</w:t>
      </w:r>
      <w:r w:rsidRPr="00C16057">
        <w:rPr>
          <w:rFonts w:ascii="Arial" w:hAnsi="Arial" w:cs="Arial"/>
          <w:lang w:val="en-GB"/>
        </w:rPr>
        <w:t xml:space="preserve">: -not affected but doesn’t cross often- -not sure about the control measures- - amount of control and surveillance does influence movements- -people don’t want to wait long, too much of a hassle- -not everyone can afford these expensive secured ID- -indigenous people don’t have biometrical IDS, so cant cross- -perception of heightened security- -concerns on local tourism and economies- -additional barrier, hassle of getting a passport- -with status of trusted traveller it is less difficult(expedited) but comes at a cost- -a class differentiation- -many Americans </w:t>
      </w:r>
      <w:r w:rsidR="003B7F7C" w:rsidRPr="00C16057">
        <w:rPr>
          <w:rFonts w:ascii="Arial" w:hAnsi="Arial" w:cs="Arial"/>
          <w:lang w:val="en-GB"/>
        </w:rPr>
        <w:t>can’t</w:t>
      </w:r>
      <w:r w:rsidRPr="00C16057">
        <w:rPr>
          <w:rFonts w:ascii="Arial" w:hAnsi="Arial" w:cs="Arial"/>
          <w:lang w:val="en-GB"/>
        </w:rPr>
        <w:t xml:space="preserve"> or decided not to leave the US- -those who can leave are privileged-</w:t>
      </w:r>
    </w:p>
    <w:p w14:paraId="5E2B6661" w14:textId="77777777" w:rsidR="00996BCF" w:rsidRPr="00C16057" w:rsidRDefault="00996BCF" w:rsidP="00996BCF">
      <w:pPr>
        <w:rPr>
          <w:rFonts w:ascii="Arial" w:hAnsi="Arial" w:cs="Arial"/>
          <w:b/>
          <w:lang w:val="en-GB"/>
        </w:rPr>
      </w:pPr>
      <w:r w:rsidRPr="00C16057">
        <w:rPr>
          <w:rFonts w:ascii="Arial" w:hAnsi="Arial" w:cs="Arial"/>
          <w:b/>
          <w:lang w:val="en-GB"/>
        </w:rPr>
        <w:t>Q5: Do you think that border restrictions should be increased/decreased or stay the same and why?</w:t>
      </w:r>
    </w:p>
    <w:p w14:paraId="42037905" w14:textId="77777777" w:rsidR="00996BCF" w:rsidRPr="00C16057" w:rsidRDefault="00996BCF" w:rsidP="00996BCF">
      <w:pPr>
        <w:rPr>
          <w:rFonts w:ascii="Arial" w:hAnsi="Arial" w:cs="Arial"/>
          <w:lang w:val="en-GB"/>
        </w:rPr>
      </w:pPr>
      <w:r w:rsidRPr="00C16057">
        <w:rPr>
          <w:rFonts w:ascii="Arial" w:hAnsi="Arial" w:cs="Arial"/>
          <w:b/>
          <w:lang w:val="en-GB"/>
        </w:rPr>
        <w:t>Position</w:t>
      </w:r>
      <w:r w:rsidRPr="00C16057">
        <w:rPr>
          <w:rFonts w:ascii="Arial" w:hAnsi="Arial" w:cs="Arial"/>
          <w:lang w:val="en-GB"/>
        </w:rPr>
        <w:t>: -free movement in Europe as an ideal- -not advocate stronger border- -increased security isn’t the answer- -facilitate movement like Schengen, seems reasonable goal- -mixed feelings- -did security prevent anything?- -is all the trouble worth it?- -we don’t know the benefits for our safety- -not an easy thing- -citizens should have more insight- -if increased, make it well designed- -happy that governments protect me but be open- -current border security measures is not necessary- -restrictions should be decreased- -ineffective way, only one person caught- -concerns are more emotional and symbolic- -pro borderless world- -call for removal of all borders- -set free and emancipation- -</w:t>
      </w:r>
      <w:r w:rsidR="003B7F7C" w:rsidRPr="00C16057">
        <w:rPr>
          <w:rFonts w:ascii="Arial" w:hAnsi="Arial" w:cs="Arial"/>
          <w:lang w:val="en-GB"/>
        </w:rPr>
        <w:t>Foucault</w:t>
      </w:r>
      <w:r w:rsidRPr="00C16057">
        <w:rPr>
          <w:rFonts w:ascii="Arial" w:hAnsi="Arial" w:cs="Arial"/>
          <w:lang w:val="en-GB"/>
        </w:rPr>
        <w:t xml:space="preserve"> is a situation thinker, so depending on the context- -</w:t>
      </w:r>
      <w:r w:rsidR="003B7F7C" w:rsidRPr="00C16057">
        <w:rPr>
          <w:rFonts w:ascii="Arial" w:hAnsi="Arial" w:cs="Arial"/>
          <w:lang w:val="en-GB"/>
        </w:rPr>
        <w:t>Foucault</w:t>
      </w:r>
      <w:r w:rsidRPr="00C16057">
        <w:rPr>
          <w:rFonts w:ascii="Arial" w:hAnsi="Arial" w:cs="Arial"/>
          <w:lang w:val="en-GB"/>
        </w:rPr>
        <w:t xml:space="preserve"> pro no borders but be </w:t>
      </w:r>
      <w:r w:rsidR="003B7F7C" w:rsidRPr="00C16057">
        <w:rPr>
          <w:rFonts w:ascii="Arial" w:hAnsi="Arial" w:cs="Arial"/>
          <w:lang w:val="en-GB"/>
        </w:rPr>
        <w:t>careful</w:t>
      </w:r>
      <w:r w:rsidRPr="00C16057">
        <w:rPr>
          <w:rFonts w:ascii="Arial" w:hAnsi="Arial" w:cs="Arial"/>
          <w:lang w:val="en-GB"/>
        </w:rPr>
        <w:t xml:space="preserve"> what you wish for- -facilitate commercial traffic- -no concerns current level of regulations/travel- -nexus as close to </w:t>
      </w:r>
      <w:r w:rsidR="003B7F7C" w:rsidRPr="00C16057">
        <w:rPr>
          <w:rFonts w:ascii="Arial" w:hAnsi="Arial" w:cs="Arial"/>
          <w:lang w:val="en-GB"/>
        </w:rPr>
        <w:t>Schengen</w:t>
      </w:r>
      <w:r w:rsidRPr="00C16057">
        <w:rPr>
          <w:rFonts w:ascii="Arial" w:hAnsi="Arial" w:cs="Arial"/>
          <w:lang w:val="en-GB"/>
        </w:rPr>
        <w:t xml:space="preserve"> as it can get- -need to be changed- </w:t>
      </w:r>
    </w:p>
    <w:p w14:paraId="1A46903B" w14:textId="77777777" w:rsidR="00996BCF" w:rsidRPr="00C16057" w:rsidRDefault="00996BCF" w:rsidP="00996BCF">
      <w:pPr>
        <w:rPr>
          <w:rFonts w:ascii="Arial" w:hAnsi="Arial" w:cs="Arial"/>
          <w:lang w:val="en-GB"/>
        </w:rPr>
      </w:pPr>
      <w:r w:rsidRPr="00C16057">
        <w:rPr>
          <w:rFonts w:ascii="Arial" w:hAnsi="Arial" w:cs="Arial"/>
          <w:b/>
          <w:lang w:val="en-GB"/>
        </w:rPr>
        <w:t>Global events</w:t>
      </w:r>
      <w:r w:rsidRPr="00C16057">
        <w:rPr>
          <w:rFonts w:ascii="Arial" w:hAnsi="Arial" w:cs="Arial"/>
          <w:lang w:val="en-GB"/>
        </w:rPr>
        <w:t>: -hysteria on external threats- -economy of security has taken over- -sell fear- -doing it for citizens interest not companies- -cant wall of countries, def not US and CA- -it is happening elsewhere as well after 9/11- -country of origin has a big influence- -citizenship marks people and distributes them- -geopolitics- -</w:t>
      </w:r>
    </w:p>
    <w:p w14:paraId="2017F1FD" w14:textId="77777777" w:rsidR="00996BCF" w:rsidRPr="00C16057" w:rsidRDefault="00996BCF" w:rsidP="00996BCF">
      <w:pPr>
        <w:rPr>
          <w:rFonts w:ascii="Arial" w:hAnsi="Arial" w:cs="Arial"/>
          <w:lang w:val="en-GB"/>
        </w:rPr>
      </w:pPr>
      <w:r w:rsidRPr="00C16057">
        <w:rPr>
          <w:rFonts w:ascii="Arial" w:hAnsi="Arial" w:cs="Arial"/>
          <w:b/>
          <w:lang w:val="en-GB"/>
        </w:rPr>
        <w:t>Technology</w:t>
      </w:r>
      <w:r w:rsidRPr="00C16057">
        <w:rPr>
          <w:rFonts w:ascii="Arial" w:hAnsi="Arial" w:cs="Arial"/>
          <w:lang w:val="en-GB"/>
        </w:rPr>
        <w:t xml:space="preserve">: -there was the feeling that technology would make the border work more effectively- -many cases that technology did not work- -human interaction still the best- -technology seen as the future- -if system fails big line ups- -spends lots of money but is that justified?- -we need a system that effectively uses data but delivered in a human fashion- -problem is that securitization resulted in more reliance on technology-  -smarter not only bases on reading documents- -screened more and more- -other ways to catch potential terrorist- -don’t think the controls really work- -more emphasis on intelligence and less on physical- -Nexus card to facilitate individual travel- -mitigate the effects- -focus on commercial side- -searching for other cheap ways to enhance border crossing- </w:t>
      </w:r>
    </w:p>
    <w:p w14:paraId="51AB467C" w14:textId="77777777" w:rsidR="00996BCF" w:rsidRPr="00C16057" w:rsidRDefault="00996BCF" w:rsidP="00996BCF">
      <w:pPr>
        <w:rPr>
          <w:rFonts w:ascii="Arial" w:hAnsi="Arial" w:cs="Arial"/>
          <w:lang w:val="en-GB"/>
        </w:rPr>
      </w:pPr>
      <w:r w:rsidRPr="00C16057">
        <w:rPr>
          <w:rFonts w:ascii="Arial" w:hAnsi="Arial" w:cs="Arial"/>
          <w:b/>
          <w:lang w:val="en-GB"/>
        </w:rPr>
        <w:t xml:space="preserve">Hardening: </w:t>
      </w:r>
      <w:r w:rsidRPr="00C16057">
        <w:rPr>
          <w:rFonts w:ascii="Arial" w:hAnsi="Arial" w:cs="Arial"/>
          <w:lang w:val="en-GB"/>
        </w:rPr>
        <w:t xml:space="preserve">-become more inhuman and more militarized- -Americans have a reputation as being difficult, militarized and not engaging- -creates a perimeter- -shift towards policing people and militarization of the border, way over the top- -reached limit in </w:t>
      </w:r>
      <w:r w:rsidR="003B7F7C" w:rsidRPr="00C16057">
        <w:rPr>
          <w:rFonts w:ascii="Arial" w:hAnsi="Arial" w:cs="Arial"/>
          <w:lang w:val="en-GB"/>
        </w:rPr>
        <w:t>regulations</w:t>
      </w:r>
      <w:r w:rsidRPr="00C16057">
        <w:rPr>
          <w:rFonts w:ascii="Arial" w:hAnsi="Arial" w:cs="Arial"/>
          <w:lang w:val="en-GB"/>
        </w:rPr>
        <w:t>-</w:t>
      </w:r>
    </w:p>
    <w:p w14:paraId="32BBD924" w14:textId="77777777" w:rsidR="00996BCF" w:rsidRPr="00C16057" w:rsidRDefault="00996BCF" w:rsidP="00996BCF">
      <w:pPr>
        <w:rPr>
          <w:rFonts w:ascii="Arial" w:hAnsi="Arial" w:cs="Arial"/>
          <w:lang w:val="en-GB"/>
        </w:rPr>
      </w:pPr>
      <w:r w:rsidRPr="00C16057">
        <w:rPr>
          <w:rFonts w:ascii="Arial" w:hAnsi="Arial" w:cs="Arial"/>
          <w:b/>
          <w:lang w:val="en-GB"/>
        </w:rPr>
        <w:t>Border experience: -</w:t>
      </w:r>
      <w:r w:rsidRPr="00C16057">
        <w:rPr>
          <w:rFonts w:ascii="Arial" w:hAnsi="Arial" w:cs="Arial"/>
          <w:lang w:val="en-GB"/>
        </w:rPr>
        <w:t xml:space="preserve">more inconvenienced- -humiliation of passengers- -enhanced </w:t>
      </w:r>
      <w:r w:rsidR="003B7F7C" w:rsidRPr="00C16057">
        <w:rPr>
          <w:rFonts w:ascii="Arial" w:hAnsi="Arial" w:cs="Arial"/>
          <w:lang w:val="en-GB"/>
        </w:rPr>
        <w:t>pack downs</w:t>
      </w:r>
      <w:r w:rsidRPr="00C16057">
        <w:rPr>
          <w:rFonts w:ascii="Arial" w:hAnsi="Arial" w:cs="Arial"/>
          <w:lang w:val="en-GB"/>
        </w:rPr>
        <w:t xml:space="preserve"> almost sexual assault- -passengers pay the costs- -</w:t>
      </w:r>
    </w:p>
    <w:p w14:paraId="6B86089A" w14:textId="77777777" w:rsidR="00996BCF" w:rsidRPr="00C16057" w:rsidRDefault="00996BCF" w:rsidP="00996BCF">
      <w:pPr>
        <w:rPr>
          <w:rFonts w:ascii="Arial" w:hAnsi="Arial" w:cs="Arial"/>
          <w:lang w:val="en-GB"/>
        </w:rPr>
      </w:pPr>
      <w:r w:rsidRPr="00C16057">
        <w:rPr>
          <w:rFonts w:ascii="Arial" w:hAnsi="Arial" w:cs="Arial"/>
          <w:b/>
          <w:lang w:val="en-GB"/>
        </w:rPr>
        <w:t>Documentation</w:t>
      </w:r>
      <w:r w:rsidRPr="00C16057">
        <w:rPr>
          <w:rFonts w:ascii="Arial" w:hAnsi="Arial" w:cs="Arial"/>
          <w:lang w:val="en-GB"/>
        </w:rPr>
        <w:t>: -next generation visa- -smart policy, make visa restrictions targeted- -9/11 terrorist came in legal- -citizenship marks you- -visa access is a powerful tool- -</w:t>
      </w:r>
    </w:p>
    <w:p w14:paraId="1004E393" w14:textId="77777777" w:rsidR="00996BCF" w:rsidRPr="00C16057" w:rsidRDefault="00996BCF" w:rsidP="00996BCF">
      <w:pPr>
        <w:rPr>
          <w:rFonts w:ascii="Arial" w:hAnsi="Arial" w:cs="Arial"/>
          <w:lang w:val="en-GB"/>
        </w:rPr>
      </w:pPr>
      <w:r w:rsidRPr="00C16057">
        <w:rPr>
          <w:rFonts w:ascii="Arial" w:hAnsi="Arial" w:cs="Arial"/>
          <w:b/>
          <w:lang w:val="en-GB"/>
        </w:rPr>
        <w:lastRenderedPageBreak/>
        <w:t>Risk</w:t>
      </w:r>
      <w:r w:rsidRPr="00C16057">
        <w:rPr>
          <w:rFonts w:ascii="Arial" w:hAnsi="Arial" w:cs="Arial"/>
          <w:lang w:val="en-GB"/>
        </w:rPr>
        <w:t>: -vast majority of travellers is no concern, so why spend resources there?- -Canada has well developed risk profiles but unable to use due to global system- -let them use this new tool and see what the impact is- -identify smaller groups and requires less requirements- -don’t want to provide info to terrorists- -very very very few people terrorist- -border has economic costs, slows down economy-</w:t>
      </w:r>
    </w:p>
    <w:p w14:paraId="269B39F9" w14:textId="77777777" w:rsidR="00996BCF" w:rsidRPr="00C16057" w:rsidRDefault="00996BCF" w:rsidP="00996BCF">
      <w:pPr>
        <w:rPr>
          <w:rFonts w:ascii="Arial" w:hAnsi="Arial" w:cs="Arial"/>
          <w:lang w:val="en-GB"/>
        </w:rPr>
      </w:pPr>
      <w:r w:rsidRPr="00C16057">
        <w:rPr>
          <w:rFonts w:ascii="Arial" w:hAnsi="Arial" w:cs="Arial"/>
          <w:b/>
          <w:lang w:val="en-GB"/>
        </w:rPr>
        <w:t>Relationship</w:t>
      </w:r>
      <w:r w:rsidRPr="00C16057">
        <w:rPr>
          <w:rFonts w:ascii="Arial" w:hAnsi="Arial" w:cs="Arial"/>
          <w:lang w:val="en-GB"/>
        </w:rPr>
        <w:t>: -requires harmonization of policies between US and Canada- -surrender of sovereignty- -decisions seem to be made by the US- -after 9/11 US makes the decisions to some degree- -</w:t>
      </w:r>
      <w:r w:rsidR="003B7F7C" w:rsidRPr="00C16057">
        <w:rPr>
          <w:rFonts w:ascii="Arial" w:hAnsi="Arial" w:cs="Arial"/>
          <w:lang w:val="en-GB"/>
        </w:rPr>
        <w:t>Canada</w:t>
      </w:r>
      <w:r w:rsidRPr="00C16057">
        <w:rPr>
          <w:rFonts w:ascii="Arial" w:hAnsi="Arial" w:cs="Arial"/>
          <w:lang w:val="en-GB"/>
        </w:rPr>
        <w:t xml:space="preserve"> wants to prove that they are not the weak link- -US wants to convince people that they do something- -more integration and more sharing of data- -</w:t>
      </w:r>
    </w:p>
    <w:p w14:paraId="2C0BC872" w14:textId="77777777" w:rsidR="00996BCF" w:rsidRPr="00C16057" w:rsidRDefault="00996BCF" w:rsidP="00996BCF">
      <w:pPr>
        <w:rPr>
          <w:rFonts w:ascii="Arial" w:hAnsi="Arial" w:cs="Arial"/>
          <w:b/>
          <w:lang w:val="en-GB"/>
        </w:rPr>
      </w:pPr>
      <w:r w:rsidRPr="00C16057">
        <w:rPr>
          <w:rFonts w:ascii="Arial" w:hAnsi="Arial" w:cs="Arial"/>
          <w:b/>
          <w:lang w:val="en-GB"/>
        </w:rPr>
        <w:t>Q6: What are the effects of the border restrictions?</w:t>
      </w:r>
    </w:p>
    <w:p w14:paraId="5B157FB9" w14:textId="77777777" w:rsidR="00996BCF" w:rsidRPr="00C16057" w:rsidRDefault="00996BCF" w:rsidP="00996BCF">
      <w:pPr>
        <w:rPr>
          <w:rFonts w:ascii="Arial" w:hAnsi="Arial" w:cs="Arial"/>
          <w:b/>
          <w:lang w:val="en-GB"/>
        </w:rPr>
      </w:pPr>
      <w:r w:rsidRPr="00C16057">
        <w:rPr>
          <w:rFonts w:ascii="Arial" w:hAnsi="Arial" w:cs="Arial"/>
          <w:b/>
          <w:lang w:val="en-GB"/>
        </w:rPr>
        <w:t xml:space="preserve">Economic: </w:t>
      </w:r>
      <w:r w:rsidRPr="00C16057">
        <w:rPr>
          <w:rFonts w:ascii="Arial" w:hAnsi="Arial" w:cs="Arial"/>
          <w:lang w:val="en-GB"/>
        </w:rPr>
        <w:t xml:space="preserve">-Big economic costs- -Less foreign investment in Canada- -Nafta created one economic space, border made this economic space harder- -pretty high costs to economic benefits- -added costs of paperwork/preclearance, small companies </w:t>
      </w:r>
      <w:r w:rsidR="003B7F7C" w:rsidRPr="00C16057">
        <w:rPr>
          <w:rFonts w:ascii="Arial" w:hAnsi="Arial" w:cs="Arial"/>
          <w:lang w:val="en-GB"/>
        </w:rPr>
        <w:t>can’t</w:t>
      </w:r>
      <w:r w:rsidRPr="00C16057">
        <w:rPr>
          <w:rFonts w:ascii="Arial" w:hAnsi="Arial" w:cs="Arial"/>
          <w:lang w:val="en-GB"/>
        </w:rPr>
        <w:t xml:space="preserve"> pay that- -fresh products rotten in long line ups- -big amount of money to border security and no idea if it had any effect-  -economic effects- -devastating economic impacts- -products rotten in line ups- -costs associated with cross border business- -cascading of consequences of costs- -restricting commerce-</w:t>
      </w:r>
    </w:p>
    <w:p w14:paraId="62D1D2E4" w14:textId="77777777" w:rsidR="00996BCF" w:rsidRPr="00C16057" w:rsidRDefault="00996BCF" w:rsidP="00996BCF">
      <w:pPr>
        <w:rPr>
          <w:rFonts w:ascii="Arial" w:hAnsi="Arial" w:cs="Arial"/>
          <w:lang w:val="en-GB"/>
        </w:rPr>
      </w:pPr>
      <w:r w:rsidRPr="00C16057">
        <w:rPr>
          <w:rFonts w:ascii="Arial" w:hAnsi="Arial" w:cs="Arial"/>
          <w:b/>
          <w:lang w:val="en-GB"/>
        </w:rPr>
        <w:t>Socio Economic</w:t>
      </w:r>
      <w:r w:rsidRPr="00C16057">
        <w:rPr>
          <w:rFonts w:ascii="Arial" w:hAnsi="Arial" w:cs="Arial"/>
          <w:lang w:val="en-GB"/>
        </w:rPr>
        <w:t xml:space="preserve">: -Canadians feared that Americans wouldn’t come anymore- -affects  northern states, often poor states- -passport is expensive so maybe a drop in travel- -Canadian access to US is important, more likely to get a passport- -Canadians undertake whatever to retain access to US- -big drop in American tourists- -border control impeded cooperation and travel- -online wait times, sometimes ¾ hours- -travel delay- -inconvenience- -some don’t know better unless travelled- -we need immigration in order to sustain, better for our culture and economy- -a group who can travel without restrictions and a group who face a hard time- -US immigration and political climate is so much different- -becomes a multiple purpose trip, efficient use of time- -long line ups- -inconvenient- </w:t>
      </w:r>
    </w:p>
    <w:p w14:paraId="26946A3E" w14:textId="77777777" w:rsidR="00996BCF" w:rsidRPr="00C16057" w:rsidRDefault="00996BCF" w:rsidP="00996BCF">
      <w:pPr>
        <w:rPr>
          <w:rFonts w:ascii="Arial" w:hAnsi="Arial" w:cs="Arial"/>
          <w:lang w:val="en-GB"/>
        </w:rPr>
      </w:pPr>
      <w:r w:rsidRPr="00C16057">
        <w:rPr>
          <w:rFonts w:ascii="Arial" w:hAnsi="Arial" w:cs="Arial"/>
          <w:b/>
          <w:lang w:val="en-GB"/>
        </w:rPr>
        <w:t>Social</w:t>
      </w:r>
      <w:r w:rsidRPr="00C16057">
        <w:rPr>
          <w:rFonts w:ascii="Arial" w:hAnsi="Arial" w:cs="Arial"/>
          <w:lang w:val="en-GB"/>
        </w:rPr>
        <w:t xml:space="preserve">: -racial profiling- -some immigrant groups are being discouraged from crossing- -some really got affected but not me- -for a lot the effects is fairly marginal- -some Canadian groups have been targeted- -policing of society and economy- -birth of biopolitcs- -people try to avoid flights via the US- -impact on people of colour/Muslims-  -Less Canadians go to the US and certainly less Americans come to Canada- -direct impact on border communities- -Canada moved to a much more security oriented society- -the border addresses outsiders as potential threats- -rise of detentions, Americanising- -global detention phenomena- -humiliations- -aggressive pad down- -public perception of border changed- -increasing border security is naturalized- -racial profiling- secondary screening often for racial minorities- -restricting interaction global civil society- -goes against Canadian values- -uncertainty influences crossing and reduced spontaneous trips- -more effectively planning- -uncertainty not sure if you gonne cross- -less elderly cross due to uncertainty/risk- -uncertainty/fears leads to not going- -people with criminal records cant cross, before this data was not available- -data precludes people- -cant travel locked in own country- -pattern changed- -for me doesn’t matter at all due to dual citizenship- -dual citizenship is more complicated, you need to show both- -being transnational closes up your opportunity- -they actually stop criminals instead of terrorists- -securitization has had impact- -more hesitate, less frequent- -more people </w:t>
      </w:r>
      <w:r w:rsidR="003B7F7C" w:rsidRPr="00C16057">
        <w:rPr>
          <w:rFonts w:ascii="Arial" w:hAnsi="Arial" w:cs="Arial"/>
          <w:lang w:val="en-GB"/>
        </w:rPr>
        <w:t>don’t</w:t>
      </w:r>
      <w:r w:rsidRPr="00C16057">
        <w:rPr>
          <w:rFonts w:ascii="Arial" w:hAnsi="Arial" w:cs="Arial"/>
          <w:lang w:val="en-GB"/>
        </w:rPr>
        <w:t xml:space="preserve"> cross because it took too long-</w:t>
      </w:r>
    </w:p>
    <w:p w14:paraId="26BC9834" w14:textId="77777777" w:rsidR="00996BCF" w:rsidRPr="00C16057" w:rsidRDefault="00996BCF" w:rsidP="00996BCF">
      <w:pPr>
        <w:rPr>
          <w:rFonts w:ascii="Arial" w:hAnsi="Arial" w:cs="Arial"/>
          <w:lang w:val="en-GB"/>
        </w:rPr>
      </w:pPr>
      <w:r w:rsidRPr="00C16057">
        <w:rPr>
          <w:rFonts w:ascii="Arial" w:hAnsi="Arial" w:cs="Arial"/>
          <w:b/>
          <w:lang w:val="en-GB"/>
        </w:rPr>
        <w:lastRenderedPageBreak/>
        <w:t>Documentation</w:t>
      </w:r>
      <w:r w:rsidRPr="00C16057">
        <w:rPr>
          <w:rFonts w:ascii="Arial" w:hAnsi="Arial" w:cs="Arial"/>
          <w:lang w:val="en-GB"/>
        </w:rPr>
        <w:t xml:space="preserve">: -passport requirement- -Canadians don’t hassle to get a passport, after requirement big peak in demand- -passport was an issue because many Canadians live along the border- -now most of them have passports- -always passport, no hassle- -Americans are unlikely to have a passport- -getting right papers and long waits- </w:t>
      </w:r>
    </w:p>
    <w:p w14:paraId="2C27C7E7" w14:textId="77777777" w:rsidR="00996BCF" w:rsidRPr="00C16057" w:rsidRDefault="00996BCF" w:rsidP="00996BCF">
      <w:pPr>
        <w:rPr>
          <w:rFonts w:ascii="Arial" w:hAnsi="Arial" w:cs="Arial"/>
          <w:lang w:val="en-GB"/>
        </w:rPr>
      </w:pPr>
      <w:r w:rsidRPr="00C16057">
        <w:rPr>
          <w:rFonts w:ascii="Arial" w:hAnsi="Arial" w:cs="Arial"/>
          <w:lang w:val="en-GB"/>
        </w:rPr>
        <w:t>-sometimes we need regulations and sometimes we need deregulation- -power vs freedom, regulations vs freedom-</w:t>
      </w:r>
    </w:p>
    <w:p w14:paraId="0D2CA790" w14:textId="77777777" w:rsidR="00996BCF" w:rsidRPr="00C16057" w:rsidRDefault="00996BCF" w:rsidP="00996BCF">
      <w:pPr>
        <w:rPr>
          <w:rFonts w:ascii="Arial" w:hAnsi="Arial" w:cs="Arial"/>
          <w:b/>
          <w:lang w:val="en-GB"/>
        </w:rPr>
      </w:pPr>
      <w:r w:rsidRPr="00C16057">
        <w:rPr>
          <w:rFonts w:ascii="Arial" w:hAnsi="Arial" w:cs="Arial"/>
          <w:b/>
          <w:lang w:val="en-GB"/>
        </w:rPr>
        <w:t>Q7: Do you think less Canadian cross the US Canada border due to these restrictions?</w:t>
      </w:r>
    </w:p>
    <w:p w14:paraId="0524ED19" w14:textId="77777777" w:rsidR="00996BCF" w:rsidRPr="00C16057" w:rsidRDefault="00996BCF" w:rsidP="00996BCF">
      <w:pPr>
        <w:rPr>
          <w:rFonts w:ascii="Arial" w:hAnsi="Arial" w:cs="Arial"/>
          <w:lang w:val="en-GB"/>
        </w:rPr>
      </w:pPr>
      <w:r w:rsidRPr="00C16057">
        <w:rPr>
          <w:rFonts w:ascii="Arial" w:hAnsi="Arial" w:cs="Arial"/>
          <w:b/>
          <w:lang w:val="en-GB"/>
        </w:rPr>
        <w:t xml:space="preserve">Position: </w:t>
      </w:r>
      <w:r w:rsidRPr="00C16057">
        <w:rPr>
          <w:rFonts w:ascii="Arial" w:hAnsi="Arial" w:cs="Arial"/>
          <w:lang w:val="en-GB"/>
        </w:rPr>
        <w:t xml:space="preserve">-I don’t believe it is true- -I don’t know but I think so- -don’t know- -lots of reasons- -due to border controls- -annoying/hassle- -crossing goes up </w:t>
      </w:r>
      <w:r w:rsidR="003B7F7C" w:rsidRPr="00C16057">
        <w:rPr>
          <w:rFonts w:ascii="Arial" w:hAnsi="Arial" w:cs="Arial"/>
          <w:lang w:val="en-GB"/>
        </w:rPr>
        <w:t>and</w:t>
      </w:r>
      <w:r w:rsidRPr="00C16057">
        <w:rPr>
          <w:rFonts w:ascii="Arial" w:hAnsi="Arial" w:cs="Arial"/>
          <w:lang w:val="en-GB"/>
        </w:rPr>
        <w:t xml:space="preserve"> down- -less people cross- -for a lot the effect is fairly marginal- -certain sense of border, more barriers-</w:t>
      </w:r>
    </w:p>
    <w:p w14:paraId="74A88AE1" w14:textId="77777777" w:rsidR="00996BCF" w:rsidRPr="00C16057" w:rsidRDefault="00996BCF" w:rsidP="00996BCF">
      <w:pPr>
        <w:rPr>
          <w:rFonts w:ascii="Arial" w:hAnsi="Arial" w:cs="Arial"/>
          <w:lang w:val="en-GB"/>
        </w:rPr>
      </w:pPr>
      <w:r w:rsidRPr="00C16057">
        <w:rPr>
          <w:rFonts w:ascii="Arial" w:hAnsi="Arial" w:cs="Arial"/>
          <w:b/>
          <w:lang w:val="en-GB"/>
        </w:rPr>
        <w:t>Social</w:t>
      </w:r>
      <w:r w:rsidRPr="00C16057">
        <w:rPr>
          <w:rFonts w:ascii="Arial" w:hAnsi="Arial" w:cs="Arial"/>
          <w:lang w:val="en-GB"/>
        </w:rPr>
        <w:t>: -the rest is more restricted and travels less- -those ware are excluded due to databases- -for me there are other factors- -no big deal for me- -hasn’t affect me- -fewer Canadians cross the border because it is harder- -some Canadian groups have been targeted- -discretion, you have a choice to go there- -is it harder for snowbirds to go down- -inconvenience but also the ideology- -some groups are being targeted- -perceived as being targeted-</w:t>
      </w:r>
    </w:p>
    <w:p w14:paraId="00E4DFCA" w14:textId="77777777" w:rsidR="00996BCF" w:rsidRPr="00C16057" w:rsidRDefault="00996BCF" w:rsidP="00996BCF">
      <w:pPr>
        <w:rPr>
          <w:rFonts w:ascii="Arial" w:hAnsi="Arial" w:cs="Arial"/>
          <w:lang w:val="en-GB"/>
        </w:rPr>
      </w:pPr>
      <w:r w:rsidRPr="00C16057">
        <w:rPr>
          <w:rFonts w:ascii="Arial" w:hAnsi="Arial" w:cs="Arial"/>
          <w:b/>
          <w:lang w:val="en-GB"/>
        </w:rPr>
        <w:t>Socio economic:</w:t>
      </w:r>
      <w:r w:rsidRPr="00C16057">
        <w:rPr>
          <w:rFonts w:ascii="Arial" w:hAnsi="Arial" w:cs="Arial"/>
          <w:lang w:val="en-GB"/>
        </w:rPr>
        <w:t xml:space="preserve"> -it is differential- -certain Americans and Canadians just as easy if not easier due to expediting visa passes (nexus)- -people who need to cross fast have access- -cross border shoppers/short term visits face less questioning- -more Canadians have passports- -snowbirds- -some have no choice then to go to the US for work- -tourists have a choice but main things are in the US- -position of privilege- -some have to cross for work- -position of privilege- -who can cross the border easier?- -highly educated people get in the EU- -who you are and what you are doing depends the situation with the border-</w:t>
      </w:r>
    </w:p>
    <w:p w14:paraId="6769FA35" w14:textId="77777777" w:rsidR="00996BCF" w:rsidRPr="00C16057" w:rsidRDefault="00996BCF" w:rsidP="00996BCF">
      <w:pPr>
        <w:rPr>
          <w:rFonts w:ascii="Arial" w:hAnsi="Arial" w:cs="Arial"/>
          <w:lang w:val="en-GB"/>
        </w:rPr>
      </w:pPr>
      <w:r w:rsidRPr="00C16057">
        <w:rPr>
          <w:rFonts w:ascii="Arial" w:hAnsi="Arial" w:cs="Arial"/>
          <w:b/>
          <w:lang w:val="en-GB"/>
        </w:rPr>
        <w:t>Economic</w:t>
      </w:r>
      <w:r w:rsidRPr="00C16057">
        <w:rPr>
          <w:rFonts w:ascii="Arial" w:hAnsi="Arial" w:cs="Arial"/>
          <w:lang w:val="en-GB"/>
        </w:rPr>
        <w:t>: -Can$ has big influence- -more Americans here and less Canadians there due to low Can$- -exchange rate definitely matters- -dollar influences- -power of dollar has big influence- -less due to low Can$- -Can$ big impact on cross border travel- -who pays these border measures-</w:t>
      </w:r>
    </w:p>
    <w:p w14:paraId="67B0BB70" w14:textId="77777777" w:rsidR="00996BCF" w:rsidRPr="00C16057" w:rsidRDefault="00996BCF" w:rsidP="00996BCF">
      <w:pPr>
        <w:rPr>
          <w:rFonts w:ascii="Arial" w:hAnsi="Arial" w:cs="Arial"/>
          <w:lang w:val="en-GB"/>
        </w:rPr>
      </w:pPr>
      <w:r w:rsidRPr="00C16057">
        <w:rPr>
          <w:rFonts w:ascii="Arial" w:hAnsi="Arial" w:cs="Arial"/>
          <w:b/>
          <w:lang w:val="en-GB"/>
        </w:rPr>
        <w:t>Documentation</w:t>
      </w:r>
      <w:r w:rsidRPr="00C16057">
        <w:rPr>
          <w:rFonts w:ascii="Arial" w:hAnsi="Arial" w:cs="Arial"/>
          <w:lang w:val="en-GB"/>
        </w:rPr>
        <w:t>: -right after 9/11 the passport requirement- -idea of being tracked-</w:t>
      </w:r>
    </w:p>
    <w:p w14:paraId="0213AA7B" w14:textId="77777777" w:rsidR="00996BCF" w:rsidRPr="00C16057" w:rsidRDefault="00996BCF" w:rsidP="00996BCF">
      <w:pPr>
        <w:rPr>
          <w:rFonts w:ascii="Arial" w:hAnsi="Arial" w:cs="Arial"/>
          <w:lang w:val="en-GB"/>
        </w:rPr>
      </w:pPr>
      <w:r w:rsidRPr="00C16057">
        <w:rPr>
          <w:rFonts w:ascii="Arial" w:hAnsi="Arial" w:cs="Arial"/>
          <w:b/>
          <w:lang w:val="en-GB"/>
        </w:rPr>
        <w:t>Habit change</w:t>
      </w:r>
      <w:r w:rsidRPr="00C16057">
        <w:rPr>
          <w:rFonts w:ascii="Arial" w:hAnsi="Arial" w:cs="Arial"/>
          <w:lang w:val="en-GB"/>
        </w:rPr>
        <w:t xml:space="preserve">: -cross different quitter border crossings- -I would plan my trip more in advance- -calculate border wait times on internet- -others calculate in advance due to different crossings nearby- -most go in a certain way where trucks cross as well, slow crossing- -before you would go to the closest crossing- -off the highway les quick but less busy- -people might prevent to camp in the US- -think twice for going down- -too much of a hassle- -one border, different ways of crossing- -choices constrained by regulations- -hesitate- -out of ideology people don’t cross- -a hassle thus some don’t cross- -maybe people think twice- -different thoughts now for crossing then before- </w:t>
      </w:r>
      <w:r w:rsidRPr="00C16057">
        <w:rPr>
          <w:rFonts w:ascii="Arial" w:hAnsi="Arial" w:cs="Arial"/>
          <w:lang w:val="en-GB"/>
        </w:rPr>
        <w:br w:type="page"/>
      </w:r>
      <w:r w:rsidRPr="00C16057">
        <w:rPr>
          <w:rFonts w:ascii="Arial" w:hAnsi="Arial" w:cs="Arial"/>
          <w:b/>
          <w:lang w:val="en-GB"/>
        </w:rPr>
        <w:lastRenderedPageBreak/>
        <w:t>Q8: Is the US Mexico border the same as the US Canada border?</w:t>
      </w:r>
    </w:p>
    <w:p w14:paraId="477FEEA6" w14:textId="77777777" w:rsidR="00996BCF" w:rsidRPr="00C16057" w:rsidRDefault="00996BCF" w:rsidP="00996BCF">
      <w:pPr>
        <w:rPr>
          <w:rFonts w:ascii="Arial" w:hAnsi="Arial" w:cs="Arial"/>
          <w:lang w:val="en-GB"/>
        </w:rPr>
      </w:pPr>
      <w:r w:rsidRPr="00C16057">
        <w:rPr>
          <w:rFonts w:ascii="Arial" w:hAnsi="Arial" w:cs="Arial"/>
          <w:b/>
          <w:lang w:val="en-GB"/>
        </w:rPr>
        <w:t>Position</w:t>
      </w:r>
      <w:r w:rsidRPr="00C16057">
        <w:rPr>
          <w:rFonts w:ascii="Arial" w:hAnsi="Arial" w:cs="Arial"/>
          <w:lang w:val="en-GB"/>
        </w:rPr>
        <w:t xml:space="preserve">: -I don’t- -the differences are developing- -borders are seen as physical things that stop flows- -a slope on the border- -various experiences at the border- -Canada is still perceived as less secure- -the idea that border stops people- -if it is easier people also go back- -US CA is not approaching the US Mex border- -few differences between US Mex and US CA border- -it is easier at Canada border- -US Mex unequal border- -US mex border looking for illegal immigrants- -US CA border hardly a problem- -US CA border looking for terrorists, very unlikely- -US Mex be very vigilant all the time- -US CA specific vigilant- -two different borders- -Canada seen as weakest link- -No, not the same- -big geographic difference between US and Mex- -border could get worse for sure- -hopefully it </w:t>
      </w:r>
      <w:r w:rsidR="003B7F7C" w:rsidRPr="00C16057">
        <w:rPr>
          <w:rFonts w:ascii="Arial" w:hAnsi="Arial" w:cs="Arial"/>
          <w:lang w:val="en-GB"/>
        </w:rPr>
        <w:t>won’t</w:t>
      </w:r>
      <w:r w:rsidRPr="00C16057">
        <w:rPr>
          <w:rFonts w:ascii="Arial" w:hAnsi="Arial" w:cs="Arial"/>
          <w:lang w:val="en-GB"/>
        </w:rPr>
        <w:t xml:space="preserve"> get much worse- -worse after9/11 cooperation made it easier- -probably not as bad as the US Mex border- -since9/11 more similar- to some mexicanization although not the right categorization- -it is not anywhere near but the more intense the Mex border becomes the more intensified the Canada border becomes- -more restrictions could happen- -</w:t>
      </w:r>
      <w:r w:rsidR="003B7F7C" w:rsidRPr="00C16057">
        <w:rPr>
          <w:rFonts w:ascii="Arial" w:hAnsi="Arial" w:cs="Arial"/>
          <w:lang w:val="en-GB"/>
        </w:rPr>
        <w:t>nothing</w:t>
      </w:r>
      <w:r w:rsidRPr="00C16057">
        <w:rPr>
          <w:rFonts w:ascii="Arial" w:hAnsi="Arial" w:cs="Arial"/>
          <w:lang w:val="en-GB"/>
        </w:rPr>
        <w:t xml:space="preserve"> on the horizon, no walls- -no not even close- -not even as close as Mexican border- -no, not- -something quite different- -wouldn’t disagree with term mexicanization- -not there yet but a movement- -didn’t reach the same degree or perception- -difference in scale- -no- -Canadian border largely seen as unproblematic- -different border, face different challenges- -no, it is not- -don’t like the term mexicanization- -it is very very different-</w:t>
      </w:r>
    </w:p>
    <w:p w14:paraId="11F33877" w14:textId="77777777" w:rsidR="00996BCF" w:rsidRPr="00C16057" w:rsidRDefault="00996BCF" w:rsidP="00996BCF">
      <w:pPr>
        <w:rPr>
          <w:rFonts w:ascii="Arial" w:hAnsi="Arial" w:cs="Arial"/>
          <w:lang w:val="en-GB"/>
        </w:rPr>
      </w:pPr>
      <w:r w:rsidRPr="00C16057">
        <w:rPr>
          <w:rFonts w:ascii="Arial" w:hAnsi="Arial" w:cs="Arial"/>
          <w:b/>
          <w:lang w:val="en-GB"/>
        </w:rPr>
        <w:t>Culture</w:t>
      </w:r>
      <w:r w:rsidRPr="00C16057">
        <w:rPr>
          <w:rFonts w:ascii="Arial" w:hAnsi="Arial" w:cs="Arial"/>
          <w:lang w:val="en-GB"/>
        </w:rPr>
        <w:t>: -cultural similarities between US and Mexico- -US and CA becoming more and more diverse- -hundreds of years of peaceful interaction- -cultural affiliation- -US Mex different language- -long history of problematic relations US Mex- -Canada is very diverse- -US Mex transition to democracy is more recent-  -Cultural homogeneity on US Mex border- -border between white American vs brown Mexico- -different evolution of the border- -Canadians and Americans are harder to identify on both sides- -there was war over the US Mex border- -different history- -US Mex border has always been more securitized- -different history here without fear or oppression- -those cultural things don’t exist on the border-</w:t>
      </w:r>
    </w:p>
    <w:p w14:paraId="3AC9F5C3" w14:textId="77777777" w:rsidR="00996BCF" w:rsidRPr="00C16057" w:rsidRDefault="00996BCF" w:rsidP="00996BCF">
      <w:pPr>
        <w:rPr>
          <w:rFonts w:ascii="Arial" w:hAnsi="Arial" w:cs="Arial"/>
          <w:lang w:val="en-GB"/>
        </w:rPr>
      </w:pPr>
      <w:r w:rsidRPr="00C16057">
        <w:rPr>
          <w:rFonts w:ascii="Arial" w:hAnsi="Arial" w:cs="Arial"/>
          <w:b/>
          <w:lang w:val="en-GB"/>
        </w:rPr>
        <w:t>Economic</w:t>
      </w:r>
      <w:r w:rsidRPr="00C16057">
        <w:rPr>
          <w:rFonts w:ascii="Arial" w:hAnsi="Arial" w:cs="Arial"/>
          <w:lang w:val="en-GB"/>
        </w:rPr>
        <w:t>: -different level of development- -a flat slope doesn’t cause people to migrate- -</w:t>
      </w:r>
      <w:r w:rsidR="003B7F7C" w:rsidRPr="00C16057">
        <w:rPr>
          <w:rFonts w:ascii="Arial" w:hAnsi="Arial" w:cs="Arial"/>
          <w:lang w:val="en-GB"/>
        </w:rPr>
        <w:t>Mexico</w:t>
      </w:r>
      <w:r w:rsidRPr="00C16057">
        <w:rPr>
          <w:rFonts w:ascii="Arial" w:hAnsi="Arial" w:cs="Arial"/>
          <w:lang w:val="en-GB"/>
        </w:rPr>
        <w:t xml:space="preserve"> low level of development thus people move to US(higher developed)- -southern border is also security but more focus on economy- -there are security issues at the border but mainly economic migrants- -regulations influence trade and trade is very important even for the US- -Ca is US biggest trade partner for a long time- -a lot of trade and familiar with frequent crossing- -both developed countries- -Mexicans flee economic destitution or political oppression- -long expensive wall that we might need to pay- -US government recognise the economic costs to the US as well- -security wins but they </w:t>
      </w:r>
      <w:r w:rsidR="003B7F7C" w:rsidRPr="00C16057">
        <w:rPr>
          <w:rFonts w:ascii="Arial" w:hAnsi="Arial" w:cs="Arial"/>
          <w:lang w:val="en-GB"/>
        </w:rPr>
        <w:t>can’t</w:t>
      </w:r>
      <w:r w:rsidRPr="00C16057">
        <w:rPr>
          <w:rFonts w:ascii="Arial" w:hAnsi="Arial" w:cs="Arial"/>
          <w:lang w:val="en-GB"/>
        </w:rPr>
        <w:t xml:space="preserve"> do much more without feeling economic impacted- -not good for trade and economics right now- -big economic differences- -economic disparities push people- -no mass smuggling on US CA border- -Economic disparity main difference- -to get in to US from Mexico you need money or migrated </w:t>
      </w:r>
      <w:r w:rsidR="003B7F7C" w:rsidRPr="00C16057">
        <w:rPr>
          <w:rFonts w:ascii="Arial" w:hAnsi="Arial" w:cs="Arial"/>
          <w:lang w:val="en-GB"/>
        </w:rPr>
        <w:t>illegally</w:t>
      </w:r>
      <w:r w:rsidRPr="00C16057">
        <w:rPr>
          <w:rFonts w:ascii="Arial" w:hAnsi="Arial" w:cs="Arial"/>
          <w:lang w:val="en-GB"/>
        </w:rPr>
        <w:t>-</w:t>
      </w:r>
    </w:p>
    <w:p w14:paraId="70E60D15" w14:textId="2DCE2980" w:rsidR="00996BCF" w:rsidRPr="00C16057" w:rsidRDefault="00996BCF" w:rsidP="00996BCF">
      <w:pPr>
        <w:rPr>
          <w:rFonts w:ascii="Arial" w:hAnsi="Arial" w:cs="Arial"/>
          <w:lang w:val="en-GB"/>
        </w:rPr>
      </w:pPr>
      <w:r w:rsidRPr="00C16057">
        <w:rPr>
          <w:rFonts w:ascii="Arial" w:hAnsi="Arial" w:cs="Arial"/>
          <w:b/>
          <w:lang w:val="en-GB"/>
        </w:rPr>
        <w:t>Social</w:t>
      </w:r>
      <w:r w:rsidRPr="00C16057">
        <w:rPr>
          <w:rFonts w:ascii="Arial" w:hAnsi="Arial" w:cs="Arial"/>
          <w:lang w:val="en-GB"/>
        </w:rPr>
        <w:t>: -Ca is racial very diverse- -US CA diffe</w:t>
      </w:r>
      <w:r w:rsidR="002D2861">
        <w:rPr>
          <w:rFonts w:ascii="Arial" w:hAnsi="Arial" w:cs="Arial"/>
          <w:lang w:val="en-GB"/>
        </w:rPr>
        <w:t>rent people go back and forth</w:t>
      </w:r>
      <w:r w:rsidRPr="00C16057">
        <w:rPr>
          <w:rFonts w:ascii="Arial" w:hAnsi="Arial" w:cs="Arial"/>
          <w:lang w:val="en-GB"/>
        </w:rPr>
        <w:t xml:space="preserve">- -More Canadians cross the border than Americans- -no illegal migration- -Mexicans seen as illegal immigrants- -US sees some groups in Canada as a risk- -US Mexicans mainly Mexicans- -not a good thing to do but he was white so they let him through after 2 hour wait- -illegal migration crossing the border- -some Canadians work without </w:t>
      </w:r>
      <w:r w:rsidR="003B7F7C" w:rsidRPr="00C16057">
        <w:rPr>
          <w:rFonts w:ascii="Arial" w:hAnsi="Arial" w:cs="Arial"/>
          <w:lang w:val="en-GB"/>
        </w:rPr>
        <w:t>green card</w:t>
      </w:r>
      <w:r w:rsidRPr="00C16057">
        <w:rPr>
          <w:rFonts w:ascii="Arial" w:hAnsi="Arial" w:cs="Arial"/>
          <w:lang w:val="en-GB"/>
        </w:rPr>
        <w:t xml:space="preserve"> but they are white and no worries compared to </w:t>
      </w:r>
      <w:r w:rsidR="003B7F7C" w:rsidRPr="00C16057">
        <w:rPr>
          <w:rFonts w:ascii="Arial" w:hAnsi="Arial" w:cs="Arial"/>
          <w:lang w:val="en-GB"/>
        </w:rPr>
        <w:t>Mexicans</w:t>
      </w:r>
      <w:r w:rsidRPr="00C16057">
        <w:rPr>
          <w:rFonts w:ascii="Arial" w:hAnsi="Arial" w:cs="Arial"/>
          <w:lang w:val="en-GB"/>
        </w:rPr>
        <w:t xml:space="preserve"> not as many- -not as bad for individual crossing- -still </w:t>
      </w:r>
      <w:r w:rsidRPr="00C16057">
        <w:rPr>
          <w:rFonts w:ascii="Arial" w:hAnsi="Arial" w:cs="Arial"/>
          <w:lang w:val="en-GB"/>
        </w:rPr>
        <w:lastRenderedPageBreak/>
        <w:t>lots of illegal crossings- -almost all Canadians come in legal- -levels of violence in North Mexico- -Canada doesn’t have the same dynamic, less people cross-</w:t>
      </w:r>
    </w:p>
    <w:p w14:paraId="4490D743" w14:textId="77777777" w:rsidR="00996BCF" w:rsidRPr="00C16057" w:rsidRDefault="00996BCF" w:rsidP="00996BCF">
      <w:pPr>
        <w:rPr>
          <w:rFonts w:ascii="Arial" w:hAnsi="Arial" w:cs="Arial"/>
          <w:lang w:val="en-GB"/>
        </w:rPr>
      </w:pPr>
      <w:r w:rsidRPr="00C16057">
        <w:rPr>
          <w:rFonts w:ascii="Arial" w:hAnsi="Arial" w:cs="Arial"/>
          <w:b/>
          <w:lang w:val="en-GB"/>
        </w:rPr>
        <w:t>Hardening</w:t>
      </w:r>
      <w:r w:rsidRPr="00C16057">
        <w:rPr>
          <w:rFonts w:ascii="Arial" w:hAnsi="Arial" w:cs="Arial"/>
          <w:lang w:val="en-GB"/>
        </w:rPr>
        <w:t>: -The US Ca border is getting tighter- -southern border stops people from getting in and out- -a softer border lets people go out- -securitization of the border, part of general process, which is mainly a US thing- -Securitization, global process due to US superpower role- -US CA border is tightening- -perimeter approach- -coming back a very long process of waiting- -difficult process even if you cross legally, takes long time- -mexicanization of US CA border- -3 hours line up on US side- -check everybody and everything- -heavily guarded- - a wall- -patrolling armed guards- -highly protected- -may be tighter now-  -US border resources mainly south, after 9/11 changed- -US Mex border is militarised and criminalised- -US Mex systematically random stopping, not the case in Canada- -securitization is more appropriate- -US CA border has become more securitized than US Mex border-</w:t>
      </w:r>
    </w:p>
    <w:p w14:paraId="039F1044" w14:textId="77777777" w:rsidR="00996BCF" w:rsidRPr="00C16057" w:rsidRDefault="00996BCF" w:rsidP="00996BCF">
      <w:pPr>
        <w:rPr>
          <w:rFonts w:ascii="Arial" w:hAnsi="Arial" w:cs="Arial"/>
          <w:lang w:val="en-GB"/>
        </w:rPr>
      </w:pPr>
      <w:r w:rsidRPr="00C16057">
        <w:rPr>
          <w:rFonts w:ascii="Arial" w:hAnsi="Arial" w:cs="Arial"/>
          <w:b/>
          <w:lang w:val="en-GB"/>
        </w:rPr>
        <w:t>Technology</w:t>
      </w:r>
      <w:r w:rsidRPr="00C16057">
        <w:rPr>
          <w:rFonts w:ascii="Arial" w:hAnsi="Arial" w:cs="Arial"/>
          <w:lang w:val="en-GB"/>
        </w:rPr>
        <w:t>: -Technology made more things possible- -Use technology to increase security but keep trade- -southern technology used on Northern-</w:t>
      </w:r>
    </w:p>
    <w:p w14:paraId="083FBBE6" w14:textId="77777777" w:rsidR="00996BCF" w:rsidRPr="00C16057" w:rsidRDefault="00996BCF" w:rsidP="00996BCF">
      <w:pPr>
        <w:rPr>
          <w:rFonts w:ascii="Arial" w:hAnsi="Arial" w:cs="Arial"/>
          <w:lang w:val="en-GB"/>
        </w:rPr>
      </w:pPr>
      <w:r w:rsidRPr="00C16057">
        <w:rPr>
          <w:rFonts w:ascii="Arial" w:hAnsi="Arial" w:cs="Arial"/>
          <w:b/>
          <w:lang w:val="en-GB"/>
        </w:rPr>
        <w:t>Politics</w:t>
      </w:r>
      <w:r w:rsidRPr="00C16057">
        <w:rPr>
          <w:rFonts w:ascii="Arial" w:hAnsi="Arial" w:cs="Arial"/>
          <w:lang w:val="en-GB"/>
        </w:rPr>
        <w:t xml:space="preserve">: -Canada has liberal migrant policy- -we don’t have a wall, but who </w:t>
      </w:r>
      <w:r w:rsidR="003B7F7C" w:rsidRPr="00C16057">
        <w:rPr>
          <w:rFonts w:ascii="Arial" w:hAnsi="Arial" w:cs="Arial"/>
          <w:lang w:val="en-GB"/>
        </w:rPr>
        <w:t>knows</w:t>
      </w:r>
      <w:r w:rsidRPr="00C16057">
        <w:rPr>
          <w:rFonts w:ascii="Arial" w:hAnsi="Arial" w:cs="Arial"/>
          <w:lang w:val="en-GB"/>
        </w:rPr>
        <w:t xml:space="preserve"> with Donald Trump- -Mexican side no border control, no interest in controlling- -you don’t get stopped- -drove into Mexico on accident due to no border controls- -after 9/11 uniformal homeland security policies- -spill over of fear over Mexicans towards Canada- -that discourse is risky for Canada, if Trump wins their might be a wall- -Balancing act in Washington, how much security vs economic costs- -if Trump wins, who knows- -north and south border are the same in law and thus should be treated the </w:t>
      </w:r>
      <w:r w:rsidR="003B7F7C" w:rsidRPr="00C16057">
        <w:rPr>
          <w:rFonts w:ascii="Arial" w:hAnsi="Arial" w:cs="Arial"/>
          <w:lang w:val="en-GB"/>
        </w:rPr>
        <w:t>same</w:t>
      </w:r>
      <w:r w:rsidRPr="00C16057">
        <w:rPr>
          <w:rFonts w:ascii="Arial" w:hAnsi="Arial" w:cs="Arial"/>
          <w:lang w:val="en-GB"/>
        </w:rPr>
        <w:t xml:space="preserve">, we have seen that more in the last years- -some want to build a wall- -if something happens in the US traced back to Canada things will get </w:t>
      </w:r>
      <w:r w:rsidR="003B7F7C" w:rsidRPr="00C16057">
        <w:rPr>
          <w:rFonts w:ascii="Arial" w:hAnsi="Arial" w:cs="Arial"/>
          <w:lang w:val="en-GB"/>
        </w:rPr>
        <w:t>tougher</w:t>
      </w:r>
      <w:r w:rsidRPr="00C16057">
        <w:rPr>
          <w:rFonts w:ascii="Arial" w:hAnsi="Arial" w:cs="Arial"/>
          <w:lang w:val="en-GB"/>
        </w:rPr>
        <w:t xml:space="preserve">- -the idea of a wall floats around but isn’t as popular as the Mexicans wall- -no border at Mexican side- -Trump might make it tighter- -Obama deported many undocumented migrants- -Bush for immigration reform- -serve same purpose- -they talk about the border, not Canada- -renewed interest in North- -template policy- -southern policy applied to North- -CA border is policing matter, less violence and fewer gaps- -US strategy pushes migrants to harsh places- -US Mex border is a different relationship- -Canada border established by law- -Mexico didn’t have concerns on Americans going down but US didn’t accept Mexicans- -after 9/11 push for consistent border around US- -both borders have to be </w:t>
      </w:r>
      <w:r w:rsidR="003B7F7C" w:rsidRPr="00C16057">
        <w:rPr>
          <w:rFonts w:ascii="Arial" w:hAnsi="Arial" w:cs="Arial"/>
          <w:lang w:val="en-GB"/>
        </w:rPr>
        <w:t>treated</w:t>
      </w:r>
      <w:r w:rsidRPr="00C16057">
        <w:rPr>
          <w:rFonts w:ascii="Arial" w:hAnsi="Arial" w:cs="Arial"/>
          <w:lang w:val="en-GB"/>
        </w:rPr>
        <w:t xml:space="preserve"> the same- -beyond border is prove that both borders are different, only with Canada this initiative- -Partnership between Mex and US but not the same relations as US CA-</w:t>
      </w:r>
    </w:p>
    <w:p w14:paraId="10182D11" w14:textId="77777777" w:rsidR="00996BCF" w:rsidRPr="00C16057" w:rsidRDefault="00996BCF" w:rsidP="00996BCF">
      <w:pPr>
        <w:rPr>
          <w:rFonts w:ascii="Arial" w:hAnsi="Arial" w:cs="Arial"/>
          <w:lang w:val="en-GB"/>
        </w:rPr>
      </w:pPr>
      <w:r w:rsidRPr="00C16057">
        <w:rPr>
          <w:rFonts w:ascii="Arial" w:hAnsi="Arial" w:cs="Arial"/>
          <w:lang w:val="en-GB"/>
        </w:rPr>
        <w:br w:type="page"/>
      </w:r>
    </w:p>
    <w:p w14:paraId="0A8595BC" w14:textId="77777777" w:rsidR="00996BCF" w:rsidRPr="00C16057" w:rsidRDefault="00996BCF" w:rsidP="00996BCF">
      <w:pPr>
        <w:rPr>
          <w:rFonts w:ascii="Arial" w:hAnsi="Arial" w:cs="Arial"/>
          <w:b/>
          <w:lang w:val="en-GB"/>
        </w:rPr>
      </w:pPr>
      <w:r w:rsidRPr="00C16057">
        <w:rPr>
          <w:rFonts w:ascii="Arial" w:hAnsi="Arial" w:cs="Arial"/>
          <w:b/>
          <w:lang w:val="en-GB"/>
        </w:rPr>
        <w:lastRenderedPageBreak/>
        <w:t>Q9: Do you think that the beyond the border plan is a step forward to a more open border between the US and Canada?</w:t>
      </w:r>
    </w:p>
    <w:p w14:paraId="41CDF562" w14:textId="77777777" w:rsidR="00996BCF" w:rsidRPr="00C16057" w:rsidRDefault="00996BCF" w:rsidP="00996BCF">
      <w:pPr>
        <w:rPr>
          <w:rFonts w:ascii="Arial" w:hAnsi="Arial" w:cs="Arial"/>
          <w:lang w:val="en-GB"/>
        </w:rPr>
      </w:pPr>
      <w:r w:rsidRPr="00C16057">
        <w:rPr>
          <w:rFonts w:ascii="Arial" w:hAnsi="Arial" w:cs="Arial"/>
          <w:b/>
          <w:lang w:val="en-GB"/>
        </w:rPr>
        <w:t>Position</w:t>
      </w:r>
      <w:r w:rsidRPr="00C16057">
        <w:rPr>
          <w:rFonts w:ascii="Arial" w:hAnsi="Arial" w:cs="Arial"/>
          <w:lang w:val="en-GB"/>
        </w:rPr>
        <w:t xml:space="preserve">: -step forward but not a large step- -many programs were already evolving- -already cooperation before beyond border- -beyond border not final step- -transition towards a final product with more mutual respect and cooperation- -sure- -clearly positive on those areas- -don’t know what to think about that- -a real costs that makes me nervous- -don’t know- -I am sceptical- -things </w:t>
      </w:r>
      <w:r w:rsidR="003B7F7C" w:rsidRPr="00C16057">
        <w:rPr>
          <w:rFonts w:ascii="Arial" w:hAnsi="Arial" w:cs="Arial"/>
          <w:lang w:val="en-GB"/>
        </w:rPr>
        <w:t>won’t</w:t>
      </w:r>
      <w:r w:rsidRPr="00C16057">
        <w:rPr>
          <w:rFonts w:ascii="Arial" w:hAnsi="Arial" w:cs="Arial"/>
          <w:lang w:val="en-GB"/>
        </w:rPr>
        <w:t xml:space="preserve"> go better due to security concerns- -beyond </w:t>
      </w:r>
      <w:r w:rsidR="003B7F7C" w:rsidRPr="00C16057">
        <w:rPr>
          <w:rFonts w:ascii="Arial" w:hAnsi="Arial" w:cs="Arial"/>
          <w:lang w:val="en-GB"/>
        </w:rPr>
        <w:t>won’t</w:t>
      </w:r>
      <w:r w:rsidRPr="00C16057">
        <w:rPr>
          <w:rFonts w:ascii="Arial" w:hAnsi="Arial" w:cs="Arial"/>
          <w:lang w:val="en-GB"/>
        </w:rPr>
        <w:t xml:space="preserve"> do a lot- -not optimistic- -beyond border pulls away functions from the border- -it relieves pressure but doesn’t reduce the insecurity but increases it and disperses it- -doesn’t like the fact that they can detain people away from the border- -no slightly better/open but slow and </w:t>
      </w:r>
      <w:r w:rsidR="003B7F7C" w:rsidRPr="00C16057">
        <w:rPr>
          <w:rFonts w:ascii="Arial" w:hAnsi="Arial" w:cs="Arial"/>
          <w:lang w:val="en-GB"/>
        </w:rPr>
        <w:t>hardly</w:t>
      </w:r>
      <w:r w:rsidRPr="00C16057">
        <w:rPr>
          <w:rFonts w:ascii="Arial" w:hAnsi="Arial" w:cs="Arial"/>
          <w:lang w:val="en-GB"/>
        </w:rPr>
        <w:t xml:space="preserve"> progress- -it hasn’t worked for Canada/economic concerns- -beyond the border makes border more open- -beyond the border solves commercial issues-</w:t>
      </w:r>
    </w:p>
    <w:p w14:paraId="154B9143" w14:textId="77777777" w:rsidR="00996BCF" w:rsidRPr="00C16057" w:rsidRDefault="00996BCF" w:rsidP="00996BCF">
      <w:pPr>
        <w:rPr>
          <w:rFonts w:ascii="Arial" w:hAnsi="Arial" w:cs="Arial"/>
          <w:lang w:val="en-GB"/>
        </w:rPr>
      </w:pPr>
      <w:r w:rsidRPr="00C16057">
        <w:rPr>
          <w:rFonts w:ascii="Arial" w:hAnsi="Arial" w:cs="Arial"/>
          <w:b/>
          <w:lang w:val="en-GB"/>
        </w:rPr>
        <w:t>Relationship</w:t>
      </w:r>
      <w:r w:rsidRPr="00C16057">
        <w:rPr>
          <w:rFonts w:ascii="Arial" w:hAnsi="Arial" w:cs="Arial"/>
          <w:lang w:val="en-GB"/>
        </w:rPr>
        <w:t>: -US always established the baselines for any border relationship- -we need to balance CA and US more effectively based on complete sharing of information/security- -</w:t>
      </w:r>
      <w:r w:rsidR="003B7F7C" w:rsidRPr="00C16057">
        <w:rPr>
          <w:rFonts w:ascii="Arial" w:hAnsi="Arial" w:cs="Arial"/>
          <w:lang w:val="en-GB"/>
        </w:rPr>
        <w:t>one</w:t>
      </w:r>
      <w:r w:rsidRPr="00C16057">
        <w:rPr>
          <w:rFonts w:ascii="Arial" w:hAnsi="Arial" w:cs="Arial"/>
          <w:lang w:val="en-GB"/>
        </w:rPr>
        <w:t xml:space="preserve"> sided asymmetric relationship, if balanced truly effective- -focus on security focus, US interest and will to pay for- -lack of political will in Washington- -US and CA don’t care about the border that much- -not as big issue as in Europe, it is way bigger- -different border than Europe-</w:t>
      </w:r>
    </w:p>
    <w:p w14:paraId="0F1076F5" w14:textId="77777777" w:rsidR="00996BCF" w:rsidRPr="00C16057" w:rsidRDefault="00996BCF" w:rsidP="00996BCF">
      <w:pPr>
        <w:rPr>
          <w:rFonts w:ascii="Arial" w:hAnsi="Arial" w:cs="Arial"/>
          <w:lang w:val="en-GB"/>
        </w:rPr>
      </w:pPr>
      <w:r w:rsidRPr="00C16057">
        <w:rPr>
          <w:rFonts w:ascii="Arial" w:hAnsi="Arial" w:cs="Arial"/>
          <w:b/>
          <w:lang w:val="en-GB"/>
        </w:rPr>
        <w:t>Policy</w:t>
      </w:r>
      <w:r w:rsidRPr="00C16057">
        <w:rPr>
          <w:rFonts w:ascii="Arial" w:hAnsi="Arial" w:cs="Arial"/>
          <w:lang w:val="en-GB"/>
        </w:rPr>
        <w:t>: -harmonizing risk management among trusted traders- -harmonizing intelligence systems, in order to feel secure- -improvement of infrastructure at the border- -to satisfy Americans- -fear of terrorism will feed border angst- -people still believe 9/11 terrorist came from Canada- -hype and fear in order to win votes- -now they can police people away from the border- -they can detain people from the border- -people got detained before beyond the border- -border used as an excuse to operationalise that vision of society- -more focus on US interest and security issues and common policing- -</w:t>
      </w:r>
      <w:r w:rsidR="003B7F7C" w:rsidRPr="00C16057">
        <w:rPr>
          <w:rFonts w:ascii="Arial" w:hAnsi="Arial" w:cs="Arial"/>
          <w:lang w:val="en-GB"/>
        </w:rPr>
        <w:t>ship writer</w:t>
      </w:r>
      <w:r w:rsidRPr="00C16057">
        <w:rPr>
          <w:rFonts w:ascii="Arial" w:hAnsi="Arial" w:cs="Arial"/>
          <w:lang w:val="en-GB"/>
        </w:rPr>
        <w:t xml:space="preserve"> program, cooperation on great lakes- -</w:t>
      </w:r>
      <w:r w:rsidR="003B7F7C" w:rsidRPr="00C16057">
        <w:rPr>
          <w:rFonts w:ascii="Arial" w:hAnsi="Arial" w:cs="Arial"/>
          <w:lang w:val="en-GB"/>
        </w:rPr>
        <w:t>Europe</w:t>
      </w:r>
      <w:r w:rsidRPr="00C16057">
        <w:rPr>
          <w:rFonts w:ascii="Arial" w:hAnsi="Arial" w:cs="Arial"/>
          <w:lang w:val="en-GB"/>
        </w:rPr>
        <w:t xml:space="preserve"> more integration and better infrastructure- -more economic integration-</w:t>
      </w:r>
    </w:p>
    <w:p w14:paraId="05B050A7" w14:textId="77777777" w:rsidR="00996BCF" w:rsidRPr="00C16057" w:rsidRDefault="00996BCF" w:rsidP="00996BCF">
      <w:pPr>
        <w:rPr>
          <w:rFonts w:ascii="Arial" w:hAnsi="Arial" w:cs="Arial"/>
          <w:lang w:val="en-GB"/>
        </w:rPr>
      </w:pPr>
      <w:r w:rsidRPr="00C16057">
        <w:rPr>
          <w:rFonts w:ascii="Arial" w:hAnsi="Arial" w:cs="Arial"/>
          <w:b/>
          <w:lang w:val="en-GB"/>
        </w:rPr>
        <w:t>Data sharing</w:t>
      </w:r>
      <w:r w:rsidRPr="00C16057">
        <w:rPr>
          <w:rFonts w:ascii="Arial" w:hAnsi="Arial" w:cs="Arial"/>
          <w:lang w:val="en-GB"/>
        </w:rPr>
        <w:t>: -</w:t>
      </w:r>
      <w:r w:rsidR="003B7F7C" w:rsidRPr="00C16057">
        <w:rPr>
          <w:rFonts w:ascii="Arial" w:hAnsi="Arial" w:cs="Arial"/>
          <w:lang w:val="en-GB"/>
        </w:rPr>
        <w:t>border guards</w:t>
      </w:r>
      <w:r w:rsidRPr="00C16057">
        <w:rPr>
          <w:rFonts w:ascii="Arial" w:hAnsi="Arial" w:cs="Arial"/>
          <w:lang w:val="en-GB"/>
        </w:rPr>
        <w:t xml:space="preserve"> have access to police records- -person stopped due to suicide attempt- -these kinds of records should not be shared- -irrelevant- -most people don’t have problem with sharing high level of intelligence of security threats- -personal data should not be shared- -open border comes at a costs of data sharing with Americans- -well don’t know </w:t>
      </w:r>
      <w:r w:rsidR="003B7F7C" w:rsidRPr="00C16057">
        <w:rPr>
          <w:rFonts w:ascii="Arial" w:hAnsi="Arial" w:cs="Arial"/>
          <w:lang w:val="en-GB"/>
        </w:rPr>
        <w:t>what’s</w:t>
      </w:r>
      <w:r w:rsidRPr="00C16057">
        <w:rPr>
          <w:rFonts w:ascii="Arial" w:hAnsi="Arial" w:cs="Arial"/>
          <w:lang w:val="en-GB"/>
        </w:rPr>
        <w:t xml:space="preserve"> on the table, no access- -people would agree more if they know more- -don’t know if they stopped terrorists- -technological solution- -privacy rights are sacrificed- -gradual erosion of privacy and right of movement- -preclearance and trusted traveller programs pulling things beyond the border- -don’t like it it because it hits the already vulnerable ones- -smart border- -enhance security, regulate flows-</w:t>
      </w:r>
    </w:p>
    <w:p w14:paraId="5812BA42" w14:textId="77777777" w:rsidR="00996BCF" w:rsidRPr="00C16057" w:rsidRDefault="00996BCF" w:rsidP="00996BCF">
      <w:pPr>
        <w:rPr>
          <w:rFonts w:ascii="Arial" w:hAnsi="Arial" w:cs="Arial"/>
          <w:lang w:val="en-GB"/>
        </w:rPr>
      </w:pPr>
      <w:r w:rsidRPr="00C16057">
        <w:rPr>
          <w:rFonts w:ascii="Arial" w:hAnsi="Arial" w:cs="Arial"/>
          <w:lang w:val="en-GB"/>
        </w:rPr>
        <w:br w:type="page"/>
      </w:r>
    </w:p>
    <w:p w14:paraId="61805A87" w14:textId="77777777" w:rsidR="00996BCF" w:rsidRPr="00C16057" w:rsidRDefault="00996BCF" w:rsidP="00996BCF">
      <w:pPr>
        <w:rPr>
          <w:rFonts w:ascii="Arial" w:hAnsi="Arial" w:cs="Arial"/>
          <w:b/>
          <w:color w:val="000000"/>
          <w:lang w:val="en-GB"/>
        </w:rPr>
      </w:pPr>
      <w:r w:rsidRPr="00C16057">
        <w:rPr>
          <w:rFonts w:ascii="Arial" w:hAnsi="Arial" w:cs="Arial"/>
          <w:b/>
          <w:lang w:val="en-GB"/>
        </w:rPr>
        <w:lastRenderedPageBreak/>
        <w:t xml:space="preserve">Q10: </w:t>
      </w:r>
      <w:r w:rsidRPr="00C16057">
        <w:rPr>
          <w:rFonts w:ascii="Arial" w:hAnsi="Arial" w:cs="Arial"/>
          <w:b/>
          <w:color w:val="000000"/>
          <w:lang w:val="en-GB"/>
        </w:rPr>
        <w:t>What do you think would be a suitable solution for the current border situation?</w:t>
      </w:r>
    </w:p>
    <w:p w14:paraId="141DE41B" w14:textId="77777777" w:rsidR="00996BCF" w:rsidRPr="00C16057" w:rsidRDefault="00996BCF" w:rsidP="00996BCF">
      <w:pPr>
        <w:rPr>
          <w:rFonts w:ascii="Arial" w:hAnsi="Arial" w:cs="Arial"/>
          <w:lang w:val="en-GB"/>
        </w:rPr>
      </w:pPr>
      <w:r w:rsidRPr="00C16057">
        <w:rPr>
          <w:rFonts w:ascii="Arial" w:hAnsi="Arial" w:cs="Arial"/>
          <w:b/>
          <w:lang w:val="en-GB"/>
        </w:rPr>
        <w:t>Wrong border justification</w:t>
      </w:r>
      <w:r w:rsidRPr="00C16057">
        <w:rPr>
          <w:rFonts w:ascii="Arial" w:hAnsi="Arial" w:cs="Arial"/>
          <w:lang w:val="en-GB"/>
        </w:rPr>
        <w:t xml:space="preserve">: -what is the problem?- -don’t know what the problem is?- -convince me that the border is a  the problem- -if that could be stopped I would be all for it, but first show that the border is a problem- -broader immigration policy effects all Canada and people who come in, the border is used to make it harder for people to come in- -stop scrutinize everyone and very detail- -terrorism is an issue but did our border reduced terrorism?- -home forms of terrorism aren’t stopped by the border- -terrorists are people who feel less like they belong- -use the border to make someone feel that they don’t belong- -you are not reducing terrorism in fact you make people angry- -as long as terrorism is linked to borders, we miss the boat- -terrorism is more by local people- -domestic terrorism- -border security </w:t>
      </w:r>
      <w:r w:rsidR="003B7F7C" w:rsidRPr="00C16057">
        <w:rPr>
          <w:rFonts w:ascii="Arial" w:hAnsi="Arial" w:cs="Arial"/>
          <w:lang w:val="en-GB"/>
        </w:rPr>
        <w:t>won’t</w:t>
      </w:r>
      <w:r w:rsidRPr="00C16057">
        <w:rPr>
          <w:rFonts w:ascii="Arial" w:hAnsi="Arial" w:cs="Arial"/>
          <w:lang w:val="en-GB"/>
        </w:rPr>
        <w:t xml:space="preserve"> stop terrorism- -don’t believe in open borders, not realistic these days- -open borders- -capital can move freely- -racial profiling is ridiculous- -generous exclusion which is offensive- -need to be less racist- -not based on risk management but on accountability or responsibility- -I don’t think immigrants are bad or refugees shouldn’t come- -everyone who is different than Canadian or Americans are bad-</w:t>
      </w:r>
    </w:p>
    <w:p w14:paraId="59C4AB56" w14:textId="77777777" w:rsidR="00996BCF" w:rsidRPr="00C16057" w:rsidRDefault="00996BCF" w:rsidP="00996BCF">
      <w:pPr>
        <w:rPr>
          <w:rFonts w:ascii="Arial" w:hAnsi="Arial" w:cs="Arial"/>
          <w:lang w:val="en-GB"/>
        </w:rPr>
      </w:pPr>
      <w:r w:rsidRPr="00C16057">
        <w:rPr>
          <w:rFonts w:ascii="Arial" w:hAnsi="Arial" w:cs="Arial"/>
          <w:b/>
          <w:lang w:val="en-GB"/>
        </w:rPr>
        <w:t>Infrastructure</w:t>
      </w:r>
      <w:r w:rsidRPr="00C16057">
        <w:rPr>
          <w:rFonts w:ascii="Arial" w:hAnsi="Arial" w:cs="Arial"/>
          <w:lang w:val="en-GB"/>
        </w:rPr>
        <w:t xml:space="preserve">: -infrastructure needs to be addressed- -biggest gains on commercial traffic- -more preclearance, they work on that- -pre inspection of cargo away from the border- -move towards a shared entry exit- -design technology in interest of public and security- -design systems with minor error rates- - -pro smarter border- -border management needs to be fundamental reshaped- </w:t>
      </w:r>
    </w:p>
    <w:p w14:paraId="68EDDFAD" w14:textId="77777777" w:rsidR="00996BCF" w:rsidRPr="00C16057" w:rsidRDefault="00996BCF" w:rsidP="00996BCF">
      <w:pPr>
        <w:rPr>
          <w:rFonts w:ascii="Arial" w:hAnsi="Arial" w:cs="Arial"/>
          <w:lang w:val="en-GB"/>
        </w:rPr>
      </w:pPr>
      <w:r w:rsidRPr="00C16057">
        <w:rPr>
          <w:rFonts w:ascii="Arial" w:hAnsi="Arial" w:cs="Arial"/>
          <w:b/>
          <w:lang w:val="en-GB"/>
        </w:rPr>
        <w:t>Cooperation</w:t>
      </w:r>
      <w:r w:rsidRPr="00C16057">
        <w:rPr>
          <w:rFonts w:ascii="Arial" w:hAnsi="Arial" w:cs="Arial"/>
          <w:lang w:val="en-GB"/>
        </w:rPr>
        <w:t xml:space="preserve">: -more efficiency if more harmonization of regulations on transport- -international trade needs to work the same as national trade- -border does not need to be a burden- -integrate paperwork- -deal with paperwork at border- -Canada needs to move in the US direction, tougher perimeter and more integration- -prevent immediate reaction to close the border- -US need to trust Canada that we screen people well- -finding balance between US and Ca is hard- -assure the US that we are not the weak link- -harmonization of trusted traveller between US, CA and Mexico, create one program- -one program makes travel from Mexico to Canada easier- -more focus on gun trade, come from US- -US doesn’t want to control gun movement- -most guns in Canada come from the US, the border doesn’t function well- -hard to correct errors on both side of the border- -borders should function and be more open to the movement of people- -smoother process but with care- -address the asymmetry- -needs to be more patient- -international relationships between US and Ca are concerned- -dealing with a mouse and </w:t>
      </w:r>
      <w:r w:rsidR="003B7F7C" w:rsidRPr="00C16057">
        <w:rPr>
          <w:rFonts w:ascii="Arial" w:hAnsi="Arial" w:cs="Arial"/>
          <w:lang w:val="en-GB"/>
        </w:rPr>
        <w:t>an</w:t>
      </w:r>
      <w:r w:rsidRPr="00C16057">
        <w:rPr>
          <w:rFonts w:ascii="Arial" w:hAnsi="Arial" w:cs="Arial"/>
          <w:lang w:val="en-GB"/>
        </w:rPr>
        <w:t xml:space="preserve"> elephant- -US as hegemony- -</w:t>
      </w:r>
      <w:r w:rsidR="003B7F7C" w:rsidRPr="00C16057">
        <w:rPr>
          <w:rFonts w:ascii="Arial" w:hAnsi="Arial" w:cs="Arial"/>
          <w:lang w:val="en-GB"/>
        </w:rPr>
        <w:t>won’t</w:t>
      </w:r>
      <w:r w:rsidRPr="00C16057">
        <w:rPr>
          <w:rFonts w:ascii="Arial" w:hAnsi="Arial" w:cs="Arial"/>
          <w:lang w:val="en-GB"/>
        </w:rPr>
        <w:t xml:space="preserve"> be realised as long as US is major power and ten times population- -I can see a situation where leaders interact effectively and work very close together, relationship becomes stronger and balanced- -Obama and Trudeau get along well, better than Harper but Obama us on its way out- -if trump wins the border becomes more asymmetrical- -the relationship impacts how the border works- -education and experience across the border develop a more balanced situation- -cross border networks were bigger before 9/11- communities need to be fixe and needs cooperation- -will come back if there is interaction- -positive hypothesis because they are biggest trading partners- -we need personal interaction and we lost that-</w:t>
      </w:r>
    </w:p>
    <w:p w14:paraId="08AADD19" w14:textId="77777777" w:rsidR="00996BCF" w:rsidRPr="00C16057" w:rsidRDefault="00996BCF" w:rsidP="00996BCF">
      <w:pPr>
        <w:rPr>
          <w:rFonts w:ascii="Arial" w:hAnsi="Arial" w:cs="Arial"/>
          <w:lang w:val="en-GB"/>
        </w:rPr>
      </w:pPr>
      <w:r w:rsidRPr="00C16057">
        <w:rPr>
          <w:rFonts w:ascii="Arial" w:hAnsi="Arial" w:cs="Arial"/>
          <w:b/>
          <w:lang w:val="en-GB"/>
        </w:rPr>
        <w:t>Wishes</w:t>
      </w:r>
      <w:r w:rsidRPr="00C16057">
        <w:rPr>
          <w:rFonts w:ascii="Arial" w:hAnsi="Arial" w:cs="Arial"/>
          <w:lang w:val="en-GB"/>
        </w:rPr>
        <w:t>: -Canadians want sovereignty/independent but also wants security- -more attention to privacy issues- -don’t think to completely integrate the 3 countries, I don’t think it is happening or necessary- -I am ok with slightly less control- -current situation not bad but can be better- -some restrictions could be removed-</w:t>
      </w:r>
    </w:p>
    <w:p w14:paraId="1DF0B51E" w14:textId="77777777" w:rsidR="00996BCF" w:rsidRPr="00C16057" w:rsidRDefault="00996BCF" w:rsidP="00996BCF">
      <w:pPr>
        <w:rPr>
          <w:rFonts w:ascii="Arial" w:hAnsi="Arial" w:cs="Arial"/>
          <w:lang w:val="en-GB"/>
        </w:rPr>
      </w:pPr>
      <w:r w:rsidRPr="00C16057">
        <w:rPr>
          <w:rFonts w:ascii="Arial" w:hAnsi="Arial" w:cs="Arial"/>
          <w:b/>
          <w:lang w:val="en-GB"/>
        </w:rPr>
        <w:lastRenderedPageBreak/>
        <w:t>Intelligence sharing</w:t>
      </w:r>
      <w:r w:rsidRPr="00C16057">
        <w:rPr>
          <w:rFonts w:ascii="Arial" w:hAnsi="Arial" w:cs="Arial"/>
          <w:lang w:val="en-GB"/>
        </w:rPr>
        <w:t xml:space="preserve">: -create intelligent designs/databases- -more focus on intelligence and financial flows to track crime and terrorists- -information is shared widely- -better identifying of risks- -run basis checks- -background checks are not waterproof- -find proper intelligence- -there need to be other checks than just at the border for immigrants/refugees- -risk management doesn’t secure well- -you </w:t>
      </w:r>
      <w:r w:rsidR="003B7F7C" w:rsidRPr="00C16057">
        <w:rPr>
          <w:rFonts w:ascii="Arial" w:hAnsi="Arial" w:cs="Arial"/>
          <w:lang w:val="en-GB"/>
        </w:rPr>
        <w:t>can’t</w:t>
      </w:r>
      <w:r w:rsidRPr="00C16057">
        <w:rPr>
          <w:rFonts w:ascii="Arial" w:hAnsi="Arial" w:cs="Arial"/>
          <w:lang w:val="en-GB"/>
        </w:rPr>
        <w:t xml:space="preserve"> predict impact or frequency- -you </w:t>
      </w:r>
      <w:r w:rsidR="003B7F7C" w:rsidRPr="00C16057">
        <w:rPr>
          <w:rFonts w:ascii="Arial" w:hAnsi="Arial" w:cs="Arial"/>
          <w:lang w:val="en-GB"/>
        </w:rPr>
        <w:t>can’t</w:t>
      </w:r>
      <w:r w:rsidRPr="00C16057">
        <w:rPr>
          <w:rFonts w:ascii="Arial" w:hAnsi="Arial" w:cs="Arial"/>
          <w:lang w:val="en-GB"/>
        </w:rPr>
        <w:t xml:space="preserve"> calculate the impact of a 9/11 every 50 years- -no data that can support risk management- -Esta, worries about information sharing-</w:t>
      </w:r>
    </w:p>
    <w:p w14:paraId="3660F9BE" w14:textId="77777777" w:rsidR="00996BCF" w:rsidRPr="00C16057" w:rsidRDefault="00996BCF" w:rsidP="00996BCF">
      <w:pPr>
        <w:rPr>
          <w:rFonts w:ascii="Arial" w:hAnsi="Arial" w:cs="Arial"/>
          <w:b/>
          <w:lang w:val="en-GB"/>
        </w:rPr>
      </w:pPr>
      <w:r w:rsidRPr="00C16057">
        <w:rPr>
          <w:rFonts w:ascii="Arial" w:hAnsi="Arial" w:cs="Arial"/>
          <w:b/>
          <w:lang w:val="en-GB"/>
        </w:rPr>
        <w:t>Q11: Do you think a Schengen agreement between the US and Canada would be possible?</w:t>
      </w:r>
    </w:p>
    <w:p w14:paraId="4159D08E" w14:textId="31FB79BB" w:rsidR="00996BCF" w:rsidRPr="00C16057" w:rsidRDefault="00996BCF" w:rsidP="00996BCF">
      <w:pPr>
        <w:rPr>
          <w:rFonts w:ascii="Arial" w:hAnsi="Arial" w:cs="Arial"/>
          <w:lang w:val="en-GB"/>
        </w:rPr>
      </w:pPr>
      <w:r w:rsidRPr="00C16057">
        <w:rPr>
          <w:rFonts w:ascii="Arial" w:hAnsi="Arial" w:cs="Arial"/>
          <w:b/>
          <w:lang w:val="en-GB"/>
        </w:rPr>
        <w:t>Positive</w:t>
      </w:r>
      <w:r w:rsidRPr="00C16057">
        <w:rPr>
          <w:rFonts w:ascii="Arial" w:hAnsi="Arial" w:cs="Arial"/>
          <w:lang w:val="en-GB"/>
        </w:rPr>
        <w:t>: -possible with a trade of, sharing more- -there would be support- -possibility- -absolutely, don’t know why we don’t have it- -somehow we had it, it was easy to cross as a kid- -possible- -</w:t>
      </w:r>
      <w:r w:rsidR="003B7F7C" w:rsidRPr="00C16057">
        <w:rPr>
          <w:rFonts w:ascii="Arial" w:hAnsi="Arial" w:cs="Arial"/>
          <w:lang w:val="en-GB"/>
        </w:rPr>
        <w:t>Mexico</w:t>
      </w:r>
      <w:r w:rsidRPr="00C16057">
        <w:rPr>
          <w:rFonts w:ascii="Arial" w:hAnsi="Arial" w:cs="Arial"/>
          <w:lang w:val="en-GB"/>
        </w:rPr>
        <w:t xml:space="preserve"> has pushed an idea more than Canada- -maybe </w:t>
      </w:r>
      <w:r w:rsidR="003B7F7C" w:rsidRPr="00C16057">
        <w:rPr>
          <w:rFonts w:ascii="Arial" w:hAnsi="Arial" w:cs="Arial"/>
          <w:lang w:val="en-GB"/>
        </w:rPr>
        <w:t>someday</w:t>
      </w:r>
      <w:r w:rsidRPr="00C16057">
        <w:rPr>
          <w:rFonts w:ascii="Arial" w:hAnsi="Arial" w:cs="Arial"/>
          <w:lang w:val="en-GB"/>
        </w:rPr>
        <w:t>, 9/11 is long time ago- -before 9/11 Schengen kinda thing did exist-  -we had some sort of Schengen- -pre 1990s kinda Schengen like- -back and</w:t>
      </w:r>
      <w:r w:rsidR="002D2861">
        <w:rPr>
          <w:rFonts w:ascii="Arial" w:hAnsi="Arial" w:cs="Arial"/>
          <w:lang w:val="en-GB"/>
        </w:rPr>
        <w:t xml:space="preserve"> forth</w:t>
      </w:r>
      <w:r w:rsidRPr="00C16057">
        <w:rPr>
          <w:rFonts w:ascii="Arial" w:hAnsi="Arial" w:cs="Arial"/>
          <w:lang w:val="en-GB"/>
        </w:rPr>
        <w:t xml:space="preserve"> easy back in the days- -</w:t>
      </w:r>
      <w:r w:rsidR="003B7F7C" w:rsidRPr="00C16057">
        <w:rPr>
          <w:rFonts w:ascii="Arial" w:hAnsi="Arial" w:cs="Arial"/>
          <w:lang w:val="en-GB"/>
        </w:rPr>
        <w:t>Schengen</w:t>
      </w:r>
      <w:r w:rsidRPr="00C16057">
        <w:rPr>
          <w:rFonts w:ascii="Arial" w:hAnsi="Arial" w:cs="Arial"/>
          <w:lang w:val="en-GB"/>
        </w:rPr>
        <w:t xml:space="preserve"> would be great- -Schengen makes sense in the commercial side- -Schengen could work but it is not going too- -Canada would agree directly if US offers- -Canada</w:t>
      </w:r>
      <w:r w:rsidR="003B7F7C" w:rsidRPr="00C16057">
        <w:rPr>
          <w:rFonts w:ascii="Arial" w:hAnsi="Arial" w:cs="Arial"/>
          <w:lang w:val="en-GB"/>
        </w:rPr>
        <w:t xml:space="preserve"> would agree on Schengen but ai</w:t>
      </w:r>
      <w:r w:rsidRPr="00C16057">
        <w:rPr>
          <w:rFonts w:ascii="Arial" w:hAnsi="Arial" w:cs="Arial"/>
          <w:lang w:val="en-GB"/>
        </w:rPr>
        <w:t>n</w:t>
      </w:r>
      <w:r w:rsidR="003B7F7C" w:rsidRPr="00C16057">
        <w:rPr>
          <w:rFonts w:ascii="Arial" w:hAnsi="Arial" w:cs="Arial"/>
          <w:lang w:val="en-GB"/>
        </w:rPr>
        <w:t>t</w:t>
      </w:r>
      <w:r w:rsidRPr="00C16057">
        <w:rPr>
          <w:rFonts w:ascii="Arial" w:hAnsi="Arial" w:cs="Arial"/>
          <w:lang w:val="en-GB"/>
        </w:rPr>
        <w:t xml:space="preserve"> happening- -policy point of view it would work but from a political point hard to sell- -right wing is more likely to agree on it- -the right in Canada are more </w:t>
      </w:r>
      <w:r w:rsidR="003B7F7C" w:rsidRPr="00C16057">
        <w:rPr>
          <w:rFonts w:ascii="Arial" w:hAnsi="Arial" w:cs="Arial"/>
          <w:lang w:val="en-GB"/>
        </w:rPr>
        <w:t>pro-immigration</w:t>
      </w:r>
      <w:r w:rsidRPr="00C16057">
        <w:rPr>
          <w:rFonts w:ascii="Arial" w:hAnsi="Arial" w:cs="Arial"/>
          <w:lang w:val="en-GB"/>
        </w:rPr>
        <w:t xml:space="preserve"> than the US right- -stabilization and regularization is possible-</w:t>
      </w:r>
    </w:p>
    <w:p w14:paraId="2DA2ABF5" w14:textId="77777777" w:rsidR="00996BCF" w:rsidRPr="00C16057" w:rsidRDefault="00996BCF" w:rsidP="00996BCF">
      <w:pPr>
        <w:rPr>
          <w:rFonts w:ascii="Arial" w:hAnsi="Arial" w:cs="Arial"/>
          <w:lang w:val="en-GB"/>
        </w:rPr>
      </w:pPr>
      <w:r w:rsidRPr="00C16057">
        <w:rPr>
          <w:rFonts w:ascii="Arial" w:hAnsi="Arial" w:cs="Arial"/>
          <w:b/>
          <w:lang w:val="en-GB"/>
        </w:rPr>
        <w:t>Negative</w:t>
      </w:r>
      <w:r w:rsidRPr="00C16057">
        <w:rPr>
          <w:rFonts w:ascii="Arial" w:hAnsi="Arial" w:cs="Arial"/>
          <w:lang w:val="en-GB"/>
        </w:rPr>
        <w:t>: -I don’t see it working the same way as in Europe- -perimeter doesn’t work very well, doesn’t keep people out- -Schengen around North America would not work- -very hard to conceptualize- -</w:t>
      </w:r>
      <w:r w:rsidR="003B7F7C" w:rsidRPr="00C16057">
        <w:rPr>
          <w:rFonts w:ascii="Arial" w:hAnsi="Arial" w:cs="Arial"/>
          <w:lang w:val="en-GB"/>
        </w:rPr>
        <w:t>won’t</w:t>
      </w:r>
      <w:r w:rsidRPr="00C16057">
        <w:rPr>
          <w:rFonts w:ascii="Arial" w:hAnsi="Arial" w:cs="Arial"/>
          <w:lang w:val="en-GB"/>
        </w:rPr>
        <w:t xml:space="preserve"> work as a concept and </w:t>
      </w:r>
      <w:r w:rsidR="003B7F7C" w:rsidRPr="00C16057">
        <w:rPr>
          <w:rFonts w:ascii="Arial" w:hAnsi="Arial" w:cs="Arial"/>
          <w:lang w:val="en-GB"/>
        </w:rPr>
        <w:t>can’t</w:t>
      </w:r>
      <w:r w:rsidRPr="00C16057">
        <w:rPr>
          <w:rFonts w:ascii="Arial" w:hAnsi="Arial" w:cs="Arial"/>
          <w:lang w:val="en-GB"/>
        </w:rPr>
        <w:t xml:space="preserve"> be operationalise- -no old days are gone- -no- -don’t think they are moving towards Schengen- -US current climate not interested- -number of political obstacles- -</w:t>
      </w:r>
      <w:r w:rsidR="003B7F7C" w:rsidRPr="00C16057">
        <w:rPr>
          <w:rFonts w:ascii="Arial" w:hAnsi="Arial" w:cs="Arial"/>
          <w:lang w:val="en-GB"/>
        </w:rPr>
        <w:t>won’t</w:t>
      </w:r>
      <w:r w:rsidRPr="00C16057">
        <w:rPr>
          <w:rFonts w:ascii="Arial" w:hAnsi="Arial" w:cs="Arial"/>
          <w:lang w:val="en-GB"/>
        </w:rPr>
        <w:t xml:space="preserve"> happen in my lifetime- -no north American perimeter, border is too large- -</w:t>
      </w:r>
      <w:r w:rsidR="003B7F7C" w:rsidRPr="00C16057">
        <w:rPr>
          <w:rFonts w:ascii="Arial" w:hAnsi="Arial" w:cs="Arial"/>
          <w:lang w:val="en-GB"/>
        </w:rPr>
        <w:t>Schengen</w:t>
      </w:r>
      <w:r w:rsidRPr="00C16057">
        <w:rPr>
          <w:rFonts w:ascii="Arial" w:hAnsi="Arial" w:cs="Arial"/>
          <w:lang w:val="en-GB"/>
        </w:rPr>
        <w:t xml:space="preserve"> doesn’t work, no perimeter control- -never seen the idea of Schengen taken up seriously- -never entered the public debate- -I don’t see it happening in the near future, different infrastructure and not with Mexico- -free movement discussed after 9/11 but never a big part- -no- -not fair to leave out Mexico, part of Nafta- -there was always a border- -more open not in the foreseeable future- -</w:t>
      </w:r>
      <w:r w:rsidR="003B7F7C" w:rsidRPr="00C16057">
        <w:rPr>
          <w:rFonts w:ascii="Arial" w:hAnsi="Arial" w:cs="Arial"/>
          <w:lang w:val="en-GB"/>
        </w:rPr>
        <w:t>Schengen</w:t>
      </w:r>
      <w:r w:rsidRPr="00C16057">
        <w:rPr>
          <w:rFonts w:ascii="Arial" w:hAnsi="Arial" w:cs="Arial"/>
          <w:lang w:val="en-GB"/>
        </w:rPr>
        <w:t xml:space="preserve"> </w:t>
      </w:r>
      <w:r w:rsidR="003B7F7C" w:rsidRPr="00C16057">
        <w:rPr>
          <w:rFonts w:ascii="Arial" w:hAnsi="Arial" w:cs="Arial"/>
          <w:lang w:val="en-GB"/>
        </w:rPr>
        <w:t>won’t</w:t>
      </w:r>
      <w:r w:rsidRPr="00C16057">
        <w:rPr>
          <w:rFonts w:ascii="Arial" w:hAnsi="Arial" w:cs="Arial"/>
          <w:lang w:val="en-GB"/>
        </w:rPr>
        <w:t xml:space="preserve"> work- -no more spontaneity, stay longer- -probably not heading to Schengen quickly, no priority for people- -paperwork is relatively easy- -not sure if easier travels means more travel- -some even want a stringer border- -trend towards hardening still going on- -the trend will be away rather from opening- -parties are not able to sell it- -no fix but hardening- -North American community or Schengen are more likely-, no north American community-</w:t>
      </w:r>
    </w:p>
    <w:p w14:paraId="54AB9DB6" w14:textId="77777777" w:rsidR="00996BCF" w:rsidRPr="00C16057" w:rsidRDefault="00996BCF" w:rsidP="00996BCF">
      <w:pPr>
        <w:rPr>
          <w:rFonts w:ascii="Arial" w:hAnsi="Arial" w:cs="Arial"/>
          <w:lang w:val="en-GB"/>
        </w:rPr>
      </w:pPr>
      <w:r w:rsidRPr="00C16057">
        <w:rPr>
          <w:rFonts w:ascii="Arial" w:hAnsi="Arial" w:cs="Arial"/>
          <w:b/>
          <w:lang w:val="en-GB"/>
        </w:rPr>
        <w:t>Relationship</w:t>
      </w:r>
      <w:r w:rsidRPr="00C16057">
        <w:rPr>
          <w:rFonts w:ascii="Arial" w:hAnsi="Arial" w:cs="Arial"/>
          <w:lang w:val="en-GB"/>
        </w:rPr>
        <w:t xml:space="preserve">: -not working due to asymmetry- -US is hegemony, not willing to give up some power- -Mexico and US </w:t>
      </w:r>
      <w:r w:rsidR="003B7F7C" w:rsidRPr="00C16057">
        <w:rPr>
          <w:rFonts w:ascii="Arial" w:hAnsi="Arial" w:cs="Arial"/>
          <w:lang w:val="en-GB"/>
        </w:rPr>
        <w:t>won’t</w:t>
      </w:r>
      <w:r w:rsidRPr="00C16057">
        <w:rPr>
          <w:rFonts w:ascii="Arial" w:hAnsi="Arial" w:cs="Arial"/>
          <w:lang w:val="en-GB"/>
        </w:rPr>
        <w:t xml:space="preserve"> agree, even more difficult- -politically aint working due to asymmetry- -border can help to bring us together- -Different values in terms of immigration/refugees- -free movement incompatible with both different social economic choices- -they are too different, 2 different countries- -Canada and Mexico had real visa relationship problems- -like to think that fortress America isn’t possible but it is- -Canada very depends on US, we would do all to keep the border open- -depends on the current prime minster/president- -changing political and public conversation- -depends on party in power- -with trump or Clinton it could all be different- -Canada and US are happy with NAFTA- -</w:t>
      </w:r>
      <w:r w:rsidR="003B7F7C" w:rsidRPr="00C16057">
        <w:rPr>
          <w:rFonts w:ascii="Arial" w:hAnsi="Arial" w:cs="Arial"/>
          <w:lang w:val="en-GB"/>
        </w:rPr>
        <w:t>Canada</w:t>
      </w:r>
      <w:r w:rsidRPr="00C16057">
        <w:rPr>
          <w:rFonts w:ascii="Arial" w:hAnsi="Arial" w:cs="Arial"/>
          <w:lang w:val="en-GB"/>
        </w:rPr>
        <w:t xml:space="preserve"> not willing to come in line with the US that much, to let them define our police- -US likes border control and feels safe with it- -Mexico is politically more important for US, </w:t>
      </w:r>
      <w:r w:rsidRPr="00C16057">
        <w:rPr>
          <w:rFonts w:ascii="Arial" w:hAnsi="Arial" w:cs="Arial"/>
          <w:lang w:val="en-GB"/>
        </w:rPr>
        <w:lastRenderedPageBreak/>
        <w:t xml:space="preserve">Canada not- -we are small and they are </w:t>
      </w:r>
      <w:r w:rsidR="003B7F7C" w:rsidRPr="00C16057">
        <w:rPr>
          <w:rFonts w:ascii="Arial" w:hAnsi="Arial" w:cs="Arial"/>
          <w:lang w:val="en-GB"/>
        </w:rPr>
        <w:t>self-involved</w:t>
      </w:r>
      <w:r w:rsidRPr="00C16057">
        <w:rPr>
          <w:rFonts w:ascii="Arial" w:hAnsi="Arial" w:cs="Arial"/>
          <w:lang w:val="en-GB"/>
        </w:rPr>
        <w:t>- -barely know that Canada exists and don’t pay attention or don’t like it- -asymmetrical relation between US and Canada- -differences don’t help negotiations- -Canadians are pretty nationalistic too- -complications because Mexico is part of North America- -North America includes Mexico too- -</w:t>
      </w:r>
      <w:r w:rsidR="003B7F7C" w:rsidRPr="00C16057">
        <w:rPr>
          <w:rFonts w:ascii="Arial" w:hAnsi="Arial" w:cs="Arial"/>
          <w:lang w:val="en-GB"/>
        </w:rPr>
        <w:t>Can’t</w:t>
      </w:r>
      <w:r w:rsidRPr="00C16057">
        <w:rPr>
          <w:rFonts w:ascii="Arial" w:hAnsi="Arial" w:cs="Arial"/>
          <w:lang w:val="en-GB"/>
        </w:rPr>
        <w:t xml:space="preserve"> keep Mexico out and Mexico also pushes for that- -US doesn’t want to include Mexico, they might build a wall- -always pride around this open border, a sign of friendship- -in north America that integration is not the case- -North American travel more </w:t>
      </w:r>
      <w:r w:rsidR="003B7F7C" w:rsidRPr="00C16057">
        <w:rPr>
          <w:rFonts w:ascii="Arial" w:hAnsi="Arial" w:cs="Arial"/>
          <w:lang w:val="en-GB"/>
        </w:rPr>
        <w:t>deliberately</w:t>
      </w:r>
      <w:r w:rsidRPr="00C16057">
        <w:rPr>
          <w:rFonts w:ascii="Arial" w:hAnsi="Arial" w:cs="Arial"/>
          <w:lang w:val="en-GB"/>
        </w:rPr>
        <w:t xml:space="preserve">- -US is </w:t>
      </w:r>
      <w:r w:rsidR="003B7F7C" w:rsidRPr="00C16057">
        <w:rPr>
          <w:rFonts w:ascii="Arial" w:hAnsi="Arial" w:cs="Arial"/>
          <w:lang w:val="en-GB"/>
        </w:rPr>
        <w:t>too</w:t>
      </w:r>
      <w:r w:rsidRPr="00C16057">
        <w:rPr>
          <w:rFonts w:ascii="Arial" w:hAnsi="Arial" w:cs="Arial"/>
          <w:lang w:val="en-GB"/>
        </w:rPr>
        <w:t xml:space="preserve"> volatile to security, lot spending- -Canada is a different culture than the US- -the border is a federal thing- -important relationship between US and Ca- -US is very insular both economic and cultural-</w:t>
      </w:r>
    </w:p>
    <w:p w14:paraId="56CE2270" w14:textId="77777777" w:rsidR="00996BCF" w:rsidRPr="00C16057" w:rsidRDefault="00996BCF" w:rsidP="00996BCF">
      <w:pPr>
        <w:rPr>
          <w:rFonts w:ascii="Arial" w:hAnsi="Arial" w:cs="Arial"/>
          <w:lang w:val="en-GB"/>
        </w:rPr>
      </w:pPr>
      <w:r w:rsidRPr="00C16057">
        <w:rPr>
          <w:rFonts w:ascii="Arial" w:hAnsi="Arial" w:cs="Arial"/>
          <w:b/>
          <w:lang w:val="en-GB"/>
        </w:rPr>
        <w:t>Sacrifices/Risks</w:t>
      </w:r>
      <w:r w:rsidRPr="00C16057">
        <w:rPr>
          <w:rFonts w:ascii="Arial" w:hAnsi="Arial" w:cs="Arial"/>
          <w:lang w:val="en-GB"/>
        </w:rPr>
        <w:t xml:space="preserve">: -we don’t want to break down our border, we don’t want the same problems like guns- fought for years to have a border that filters cultural invasion- -not gonne give up for perimeter security- -easier access for south America- -American secure- -Canada wants visa free but not Schengen- -would mean harmonizing our visa policies with US- -high price for not a lot of improved access- -small gains on border policy with Schengen- -not enough value for Americans and high cost for Canada- -either US and Canada don’t want loads of Mexicans- -lose sovereignty- -fears of Canada being swallowed by the US- -what would it mean for Canadas place- -fortress America has high economic costs due to much commercial traffic- -US </w:t>
      </w:r>
      <w:r w:rsidR="003B7F7C" w:rsidRPr="00C16057">
        <w:rPr>
          <w:rFonts w:ascii="Arial" w:hAnsi="Arial" w:cs="Arial"/>
          <w:lang w:val="en-GB"/>
        </w:rPr>
        <w:t>won’t</w:t>
      </w:r>
      <w:r w:rsidRPr="00C16057">
        <w:rPr>
          <w:rFonts w:ascii="Arial" w:hAnsi="Arial" w:cs="Arial"/>
          <w:lang w:val="en-GB"/>
        </w:rPr>
        <w:t xml:space="preserve"> allow it, they are terrified- -unpoliceable border- -Trump and others worry that terrorists enter via Canada- -economic and security agreement but no political power being shared- -need a move towards a north American parliament which </w:t>
      </w:r>
      <w:r w:rsidR="003B7F7C" w:rsidRPr="00C16057">
        <w:rPr>
          <w:rFonts w:ascii="Arial" w:hAnsi="Arial" w:cs="Arial"/>
          <w:lang w:val="en-GB"/>
        </w:rPr>
        <w:t>won’t</w:t>
      </w:r>
      <w:r w:rsidRPr="00C16057">
        <w:rPr>
          <w:rFonts w:ascii="Arial" w:hAnsi="Arial" w:cs="Arial"/>
          <w:lang w:val="en-GB"/>
        </w:rPr>
        <w:t xml:space="preserve"> happen- -given up some autonomous </w:t>
      </w:r>
      <w:r w:rsidR="003B7F7C" w:rsidRPr="00C16057">
        <w:rPr>
          <w:rFonts w:ascii="Arial" w:hAnsi="Arial" w:cs="Arial"/>
          <w:lang w:val="en-GB"/>
        </w:rPr>
        <w:t>won’t</w:t>
      </w:r>
      <w:r w:rsidRPr="00C16057">
        <w:rPr>
          <w:rFonts w:ascii="Arial" w:hAnsi="Arial" w:cs="Arial"/>
          <w:lang w:val="en-GB"/>
        </w:rPr>
        <w:t xml:space="preserve"> happen- -requires harmonization on external immigration policies and visas- -Canada would give up their decision to US- -less autonomy over own immigration policies, you need coherence around that on both sides, aint happening- -US fears security- -big sovereignty concerns- -resistance, fear for US take over cultural and economically- -integration of labour market is different- -interprovincial movement is no problem but interprovincial work is in Canada a problem- -there are different economic spaces and mobility spaces in Canada- -it would cost our sovereignty- -the costs for the perimeter approach are too extensive- -Less acceptance of the implications of Schengen- -commercial costs don’t outweigh the cultural and political costs- -we don’t want to become Americans- -the border tries to keep certain US things out- -Different marketing for certain goods, different healthcare system- -food regulations- -The US drives the policy- -US fears security situation of Canada- -Ca fears to be absorpted by the US- -Canadians are not Americans-  -no Schengen, Canada is too sensible to it costs- -Canadian national identity is very important- -they want </w:t>
      </w:r>
      <w:r w:rsidR="003B7F7C" w:rsidRPr="00C16057">
        <w:rPr>
          <w:rFonts w:ascii="Arial" w:hAnsi="Arial" w:cs="Arial"/>
          <w:lang w:val="en-GB"/>
        </w:rPr>
        <w:t>an</w:t>
      </w:r>
      <w:r w:rsidRPr="00C16057">
        <w:rPr>
          <w:rFonts w:ascii="Arial" w:hAnsi="Arial" w:cs="Arial"/>
          <w:lang w:val="en-GB"/>
        </w:rPr>
        <w:t xml:space="preserve"> open border but want to assure it-</w:t>
      </w:r>
    </w:p>
    <w:p w14:paraId="3D0BFBED" w14:textId="77777777" w:rsidR="00996BCF" w:rsidRPr="00C16057" w:rsidRDefault="00996BCF" w:rsidP="00996BCF">
      <w:pPr>
        <w:rPr>
          <w:rFonts w:ascii="Arial" w:hAnsi="Arial" w:cs="Arial"/>
          <w:lang w:val="en-GB"/>
        </w:rPr>
      </w:pPr>
      <w:r w:rsidRPr="00C16057">
        <w:rPr>
          <w:rFonts w:ascii="Arial" w:hAnsi="Arial" w:cs="Arial"/>
          <w:b/>
          <w:lang w:val="en-GB"/>
        </w:rPr>
        <w:t>Europe</w:t>
      </w:r>
      <w:r w:rsidRPr="00C16057">
        <w:rPr>
          <w:rFonts w:ascii="Arial" w:hAnsi="Arial" w:cs="Arial"/>
          <w:lang w:val="en-GB"/>
        </w:rPr>
        <w:t>: –Schengen is EU based construct, countries that want to share a lot internally- -why it works in Europe and not here- -US CA are way bigger than Europe- -Eu developed over the years (history)- -four EU freedoms not here- -</w:t>
      </w:r>
      <w:r w:rsidR="003B7F7C" w:rsidRPr="00C16057">
        <w:rPr>
          <w:rFonts w:ascii="Arial" w:hAnsi="Arial" w:cs="Arial"/>
          <w:lang w:val="en-GB"/>
        </w:rPr>
        <w:t>Italy</w:t>
      </w:r>
      <w:r w:rsidRPr="00C16057">
        <w:rPr>
          <w:rFonts w:ascii="Arial" w:hAnsi="Arial" w:cs="Arial"/>
          <w:lang w:val="en-GB"/>
        </w:rPr>
        <w:t>/Greece weak link, Schengen eroded- -individual states take up responsibility- -rely on actions of individual states- -no central responsible authority managing the entire border- -frontex is too small- -refugee crisis showed inherent weakness- -</w:t>
      </w:r>
      <w:r w:rsidR="003B7F7C" w:rsidRPr="00C16057">
        <w:rPr>
          <w:rFonts w:ascii="Arial" w:hAnsi="Arial" w:cs="Arial"/>
          <w:lang w:val="en-GB"/>
        </w:rPr>
        <w:t>Europe</w:t>
      </w:r>
      <w:r w:rsidRPr="00C16057">
        <w:rPr>
          <w:rFonts w:ascii="Arial" w:hAnsi="Arial" w:cs="Arial"/>
          <w:lang w:val="en-GB"/>
        </w:rPr>
        <w:t xml:space="preserve"> is shaking- rise of nationalism in Europe- -Schengen in Europe worked due to specific circumstances of social issues etc which is not in North America- -Europe more equality between states than in North America- -before Schengen, </w:t>
      </w:r>
      <w:r w:rsidR="003B7F7C" w:rsidRPr="00C16057">
        <w:rPr>
          <w:rFonts w:ascii="Arial" w:hAnsi="Arial" w:cs="Arial"/>
          <w:lang w:val="en-GB"/>
        </w:rPr>
        <w:t>Europe</w:t>
      </w:r>
      <w:r w:rsidRPr="00C16057">
        <w:rPr>
          <w:rFonts w:ascii="Arial" w:hAnsi="Arial" w:cs="Arial"/>
          <w:lang w:val="en-GB"/>
        </w:rPr>
        <w:t xml:space="preserve"> was already integrated with labour- not on enhancing mobility rights but the actual activity, crossing borders- -speeding crossing of borders- -Schengen did not create the integration it was already there before- -movement in Europe is better than in Canada itself- -</w:t>
      </w:r>
      <w:r w:rsidRPr="00C16057">
        <w:rPr>
          <w:rFonts w:ascii="Arial" w:hAnsi="Arial" w:cs="Arial"/>
          <w:lang w:val="en-GB"/>
        </w:rPr>
        <w:lastRenderedPageBreak/>
        <w:t xml:space="preserve">more liberty on travel in Europe- -Europe everyone is different but that is not a problem- -a </w:t>
      </w:r>
      <w:r w:rsidR="003B7F7C" w:rsidRPr="00C16057">
        <w:rPr>
          <w:rFonts w:ascii="Arial" w:hAnsi="Arial" w:cs="Arial"/>
          <w:lang w:val="en-GB"/>
        </w:rPr>
        <w:t>lesson</w:t>
      </w:r>
      <w:r w:rsidRPr="00C16057">
        <w:rPr>
          <w:rFonts w:ascii="Arial" w:hAnsi="Arial" w:cs="Arial"/>
          <w:lang w:val="en-GB"/>
        </w:rPr>
        <w:t xml:space="preserve"> of European integration- -we don’t have worries about other bigger countries it is just the US- -no common currency- -Canada is not a welfare state like in Europe but more so </w:t>
      </w:r>
      <w:r w:rsidR="003B7F7C" w:rsidRPr="00C16057">
        <w:rPr>
          <w:rFonts w:ascii="Arial" w:hAnsi="Arial" w:cs="Arial"/>
          <w:lang w:val="en-GB"/>
        </w:rPr>
        <w:t>that</w:t>
      </w:r>
      <w:r w:rsidRPr="00C16057">
        <w:rPr>
          <w:rFonts w:ascii="Arial" w:hAnsi="Arial" w:cs="Arial"/>
          <w:lang w:val="en-GB"/>
        </w:rPr>
        <w:t xml:space="preserve"> the US- -who knows after Brexit-</w:t>
      </w:r>
    </w:p>
    <w:p w14:paraId="0FCC99C1" w14:textId="77777777" w:rsidR="00996BCF" w:rsidRPr="00C16057" w:rsidRDefault="00996BCF" w:rsidP="00996BCF">
      <w:pPr>
        <w:rPr>
          <w:rFonts w:ascii="Arial" w:hAnsi="Arial" w:cs="Arial"/>
          <w:lang w:val="en-GB"/>
        </w:rPr>
      </w:pPr>
      <w:r w:rsidRPr="00C16057">
        <w:rPr>
          <w:rFonts w:ascii="Arial" w:hAnsi="Arial" w:cs="Arial"/>
          <w:b/>
          <w:lang w:val="en-GB"/>
        </w:rPr>
        <w:t>Smart border</w:t>
      </w:r>
      <w:r w:rsidRPr="00C16057">
        <w:rPr>
          <w:rFonts w:ascii="Arial" w:hAnsi="Arial" w:cs="Arial"/>
          <w:lang w:val="en-GB"/>
        </w:rPr>
        <w:t>: -Smarter border- -less intrusive and more expedient and efficient, able to deal with security challenges- -more focus on smart border-</w:t>
      </w:r>
    </w:p>
    <w:p w14:paraId="37332EBF" w14:textId="77777777" w:rsidR="00996BCF" w:rsidRPr="00C16057" w:rsidRDefault="00996BCF" w:rsidP="00996BCF">
      <w:pPr>
        <w:rPr>
          <w:rFonts w:ascii="Arial" w:hAnsi="Arial" w:cs="Arial"/>
          <w:lang w:val="en-GB"/>
        </w:rPr>
      </w:pPr>
      <w:r w:rsidRPr="00C16057">
        <w:rPr>
          <w:rFonts w:ascii="Arial" w:hAnsi="Arial" w:cs="Arial"/>
          <w:b/>
          <w:lang w:val="en-GB"/>
        </w:rPr>
        <w:t>Perimeter</w:t>
      </w:r>
      <w:r w:rsidRPr="00C16057">
        <w:rPr>
          <w:rFonts w:ascii="Arial" w:hAnsi="Arial" w:cs="Arial"/>
          <w:lang w:val="en-GB"/>
        </w:rPr>
        <w:t>: -we have a perimeter agreement but no difference, still need to show passports- -aftermath 9/11 push for security perimeter- -lessen off cross border regulations and increase control of people coming in the perimeter- -some of this perimeter idea is still there but didn’t come far- -Mexico wants to be part of this perimeter and free movement- -common perimeter leads by the US- -Ca would not be open with a perimeter- -cooperation between two countries only and they already had some security perimeter-</w:t>
      </w:r>
    </w:p>
    <w:p w14:paraId="4195209D" w14:textId="77777777" w:rsidR="00996BCF" w:rsidRPr="00C16057" w:rsidRDefault="00996BCF" w:rsidP="00996BCF">
      <w:pPr>
        <w:rPr>
          <w:rFonts w:ascii="Arial" w:hAnsi="Arial" w:cs="Arial"/>
          <w:lang w:val="en-GB"/>
        </w:rPr>
      </w:pPr>
      <w:r w:rsidRPr="00C16057">
        <w:rPr>
          <w:rFonts w:ascii="Arial" w:hAnsi="Arial" w:cs="Arial"/>
          <w:lang w:val="en-GB"/>
        </w:rPr>
        <w:t xml:space="preserve">-I hope we build a better border- -a border that is collaborative and deals with the big issues- -many issues that will be a challenge for building a better border- -border </w:t>
      </w:r>
      <w:r w:rsidR="003B7F7C" w:rsidRPr="00C16057">
        <w:rPr>
          <w:rFonts w:ascii="Arial" w:hAnsi="Arial" w:cs="Arial"/>
          <w:lang w:val="en-GB"/>
        </w:rPr>
        <w:t>won’t</w:t>
      </w:r>
      <w:r w:rsidRPr="00C16057">
        <w:rPr>
          <w:rFonts w:ascii="Arial" w:hAnsi="Arial" w:cs="Arial"/>
          <w:lang w:val="en-GB"/>
        </w:rPr>
        <w:t xml:space="preserve"> go away but they want a more efficient and friendlier border because they remember the old days- </w:t>
      </w:r>
    </w:p>
    <w:p w14:paraId="11110EF7" w14:textId="77777777" w:rsidR="00996BCF" w:rsidRPr="00C16057" w:rsidRDefault="00996BCF" w:rsidP="00996BCF">
      <w:pPr>
        <w:rPr>
          <w:rFonts w:ascii="Arial" w:hAnsi="Arial" w:cs="Arial"/>
          <w:b/>
          <w:color w:val="000000"/>
          <w:lang w:val="en-GB"/>
        </w:rPr>
      </w:pPr>
      <w:r w:rsidRPr="00C16057">
        <w:rPr>
          <w:rFonts w:ascii="Arial" w:hAnsi="Arial" w:cs="Arial"/>
          <w:b/>
          <w:color w:val="000000"/>
          <w:lang w:val="en-GB"/>
        </w:rPr>
        <w:t>Q12: Would you cross the border more often if there was free movement of people between the US and Canada?</w:t>
      </w:r>
    </w:p>
    <w:p w14:paraId="5677CABC" w14:textId="66A1F1FA" w:rsidR="00996BCF" w:rsidRPr="00C16057" w:rsidRDefault="00996BCF" w:rsidP="00996BCF">
      <w:pPr>
        <w:rPr>
          <w:rFonts w:ascii="Arial" w:hAnsi="Arial" w:cs="Arial"/>
          <w:color w:val="000000"/>
          <w:lang w:val="en-GB"/>
        </w:rPr>
      </w:pPr>
      <w:r w:rsidRPr="00C16057">
        <w:rPr>
          <w:rFonts w:ascii="Arial" w:hAnsi="Arial" w:cs="Arial"/>
          <w:b/>
          <w:color w:val="000000"/>
          <w:lang w:val="en-GB"/>
        </w:rPr>
        <w:t>Yes</w:t>
      </w:r>
      <w:r w:rsidRPr="00C16057">
        <w:rPr>
          <w:rFonts w:ascii="Arial" w:hAnsi="Arial" w:cs="Arial"/>
          <w:color w:val="000000"/>
          <w:lang w:val="en-GB"/>
        </w:rPr>
        <w:t>: -probably would cross more if there was Schengen- - it is a hassle and distances are long- -a more open border would benefit people but not me- -not huge change in behaviour but more the idea that it is easier and possible t</w:t>
      </w:r>
      <w:r w:rsidR="002D2861">
        <w:rPr>
          <w:rFonts w:ascii="Arial" w:hAnsi="Arial" w:cs="Arial"/>
          <w:color w:val="000000"/>
          <w:lang w:val="en-GB"/>
        </w:rPr>
        <w:t>o go back and forth</w:t>
      </w:r>
      <w:r w:rsidRPr="00C16057">
        <w:rPr>
          <w:rFonts w:ascii="Arial" w:hAnsi="Arial" w:cs="Arial"/>
          <w:color w:val="000000"/>
          <w:lang w:val="en-GB"/>
        </w:rPr>
        <w:t>- -border communities are senseless, there should be free travel to the other part- -frustration because of unpredictability, might not cross anytime soon- -slightly more often- -don’t want to go through airport security, big hassle- -busy weekends not crossing- -but people in communities or those that find it hard to cross will cross more—absolutely, good stuff in the US- -more manageable/efficient and friendlier border would be an advantage for a large gr</w:t>
      </w:r>
      <w:r w:rsidR="003B7F7C" w:rsidRPr="00C16057">
        <w:rPr>
          <w:rFonts w:ascii="Arial" w:hAnsi="Arial" w:cs="Arial"/>
          <w:color w:val="000000"/>
          <w:lang w:val="en-GB"/>
        </w:rPr>
        <w:t>oup- -want to be treated as fri</w:t>
      </w:r>
      <w:r w:rsidRPr="00C16057">
        <w:rPr>
          <w:rFonts w:ascii="Arial" w:hAnsi="Arial" w:cs="Arial"/>
          <w:color w:val="000000"/>
          <w:lang w:val="en-GB"/>
        </w:rPr>
        <w:t>e</w:t>
      </w:r>
      <w:r w:rsidR="003B7F7C" w:rsidRPr="00C16057">
        <w:rPr>
          <w:rFonts w:ascii="Arial" w:hAnsi="Arial" w:cs="Arial"/>
          <w:color w:val="000000"/>
          <w:lang w:val="en-GB"/>
        </w:rPr>
        <w:t>nd</w:t>
      </w:r>
      <w:r w:rsidRPr="00C16057">
        <w:rPr>
          <w:rFonts w:ascii="Arial" w:hAnsi="Arial" w:cs="Arial"/>
          <w:color w:val="000000"/>
          <w:lang w:val="en-GB"/>
        </w:rPr>
        <w:t>s/neighbours-</w:t>
      </w:r>
    </w:p>
    <w:p w14:paraId="4CA96031" w14:textId="77777777" w:rsidR="00996BCF" w:rsidRPr="00C16057" w:rsidRDefault="00996BCF" w:rsidP="00996BCF">
      <w:pPr>
        <w:rPr>
          <w:rFonts w:ascii="Arial" w:hAnsi="Arial" w:cs="Arial"/>
          <w:lang w:val="en-GB"/>
        </w:rPr>
      </w:pPr>
      <w:r w:rsidRPr="00C16057">
        <w:rPr>
          <w:rFonts w:ascii="Arial" w:hAnsi="Arial" w:cs="Arial"/>
          <w:b/>
          <w:color w:val="000000"/>
          <w:lang w:val="en-GB"/>
        </w:rPr>
        <w:t>No</w:t>
      </w:r>
      <w:r w:rsidRPr="00C16057">
        <w:rPr>
          <w:rFonts w:ascii="Arial" w:hAnsi="Arial" w:cs="Arial"/>
          <w:color w:val="000000"/>
          <w:lang w:val="en-GB"/>
        </w:rPr>
        <w:t xml:space="preserve">: -I would not travel more- -going to the US is a conscious decision- -I don’t live on the border, so less of a deal- -border communities more for Schengen-  -20 min is not the place where to seek profit- </w:t>
      </w:r>
      <w:r w:rsidRPr="00C16057">
        <w:rPr>
          <w:rFonts w:ascii="Arial" w:hAnsi="Arial" w:cs="Arial"/>
          <w:lang w:val="en-GB"/>
        </w:rPr>
        <w:t xml:space="preserve">-long line ups are not a huge barrier for individual travel- -I don’t because I don’t feel affected- -probably not since it hasn’t affect me- -no big hassle- -more change for others, I am in a lucky position if I want to go, I go- -I cross when I want- -for me no hassle- -doesn’t affect me, I have the right to be in both countries- -for most it doesn’t matter- -not many </w:t>
      </w:r>
      <w:r w:rsidR="003B7F7C" w:rsidRPr="00C16057">
        <w:rPr>
          <w:rFonts w:ascii="Arial" w:hAnsi="Arial" w:cs="Arial"/>
          <w:lang w:val="en-GB"/>
        </w:rPr>
        <w:t>Americans</w:t>
      </w:r>
      <w:r w:rsidRPr="00C16057">
        <w:rPr>
          <w:rFonts w:ascii="Arial" w:hAnsi="Arial" w:cs="Arial"/>
          <w:lang w:val="en-GB"/>
        </w:rPr>
        <w:t xml:space="preserve"> come here-</w:t>
      </w:r>
    </w:p>
    <w:p w14:paraId="18DC2619" w14:textId="77777777" w:rsidR="00996BCF" w:rsidRPr="00C16057" w:rsidRDefault="00996BCF">
      <w:pPr>
        <w:rPr>
          <w:rFonts w:ascii="Arial" w:hAnsi="Arial" w:cs="Arial"/>
          <w:lang w:val="en-GB"/>
        </w:rPr>
      </w:pPr>
      <w:r w:rsidRPr="00C16057">
        <w:rPr>
          <w:rFonts w:ascii="Arial" w:hAnsi="Arial" w:cs="Arial"/>
          <w:lang w:val="en-GB"/>
        </w:rPr>
        <w:br w:type="page"/>
      </w:r>
    </w:p>
    <w:p w14:paraId="50AE4EF1" w14:textId="77777777" w:rsidR="00996BCF" w:rsidRPr="00C16057" w:rsidRDefault="00996BCF" w:rsidP="00996BCF">
      <w:pPr>
        <w:pStyle w:val="Kop2"/>
        <w:rPr>
          <w:rFonts w:ascii="Arial" w:hAnsi="Arial" w:cs="Arial"/>
          <w:color w:val="auto"/>
          <w:sz w:val="22"/>
          <w:szCs w:val="22"/>
          <w:lang w:val="en-GB"/>
        </w:rPr>
      </w:pPr>
      <w:bookmarkStart w:id="34" w:name="_Toc479758913"/>
      <w:r w:rsidRPr="00C16057">
        <w:rPr>
          <w:rFonts w:ascii="Arial" w:hAnsi="Arial" w:cs="Arial"/>
          <w:color w:val="auto"/>
          <w:sz w:val="22"/>
          <w:szCs w:val="22"/>
          <w:lang w:val="en-GB"/>
        </w:rPr>
        <w:lastRenderedPageBreak/>
        <w:t>Appendix 2: Interview report experts</w:t>
      </w:r>
      <w:bookmarkEnd w:id="34"/>
    </w:p>
    <w:p w14:paraId="4A1766CA" w14:textId="77777777" w:rsidR="00996BCF" w:rsidRPr="00C16057" w:rsidRDefault="00996BCF" w:rsidP="00996BCF">
      <w:pPr>
        <w:rPr>
          <w:rFonts w:ascii="Arial" w:hAnsi="Arial" w:cs="Arial"/>
          <w:lang w:val="en-GB"/>
        </w:rPr>
      </w:pPr>
      <w:r w:rsidRPr="00C16057">
        <w:rPr>
          <w:rFonts w:ascii="Arial" w:hAnsi="Arial" w:cs="Arial"/>
          <w:lang w:val="en-GB"/>
        </w:rPr>
        <w:t>I have interviewed 9 experts in total, the experts are all professors from Universities in Ottawa and Toronto from different faculties with different focusses but all related to the US/Canada border. Victor Konrad suggested some of these experts and via these experts I got in touch with other experts.</w:t>
      </w:r>
    </w:p>
    <w:p w14:paraId="7ECF3B28" w14:textId="77777777" w:rsidR="00996BCF" w:rsidRPr="00C16057" w:rsidRDefault="00996BCF" w:rsidP="00996BCF">
      <w:pPr>
        <w:rPr>
          <w:rFonts w:ascii="Arial" w:hAnsi="Arial" w:cs="Arial"/>
          <w:b/>
          <w:u w:val="single"/>
          <w:lang w:val="en-GB"/>
        </w:rPr>
      </w:pPr>
      <w:r w:rsidRPr="00C16057">
        <w:rPr>
          <w:rFonts w:ascii="Arial" w:hAnsi="Arial" w:cs="Arial"/>
          <w:b/>
          <w:u w:val="single"/>
          <w:lang w:val="en-GB"/>
        </w:rPr>
        <w:t>Q1: What is your experience with the US Canada border?</w:t>
      </w:r>
    </w:p>
    <w:p w14:paraId="6F1D5D52" w14:textId="77777777" w:rsidR="00996BCF" w:rsidRPr="00C16057" w:rsidRDefault="00996BCF" w:rsidP="00996BCF">
      <w:pPr>
        <w:rPr>
          <w:rFonts w:ascii="Arial" w:hAnsi="Arial" w:cs="Arial"/>
          <w:lang w:val="en-GB"/>
        </w:rPr>
      </w:pPr>
      <w:r w:rsidRPr="00C16057">
        <w:rPr>
          <w:rFonts w:ascii="Arial" w:hAnsi="Arial" w:cs="Arial"/>
          <w:lang w:val="en-GB"/>
        </w:rPr>
        <w:t>This question can be divided into two parts because the experts answered this question in two categories: professional experience and personal experience. My research is mainly interested in the personal experience of crossing, how easy is this and do they feel affected by the border?</w:t>
      </w:r>
      <w:r w:rsidRPr="00C16057">
        <w:rPr>
          <w:rFonts w:ascii="Arial" w:hAnsi="Arial" w:cs="Arial"/>
          <w:lang w:val="en-GB"/>
        </w:rPr>
        <w:br/>
        <w:t>All experts have professional experience with the border because they researched the border or are still researching the border. They also teach courses which are border related or are part of bigger projects such as BIG. The backgrounds of these experts range from political studies to Latin American studies to History to Geography, so I wide variety of different backgrounds which lead to different interviews with each a different focus.</w:t>
      </w:r>
      <w:r w:rsidRPr="00C16057">
        <w:rPr>
          <w:rFonts w:ascii="Arial" w:hAnsi="Arial" w:cs="Arial"/>
          <w:lang w:val="en-GB"/>
        </w:rPr>
        <w:br/>
        <w:t>All these experts have a different personal experience with the border but all of them have one thing in common, the border is near and has an influence on all of them. Many of them grew up close by the border and know how it is to cross the border, like almost all Canadians do, since most of the Canadian population lives within a 100km/1 hour drive away from the border. This is considered as close, for a Dutch person like me that is still quite a drive but in Canada a 1 hour drive is nothing.</w:t>
      </w:r>
      <w:r w:rsidRPr="00C16057">
        <w:rPr>
          <w:rFonts w:ascii="Arial" w:hAnsi="Arial" w:cs="Arial"/>
          <w:lang w:val="en-GB"/>
        </w:rPr>
        <w:br/>
        <w:t>The US Canada border is “a real cross border environment” where people cross for all sort of reasons. The experts gave some insight in their younger lives, how it was to cross the border in the 20</w:t>
      </w:r>
      <w:r w:rsidRPr="00C16057">
        <w:rPr>
          <w:rFonts w:ascii="Arial" w:hAnsi="Arial" w:cs="Arial"/>
          <w:vertAlign w:val="superscript"/>
          <w:lang w:val="en-GB"/>
        </w:rPr>
        <w:t>th</w:t>
      </w:r>
      <w:r w:rsidRPr="00C16057">
        <w:rPr>
          <w:rFonts w:ascii="Arial" w:hAnsi="Arial" w:cs="Arial"/>
          <w:lang w:val="en-GB"/>
        </w:rPr>
        <w:t xml:space="preserve"> century and why they would cross. Since they all grew up close by the border most of the would cross the border frequently. They would cross the border because they had either a dentist on the US side or because of tariff differences which made the US cheaper than Canada. Some of them would cross the border to watch a football game with their family or went shopping and drinking on the American side. Crossing was simple at the individual level and there were no line ups.</w:t>
      </w:r>
      <w:r w:rsidRPr="00C16057">
        <w:rPr>
          <w:rFonts w:ascii="Arial" w:hAnsi="Arial" w:cs="Arial"/>
          <w:lang w:val="en-GB"/>
        </w:rPr>
        <w:br/>
        <w:t xml:space="preserve">Their crossing experience corresponds quite with each other since they all told that crossing was “without difficult” or “uneventful”. There was “hardly questioning” at the border and border guards where “friendly” and said things like “welcome back” and “how long did you go?” The border was quite open back then, “Canadians had a special status”. Crossing via an airport was a different experience but that is due to the preclearance system, where </w:t>
      </w:r>
      <w:r w:rsidR="003B7F7C" w:rsidRPr="00C16057">
        <w:rPr>
          <w:rFonts w:ascii="Arial" w:hAnsi="Arial" w:cs="Arial"/>
          <w:lang w:val="en-GB"/>
        </w:rPr>
        <w:t>an</w:t>
      </w:r>
      <w:r w:rsidRPr="00C16057">
        <w:rPr>
          <w:rFonts w:ascii="Arial" w:hAnsi="Arial" w:cs="Arial"/>
          <w:lang w:val="en-GB"/>
        </w:rPr>
        <w:t xml:space="preserve"> American border officer works on a Canadian airport and the customs thus on Canadian soil is. Main interest was in controlling the flows of goods, no real security concern, there were some previous concerns but not on the border.</w:t>
      </w:r>
      <w:r w:rsidRPr="00C16057">
        <w:rPr>
          <w:rFonts w:ascii="Arial" w:hAnsi="Arial" w:cs="Arial"/>
          <w:lang w:val="en-GB"/>
        </w:rPr>
        <w:br/>
        <w:t>There was “no major need for documentation”, only a birth certificate was enough to cross the border. There was no need for passports at the border; a health card was also enough, as long as it was something with your name on it. One expert said that he even flied sometimes without a passport.</w:t>
      </w:r>
      <w:r w:rsidRPr="00C16057">
        <w:rPr>
          <w:rFonts w:ascii="Arial" w:hAnsi="Arial" w:cs="Arial"/>
          <w:lang w:val="en-GB"/>
        </w:rPr>
        <w:br/>
        <w:t>Although crossing was described as “uneventful” some of the experts recognise that there is some “racial profiling” going on at the border. “Crossing is fairly easy for a white upper middle class woman with all the right credentials and documents”, “coming in depends on class, gender and race”.</w:t>
      </w:r>
    </w:p>
    <w:p w14:paraId="5492134A" w14:textId="77777777" w:rsidR="00996BCF" w:rsidRPr="00C16057" w:rsidRDefault="00996BCF" w:rsidP="00996BCF">
      <w:pPr>
        <w:rPr>
          <w:rFonts w:ascii="Arial" w:hAnsi="Arial" w:cs="Arial"/>
          <w:lang w:val="en-GB"/>
        </w:rPr>
      </w:pPr>
    </w:p>
    <w:p w14:paraId="02FAEB82" w14:textId="77777777" w:rsidR="00996BCF" w:rsidRPr="00C16057" w:rsidRDefault="00996BCF" w:rsidP="00996BCF">
      <w:pPr>
        <w:rPr>
          <w:rFonts w:ascii="Arial" w:hAnsi="Arial" w:cs="Arial"/>
          <w:b/>
          <w:u w:val="single"/>
          <w:lang w:val="en-GB"/>
        </w:rPr>
      </w:pPr>
      <w:r w:rsidRPr="00C16057">
        <w:rPr>
          <w:rFonts w:ascii="Arial" w:hAnsi="Arial" w:cs="Arial"/>
          <w:b/>
          <w:u w:val="single"/>
          <w:lang w:val="en-GB"/>
        </w:rPr>
        <w:lastRenderedPageBreak/>
        <w:t>Q2: How is your experience changed in the last years?</w:t>
      </w:r>
    </w:p>
    <w:p w14:paraId="6F2983BC" w14:textId="77777777" w:rsidR="00996BCF" w:rsidRPr="00C16057" w:rsidRDefault="00996BCF" w:rsidP="00996BCF">
      <w:pPr>
        <w:rPr>
          <w:rFonts w:ascii="Arial" w:hAnsi="Arial" w:cs="Arial"/>
          <w:lang w:val="en-GB"/>
        </w:rPr>
      </w:pPr>
      <w:r w:rsidRPr="00C16057">
        <w:rPr>
          <w:rFonts w:ascii="Arial" w:hAnsi="Arial" w:cs="Arial"/>
          <w:lang w:val="en-GB"/>
        </w:rPr>
        <w:t>If this question could be answered with one answer it would be 9/11, literally every expert mentioned 9/11 as a big event that changed things dramatically, the border “changed overnight”.  Before 9/11 there was hardly any control and after 9/11 there were significant control measures. Although 9/11 is almost 15 years ago it still lives in the minds of the experts as the event that changed the border dramatically.</w:t>
      </w:r>
      <w:r w:rsidRPr="00C16057">
        <w:rPr>
          <w:rFonts w:ascii="Arial" w:hAnsi="Arial" w:cs="Arial"/>
          <w:lang w:val="en-GB"/>
        </w:rPr>
        <w:br/>
        <w:t>Due to 9/11 the border policy changed drastically which lead to more questioning at the border which leads to longer line ups at the border. Where in the past you could cross in a few minutes, now you could easily wait 20 minutes or sometimes hours.</w:t>
      </w:r>
      <w:r w:rsidRPr="00C16057">
        <w:rPr>
          <w:rFonts w:ascii="Arial" w:hAnsi="Arial" w:cs="Arial"/>
          <w:lang w:val="en-GB"/>
        </w:rPr>
        <w:br/>
        <w:t xml:space="preserve">Now Canadians and Americans who want to cross the border require a passport to do so. </w:t>
      </w:r>
      <w:r w:rsidRPr="00C16057">
        <w:rPr>
          <w:rFonts w:ascii="Arial" w:hAnsi="Arial" w:cs="Arial"/>
          <w:lang w:val="en-GB"/>
        </w:rPr>
        <w:br/>
        <w:t>The Western Hemisphere Travel Initiative obligates all travellers to the US to have a valid passport which made it for Canadians harder to cross the border. There was a big demand for passports on the Canadian side, 60% of all Canadians have a passport, and the other 40% can’t enter the US or leave Canada. In the US the situation is even more difficult, Americans often don’t have passports, and only 40% of the Americans have a passport, which means that 60% of all Americans can’t leave the country. This passport requirement also lead to isolated border communities, before they could easily cross because they all knew each other but now they need a passport to cross.</w:t>
      </w:r>
      <w:r w:rsidRPr="00C16057">
        <w:rPr>
          <w:rFonts w:ascii="Arial" w:hAnsi="Arial" w:cs="Arial"/>
          <w:lang w:val="en-GB"/>
        </w:rPr>
        <w:br/>
        <w:t>The fear in the US leads to a securitization of the US CA border. The US hardened it border and Canada had to do the same in order to maintain access to the US. If Canada does not prevent dangerous people from crossing, the US will use stricter border rules, so Canada had to agree to a perimeter approach, which leads to a harder border around North America. America is concerned about proper documentations, so all passports need to have biometrics in it, which is a problem for indigenous people who live along the border. They have their own passports but are not enhanced with biometrics. This makes it really hard for the indigenous community on either side of the border to cross the border. The border often goes right through these indigenous territories, which makes it even more complicated.</w:t>
      </w:r>
      <w:r w:rsidRPr="00C16057">
        <w:rPr>
          <w:rFonts w:ascii="Arial" w:hAnsi="Arial" w:cs="Arial"/>
          <w:lang w:val="en-GB"/>
        </w:rPr>
        <w:br/>
        <w:t>This securitization makes crossing the border uncertain, that it is easy this time doesn’t mean it is easy the next time you will cross.</w:t>
      </w:r>
      <w:r w:rsidRPr="00C16057">
        <w:rPr>
          <w:rFonts w:ascii="Arial" w:hAnsi="Arial" w:cs="Arial"/>
          <w:lang w:val="en-GB"/>
        </w:rPr>
        <w:br/>
        <w:t>When I asked about their own experience most of them tell that beside the passport requirement and the longer line ups not much has changed for them when crossing the border. It is relatively easy they say but they also agree that it is due to the fact that they are white Canadians. But most of the experts try to avoid travelling to the US when they don’t need to due to the fact that it is more of a hassle these days.</w:t>
      </w:r>
      <w:r w:rsidRPr="00C16057">
        <w:rPr>
          <w:rFonts w:ascii="Arial" w:hAnsi="Arial" w:cs="Arial"/>
          <w:lang w:val="en-GB"/>
        </w:rPr>
        <w:br/>
        <w:t xml:space="preserve">They agree that there is more racial profiling going on at the border, non-whites get stopped and questions more likely at the border. So for some the border experience hasn’t changed that much while for others especially non-white Canadians the border has changed a lot. </w:t>
      </w:r>
    </w:p>
    <w:p w14:paraId="26AFB544" w14:textId="77777777" w:rsidR="00996BCF" w:rsidRPr="00C16057" w:rsidRDefault="00996BCF" w:rsidP="00996BCF">
      <w:pPr>
        <w:rPr>
          <w:rFonts w:ascii="Arial" w:hAnsi="Arial" w:cs="Arial"/>
          <w:b/>
          <w:lang w:val="en-GB"/>
        </w:rPr>
      </w:pPr>
      <w:r w:rsidRPr="00C16057">
        <w:rPr>
          <w:rFonts w:ascii="Arial" w:hAnsi="Arial" w:cs="Arial"/>
          <w:b/>
          <w:lang w:val="en-GB"/>
        </w:rPr>
        <w:t>Q3: Have you seen any changing trends in the current border situation?</w:t>
      </w:r>
    </w:p>
    <w:p w14:paraId="3DC9C6BF" w14:textId="77777777" w:rsidR="00996BCF" w:rsidRPr="00C16057" w:rsidRDefault="00996BCF" w:rsidP="00996BCF">
      <w:pPr>
        <w:rPr>
          <w:rFonts w:ascii="Arial" w:hAnsi="Arial" w:cs="Arial"/>
          <w:lang w:val="en-GB"/>
        </w:rPr>
      </w:pPr>
      <w:r w:rsidRPr="00C16057">
        <w:rPr>
          <w:rFonts w:ascii="Arial" w:hAnsi="Arial" w:cs="Arial"/>
          <w:lang w:val="en-GB"/>
        </w:rPr>
        <w:t>All experts agree on the fact that the border trend is towards more and more hardening and more use of technology at the border.</w:t>
      </w:r>
      <w:r w:rsidRPr="00C16057">
        <w:rPr>
          <w:rFonts w:ascii="Arial" w:hAnsi="Arial" w:cs="Arial"/>
          <w:lang w:val="en-GB"/>
        </w:rPr>
        <w:br/>
        <w:t xml:space="preserve">After 9/11 Canada had a major role in cross border government, it had ideas to solve the border issues and the US was looking for new ideas. Canada’s ideas served both American and Canadian interest but Canada lost that initiative and capacity to influence American border policy. The US Canada border had no priority under the Harper government and thus an even bigger asymmetric relationship was created, they are big trade partners but Canada is dependent and less powerful. The US does not want to distinguish policy between Canada </w:t>
      </w:r>
      <w:r w:rsidRPr="00C16057">
        <w:rPr>
          <w:rFonts w:ascii="Arial" w:hAnsi="Arial" w:cs="Arial"/>
          <w:lang w:val="en-GB"/>
        </w:rPr>
        <w:lastRenderedPageBreak/>
        <w:t>and Mexico, it should be the same. But Canada is pushing that their border is different since 9/11 everything is a potential threat, which justifies a harder border control policy.</w:t>
      </w:r>
      <w:r w:rsidRPr="00C16057">
        <w:rPr>
          <w:rFonts w:ascii="Arial" w:hAnsi="Arial" w:cs="Arial"/>
          <w:lang w:val="en-GB"/>
        </w:rPr>
        <w:br/>
        <w:t>9/11 made the border harder but also other global events make the border tighter which leads to more and more restrictions, enormous line ups from up to 3/4/5 hours. Some experts expect that the border will tighten up even further but that depends on all sorts of factors. If Trump wins the American presidency things will tighten further, insecurity is the driving factor that hardens and re-hardens the border. This hardening has resulted in fortified border crossings, increased border controls and thus increased spending’s on the US CA border.</w:t>
      </w:r>
      <w:r w:rsidRPr="00C16057">
        <w:rPr>
          <w:rFonts w:ascii="Arial" w:hAnsi="Arial" w:cs="Arial"/>
          <w:lang w:val="en-GB"/>
        </w:rPr>
        <w:br/>
        <w:t>The experts recognise the fact that the border functions differently for different people at different times and that there is more racial profiling at the border.</w:t>
      </w:r>
      <w:r w:rsidRPr="00C16057">
        <w:rPr>
          <w:rFonts w:ascii="Arial" w:hAnsi="Arial" w:cs="Arial"/>
          <w:lang w:val="en-GB"/>
        </w:rPr>
        <w:br/>
        <w:t>This American call for securitization and thus hardening of the border can be seen by the introduced requirement of passports. These passports need to contain biometrics which make these passports harder to copy and thus safer. Now there is more data available then 15 years ago this makes the border more effective than right after 9/11, due to cooperation and sharing of information between the US and Canada.</w:t>
      </w:r>
      <w:r w:rsidRPr="00C16057">
        <w:rPr>
          <w:rFonts w:ascii="Arial" w:hAnsi="Arial" w:cs="Arial"/>
          <w:lang w:val="en-GB"/>
        </w:rPr>
        <w:br/>
        <w:t xml:space="preserve">There are more preclearance facilities in Canada to expedite travel and trade across the US Canada border. Although there is at the moment more focus on enhancing the commercial traffic by pre inspection of goods away from the border, via trusted trader programs but there is also the possibility to get a Nexus card for individual travel. </w:t>
      </w:r>
      <w:r w:rsidR="003B7F7C" w:rsidRPr="00C16057">
        <w:rPr>
          <w:rFonts w:ascii="Arial" w:hAnsi="Arial" w:cs="Arial"/>
          <w:lang w:val="en-GB"/>
        </w:rPr>
        <w:t>A</w:t>
      </w:r>
      <w:r w:rsidRPr="00C16057">
        <w:rPr>
          <w:rFonts w:ascii="Arial" w:hAnsi="Arial" w:cs="Arial"/>
          <w:lang w:val="en-GB"/>
        </w:rPr>
        <w:t xml:space="preserve"> Nexus card is preclearance system that allows Americans and Canadians to cross the border faster by using a special pre cleared </w:t>
      </w:r>
      <w:r w:rsidR="003B7F7C" w:rsidRPr="00C16057">
        <w:rPr>
          <w:rFonts w:ascii="Arial" w:hAnsi="Arial" w:cs="Arial"/>
          <w:lang w:val="en-GB"/>
        </w:rPr>
        <w:t>lane;</w:t>
      </w:r>
      <w:r w:rsidRPr="00C16057">
        <w:rPr>
          <w:rFonts w:ascii="Arial" w:hAnsi="Arial" w:cs="Arial"/>
          <w:lang w:val="en-GB"/>
        </w:rPr>
        <w:t xml:space="preserve"> all they need to do is sign up for this card, pay a certain amount and give up some biometrics beforehand. The US and Canada want more people to sign up for this Nexus card but not many signed up yet. But there are some concerns among Canadians about giving up personal information to the US.</w:t>
      </w:r>
      <w:r w:rsidRPr="00C16057">
        <w:rPr>
          <w:rFonts w:ascii="Arial" w:hAnsi="Arial" w:cs="Arial"/>
          <w:lang w:val="en-GB"/>
        </w:rPr>
        <w:br/>
        <w:t>At this moment the border is still in the process of securitization and there is a greater focus on perimeter security. This development turned Canada even more in to a borderland, the border is everywhere, and you can’t avoid the border since Canadians live close to the border. According to the experts there is some progress but very slowly, the border is pushing to work more efficient and effective while staying secure at the same time.</w:t>
      </w:r>
    </w:p>
    <w:p w14:paraId="00DA6D73" w14:textId="77777777" w:rsidR="00996BCF" w:rsidRPr="00C16057" w:rsidRDefault="00996BCF" w:rsidP="00996BCF">
      <w:pPr>
        <w:rPr>
          <w:rFonts w:ascii="Arial" w:hAnsi="Arial" w:cs="Arial"/>
          <w:lang w:val="en-GB"/>
        </w:rPr>
      </w:pPr>
      <w:r w:rsidRPr="00C16057">
        <w:rPr>
          <w:rFonts w:ascii="Arial" w:hAnsi="Arial" w:cs="Arial"/>
          <w:lang w:val="en-GB"/>
        </w:rPr>
        <w:br w:type="page"/>
      </w:r>
    </w:p>
    <w:p w14:paraId="56A58302" w14:textId="77777777" w:rsidR="00996BCF" w:rsidRPr="00C16057" w:rsidRDefault="00996BCF" w:rsidP="00996BCF">
      <w:pPr>
        <w:rPr>
          <w:rFonts w:ascii="Arial" w:hAnsi="Arial" w:cs="Arial"/>
          <w:b/>
          <w:lang w:val="en-GB"/>
        </w:rPr>
      </w:pPr>
      <w:r w:rsidRPr="00C16057">
        <w:rPr>
          <w:rFonts w:ascii="Arial" w:hAnsi="Arial" w:cs="Arial"/>
          <w:b/>
          <w:lang w:val="en-GB"/>
        </w:rPr>
        <w:lastRenderedPageBreak/>
        <w:t>Q4: Do you think that more heightened restrictions have been imposed in the last 15 years?</w:t>
      </w:r>
    </w:p>
    <w:p w14:paraId="269FC057" w14:textId="77777777" w:rsidR="00996BCF" w:rsidRPr="00C16057" w:rsidRDefault="00996BCF" w:rsidP="00996BCF">
      <w:pPr>
        <w:rPr>
          <w:rFonts w:ascii="Arial" w:hAnsi="Arial" w:cs="Arial"/>
          <w:lang w:val="en-GB"/>
        </w:rPr>
      </w:pPr>
      <w:r w:rsidRPr="00C16057">
        <w:rPr>
          <w:rFonts w:ascii="Arial" w:hAnsi="Arial" w:cs="Arial"/>
          <w:lang w:val="en-GB"/>
        </w:rPr>
        <w:t xml:space="preserve">All experts agree that more heightened restrictions have been </w:t>
      </w:r>
      <w:r w:rsidR="003B7F7C" w:rsidRPr="00C16057">
        <w:rPr>
          <w:rFonts w:ascii="Arial" w:hAnsi="Arial" w:cs="Arial"/>
          <w:lang w:val="en-GB"/>
        </w:rPr>
        <w:t>imposed;</w:t>
      </w:r>
      <w:r w:rsidRPr="00C16057">
        <w:rPr>
          <w:rFonts w:ascii="Arial" w:hAnsi="Arial" w:cs="Arial"/>
          <w:lang w:val="en-GB"/>
        </w:rPr>
        <w:t xml:space="preserve"> some even say no question about that. The longest undefended border is gone, screening is much more intensified. The border is a contrast to the EU where borders are open while the US/CA border is </w:t>
      </w:r>
      <w:r w:rsidR="003B7F7C" w:rsidRPr="00C16057">
        <w:rPr>
          <w:rFonts w:ascii="Arial" w:hAnsi="Arial" w:cs="Arial"/>
          <w:lang w:val="en-GB"/>
        </w:rPr>
        <w:t>closing;</w:t>
      </w:r>
      <w:r w:rsidRPr="00C16057">
        <w:rPr>
          <w:rFonts w:ascii="Arial" w:hAnsi="Arial" w:cs="Arial"/>
          <w:lang w:val="en-GB"/>
        </w:rPr>
        <w:t xml:space="preserve"> open borders are going the opposite direction.</w:t>
      </w:r>
      <w:r w:rsidRPr="00C16057">
        <w:rPr>
          <w:rFonts w:ascii="Arial" w:hAnsi="Arial" w:cs="Arial"/>
          <w:lang w:val="en-GB"/>
        </w:rPr>
        <w:br/>
        <w:t xml:space="preserve">When in 2004 the world hemispheric travel initiative was introduced, all travellers travelling to the US need to have a secure ID with biometrics. One of the most significant </w:t>
      </w:r>
      <w:r w:rsidR="003B7F7C" w:rsidRPr="00C16057">
        <w:rPr>
          <w:rFonts w:ascii="Arial" w:hAnsi="Arial" w:cs="Arial"/>
          <w:lang w:val="en-GB"/>
        </w:rPr>
        <w:t>measures</w:t>
      </w:r>
      <w:r w:rsidRPr="00C16057">
        <w:rPr>
          <w:rFonts w:ascii="Arial" w:hAnsi="Arial" w:cs="Arial"/>
          <w:lang w:val="en-GB"/>
        </w:rPr>
        <w:t xml:space="preserve"> that has been imposed in the last 15 years is the passport requirement. Americans hardly have passports and before 9/11 you could travel with a health card or any other card that contains your name/ID. As the experts said in earlier questions it is not as easy for everyone to get a passport or to get a secure passport for indigenous people. Some even fear that the next step might be introducing a visa requirement for Canadians to travel to the US, but many don’t see that happening due to the good relationship both countries have. Canadians don’t do anything that upsets the Americans because anything on the border has an influence on Canada. Introducing a visa requirement is not practical and will affect business and travel on either sides of the border, the Americans will feel that too. If the US threatens to close the border due to some event, Canada threatens to do something in reaction, like cutting the power supply to New York </w:t>
      </w:r>
      <w:r w:rsidR="003B7F7C" w:rsidRPr="00C16057">
        <w:rPr>
          <w:rFonts w:ascii="Arial" w:hAnsi="Arial" w:cs="Arial"/>
          <w:lang w:val="en-GB"/>
        </w:rPr>
        <w:t>State</w:t>
      </w:r>
      <w:r w:rsidRPr="00C16057">
        <w:rPr>
          <w:rFonts w:ascii="Arial" w:hAnsi="Arial" w:cs="Arial"/>
          <w:lang w:val="en-GB"/>
        </w:rPr>
        <w:t xml:space="preserve"> that comes from Quebec Canada. But most of the time Canada bends and agrees because Canada is highly depended on the US and keeping the border open.</w:t>
      </w:r>
      <w:r w:rsidRPr="00C16057">
        <w:rPr>
          <w:rFonts w:ascii="Arial" w:hAnsi="Arial" w:cs="Arial"/>
          <w:lang w:val="en-GB"/>
        </w:rPr>
        <w:br/>
        <w:t>The border apparatus has increased over the last 15 years, due to the development of new technologies. This new technology makes sharing intelligence and data easier between border posts at the US Canada border. Due to the introduced entry exit system they can now track potential threats, before they never knew if someone left the country. But more and more people find crossing the border harder due to this transparency because border guards have now more access to details. As said before someone could not enter the US because she was involved wit</w:t>
      </w:r>
      <w:r w:rsidR="003B7F7C" w:rsidRPr="00C16057">
        <w:rPr>
          <w:rFonts w:ascii="Arial" w:hAnsi="Arial" w:cs="Arial"/>
          <w:lang w:val="en-GB"/>
        </w:rPr>
        <w:t>h the police because she tried</w:t>
      </w:r>
      <w:r w:rsidRPr="00C16057">
        <w:rPr>
          <w:rFonts w:ascii="Arial" w:hAnsi="Arial" w:cs="Arial"/>
          <w:lang w:val="en-GB"/>
        </w:rPr>
        <w:t xml:space="preserve"> to commit suicide. So due to sharing of information with police services and border guards more transparency has been created but this also means that less people can cross. Experts agree that it is a good thing that criminals who try to get in to the US or vice versa get caught but some information should not be shared. Like the story with the 9/11 call or minor infractions such as smoking marijuana.</w:t>
      </w:r>
      <w:r w:rsidRPr="00C16057">
        <w:rPr>
          <w:rFonts w:ascii="Arial" w:hAnsi="Arial" w:cs="Arial"/>
          <w:lang w:val="en-GB"/>
        </w:rPr>
        <w:br/>
        <w:t xml:space="preserve">As said before in order to enhance travel across the border, initiatives such as the trusted traveller and trusted trader programs have been launched but not everyone has access to these programs. For small businesses, poor people and people with a criminal infraction on their name </w:t>
      </w:r>
      <w:r w:rsidR="003B7F7C" w:rsidRPr="00C16057">
        <w:rPr>
          <w:rFonts w:ascii="Arial" w:hAnsi="Arial" w:cs="Arial"/>
          <w:lang w:val="en-GB"/>
        </w:rPr>
        <w:t>can’t</w:t>
      </w:r>
      <w:r w:rsidRPr="00C16057">
        <w:rPr>
          <w:rFonts w:ascii="Arial" w:hAnsi="Arial" w:cs="Arial"/>
          <w:lang w:val="en-GB"/>
        </w:rPr>
        <w:t xml:space="preserve"> enter these programs. But entering in these programs also comes with a cost because you need to give the authorities your biometrics and they will do a background check in order to get in the program. One expert even said: “those who can leave are privileged.”</w:t>
      </w:r>
      <w:r w:rsidRPr="00C16057">
        <w:rPr>
          <w:rFonts w:ascii="Arial" w:hAnsi="Arial" w:cs="Arial"/>
          <w:lang w:val="en-GB"/>
        </w:rPr>
        <w:br/>
      </w:r>
      <w:r w:rsidRPr="00C16057">
        <w:rPr>
          <w:rFonts w:ascii="Arial" w:hAnsi="Arial" w:cs="Arial"/>
          <w:lang w:val="en-GB"/>
        </w:rPr>
        <w:br/>
      </w:r>
    </w:p>
    <w:p w14:paraId="59A29C06" w14:textId="77777777" w:rsidR="00996BCF" w:rsidRPr="00C16057" w:rsidRDefault="00996BCF" w:rsidP="00996BCF">
      <w:pPr>
        <w:rPr>
          <w:rFonts w:ascii="Arial" w:hAnsi="Arial" w:cs="Arial"/>
          <w:lang w:val="en-GB"/>
        </w:rPr>
      </w:pPr>
      <w:r w:rsidRPr="00C16057">
        <w:rPr>
          <w:rFonts w:ascii="Arial" w:hAnsi="Arial" w:cs="Arial"/>
          <w:lang w:val="en-GB"/>
        </w:rPr>
        <w:br w:type="page"/>
      </w:r>
    </w:p>
    <w:p w14:paraId="4E488AE3" w14:textId="77777777" w:rsidR="00996BCF" w:rsidRPr="00C16057" w:rsidRDefault="00996BCF" w:rsidP="00996BCF">
      <w:pPr>
        <w:rPr>
          <w:rFonts w:ascii="Arial" w:hAnsi="Arial" w:cs="Arial"/>
          <w:b/>
          <w:lang w:val="en-GB"/>
        </w:rPr>
      </w:pPr>
      <w:r w:rsidRPr="00C16057">
        <w:rPr>
          <w:rFonts w:ascii="Arial" w:hAnsi="Arial" w:cs="Arial"/>
          <w:b/>
          <w:lang w:val="en-GB"/>
        </w:rPr>
        <w:lastRenderedPageBreak/>
        <w:t>Q5: Do you think that border restrictions should be increased/decreased or stay the same and why?</w:t>
      </w:r>
    </w:p>
    <w:p w14:paraId="50051835" w14:textId="77777777" w:rsidR="00996BCF" w:rsidRPr="00C16057" w:rsidRDefault="00996BCF" w:rsidP="00996BCF">
      <w:pPr>
        <w:rPr>
          <w:rFonts w:ascii="Arial" w:hAnsi="Arial" w:cs="Arial"/>
          <w:lang w:val="en-GB"/>
        </w:rPr>
      </w:pPr>
      <w:r w:rsidRPr="00C16057">
        <w:rPr>
          <w:rFonts w:ascii="Arial" w:hAnsi="Arial" w:cs="Arial"/>
          <w:lang w:val="en-GB"/>
        </w:rPr>
        <w:t xml:space="preserve">The overall view from the experts is that border restrictions should be decreased or at least changed. One expert even had free movement like we know it in Europe as an </w:t>
      </w:r>
      <w:r w:rsidR="003B7F7C" w:rsidRPr="00C16057">
        <w:rPr>
          <w:rFonts w:ascii="Arial" w:hAnsi="Arial" w:cs="Arial"/>
          <w:lang w:val="en-GB"/>
        </w:rPr>
        <w:t>ideal;</w:t>
      </w:r>
      <w:r w:rsidRPr="00C16057">
        <w:rPr>
          <w:rFonts w:ascii="Arial" w:hAnsi="Arial" w:cs="Arial"/>
          <w:lang w:val="en-GB"/>
        </w:rPr>
        <w:t xml:space="preserve"> he is not an advocate for a stronger border. Security isn’t the answer on preventing </w:t>
      </w:r>
      <w:r w:rsidR="003B7F7C" w:rsidRPr="00C16057">
        <w:rPr>
          <w:rFonts w:ascii="Arial" w:hAnsi="Arial" w:cs="Arial"/>
          <w:lang w:val="en-GB"/>
        </w:rPr>
        <w:t>terrorism;</w:t>
      </w:r>
      <w:r w:rsidRPr="00C16057">
        <w:rPr>
          <w:rFonts w:ascii="Arial" w:hAnsi="Arial" w:cs="Arial"/>
          <w:lang w:val="en-GB"/>
        </w:rPr>
        <w:t xml:space="preserve"> many of the experts have mixed feelings. Because did security prevent anything? Is all the trouble worth it? We don’t know the benefits for our safety, they agree that it is not easy to give more insight in these statistics because it can help potential terrorists, but citizens should have more insight. The vast majority of travellers are no concern, so why spend resources on them? Very very very few people are terrorists. Canada has a well-developed risk profiling system but is unable to use this due to the global system. One expert advocates that Canada should be able to use this tool and see what the impact is. Identifying a smaller group required fewer requirements and safes a lot of money/time and hassle. The current border measures have an economic cost that slows down the economy.</w:t>
      </w:r>
      <w:r w:rsidRPr="00C16057">
        <w:rPr>
          <w:rFonts w:ascii="Arial" w:hAnsi="Arial" w:cs="Arial"/>
          <w:lang w:val="en-GB"/>
        </w:rPr>
        <w:br/>
        <w:t>The current border restrictions should be decreased because they are not necessary, it is an ineffective costly way, and they only caught one potential terrorist. There is too much hysteria on external threats and a thicker border is not the solution. You can’t wall of countries and definitely not the US and Canada. But this trend is not only happening between the US and Canada, it is happening elsewhere as well after 9/11.</w:t>
      </w:r>
      <w:r w:rsidRPr="00C16057">
        <w:rPr>
          <w:rFonts w:ascii="Arial" w:hAnsi="Arial" w:cs="Arial"/>
          <w:lang w:val="en-GB"/>
        </w:rPr>
        <w:br/>
        <w:t>The border has become more inhuman and more militarized; this development is way over the top according to one expert. There should be more emphasis on intelligence and less on physical screening at a border.</w:t>
      </w:r>
      <w:r w:rsidRPr="00C16057">
        <w:rPr>
          <w:rFonts w:ascii="Arial" w:hAnsi="Arial" w:cs="Arial"/>
          <w:lang w:val="en-GB"/>
        </w:rPr>
        <w:br/>
        <w:t xml:space="preserve">One expert made a call for a removal of all borders, set free and emancipate, pro borderless world. He made this thought from </w:t>
      </w:r>
      <w:r w:rsidR="003B7F7C" w:rsidRPr="00C16057">
        <w:rPr>
          <w:rFonts w:ascii="Arial" w:hAnsi="Arial" w:cs="Arial"/>
          <w:lang w:val="en-GB"/>
        </w:rPr>
        <w:t>a</w:t>
      </w:r>
      <w:r w:rsidRPr="00C16057">
        <w:rPr>
          <w:rFonts w:ascii="Arial" w:hAnsi="Arial" w:cs="Arial"/>
          <w:lang w:val="en-GB"/>
        </w:rPr>
        <w:t xml:space="preserve"> Foucault perspective but says that Foucault always thinks in certain contexts, in general he is pro open borders but be careful what you wish for.</w:t>
      </w:r>
      <w:r w:rsidRPr="00C16057">
        <w:rPr>
          <w:rFonts w:ascii="Arial" w:hAnsi="Arial" w:cs="Arial"/>
          <w:lang w:val="en-GB"/>
        </w:rPr>
        <w:br/>
        <w:t>Another expert said that we rely too much on technology, there was this feeling that technology would make the border work more effectively but in many cases the technology did not work. He says that human interaction is still the best system because if the systems fails big line ups will rise. Technology may be seen as the future but we need a fail free system, we need a system that effectively uses data but delivered in a human fashion. Before this securitization border guards were well trained and could “read” people well but you could not know if this person was telling the truth on for example his criminal background. If technology is combined with human interaction, than you keep this old border sense in a new technologized border. There should be more people enrolled in the Nexus system in order to facilitate individual travel better.</w:t>
      </w:r>
      <w:r w:rsidRPr="00C16057">
        <w:rPr>
          <w:rFonts w:ascii="Arial" w:hAnsi="Arial" w:cs="Arial"/>
          <w:lang w:val="en-GB"/>
        </w:rPr>
        <w:br/>
        <w:t>There should be more focus on the commercial side in order to relieve the pressure from certain crossings.</w:t>
      </w:r>
    </w:p>
    <w:p w14:paraId="6E7E78C0" w14:textId="77777777" w:rsidR="00996BCF" w:rsidRPr="00C16057" w:rsidRDefault="00996BCF" w:rsidP="00996BCF">
      <w:pPr>
        <w:rPr>
          <w:rFonts w:ascii="Arial" w:hAnsi="Arial" w:cs="Arial"/>
          <w:lang w:val="en-GB"/>
        </w:rPr>
      </w:pPr>
      <w:r w:rsidRPr="00C16057">
        <w:rPr>
          <w:rFonts w:ascii="Arial" w:hAnsi="Arial" w:cs="Arial"/>
          <w:lang w:val="en-GB"/>
        </w:rPr>
        <w:br w:type="page"/>
      </w:r>
    </w:p>
    <w:p w14:paraId="04EB533E" w14:textId="77777777" w:rsidR="00996BCF" w:rsidRPr="00C16057" w:rsidRDefault="00996BCF" w:rsidP="00996BCF">
      <w:pPr>
        <w:rPr>
          <w:rFonts w:ascii="Arial" w:hAnsi="Arial" w:cs="Arial"/>
          <w:b/>
          <w:lang w:val="en-GB"/>
        </w:rPr>
      </w:pPr>
      <w:r w:rsidRPr="00C16057">
        <w:rPr>
          <w:rFonts w:ascii="Arial" w:hAnsi="Arial" w:cs="Arial"/>
          <w:b/>
          <w:lang w:val="en-GB"/>
        </w:rPr>
        <w:lastRenderedPageBreak/>
        <w:t>Q6: What are the effects of the border restrictions?</w:t>
      </w:r>
    </w:p>
    <w:p w14:paraId="52E51DCE" w14:textId="77777777" w:rsidR="00996BCF" w:rsidRPr="00C16057" w:rsidRDefault="00996BCF" w:rsidP="00996BCF">
      <w:pPr>
        <w:rPr>
          <w:rFonts w:ascii="Arial" w:hAnsi="Arial" w:cs="Arial"/>
          <w:lang w:val="en-GB"/>
        </w:rPr>
      </w:pPr>
      <w:r w:rsidRPr="00C16057">
        <w:rPr>
          <w:rFonts w:ascii="Arial" w:hAnsi="Arial" w:cs="Arial"/>
          <w:lang w:val="en-GB"/>
        </w:rPr>
        <w:t>According to the experts the effects of these border restrictions can be defined in three categories: economic effects, socio economic effects and social effects.</w:t>
      </w:r>
      <w:r w:rsidRPr="00C16057">
        <w:rPr>
          <w:rFonts w:ascii="Arial" w:hAnsi="Arial" w:cs="Arial"/>
          <w:lang w:val="en-GB"/>
        </w:rPr>
        <w:br/>
        <w:t xml:space="preserve">The current border restrictions result into big economic costs on either side of the border but more on the Canadian side. Canada is economic way more dependent on the US than the US is on Canada. Due to these border restrictions there is less foreign investment in Canada, companies now often prefer to settle in the US because there is the economic centre and they do not have to deal with all the border restrictions and problems/costs that are associated with these restrictions. The NAFTA agreement created one big economic space in North America but the border made using this economic space harder. There are now pretty high costs to these created economic benefits that NAFTA gave. Inter trade within a company that is settled on either side of the border is very difficult these days due to the restrictions. Getting goods within in a company or between companies across the border is really hard it comes with economic costs, there is an added </w:t>
      </w:r>
      <w:r w:rsidR="003B7F7C" w:rsidRPr="00C16057">
        <w:rPr>
          <w:rFonts w:ascii="Arial" w:hAnsi="Arial" w:cs="Arial"/>
          <w:lang w:val="en-GB"/>
        </w:rPr>
        <w:t>cost</w:t>
      </w:r>
      <w:r w:rsidRPr="00C16057">
        <w:rPr>
          <w:rFonts w:ascii="Arial" w:hAnsi="Arial" w:cs="Arial"/>
          <w:lang w:val="en-GB"/>
        </w:rPr>
        <w:t xml:space="preserve"> of paperwork and preclearance, smaller companies can’t pay that. Companies that need to export fresh products might end up with rotten products due to long line ups at the border. So there are big costs associated with cross border business while NAFTA promised to make trade as easy between the US and Canada as within Canada.</w:t>
      </w:r>
      <w:r w:rsidRPr="00C16057">
        <w:rPr>
          <w:rFonts w:ascii="Arial" w:hAnsi="Arial" w:cs="Arial"/>
          <w:lang w:val="en-GB"/>
        </w:rPr>
        <w:br/>
        <w:t>Then there are the big amounts of money that are used to facilitate the border security and there is no proof if it had any effect, at least what we know.</w:t>
      </w:r>
      <w:r w:rsidRPr="00C16057">
        <w:rPr>
          <w:rFonts w:ascii="Arial" w:hAnsi="Arial" w:cs="Arial"/>
          <w:lang w:val="en-GB"/>
        </w:rPr>
        <w:br/>
        <w:t>The socio economic effects can mainly be seen in in the Canadian touristic sector. Due to the passport requirement less Americans travel to Canada because Americans are more unlikely to have a passport. Mainly the northern states are affected because they are often the poorer states and thus more unlikely to get a passport. Canadians feared that due to this restriction Americans wouldn’t come anymore, there was a big drop in American tourists. While Canadians undertake whatever to retain access to the US, they are also more likely to have a passport. After the passport requirement there was a big peak in demand, this passport requirement was an issue because many Canadians live along the border.</w:t>
      </w:r>
      <w:r w:rsidRPr="00C16057">
        <w:rPr>
          <w:rFonts w:ascii="Arial" w:hAnsi="Arial" w:cs="Arial"/>
          <w:lang w:val="en-GB"/>
        </w:rPr>
        <w:br/>
        <w:t>Border control impeded cooperation and travel across the border, border wait times can sometimes be 3-4 hours, which creates a lot travel delay and inconvenience. So when people cross the border now it often becomes a multiple purpose trip, more efficient use of time.</w:t>
      </w:r>
      <w:r w:rsidRPr="00C16057">
        <w:rPr>
          <w:rFonts w:ascii="Arial" w:hAnsi="Arial" w:cs="Arial"/>
          <w:lang w:val="en-GB"/>
        </w:rPr>
        <w:br/>
        <w:t>But the current border restrictions also come with social costs, all experts agree that there is way more racial profiling. Due to this some immigrant groups are being discouraged from crossing, often people of colour or Muslims. There is more often secondary screening of racial minorities. The experts acknowledge that they don’t belong to this group so for them the border hardly affects them beside of it being a hassle with long wait times. People try to avoid flying via the US.</w:t>
      </w:r>
      <w:r w:rsidRPr="00C16057">
        <w:rPr>
          <w:rFonts w:ascii="Arial" w:hAnsi="Arial" w:cs="Arial"/>
          <w:lang w:val="en-GB"/>
        </w:rPr>
        <w:br/>
        <w:t>Less Canadians go to the US and certainly less Americans come to Canada, this has a direct impact on border communities.</w:t>
      </w:r>
      <w:r w:rsidRPr="00C16057">
        <w:rPr>
          <w:rFonts w:ascii="Arial" w:hAnsi="Arial" w:cs="Arial"/>
          <w:lang w:val="en-GB"/>
        </w:rPr>
        <w:br/>
        <w:t xml:space="preserve">Canada has moved to a much more security oriented society where the border addresses outsiders as potential threats and there is a rise of detentions. This created a different border </w:t>
      </w:r>
      <w:r w:rsidR="003B7F7C" w:rsidRPr="00C16057">
        <w:rPr>
          <w:rFonts w:ascii="Arial" w:hAnsi="Arial" w:cs="Arial"/>
          <w:lang w:val="en-GB"/>
        </w:rPr>
        <w:t>perception;</w:t>
      </w:r>
      <w:r w:rsidRPr="00C16057">
        <w:rPr>
          <w:rFonts w:ascii="Arial" w:hAnsi="Arial" w:cs="Arial"/>
          <w:lang w:val="en-GB"/>
        </w:rPr>
        <w:t xml:space="preserve"> border security is naturalized if you didn’t travel elsewhere than North America you don’t know better. This security orientated society restricts interaction of the global civil society which goes against the Canadian values.</w:t>
      </w:r>
      <w:r w:rsidRPr="00C16057">
        <w:rPr>
          <w:rFonts w:ascii="Arial" w:hAnsi="Arial" w:cs="Arial"/>
          <w:lang w:val="en-GB"/>
        </w:rPr>
        <w:br/>
        <w:t xml:space="preserve">Uncertainty is another big factor, it influenced crossing and reduced spontaneous trips, there is more effectively planning when people want to cross. It is not sure if you are going to </w:t>
      </w:r>
      <w:r w:rsidRPr="00C16057">
        <w:rPr>
          <w:rFonts w:ascii="Arial" w:hAnsi="Arial" w:cs="Arial"/>
          <w:lang w:val="en-GB"/>
        </w:rPr>
        <w:lastRenderedPageBreak/>
        <w:t>cross, this uncertainty has a big influence on the elderly population, due to uncertainty and fear that something might happen leads to not crossing the border. So there is more hesitation, less frequency because crossing takes too long or is uncertain.</w:t>
      </w:r>
      <w:r w:rsidRPr="00C16057">
        <w:rPr>
          <w:rFonts w:ascii="Arial" w:hAnsi="Arial" w:cs="Arial"/>
          <w:lang w:val="en-GB"/>
        </w:rPr>
        <w:br/>
        <w:t xml:space="preserve">Due to these border restrictions criminals </w:t>
      </w:r>
      <w:r w:rsidR="003B7F7C" w:rsidRPr="00C16057">
        <w:rPr>
          <w:rFonts w:ascii="Arial" w:hAnsi="Arial" w:cs="Arial"/>
          <w:lang w:val="en-GB"/>
        </w:rPr>
        <w:t>can’t</w:t>
      </w:r>
      <w:r w:rsidRPr="00C16057">
        <w:rPr>
          <w:rFonts w:ascii="Arial" w:hAnsi="Arial" w:cs="Arial"/>
          <w:lang w:val="en-GB"/>
        </w:rPr>
        <w:t xml:space="preserve"> cross the border anymore because data is now available to both border offices but this data precludes more people. As said before even people with a minor infraction may not be able to cross the border. Those and the people that don’t have a passport get locked up in their own country.</w:t>
      </w:r>
    </w:p>
    <w:p w14:paraId="3AB54F16" w14:textId="77777777" w:rsidR="00996BCF" w:rsidRPr="00C16057" w:rsidRDefault="00996BCF" w:rsidP="00996BCF">
      <w:pPr>
        <w:rPr>
          <w:rFonts w:ascii="Arial" w:hAnsi="Arial" w:cs="Arial"/>
          <w:b/>
          <w:lang w:val="en-GB"/>
        </w:rPr>
      </w:pPr>
      <w:r w:rsidRPr="00C16057">
        <w:rPr>
          <w:rFonts w:ascii="Arial" w:hAnsi="Arial" w:cs="Arial"/>
          <w:b/>
          <w:lang w:val="en-GB"/>
        </w:rPr>
        <w:t>Q7: Do you think less Canadian cross the US Canada border due to these restrictions?</w:t>
      </w:r>
    </w:p>
    <w:p w14:paraId="58A7E45E" w14:textId="77777777" w:rsidR="00996BCF" w:rsidRPr="00C16057" w:rsidRDefault="00996BCF" w:rsidP="00996BCF">
      <w:pPr>
        <w:rPr>
          <w:rFonts w:ascii="Arial" w:hAnsi="Arial" w:cs="Arial"/>
          <w:lang w:val="en-GB"/>
        </w:rPr>
      </w:pPr>
      <w:r w:rsidRPr="00C16057">
        <w:rPr>
          <w:rFonts w:ascii="Arial" w:hAnsi="Arial" w:cs="Arial"/>
          <w:lang w:val="en-GB"/>
        </w:rPr>
        <w:t>This question has got some mixed answers from the experts, one said: “I don’t believe it is true while others said I don’t know but I think so. The all agree that there are lots of reasons why people would or wouldn’t cross the border.</w:t>
      </w:r>
      <w:r w:rsidRPr="00C16057">
        <w:rPr>
          <w:rFonts w:ascii="Arial" w:hAnsi="Arial" w:cs="Arial"/>
          <w:lang w:val="en-GB"/>
        </w:rPr>
        <w:br/>
        <w:t xml:space="preserve">From a social point of view there are less Canadians in certain groups that travel less due to racial profiling or exclusion due to databases. All experts agree that the border hasn’t affected them that much; one even said that it is no big deal for him to cross. Some say that it is as easy if not easier due to expediting passes such as </w:t>
      </w:r>
      <w:r w:rsidR="003B7F7C" w:rsidRPr="00C16057">
        <w:rPr>
          <w:rFonts w:ascii="Arial" w:hAnsi="Arial" w:cs="Arial"/>
          <w:lang w:val="en-GB"/>
        </w:rPr>
        <w:t>Nexus;</w:t>
      </w:r>
      <w:r w:rsidRPr="00C16057">
        <w:rPr>
          <w:rFonts w:ascii="Arial" w:hAnsi="Arial" w:cs="Arial"/>
          <w:lang w:val="en-GB"/>
        </w:rPr>
        <w:t xml:space="preserve"> people who need to cross fast have access. Cross border shoppers/short term visitors face less questioning and more Canadians have passports.  Who you are and what you do depends the easiness of crossing the border.</w:t>
      </w:r>
      <w:r w:rsidRPr="00C16057">
        <w:rPr>
          <w:rFonts w:ascii="Arial" w:hAnsi="Arial" w:cs="Arial"/>
          <w:lang w:val="en-GB"/>
        </w:rPr>
        <w:br/>
        <w:t>Border crossing habits have certainly changed, some cross at different crossings because that border crossing is less busy, some experts would plan their trip more in advance and check online border wait times. Before the border restrictions they would cross at the closest crossing. People might prevent to camp in the US but stay in Canada instead and think twice for going down.</w:t>
      </w:r>
      <w:r w:rsidRPr="00C16057">
        <w:rPr>
          <w:rFonts w:ascii="Arial" w:hAnsi="Arial" w:cs="Arial"/>
          <w:lang w:val="en-GB"/>
        </w:rPr>
        <w:br/>
        <w:t>But according to all experts the main reason why Canadians might or might not cross is due the exchange rate. At this point the Canadian $ is very low, this results in less people going down to the US, because everything is now more expensive in the US due to the exchange rate. There was a time that the Can $ was stronger than the US $, then more people went down and even bought properties in the US.</w:t>
      </w:r>
    </w:p>
    <w:p w14:paraId="3BF0E123" w14:textId="77777777" w:rsidR="00996BCF" w:rsidRPr="00C16057" w:rsidRDefault="00996BCF" w:rsidP="00996BCF">
      <w:pPr>
        <w:rPr>
          <w:rFonts w:ascii="Arial" w:hAnsi="Arial" w:cs="Arial"/>
          <w:lang w:val="en-GB"/>
        </w:rPr>
      </w:pPr>
      <w:r w:rsidRPr="00C16057">
        <w:rPr>
          <w:rFonts w:ascii="Arial" w:hAnsi="Arial" w:cs="Arial"/>
          <w:lang w:val="en-GB"/>
        </w:rPr>
        <w:br w:type="page"/>
      </w:r>
    </w:p>
    <w:p w14:paraId="22F9C047" w14:textId="77777777" w:rsidR="00996BCF" w:rsidRPr="00C16057" w:rsidRDefault="00996BCF" w:rsidP="00996BCF">
      <w:pPr>
        <w:rPr>
          <w:rFonts w:ascii="Arial" w:hAnsi="Arial" w:cs="Arial"/>
          <w:b/>
          <w:lang w:val="en-GB"/>
        </w:rPr>
      </w:pPr>
      <w:r w:rsidRPr="00C16057">
        <w:rPr>
          <w:rFonts w:ascii="Arial" w:hAnsi="Arial" w:cs="Arial"/>
          <w:b/>
          <w:lang w:val="en-GB"/>
        </w:rPr>
        <w:lastRenderedPageBreak/>
        <w:t>Q8: Is the US Mexico border the same as the US Canada border?</w:t>
      </w:r>
    </w:p>
    <w:p w14:paraId="62521EFC" w14:textId="43C224E2" w:rsidR="00996BCF" w:rsidRPr="00C16057" w:rsidRDefault="00996BCF" w:rsidP="00996BCF">
      <w:pPr>
        <w:rPr>
          <w:rFonts w:ascii="Arial" w:hAnsi="Arial" w:cs="Arial"/>
          <w:lang w:val="en-GB"/>
        </w:rPr>
      </w:pPr>
      <w:r w:rsidRPr="00C16057">
        <w:rPr>
          <w:rFonts w:ascii="Arial" w:hAnsi="Arial" w:cs="Arial"/>
          <w:lang w:val="en-GB"/>
        </w:rPr>
        <w:t xml:space="preserve">All experts answered this question with no, or no not at all. Both borders are very different on different levels. </w:t>
      </w:r>
      <w:r w:rsidRPr="00C16057">
        <w:rPr>
          <w:rFonts w:ascii="Arial" w:hAnsi="Arial" w:cs="Arial"/>
          <w:lang w:val="en-GB"/>
        </w:rPr>
        <w:br/>
        <w:t xml:space="preserve">From a cultural point of view there are more cultural similarities between the US and Canada than between the US and Mexico. Both borders have a total different history, the US and Canada border has hundreds of years of peaceful interaction, both countries speak the same language and have a lot cultural affiliation. Canadians and Americans are harder to identify </w:t>
      </w:r>
      <w:r w:rsidR="003B7F7C" w:rsidRPr="00C16057">
        <w:rPr>
          <w:rFonts w:ascii="Arial" w:hAnsi="Arial" w:cs="Arial"/>
          <w:lang w:val="en-GB"/>
        </w:rPr>
        <w:t>on</w:t>
      </w:r>
      <w:r w:rsidRPr="00C16057">
        <w:rPr>
          <w:rFonts w:ascii="Arial" w:hAnsi="Arial" w:cs="Arial"/>
          <w:lang w:val="en-GB"/>
        </w:rPr>
        <w:t xml:space="preserve"> both sides of the border. The US Mexico border has a long history of problematic relations and was fought over. It is a border between white America versus brown Mexico.</w:t>
      </w:r>
      <w:r w:rsidRPr="00C16057">
        <w:rPr>
          <w:rFonts w:ascii="Arial" w:hAnsi="Arial" w:cs="Arial"/>
          <w:lang w:val="en-GB"/>
        </w:rPr>
        <w:br/>
        <w:t xml:space="preserve">Both borders have a total different level of development, Mexico has a low level of development thus people move to the US which is higher developed. The southern border is mainly focused on economic migrants. Mexicans try to flee economic destitution or political oppression, to travel from Mexico into the US you either need money or migrate illegally. The border between the US and Canada is more equal, both countries are highly developed so there is no economic destitution on either side of the border there. There is more a focus on security than on economic immigrants. Canadians and Americans don’t need a visa to get to the other side of the </w:t>
      </w:r>
      <w:r w:rsidR="003B7F7C" w:rsidRPr="00C16057">
        <w:rPr>
          <w:rFonts w:ascii="Arial" w:hAnsi="Arial" w:cs="Arial"/>
          <w:lang w:val="en-GB"/>
        </w:rPr>
        <w:t>border;</w:t>
      </w:r>
      <w:r w:rsidRPr="00C16057">
        <w:rPr>
          <w:rFonts w:ascii="Arial" w:hAnsi="Arial" w:cs="Arial"/>
          <w:lang w:val="en-GB"/>
        </w:rPr>
        <w:t xml:space="preserve"> there is no mass smuggling on the US CA border. Between US and Canada different pe</w:t>
      </w:r>
      <w:r w:rsidR="002D2861">
        <w:rPr>
          <w:rFonts w:ascii="Arial" w:hAnsi="Arial" w:cs="Arial"/>
          <w:lang w:val="en-GB"/>
        </w:rPr>
        <w:t>ople go back and forth</w:t>
      </w:r>
      <w:r w:rsidRPr="00C16057">
        <w:rPr>
          <w:rFonts w:ascii="Arial" w:hAnsi="Arial" w:cs="Arial"/>
          <w:lang w:val="en-GB"/>
        </w:rPr>
        <w:t xml:space="preserve"> while between Mexico and Canada there is more movement towards the American side. More Canadians cross the border than Americans and they do this legally, there is hardly any illegal migration. While there is still lots of illegal crossing between the US and Mexico.</w:t>
      </w:r>
      <w:r w:rsidRPr="00C16057">
        <w:rPr>
          <w:rFonts w:ascii="Arial" w:hAnsi="Arial" w:cs="Arial"/>
          <w:lang w:val="en-GB"/>
        </w:rPr>
        <w:br/>
        <w:t>The US sees some groups in Canada as potential threats while they see Mexico as Mexicans. Some Canadians work without a green card but there is less worries about that than Mexicans who work without a green card.</w:t>
      </w:r>
      <w:r w:rsidRPr="00C16057">
        <w:rPr>
          <w:rFonts w:ascii="Arial" w:hAnsi="Arial" w:cs="Arial"/>
          <w:lang w:val="en-GB"/>
        </w:rPr>
        <w:br/>
        <w:t xml:space="preserve">I asked this question because Peter Andreas wrote that the US Canada border is in the phase of Mexicanization. Some experts agree on this term others don’t like it because it has a cultural categorization and both borders a very very different. They all agree that there is more securitization of the US Canada </w:t>
      </w:r>
      <w:r w:rsidR="003B7F7C" w:rsidRPr="00C16057">
        <w:rPr>
          <w:rFonts w:ascii="Arial" w:hAnsi="Arial" w:cs="Arial"/>
          <w:lang w:val="en-GB"/>
        </w:rPr>
        <w:t>border;</w:t>
      </w:r>
      <w:r w:rsidRPr="00C16057">
        <w:rPr>
          <w:rFonts w:ascii="Arial" w:hAnsi="Arial" w:cs="Arial"/>
          <w:lang w:val="en-GB"/>
        </w:rPr>
        <w:t xml:space="preserve"> southern technologies from the US Mexico border are more and more used on the US Canada border. But this development is part of general process which is mainly a US thing. It is a global process due to the US superpower role in the world. At the US Mexico border the crossing process takes longer because there every car gets checked and it is more heavily guarded, there is border patrol.</w:t>
      </w:r>
      <w:r w:rsidRPr="00C16057">
        <w:rPr>
          <w:rFonts w:ascii="Arial" w:hAnsi="Arial" w:cs="Arial"/>
          <w:lang w:val="en-GB"/>
        </w:rPr>
        <w:br/>
        <w:t>This spill over of fear over Mexicans towards Canada is a dangerous discourse because both borders and situations are totally different. Some even say that there is a template use of policies at the northern and southern border. There is no wall between the US and Canada but there is one at some parts between the US and Mexico and if Trump wins there might come a wall all around the US. But there is a balancing act in Washington, how much security versus economic costs will they allow? They recognise that border restrictions in the north have a direct impact on their trade and thus economy.</w:t>
      </w:r>
      <w:r w:rsidRPr="00C16057">
        <w:rPr>
          <w:rFonts w:ascii="Arial" w:hAnsi="Arial" w:cs="Arial"/>
          <w:lang w:val="en-GB"/>
        </w:rPr>
        <w:br/>
        <w:t>All together after 9/11 there was a push for a consistent border policy around the US and a big push for securitization at the northern border but both borders are very different and both countries have a total different relationship with the US. The US Canada border is hardening but not even close as the US Mexico border. Canada and the US have their own border policy which is called the beyond the border project, this policy doesn’t exist between the US and Mexico because there is a different level of cooperation among these countries.</w:t>
      </w:r>
    </w:p>
    <w:p w14:paraId="037B966C" w14:textId="77777777" w:rsidR="00996BCF" w:rsidRPr="00C16057" w:rsidRDefault="00996BCF" w:rsidP="00996BCF">
      <w:pPr>
        <w:rPr>
          <w:rFonts w:ascii="Arial" w:hAnsi="Arial" w:cs="Arial"/>
          <w:lang w:val="en-GB"/>
        </w:rPr>
      </w:pPr>
      <w:r w:rsidRPr="00C16057">
        <w:rPr>
          <w:rFonts w:ascii="Arial" w:hAnsi="Arial" w:cs="Arial"/>
          <w:lang w:val="en-GB"/>
        </w:rPr>
        <w:br w:type="page"/>
      </w:r>
    </w:p>
    <w:p w14:paraId="37465DCA" w14:textId="77777777" w:rsidR="00996BCF" w:rsidRPr="00C16057" w:rsidRDefault="00996BCF" w:rsidP="00996BCF">
      <w:pPr>
        <w:rPr>
          <w:rFonts w:ascii="Arial" w:hAnsi="Arial" w:cs="Arial"/>
          <w:b/>
          <w:lang w:val="en-GB"/>
        </w:rPr>
      </w:pPr>
      <w:r w:rsidRPr="00C16057">
        <w:rPr>
          <w:rFonts w:ascii="Arial" w:hAnsi="Arial" w:cs="Arial"/>
          <w:b/>
          <w:lang w:val="en-GB"/>
        </w:rPr>
        <w:lastRenderedPageBreak/>
        <w:t>Q9: Do you think that the beyond the border plan is a step forward to a more open border between the US and Canada?</w:t>
      </w:r>
    </w:p>
    <w:p w14:paraId="2188DCD6" w14:textId="77777777" w:rsidR="00996BCF" w:rsidRPr="00C16057" w:rsidRDefault="00996BCF" w:rsidP="00996BCF">
      <w:pPr>
        <w:rPr>
          <w:rFonts w:ascii="Arial" w:hAnsi="Arial" w:cs="Arial"/>
          <w:lang w:val="en-GB"/>
        </w:rPr>
      </w:pPr>
      <w:r w:rsidRPr="00C16057">
        <w:rPr>
          <w:rFonts w:ascii="Arial" w:hAnsi="Arial" w:cs="Arial"/>
          <w:lang w:val="en-GB"/>
        </w:rPr>
        <w:t xml:space="preserve">The overall idea from the beyond the border accord is to </w:t>
      </w:r>
      <w:r w:rsidR="003B7F7C" w:rsidRPr="00C16057">
        <w:rPr>
          <w:rFonts w:ascii="Arial" w:hAnsi="Arial" w:cs="Arial"/>
          <w:lang w:val="en-GB"/>
        </w:rPr>
        <w:t>enhance</w:t>
      </w:r>
      <w:r w:rsidRPr="00C16057">
        <w:rPr>
          <w:rFonts w:ascii="Arial" w:hAnsi="Arial" w:cs="Arial"/>
          <w:lang w:val="en-GB"/>
        </w:rPr>
        <w:t xml:space="preserve"> security while regulating flows through trusted trader, trusted traveller programs and sharing of intelligence between both countries.</w:t>
      </w:r>
      <w:r w:rsidRPr="00C16057">
        <w:rPr>
          <w:rFonts w:ascii="Arial" w:hAnsi="Arial" w:cs="Arial"/>
          <w:lang w:val="en-GB"/>
        </w:rPr>
        <w:br/>
        <w:t xml:space="preserve">All experts agree that beyond the border set certain steps but some are sceptical or describe it as a small step, the process is slow with hardly any progress. Many programs were already evolving before beyond the border because there was already cooperation between the US and Canada. Some say that the beyond the border program is not the final step but a transition towards a final product with more mutual respect and cooperation. Others are not optimistic although beyond the border pulls away functions from the border and relieves some pressure on the commercial </w:t>
      </w:r>
      <w:r w:rsidR="003B7F7C" w:rsidRPr="00C16057">
        <w:rPr>
          <w:rFonts w:ascii="Arial" w:hAnsi="Arial" w:cs="Arial"/>
          <w:lang w:val="en-GB"/>
        </w:rPr>
        <w:t>side;</w:t>
      </w:r>
      <w:r w:rsidRPr="00C16057">
        <w:rPr>
          <w:rFonts w:ascii="Arial" w:hAnsi="Arial" w:cs="Arial"/>
          <w:lang w:val="en-GB"/>
        </w:rPr>
        <w:t xml:space="preserve"> it doesn’t reduce the insecurity but increases it and disperses it. Beyond the border solves commercial issues but doesn’t help the individual travel.</w:t>
      </w:r>
      <w:r w:rsidRPr="00C16057">
        <w:rPr>
          <w:rFonts w:ascii="Arial" w:hAnsi="Arial" w:cs="Arial"/>
          <w:lang w:val="en-GB"/>
        </w:rPr>
        <w:br/>
        <w:t>Beyond the border hasn’t worked for Canada/economic concerns because the US establishes baselines for any border relationship. There needs to come more balance between Canada and the US based on complete sharing of information and security. Right now it is a one sided asymmetric relationship, if balanced it will be truly affective, some experts say. The main focus right now is on security since this is US interest and they are willing to pay for it, there is no political will in Washington, both countries don’t care about the border that much.</w:t>
      </w:r>
      <w:r w:rsidRPr="00C16057">
        <w:rPr>
          <w:rFonts w:ascii="Arial" w:hAnsi="Arial" w:cs="Arial"/>
          <w:lang w:val="en-GB"/>
        </w:rPr>
        <w:br/>
        <w:t xml:space="preserve">The Beyond the border accord has harmonized risk management among trusted traders and intelligence systems. It also improved the infrastructure at the border, both to satisfy the Americans. Fear of terrorism will feed border angst while some people still believe that the 9/11 terrorists came from Canada. Due to this harmonization border guards have now access to police records and some persons where stopped from crossing due to a suicide attempt where the police was involved. One of the experts says that this information should not be shared it is irrelevant. Most people don’t have problems with sharing high level intelligence/security </w:t>
      </w:r>
      <w:r w:rsidR="003B7F7C" w:rsidRPr="00C16057">
        <w:rPr>
          <w:rFonts w:ascii="Arial" w:hAnsi="Arial" w:cs="Arial"/>
          <w:lang w:val="en-GB"/>
        </w:rPr>
        <w:t>threats</w:t>
      </w:r>
      <w:r w:rsidRPr="00C16057">
        <w:rPr>
          <w:rFonts w:ascii="Arial" w:hAnsi="Arial" w:cs="Arial"/>
          <w:lang w:val="en-GB"/>
        </w:rPr>
        <w:t xml:space="preserve"> but personal data should not be shared. An open border comes at a cost of data sharing with the Americans. We don’t know what is on the table, there is no access. People might agree more if they knew what was on the table, privacy rights are sacrificed.</w:t>
      </w:r>
      <w:r w:rsidRPr="00C16057">
        <w:rPr>
          <w:rFonts w:ascii="Arial" w:hAnsi="Arial" w:cs="Arial"/>
          <w:lang w:val="en-GB"/>
        </w:rPr>
        <w:br/>
      </w:r>
    </w:p>
    <w:p w14:paraId="1A8CB80A" w14:textId="77777777" w:rsidR="00996BCF" w:rsidRPr="00C16057" w:rsidRDefault="00996BCF" w:rsidP="00996BCF">
      <w:pPr>
        <w:rPr>
          <w:rFonts w:ascii="Arial" w:hAnsi="Arial" w:cs="Arial"/>
          <w:lang w:val="en-GB"/>
        </w:rPr>
      </w:pPr>
      <w:r w:rsidRPr="00C16057">
        <w:rPr>
          <w:rFonts w:ascii="Arial" w:hAnsi="Arial" w:cs="Arial"/>
          <w:lang w:val="en-GB"/>
        </w:rPr>
        <w:br w:type="page"/>
      </w:r>
    </w:p>
    <w:p w14:paraId="237D1740" w14:textId="77777777" w:rsidR="00996BCF" w:rsidRPr="00C16057" w:rsidRDefault="00996BCF" w:rsidP="00996BCF">
      <w:pPr>
        <w:rPr>
          <w:rFonts w:ascii="Arial" w:hAnsi="Arial" w:cs="Arial"/>
          <w:b/>
          <w:color w:val="000000"/>
          <w:lang w:val="en-GB"/>
        </w:rPr>
      </w:pPr>
      <w:r w:rsidRPr="00C16057">
        <w:rPr>
          <w:rFonts w:ascii="Arial" w:hAnsi="Arial" w:cs="Arial"/>
          <w:b/>
          <w:lang w:val="en-GB"/>
        </w:rPr>
        <w:lastRenderedPageBreak/>
        <w:t xml:space="preserve">Q10: </w:t>
      </w:r>
      <w:r w:rsidRPr="00C16057">
        <w:rPr>
          <w:rFonts w:ascii="Arial" w:hAnsi="Arial" w:cs="Arial"/>
          <w:b/>
          <w:color w:val="000000"/>
          <w:lang w:val="en-GB"/>
        </w:rPr>
        <w:t>What do you think would be a suitable solution for the current border situation?</w:t>
      </w:r>
    </w:p>
    <w:p w14:paraId="10F1ADE5" w14:textId="77777777" w:rsidR="00996BCF" w:rsidRPr="00C16057" w:rsidRDefault="00996BCF" w:rsidP="00996BCF">
      <w:pPr>
        <w:rPr>
          <w:rFonts w:ascii="Arial" w:hAnsi="Arial" w:cs="Arial"/>
          <w:lang w:val="en-GB"/>
        </w:rPr>
      </w:pPr>
      <w:r w:rsidRPr="00C16057">
        <w:rPr>
          <w:rFonts w:ascii="Arial" w:hAnsi="Arial" w:cs="Arial"/>
          <w:lang w:val="en-GB"/>
        </w:rPr>
        <w:t xml:space="preserve">One of the experts says that she needs to be convinced first that the border itself is </w:t>
      </w:r>
      <w:r w:rsidR="003B7F7C" w:rsidRPr="00C16057">
        <w:rPr>
          <w:rFonts w:ascii="Arial" w:hAnsi="Arial" w:cs="Arial"/>
          <w:lang w:val="en-GB"/>
        </w:rPr>
        <w:t>a</w:t>
      </w:r>
      <w:r w:rsidRPr="00C16057">
        <w:rPr>
          <w:rFonts w:ascii="Arial" w:hAnsi="Arial" w:cs="Arial"/>
          <w:lang w:val="en-GB"/>
        </w:rPr>
        <w:t xml:space="preserve"> problem before she would think about a solution. If the border could stop gun smuggling right away she would be all for it but she doesn’t see the border as the problem but the money flows that keep the guns coming in.</w:t>
      </w:r>
      <w:r w:rsidRPr="00C16057">
        <w:rPr>
          <w:rFonts w:ascii="Arial" w:hAnsi="Arial" w:cs="Arial"/>
          <w:lang w:val="en-GB"/>
        </w:rPr>
        <w:br/>
        <w:t xml:space="preserve">The broader immigration policy affects all Canada and people who come </w:t>
      </w:r>
      <w:r w:rsidR="003B7F7C" w:rsidRPr="00C16057">
        <w:rPr>
          <w:rFonts w:ascii="Arial" w:hAnsi="Arial" w:cs="Arial"/>
          <w:lang w:val="en-GB"/>
        </w:rPr>
        <w:t>in;</w:t>
      </w:r>
      <w:r w:rsidRPr="00C16057">
        <w:rPr>
          <w:rFonts w:ascii="Arial" w:hAnsi="Arial" w:cs="Arial"/>
          <w:lang w:val="en-GB"/>
        </w:rPr>
        <w:t xml:space="preserve"> the border is used to make it harder for people to come in. Stop scrutinizing everyone she said. Terrorism is an issue but did our border reduced terrorism? Home forms of terrorism aren’t stopped by the border; terrorist are people who feel less like they belong, the border makes someone feel like they don’t belong. With the current restrictions you are not reducing terrorism but in fact you are making people angry. As long as terrorism is linked to borders we miss the boat, terrorism is committed more by local people, and border security won’t stop this.</w:t>
      </w:r>
      <w:r w:rsidRPr="00C16057">
        <w:rPr>
          <w:rFonts w:ascii="Arial" w:hAnsi="Arial" w:cs="Arial"/>
          <w:lang w:val="en-GB"/>
        </w:rPr>
        <w:br/>
        <w:t xml:space="preserve">One says that an open border is not realistic these days while another expert says that capital can move freely why not people? He is all in for open borders, the racial profiling is ridiculous and the border needs to be less racist, it should not be based on risk management but on accountability or responsibility. </w:t>
      </w:r>
      <w:r w:rsidRPr="00C16057">
        <w:rPr>
          <w:rFonts w:ascii="Arial" w:hAnsi="Arial" w:cs="Arial"/>
          <w:lang w:val="en-GB"/>
        </w:rPr>
        <w:br/>
        <w:t>The infrastructure needs to be addressed because the biggest gains are on the commercial side of traffic, if there is more preclearance away from the border, then the pressure will be relieved. They need to create an intelligent design/database which is in the interest of the pu</w:t>
      </w:r>
      <w:r w:rsidR="003B7F7C" w:rsidRPr="00C16057">
        <w:rPr>
          <w:rFonts w:ascii="Arial" w:hAnsi="Arial" w:cs="Arial"/>
          <w:lang w:val="en-GB"/>
        </w:rPr>
        <w:t>blic and security, make that</w:t>
      </w:r>
      <w:r w:rsidRPr="00C16057">
        <w:rPr>
          <w:rFonts w:ascii="Arial" w:hAnsi="Arial" w:cs="Arial"/>
          <w:lang w:val="en-GB"/>
        </w:rPr>
        <w:t xml:space="preserve"> these systems have minor error rates. There should be more focus on intelligence and financial flows to track crime and terrorists, risks need to be better identified. Meanwhile </w:t>
      </w:r>
      <w:r w:rsidR="003B7F7C" w:rsidRPr="00C16057">
        <w:rPr>
          <w:rFonts w:ascii="Arial" w:hAnsi="Arial" w:cs="Arial"/>
          <w:lang w:val="en-GB"/>
        </w:rPr>
        <w:t>this system needs</w:t>
      </w:r>
      <w:r w:rsidRPr="00C16057">
        <w:rPr>
          <w:rFonts w:ascii="Arial" w:hAnsi="Arial" w:cs="Arial"/>
          <w:lang w:val="en-GB"/>
        </w:rPr>
        <w:t xml:space="preserve"> to protect the privacy of citizens.</w:t>
      </w:r>
      <w:r w:rsidRPr="00C16057">
        <w:rPr>
          <w:rFonts w:ascii="Arial" w:hAnsi="Arial" w:cs="Arial"/>
          <w:lang w:val="en-GB"/>
        </w:rPr>
        <w:br/>
        <w:t xml:space="preserve">All experts see a suitable solution in more cooperation between the US and Canada then thinks will get better.  There is more efficiency if there is more harmonization of regulations on transport. International trade needs to work the same as national </w:t>
      </w:r>
      <w:r w:rsidR="003B7F7C" w:rsidRPr="00C16057">
        <w:rPr>
          <w:rFonts w:ascii="Arial" w:hAnsi="Arial" w:cs="Arial"/>
          <w:lang w:val="en-GB"/>
        </w:rPr>
        <w:t>trade;</w:t>
      </w:r>
      <w:r w:rsidRPr="00C16057">
        <w:rPr>
          <w:rFonts w:ascii="Arial" w:hAnsi="Arial" w:cs="Arial"/>
          <w:lang w:val="en-GB"/>
        </w:rPr>
        <w:t xml:space="preserve"> the border should not be a burden. Paperwork needs to be integrated and dealt with at the border. The trusted traveller programs among Canada, US and Mexico need to be harmonized, one program will make travel from Mexico to Canada easier.</w:t>
      </w:r>
      <w:r w:rsidRPr="00C16057">
        <w:rPr>
          <w:rFonts w:ascii="Arial" w:hAnsi="Arial" w:cs="Arial"/>
          <w:lang w:val="en-GB"/>
        </w:rPr>
        <w:br/>
        <w:t>Prevent immediate reactions to close the border, the US should trust Canada more that Canada is screening people well, finding that balance is hard right now because Canada is trying to assure the US that they are not the weak link. The US is a hegemony and Canada not, there won’t come more symmetry as long as the US is a superpower and has ten times the population of Canada.  Meanwhile Canada wants to keep their sovereignty but also wants security.</w:t>
      </w:r>
      <w:r w:rsidRPr="00C16057">
        <w:rPr>
          <w:rFonts w:ascii="Arial" w:hAnsi="Arial" w:cs="Arial"/>
          <w:lang w:val="en-GB"/>
        </w:rPr>
        <w:br/>
        <w:t>But if leaders interact effectively and work very close together, the relationship will become stronger and more balanced. Obama and Trudeau get along very well while Obama and Harper did not, but Obama is in his last months, if Trump wins the border will get even harder. The relationship between the leaders impacts how the border works, so they should work intensive together. Education and experience across the border will develop a more balanced situation, cross border networks were bigger before 9/11 and these communities can be fixed due to cooperation and interaction.</w:t>
      </w:r>
    </w:p>
    <w:p w14:paraId="22A8F426" w14:textId="77777777" w:rsidR="00996BCF" w:rsidRPr="00C16057" w:rsidRDefault="00996BCF" w:rsidP="00996BCF">
      <w:pPr>
        <w:rPr>
          <w:rFonts w:ascii="Arial" w:hAnsi="Arial" w:cs="Arial"/>
          <w:lang w:val="en-GB"/>
        </w:rPr>
      </w:pPr>
      <w:r w:rsidRPr="00C16057">
        <w:rPr>
          <w:rFonts w:ascii="Arial" w:hAnsi="Arial" w:cs="Arial"/>
          <w:lang w:val="en-GB"/>
        </w:rPr>
        <w:t>All together the current border restrictions aren’t preventing any terror attack from happening since this can happen within a country as well. Once the countries work better together things will get better.</w:t>
      </w:r>
    </w:p>
    <w:p w14:paraId="46AB13FF" w14:textId="77777777" w:rsidR="00996BCF" w:rsidRPr="00C16057" w:rsidRDefault="00996BCF" w:rsidP="00996BCF">
      <w:pPr>
        <w:rPr>
          <w:rFonts w:ascii="Arial" w:hAnsi="Arial" w:cs="Arial"/>
          <w:lang w:val="en-GB"/>
        </w:rPr>
      </w:pPr>
      <w:r w:rsidRPr="00C16057">
        <w:rPr>
          <w:rFonts w:ascii="Arial" w:hAnsi="Arial" w:cs="Arial"/>
          <w:lang w:val="en-GB"/>
        </w:rPr>
        <w:br w:type="page"/>
      </w:r>
    </w:p>
    <w:p w14:paraId="2C2AEE56" w14:textId="77777777" w:rsidR="00996BCF" w:rsidRPr="00C16057" w:rsidRDefault="00996BCF" w:rsidP="00996BCF">
      <w:pPr>
        <w:rPr>
          <w:rFonts w:ascii="Arial" w:hAnsi="Arial" w:cs="Arial"/>
          <w:b/>
          <w:lang w:val="en-GB"/>
        </w:rPr>
      </w:pPr>
      <w:r w:rsidRPr="00C16057">
        <w:rPr>
          <w:rFonts w:ascii="Arial" w:hAnsi="Arial" w:cs="Arial"/>
          <w:b/>
          <w:lang w:val="en-GB"/>
        </w:rPr>
        <w:lastRenderedPageBreak/>
        <w:t>Q11: Do you think a Schengen agreement between the US and Canada would be possible?</w:t>
      </w:r>
    </w:p>
    <w:p w14:paraId="060624C6" w14:textId="6D06530E" w:rsidR="00996BCF" w:rsidRPr="00C16057" w:rsidRDefault="00996BCF" w:rsidP="00996BCF">
      <w:pPr>
        <w:rPr>
          <w:rFonts w:ascii="Arial" w:hAnsi="Arial" w:cs="Arial"/>
          <w:lang w:val="en-GB"/>
        </w:rPr>
      </w:pPr>
      <w:r w:rsidRPr="00C16057">
        <w:rPr>
          <w:rFonts w:ascii="Arial" w:hAnsi="Arial" w:cs="Arial"/>
          <w:lang w:val="en-GB"/>
        </w:rPr>
        <w:t>This question got very mixed answers but leaning more towards a negative answer.</w:t>
      </w:r>
      <w:r w:rsidRPr="00C16057">
        <w:rPr>
          <w:rFonts w:ascii="Arial" w:hAnsi="Arial" w:cs="Arial"/>
          <w:lang w:val="en-GB"/>
        </w:rPr>
        <w:br/>
        <w:t>First I will describe the opinion of experts who are positive over a possible Schengen agreement between the US and Canada. It would be possible but probably with a trade of in sharing more with the US. Under Canadians there would be support, one expert even says I don’t know why we don’t have it. In a sense we always had it, it was very easy to cross the border</w:t>
      </w:r>
      <w:r w:rsidR="002D2861">
        <w:rPr>
          <w:rFonts w:ascii="Arial" w:hAnsi="Arial" w:cs="Arial"/>
          <w:lang w:val="en-GB"/>
        </w:rPr>
        <w:t xml:space="preserve"> back in the days, back and forth</w:t>
      </w:r>
      <w:r w:rsidRPr="00C16057">
        <w:rPr>
          <w:rFonts w:ascii="Arial" w:hAnsi="Arial" w:cs="Arial"/>
          <w:lang w:val="en-GB"/>
        </w:rPr>
        <w:t xml:space="preserve"> across the border was very easy. Some even say that Canada would agree in a heartbeat with a Schengen agreement, it makes a lot of sense on the commercial side of travel. From a policy point of view it would work but from a political point of view it is hard to sell. The right wing parties are more likely to agree on it, the right wing in Canada is more pro-immigration than in the US.</w:t>
      </w:r>
      <w:r w:rsidRPr="00C16057">
        <w:rPr>
          <w:rFonts w:ascii="Arial" w:hAnsi="Arial" w:cs="Arial"/>
          <w:lang w:val="en-GB"/>
        </w:rPr>
        <w:br/>
        <w:t>But most of the experts don’t see it happening in their life time, the old days are gone and there is no movement towards Schengen. The US current political climate is not interested in a Schengen agreement; there are a number of political obstacles. The idea of Schengen has never entered the public debate. Free movement was discussed after 9/11 but it was never a big part. The border is too large; the perimeter won’t work very well. The priority right now is not on enhancing flows of personal travel but rather the commercial traffic and paperwork is relatively easy. The securitization trend is still going on and if something happens in the world it might even harder further. It also depends on the future president.</w:t>
      </w:r>
      <w:r w:rsidRPr="00C16057">
        <w:rPr>
          <w:rFonts w:ascii="Arial" w:hAnsi="Arial" w:cs="Arial"/>
          <w:lang w:val="en-GB"/>
        </w:rPr>
        <w:br/>
        <w:t>It won’t work because of the earlier addressed asymmetry between Canada and the US; the US is a hegemony not willing to give up some power to Canada. The US is very insular both economically and cultural. In return Canada doesn’t want to give up their sovereignty and want to make their own immigration policy. The immigration policy between both countries are totally different, Canada is very open. Free movement is incompatible between the two countries due to different social economic choices. Canada does not want to have guns entering their country and want to keep their healthcare system safe. The US barely knows that Canada exists and they don’t pay attention or don’t like it, they only know that the cold weather comes from Canada. There is a lot of pride around this open border, a sign of friendship that does not exist between the US and Mexico. But still Canada is a different culture than the US, Canadians are pretty nationalistic too. They don’t want to break down their border; they fought for years to have a border that filters cultural invasion by the US. They are not going to give up that border for perimeter security. There is already some perimeter agreement but it makes no difference, Canadians still need to show their passports. Canada wants to maintain access to the US and travel visa free but does not want Schengen because of the mentioned sacrifices she will have to make. It will be a high price for not a lot of improved access to the US; they fear that they will be swallowed by the US. “We don’t want to become Americans”.</w:t>
      </w:r>
      <w:r w:rsidRPr="00C16057">
        <w:rPr>
          <w:rFonts w:ascii="Arial" w:hAnsi="Arial" w:cs="Arial"/>
          <w:lang w:val="en-GB"/>
        </w:rPr>
        <w:br/>
        <w:t>Canada would have to give up their decisions to the US on external immigration policies and visas, there needs to be coherence on that in order to let Schengen work, that won’t happen on both sides. The US will fear their security because Canada might not be as secured as the US. The commercial benefits don’t outweigh the cultural and political costs.</w:t>
      </w:r>
      <w:r w:rsidRPr="00C16057">
        <w:rPr>
          <w:rFonts w:ascii="Arial" w:hAnsi="Arial" w:cs="Arial"/>
          <w:lang w:val="en-GB"/>
        </w:rPr>
        <w:br/>
        <w:t>Mexico would probably not agree and it is not fair to keep Mexico out since it is also part of NAFTA. Mexico is also politically more important for the US than Canada because there is a bigger Mexican political representation in Washington than from Canada. There might even come complications because Mexico is also part of North America, Mexico wants to be part of the conversation and the US does not want to include Mexico.</w:t>
      </w:r>
      <w:r w:rsidRPr="00C16057">
        <w:rPr>
          <w:rFonts w:ascii="Arial" w:hAnsi="Arial" w:cs="Arial"/>
          <w:lang w:val="en-GB"/>
        </w:rPr>
        <w:br/>
      </w:r>
      <w:r w:rsidRPr="00C16057">
        <w:rPr>
          <w:rFonts w:ascii="Arial" w:hAnsi="Arial" w:cs="Arial"/>
          <w:lang w:val="en-GB"/>
        </w:rPr>
        <w:lastRenderedPageBreak/>
        <w:t>Another reason why it is not working is because Schengen is a Europe based construct; it is an agreement between countries that want to share a lot internally. Europe is not as big as the US and Canada. There are way more borders within Europe than between the US and Canada. Schengen worked in Europe due to the specific circumstances of social issues and economic issues that is not the case in North America, the US and Canada are too different compared to the differences between European countries. There is more equality between states in Europe than in North America. Before Schengen, Europe was already integrated with labour markets. There is no common currency between the US and Canada and it is just the US, no other bigger countries that might worry Canada.</w:t>
      </w:r>
      <w:r w:rsidRPr="00C16057">
        <w:rPr>
          <w:rFonts w:ascii="Arial" w:hAnsi="Arial" w:cs="Arial"/>
          <w:lang w:val="en-GB"/>
        </w:rPr>
        <w:br/>
        <w:t>Right now it is also not going so well with Schengen in Europe because of the influx of migrants. Italy and Greece are the weak link, individual states need to take up responsibility there is no overall responsible authority, there is Frontex but it is not big enough to be really relevant according to an expert.</w:t>
      </w:r>
      <w:r w:rsidRPr="00C16057">
        <w:rPr>
          <w:rFonts w:ascii="Arial" w:hAnsi="Arial" w:cs="Arial"/>
          <w:lang w:val="en-GB"/>
        </w:rPr>
        <w:br/>
        <w:t>Some experts say that they should create a smarter border which is less intrusive and more expedient and efficient and able to deal with security challenges.</w:t>
      </w:r>
    </w:p>
    <w:p w14:paraId="34BD7701" w14:textId="77777777" w:rsidR="00996BCF" w:rsidRPr="00C16057" w:rsidRDefault="00996BCF" w:rsidP="00996BCF">
      <w:pPr>
        <w:rPr>
          <w:rFonts w:ascii="Arial" w:hAnsi="Arial" w:cs="Arial"/>
          <w:b/>
          <w:color w:val="000000"/>
          <w:lang w:val="en-GB"/>
        </w:rPr>
      </w:pPr>
      <w:r w:rsidRPr="00C16057">
        <w:rPr>
          <w:rFonts w:ascii="Arial" w:hAnsi="Arial" w:cs="Arial"/>
          <w:b/>
          <w:color w:val="000000"/>
          <w:lang w:val="en-GB"/>
        </w:rPr>
        <w:t>Q12: Would you cross the border more often if there was free movement of people between the US and Canada?</w:t>
      </w:r>
    </w:p>
    <w:p w14:paraId="638B283E" w14:textId="60317890" w:rsidR="00996BCF" w:rsidRPr="00C16057" w:rsidRDefault="00996BCF" w:rsidP="00996BCF">
      <w:pPr>
        <w:rPr>
          <w:rFonts w:ascii="Arial" w:hAnsi="Arial" w:cs="Arial"/>
          <w:lang w:val="en-GB"/>
        </w:rPr>
      </w:pPr>
      <w:r w:rsidRPr="00C16057">
        <w:rPr>
          <w:rFonts w:ascii="Arial" w:hAnsi="Arial" w:cs="Arial"/>
          <w:lang w:val="en-GB"/>
        </w:rPr>
        <w:t xml:space="preserve">Most of the experts said no because going to the US is a conscious </w:t>
      </w:r>
      <w:r w:rsidR="003B7F7C" w:rsidRPr="00C16057">
        <w:rPr>
          <w:rFonts w:ascii="Arial" w:hAnsi="Arial" w:cs="Arial"/>
          <w:lang w:val="en-GB"/>
        </w:rPr>
        <w:t>decision;</w:t>
      </w:r>
      <w:r w:rsidRPr="00C16057">
        <w:rPr>
          <w:rFonts w:ascii="Arial" w:hAnsi="Arial" w:cs="Arial"/>
          <w:lang w:val="en-GB"/>
        </w:rPr>
        <w:t xml:space="preserve"> they don’t live on the border so it is less of a deal. 20 minutes wait times is not the place where to seek the profit, long lines are not a huge barrier for individual travel. Most of the experts if not all experts don’t feel affected by the current border restrictions, if they want to go they go and deal with a potential wait time.</w:t>
      </w:r>
      <w:r w:rsidRPr="00C16057">
        <w:rPr>
          <w:rFonts w:ascii="Arial" w:hAnsi="Arial" w:cs="Arial"/>
          <w:lang w:val="en-GB"/>
        </w:rPr>
        <w:br/>
        <w:t xml:space="preserve">Some experts said that they would cross more if there was free movement of people between the US and Canada. Crossing is a hassle especially in the busy weekends, there is good stuff in the US. It won’t be a huge change in behaviour but more the idea that it is easier </w:t>
      </w:r>
      <w:r w:rsidR="002D2861">
        <w:rPr>
          <w:rFonts w:ascii="Arial" w:hAnsi="Arial" w:cs="Arial"/>
          <w:lang w:val="en-GB"/>
        </w:rPr>
        <w:t>and possible to go back and forth</w:t>
      </w:r>
      <w:r w:rsidRPr="00C16057">
        <w:rPr>
          <w:rFonts w:ascii="Arial" w:hAnsi="Arial" w:cs="Arial"/>
          <w:lang w:val="en-GB"/>
        </w:rPr>
        <w:t xml:space="preserve"> easily, the unpredictability will disappear. </w:t>
      </w:r>
      <w:r w:rsidRPr="00C16057">
        <w:rPr>
          <w:rFonts w:ascii="Arial" w:hAnsi="Arial" w:cs="Arial"/>
          <w:lang w:val="en-GB"/>
        </w:rPr>
        <w:br/>
        <w:t>But all experts agree that they are in a lucky position and that it would change a lot of border communities, they should be able to travel to the other side. People in border communities and those who find it hard to cross, will cross more and would benefit more. A more manageable/efficient and manageable border would be an advantage for a large group.</w:t>
      </w:r>
    </w:p>
    <w:p w14:paraId="6C93CC48" w14:textId="77777777" w:rsidR="00996BCF" w:rsidRPr="00C16057" w:rsidRDefault="00996BCF" w:rsidP="00996BCF">
      <w:pPr>
        <w:rPr>
          <w:lang w:val="en-GB"/>
        </w:rPr>
      </w:pPr>
    </w:p>
    <w:p w14:paraId="7D10C65C" w14:textId="77777777" w:rsidR="00996BCF" w:rsidRPr="00C16057" w:rsidRDefault="00996BCF">
      <w:pPr>
        <w:rPr>
          <w:rFonts w:ascii="Arial" w:hAnsi="Arial" w:cs="Arial"/>
          <w:lang w:val="en-GB"/>
        </w:rPr>
      </w:pPr>
      <w:r w:rsidRPr="00C16057">
        <w:rPr>
          <w:rFonts w:ascii="Arial" w:hAnsi="Arial" w:cs="Arial"/>
          <w:lang w:val="en-GB"/>
        </w:rPr>
        <w:br w:type="page"/>
      </w:r>
    </w:p>
    <w:p w14:paraId="0796C052" w14:textId="77777777" w:rsidR="00996BCF" w:rsidRPr="00C16057" w:rsidRDefault="00996BCF" w:rsidP="00996BCF">
      <w:pPr>
        <w:pStyle w:val="Kop2"/>
        <w:rPr>
          <w:rFonts w:ascii="Arial" w:hAnsi="Arial" w:cs="Arial"/>
          <w:color w:val="auto"/>
          <w:sz w:val="22"/>
          <w:szCs w:val="22"/>
          <w:lang w:val="en-GB"/>
        </w:rPr>
      </w:pPr>
      <w:bookmarkStart w:id="35" w:name="_Toc479758914"/>
      <w:r w:rsidRPr="00C16057">
        <w:rPr>
          <w:rFonts w:ascii="Arial" w:hAnsi="Arial" w:cs="Arial"/>
          <w:color w:val="auto"/>
          <w:sz w:val="22"/>
          <w:szCs w:val="22"/>
          <w:lang w:val="en-GB"/>
        </w:rPr>
        <w:lastRenderedPageBreak/>
        <w:t>Appendix 3: Common codes in the policymaker interviews</w:t>
      </w:r>
      <w:bookmarkEnd w:id="35"/>
    </w:p>
    <w:p w14:paraId="3D5CB7DF" w14:textId="77777777" w:rsidR="00996BCF" w:rsidRPr="00C16057" w:rsidRDefault="0086632A" w:rsidP="00996BCF">
      <w:pPr>
        <w:rPr>
          <w:rFonts w:ascii="Arial" w:hAnsi="Arial" w:cs="Arial"/>
          <w:lang w:val="en-GB"/>
        </w:rPr>
      </w:pPr>
      <w:r w:rsidRPr="00C16057">
        <w:rPr>
          <w:rFonts w:ascii="Arial" w:hAnsi="Arial" w:cs="Arial"/>
          <w:i/>
          <w:lang w:val="en-GB"/>
        </w:rPr>
        <w:t>Sorted out per interview question into themes</w:t>
      </w:r>
      <w:r w:rsidRPr="00C16057">
        <w:rPr>
          <w:rFonts w:ascii="Arial" w:hAnsi="Arial" w:cs="Arial"/>
          <w:lang w:val="en-GB"/>
        </w:rPr>
        <w:t xml:space="preserve"> </w:t>
      </w:r>
      <w:r w:rsidRPr="00C16057">
        <w:rPr>
          <w:rFonts w:ascii="Arial" w:hAnsi="Arial" w:cs="Arial"/>
          <w:lang w:val="en-GB"/>
        </w:rPr>
        <w:br/>
      </w:r>
      <w:r w:rsidR="00996BCF" w:rsidRPr="00C16057">
        <w:rPr>
          <w:rFonts w:ascii="Arial" w:hAnsi="Arial" w:cs="Arial"/>
          <w:lang w:val="en-GB"/>
        </w:rPr>
        <w:t>In total 6 policymaker interviews were coded, down below an overview of the policymakers codes sorted out in main themes</w:t>
      </w:r>
    </w:p>
    <w:p w14:paraId="2906B4B0" w14:textId="77777777" w:rsidR="00996BCF" w:rsidRPr="00C16057" w:rsidRDefault="00996BCF" w:rsidP="00996BCF">
      <w:pPr>
        <w:rPr>
          <w:rFonts w:ascii="Arial" w:hAnsi="Arial" w:cs="Arial"/>
          <w:b/>
          <w:u w:val="single"/>
          <w:lang w:val="en-GB"/>
        </w:rPr>
      </w:pPr>
      <w:r w:rsidRPr="00C16057">
        <w:rPr>
          <w:rFonts w:ascii="Arial" w:hAnsi="Arial" w:cs="Arial"/>
          <w:b/>
          <w:u w:val="single"/>
          <w:lang w:val="en-GB"/>
        </w:rPr>
        <w:t>Q1: What is your experience with the US Canada border?</w:t>
      </w:r>
    </w:p>
    <w:p w14:paraId="014E9324" w14:textId="77777777" w:rsidR="00996BCF" w:rsidRPr="00C16057" w:rsidRDefault="00996BCF" w:rsidP="00996BCF">
      <w:pPr>
        <w:rPr>
          <w:rFonts w:ascii="Arial" w:hAnsi="Arial" w:cs="Arial"/>
          <w:lang w:val="en-GB"/>
        </w:rPr>
      </w:pPr>
      <w:r w:rsidRPr="00C16057">
        <w:rPr>
          <w:rFonts w:ascii="Arial" w:hAnsi="Arial" w:cs="Arial"/>
          <w:b/>
          <w:lang w:val="en-GB"/>
        </w:rPr>
        <w:t xml:space="preserve">Border interest: </w:t>
      </w:r>
      <w:r w:rsidRPr="00C16057">
        <w:rPr>
          <w:rFonts w:ascii="Arial" w:hAnsi="Arial" w:cs="Arial"/>
          <w:lang w:val="en-GB"/>
        </w:rPr>
        <w:t>since 9/11 working on border file- -working on beyond border- -worked on CA US relations- -works at CBSA- -grew up in border family, dad works at border- -worked on border relations-</w:t>
      </w:r>
    </w:p>
    <w:p w14:paraId="3E6F7F54" w14:textId="77777777" w:rsidR="00996BCF" w:rsidRPr="00C16057" w:rsidRDefault="00996BCF" w:rsidP="00996BCF">
      <w:pPr>
        <w:rPr>
          <w:rFonts w:ascii="Arial" w:hAnsi="Arial" w:cs="Arial"/>
          <w:lang w:val="en-GB"/>
        </w:rPr>
      </w:pPr>
      <w:r w:rsidRPr="00C16057">
        <w:rPr>
          <w:rFonts w:ascii="Arial" w:hAnsi="Arial" w:cs="Arial"/>
          <w:b/>
          <w:lang w:val="en-GB"/>
        </w:rPr>
        <w:t>Crossing experience</w:t>
      </w:r>
      <w:r w:rsidRPr="00C16057">
        <w:rPr>
          <w:rFonts w:ascii="Arial" w:hAnsi="Arial" w:cs="Arial"/>
          <w:lang w:val="en-GB"/>
        </w:rPr>
        <w:t>: -always easy to cross- -always pleasant, never delayed or secondary- -crossing varies- -never had bad experience, no secondary questions, as portrayed in the media- -crossing now easier than it was- -works at cbsa so know more- -good experience and better than 6 years ago- -technology made things easier- -CBSA done good job to lessen some of the border- -always good never an issue- -dad gave advice what to do- -only few slow downs- -US officers questioning can be little aggressive- -US officers a bit more serious- -cross border shipping is frustrated- -personal travel can be annoyed by border, long line ups and unpredictable- -cross border business is real headache- -no problem crossing- -no problem but I am a rarity- -uniformly positive- -was simplest thing- -2001 increased sense of vulnerability-</w:t>
      </w:r>
    </w:p>
    <w:p w14:paraId="56749CA5" w14:textId="77777777" w:rsidR="00996BCF" w:rsidRPr="00C16057" w:rsidRDefault="00996BCF" w:rsidP="00996BCF">
      <w:pPr>
        <w:rPr>
          <w:rFonts w:ascii="Arial" w:hAnsi="Arial" w:cs="Arial"/>
          <w:lang w:val="en-GB"/>
        </w:rPr>
      </w:pPr>
      <w:r w:rsidRPr="00C16057">
        <w:rPr>
          <w:rFonts w:ascii="Arial" w:hAnsi="Arial" w:cs="Arial"/>
          <w:b/>
          <w:lang w:val="en-GB"/>
        </w:rPr>
        <w:t>Distance</w:t>
      </w:r>
      <w:r w:rsidRPr="00C16057">
        <w:rPr>
          <w:rFonts w:ascii="Arial" w:hAnsi="Arial" w:cs="Arial"/>
          <w:lang w:val="en-GB"/>
        </w:rPr>
        <w:t>: -university close by the border, often crossing- -don’t live by the border so don’t cross that often, not a big issue on my day to day life- -grew up close by the border- -Canadians live close to the border, so a lot border experience-</w:t>
      </w:r>
    </w:p>
    <w:p w14:paraId="52AA5728" w14:textId="77777777" w:rsidR="00996BCF" w:rsidRPr="00C16057" w:rsidRDefault="00996BCF" w:rsidP="00996BCF">
      <w:pPr>
        <w:rPr>
          <w:rFonts w:ascii="Arial" w:hAnsi="Arial" w:cs="Arial"/>
          <w:lang w:val="en-GB"/>
        </w:rPr>
      </w:pPr>
      <w:r w:rsidRPr="00C16057">
        <w:rPr>
          <w:rFonts w:ascii="Arial" w:hAnsi="Arial" w:cs="Arial"/>
          <w:b/>
          <w:lang w:val="en-GB"/>
        </w:rPr>
        <w:t>Documentation</w:t>
      </w:r>
      <w:r w:rsidRPr="00C16057">
        <w:rPr>
          <w:rFonts w:ascii="Arial" w:hAnsi="Arial" w:cs="Arial"/>
          <w:lang w:val="en-GB"/>
        </w:rPr>
        <w:t xml:space="preserve">: -nexus so </w:t>
      </w:r>
      <w:r w:rsidR="003B7F7C" w:rsidRPr="00C16057">
        <w:rPr>
          <w:rFonts w:ascii="Arial" w:hAnsi="Arial" w:cs="Arial"/>
          <w:lang w:val="en-GB"/>
        </w:rPr>
        <w:t>can’t</w:t>
      </w:r>
      <w:r w:rsidRPr="00C16057">
        <w:rPr>
          <w:rFonts w:ascii="Arial" w:hAnsi="Arial" w:cs="Arial"/>
          <w:lang w:val="en-GB"/>
        </w:rPr>
        <w:t xml:space="preserve"> be easier- -times without passport-</w:t>
      </w:r>
    </w:p>
    <w:p w14:paraId="6BDE84FA" w14:textId="77777777" w:rsidR="00996BCF" w:rsidRPr="00C16057" w:rsidRDefault="00996BCF" w:rsidP="00996BCF">
      <w:pPr>
        <w:rPr>
          <w:rFonts w:ascii="Arial" w:hAnsi="Arial" w:cs="Arial"/>
          <w:lang w:val="en-GB"/>
        </w:rPr>
      </w:pPr>
      <w:r w:rsidRPr="00C16057">
        <w:rPr>
          <w:rFonts w:ascii="Arial" w:hAnsi="Arial" w:cs="Arial"/>
          <w:b/>
          <w:lang w:val="en-GB"/>
        </w:rPr>
        <w:t>Frequency</w:t>
      </w:r>
      <w:r w:rsidRPr="00C16057">
        <w:rPr>
          <w:rFonts w:ascii="Arial" w:hAnsi="Arial" w:cs="Arial"/>
          <w:lang w:val="en-GB"/>
        </w:rPr>
        <w:t>: -5/10times a year to states for skiing and sun- -crossing border for decades- -crossing since young- -like every Canadian travelled a lot to US- -lot depends exchange rate-</w:t>
      </w:r>
    </w:p>
    <w:p w14:paraId="52A056CB" w14:textId="77777777" w:rsidR="00996BCF" w:rsidRPr="00C16057" w:rsidRDefault="00996BCF" w:rsidP="00996BCF">
      <w:pPr>
        <w:rPr>
          <w:rFonts w:ascii="Arial" w:hAnsi="Arial" w:cs="Arial"/>
          <w:lang w:val="en-GB"/>
        </w:rPr>
      </w:pPr>
      <w:r w:rsidRPr="00C16057">
        <w:rPr>
          <w:rFonts w:ascii="Arial" w:hAnsi="Arial" w:cs="Arial"/>
          <w:b/>
          <w:lang w:val="en-GB"/>
        </w:rPr>
        <w:t>Change</w:t>
      </w:r>
      <w:r w:rsidRPr="00C16057">
        <w:rPr>
          <w:rFonts w:ascii="Arial" w:hAnsi="Arial" w:cs="Arial"/>
          <w:lang w:val="en-GB"/>
        </w:rPr>
        <w:t>: -border changed over years- -9/11 changed a lot- -big tightening after 9/11- -now somewhat lessening- -different focus, US enforcing security while Canada more on trade facilitation- -security is pretty evolving- -changed over time- -2001 dramatic change-</w:t>
      </w:r>
    </w:p>
    <w:p w14:paraId="6C2E79D8" w14:textId="77777777" w:rsidR="00996BCF" w:rsidRPr="00C16057" w:rsidRDefault="00996BCF" w:rsidP="00996BCF">
      <w:pPr>
        <w:rPr>
          <w:rFonts w:ascii="Arial" w:hAnsi="Arial" w:cs="Arial"/>
          <w:lang w:val="en-GB"/>
        </w:rPr>
      </w:pPr>
      <w:r w:rsidRPr="00C16057">
        <w:rPr>
          <w:rFonts w:ascii="Arial" w:hAnsi="Arial" w:cs="Arial"/>
          <w:lang w:val="en-GB"/>
        </w:rPr>
        <w:br w:type="page"/>
      </w:r>
    </w:p>
    <w:p w14:paraId="4E0533FA" w14:textId="77777777" w:rsidR="00996BCF" w:rsidRPr="00C16057" w:rsidRDefault="00996BCF" w:rsidP="00996BCF">
      <w:pPr>
        <w:rPr>
          <w:rFonts w:ascii="Arial" w:hAnsi="Arial" w:cs="Arial"/>
          <w:b/>
          <w:u w:val="single"/>
          <w:lang w:val="en-GB"/>
        </w:rPr>
      </w:pPr>
      <w:r w:rsidRPr="00C16057">
        <w:rPr>
          <w:rFonts w:ascii="Arial" w:hAnsi="Arial" w:cs="Arial"/>
          <w:b/>
          <w:u w:val="single"/>
          <w:lang w:val="en-GB"/>
        </w:rPr>
        <w:lastRenderedPageBreak/>
        <w:t>Q2: How is your experience changed in the last years?</w:t>
      </w:r>
    </w:p>
    <w:p w14:paraId="38A7D5DD" w14:textId="77777777" w:rsidR="00996BCF" w:rsidRPr="00C16057" w:rsidRDefault="00996BCF" w:rsidP="00996BCF">
      <w:pPr>
        <w:rPr>
          <w:rFonts w:ascii="Arial" w:hAnsi="Arial" w:cs="Arial"/>
          <w:lang w:val="en-GB"/>
        </w:rPr>
      </w:pPr>
      <w:r w:rsidRPr="00C16057">
        <w:rPr>
          <w:rFonts w:ascii="Arial" w:hAnsi="Arial" w:cs="Arial"/>
          <w:lang w:val="en-GB"/>
        </w:rPr>
        <w:t xml:space="preserve">-sleeping next to an elephant- -fear of becoming Americans- -US always dictates the terms- -each government have own </w:t>
      </w:r>
      <w:r w:rsidR="003B7F7C" w:rsidRPr="00C16057">
        <w:rPr>
          <w:rFonts w:ascii="Arial" w:hAnsi="Arial" w:cs="Arial"/>
          <w:lang w:val="en-GB"/>
        </w:rPr>
        <w:t>interest</w:t>
      </w:r>
      <w:r w:rsidRPr="00C16057">
        <w:rPr>
          <w:rFonts w:ascii="Arial" w:hAnsi="Arial" w:cs="Arial"/>
          <w:lang w:val="en-GB"/>
        </w:rPr>
        <w:t>-</w:t>
      </w:r>
    </w:p>
    <w:p w14:paraId="19C4432C" w14:textId="77777777" w:rsidR="00996BCF" w:rsidRPr="00C16057" w:rsidRDefault="00996BCF" w:rsidP="00996BCF">
      <w:pPr>
        <w:rPr>
          <w:rFonts w:ascii="Arial" w:hAnsi="Arial" w:cs="Arial"/>
          <w:lang w:val="en-GB"/>
        </w:rPr>
      </w:pPr>
      <w:r w:rsidRPr="00C16057">
        <w:rPr>
          <w:rFonts w:ascii="Arial" w:hAnsi="Arial" w:cs="Arial"/>
          <w:b/>
          <w:lang w:val="en-GB"/>
        </w:rPr>
        <w:t>9/11</w:t>
      </w:r>
      <w:r w:rsidRPr="00C16057">
        <w:rPr>
          <w:rFonts w:ascii="Arial" w:hAnsi="Arial" w:cs="Arial"/>
          <w:lang w:val="en-GB"/>
        </w:rPr>
        <w:t xml:space="preserve">: -before 9/11 no intense questioning- -before 9/11 careful with giving information- -after 9/11 border policy changed, we adopted, America demands- -9/11 happened and wall right through that chain- -since 9/11 both governments tried security programs to alleviate some pressure- -9/11 completely different dynamic, now you need a passport- -since 9/11 things are getting better on US side- -9/11 a lot </w:t>
      </w:r>
      <w:r w:rsidR="003B7F7C" w:rsidRPr="00C16057">
        <w:rPr>
          <w:rFonts w:ascii="Arial" w:hAnsi="Arial" w:cs="Arial"/>
          <w:lang w:val="en-GB"/>
        </w:rPr>
        <w:t>emotions</w:t>
      </w:r>
      <w:r w:rsidRPr="00C16057">
        <w:rPr>
          <w:rFonts w:ascii="Arial" w:hAnsi="Arial" w:cs="Arial"/>
          <w:lang w:val="en-GB"/>
        </w:rPr>
        <w:t xml:space="preserve"> </w:t>
      </w:r>
      <w:r w:rsidRPr="00C16057">
        <w:rPr>
          <w:rFonts w:ascii="Arial" w:hAnsi="Arial" w:cs="Arial"/>
          <w:lang w:val="en-GB"/>
        </w:rPr>
        <w:sym w:font="Wingdings" w:char="F0E0"/>
      </w:r>
      <w:r w:rsidRPr="00C16057">
        <w:rPr>
          <w:rFonts w:ascii="Arial" w:hAnsi="Arial" w:cs="Arial"/>
          <w:lang w:val="en-GB"/>
        </w:rPr>
        <w:t xml:space="preserve"> stringed border- -a lot hysteria after 9/11- -after 9/11 huge tightening on Canadian side as response against perceived danger/US pressure- -less balance after 9/11-</w:t>
      </w:r>
    </w:p>
    <w:p w14:paraId="1951B831" w14:textId="77777777" w:rsidR="00996BCF" w:rsidRPr="00C16057" w:rsidRDefault="00996BCF" w:rsidP="00996BCF">
      <w:pPr>
        <w:rPr>
          <w:rFonts w:ascii="Arial" w:hAnsi="Arial" w:cs="Arial"/>
          <w:lang w:val="en-GB"/>
        </w:rPr>
      </w:pPr>
      <w:r w:rsidRPr="00C16057">
        <w:rPr>
          <w:rFonts w:ascii="Arial" w:hAnsi="Arial" w:cs="Arial"/>
          <w:b/>
          <w:lang w:val="en-GB"/>
        </w:rPr>
        <w:t>Change</w:t>
      </w:r>
      <w:r w:rsidRPr="00C16057">
        <w:rPr>
          <w:rFonts w:ascii="Arial" w:hAnsi="Arial" w:cs="Arial"/>
          <w:lang w:val="en-GB"/>
        </w:rPr>
        <w:t>: -Canada professionalized the CBSA- -Nafta created angst that Canada would give up their sovereignty- -doing cross border business skyrocketed, 500$ more per part if build jointly between US and CA- -no particular change- -until 2003 no CBSA while US already focussed on border- -border is different managed/systems- -made US/CA safer-</w:t>
      </w:r>
    </w:p>
    <w:p w14:paraId="6F13F508" w14:textId="77777777" w:rsidR="00996BCF" w:rsidRPr="00C16057" w:rsidRDefault="00996BCF" w:rsidP="00996BCF">
      <w:pPr>
        <w:rPr>
          <w:rFonts w:ascii="Arial" w:hAnsi="Arial" w:cs="Arial"/>
          <w:lang w:val="en-GB"/>
        </w:rPr>
      </w:pPr>
      <w:r w:rsidRPr="00C16057">
        <w:rPr>
          <w:rFonts w:ascii="Arial" w:hAnsi="Arial" w:cs="Arial"/>
          <w:b/>
          <w:lang w:val="en-GB"/>
        </w:rPr>
        <w:t>Documentation</w:t>
      </w:r>
      <w:r w:rsidRPr="00C16057">
        <w:rPr>
          <w:rFonts w:ascii="Arial" w:hAnsi="Arial" w:cs="Arial"/>
          <w:lang w:val="en-GB"/>
        </w:rPr>
        <w:t>: -</w:t>
      </w:r>
      <w:r w:rsidR="003B7F7C" w:rsidRPr="00C16057">
        <w:rPr>
          <w:rFonts w:ascii="Arial" w:hAnsi="Arial" w:cs="Arial"/>
          <w:lang w:val="en-GB"/>
        </w:rPr>
        <w:t>signed</w:t>
      </w:r>
      <w:r w:rsidRPr="00C16057">
        <w:rPr>
          <w:rFonts w:ascii="Arial" w:hAnsi="Arial" w:cs="Arial"/>
          <w:lang w:val="en-GB"/>
        </w:rPr>
        <w:t xml:space="preserve"> up for nexus- -need to declare and pay tax- -we don’t need visas- -always had a passport- -passport requirement, fear that would lead to long line ups and less travel- -some Canadians have privacy concerns- -US don’t need passports, big country with lot to offer, don’t want to leave-</w:t>
      </w:r>
    </w:p>
    <w:p w14:paraId="6BAC2DD0" w14:textId="77777777" w:rsidR="00996BCF" w:rsidRPr="00C16057" w:rsidRDefault="00996BCF" w:rsidP="00996BCF">
      <w:pPr>
        <w:rPr>
          <w:rFonts w:ascii="Arial" w:hAnsi="Arial" w:cs="Arial"/>
          <w:lang w:val="en-GB"/>
        </w:rPr>
      </w:pPr>
      <w:r w:rsidRPr="00C16057">
        <w:rPr>
          <w:rFonts w:ascii="Arial" w:hAnsi="Arial" w:cs="Arial"/>
          <w:b/>
          <w:lang w:val="en-GB"/>
        </w:rPr>
        <w:t>Hardening</w:t>
      </w:r>
      <w:r w:rsidRPr="00C16057">
        <w:rPr>
          <w:rFonts w:ascii="Arial" w:hAnsi="Arial" w:cs="Arial"/>
          <w:lang w:val="en-GB"/>
        </w:rPr>
        <w:t>: -increase security and enhance flows- -border guards have a lot of authority- -increase security- -continental perimeter- -Can tries to enforce security more due to mutual interest- -try to enhance security and regulate flows- -in progress- -new infrastructure at the border-</w:t>
      </w:r>
    </w:p>
    <w:p w14:paraId="476672C8" w14:textId="77777777" w:rsidR="00996BCF" w:rsidRPr="00C16057" w:rsidRDefault="00996BCF" w:rsidP="00996BCF">
      <w:pPr>
        <w:rPr>
          <w:rFonts w:ascii="Arial" w:hAnsi="Arial" w:cs="Arial"/>
          <w:lang w:val="en-GB"/>
        </w:rPr>
      </w:pPr>
      <w:r w:rsidRPr="00C16057">
        <w:rPr>
          <w:rFonts w:ascii="Arial" w:hAnsi="Arial" w:cs="Arial"/>
          <w:b/>
          <w:lang w:val="en-GB"/>
        </w:rPr>
        <w:t>Border experience</w:t>
      </w:r>
      <w:r w:rsidRPr="00C16057">
        <w:rPr>
          <w:rFonts w:ascii="Arial" w:hAnsi="Arial" w:cs="Arial"/>
          <w:lang w:val="en-GB"/>
        </w:rPr>
        <w:t>: -always been a good experience- -never had negative interaction- -occasionally random screening- -personal no change- -preclearance at airports make it easy- -attitude depends on port- -personally no change- -Canadian tradition to spend weekend in US-</w:t>
      </w:r>
    </w:p>
    <w:p w14:paraId="404E43FD" w14:textId="77777777" w:rsidR="00996BCF" w:rsidRPr="00C16057" w:rsidRDefault="00996BCF" w:rsidP="00996BCF">
      <w:pPr>
        <w:rPr>
          <w:rFonts w:ascii="Arial" w:hAnsi="Arial" w:cs="Arial"/>
          <w:lang w:val="en-GB"/>
        </w:rPr>
      </w:pPr>
      <w:r w:rsidRPr="00C16057">
        <w:rPr>
          <w:rFonts w:ascii="Arial" w:hAnsi="Arial" w:cs="Arial"/>
          <w:b/>
          <w:lang w:val="en-GB"/>
        </w:rPr>
        <w:t>Frequency</w:t>
      </w:r>
      <w:r w:rsidRPr="00C16057">
        <w:rPr>
          <w:rFonts w:ascii="Arial" w:hAnsi="Arial" w:cs="Arial"/>
          <w:lang w:val="en-GB"/>
        </w:rPr>
        <w:t>: -50%of time is travel to US- -</w:t>
      </w:r>
    </w:p>
    <w:p w14:paraId="159318E1" w14:textId="77777777" w:rsidR="00996BCF" w:rsidRPr="00C16057" w:rsidRDefault="00996BCF" w:rsidP="00996BCF">
      <w:pPr>
        <w:rPr>
          <w:rFonts w:ascii="Arial" w:hAnsi="Arial" w:cs="Arial"/>
          <w:lang w:val="en-GB"/>
        </w:rPr>
      </w:pPr>
      <w:r w:rsidRPr="00C16057">
        <w:rPr>
          <w:rFonts w:ascii="Arial" w:hAnsi="Arial" w:cs="Arial"/>
          <w:b/>
          <w:lang w:val="en-GB"/>
        </w:rPr>
        <w:t>Changing habits</w:t>
      </w:r>
      <w:r w:rsidRPr="00C16057">
        <w:rPr>
          <w:rFonts w:ascii="Arial" w:hAnsi="Arial" w:cs="Arial"/>
          <w:lang w:val="en-GB"/>
        </w:rPr>
        <w:t>: -did all to increase crossing efficiency- -being honest about travel purpose- -effort to ensure that the experience is good, no discussions- -now I have Nexus so no lines for me-</w:t>
      </w:r>
    </w:p>
    <w:p w14:paraId="472E2CA8" w14:textId="77777777" w:rsidR="00996BCF" w:rsidRPr="00C16057" w:rsidRDefault="00996BCF" w:rsidP="00996BCF">
      <w:pPr>
        <w:rPr>
          <w:rFonts w:ascii="Arial" w:hAnsi="Arial" w:cs="Arial"/>
          <w:lang w:val="en-GB"/>
        </w:rPr>
      </w:pPr>
      <w:r w:rsidRPr="00C16057">
        <w:rPr>
          <w:rFonts w:ascii="Arial" w:hAnsi="Arial" w:cs="Arial"/>
          <w:lang w:val="en-GB"/>
        </w:rPr>
        <w:br w:type="page"/>
      </w:r>
    </w:p>
    <w:p w14:paraId="5173F65B" w14:textId="77777777" w:rsidR="00996BCF" w:rsidRPr="00C16057" w:rsidRDefault="00996BCF" w:rsidP="00996BCF">
      <w:pPr>
        <w:rPr>
          <w:rFonts w:ascii="Arial" w:hAnsi="Arial" w:cs="Arial"/>
          <w:b/>
          <w:u w:val="single"/>
          <w:lang w:val="en-GB"/>
        </w:rPr>
      </w:pPr>
      <w:r w:rsidRPr="00C16057">
        <w:rPr>
          <w:rFonts w:ascii="Arial" w:hAnsi="Arial" w:cs="Arial"/>
          <w:b/>
          <w:u w:val="single"/>
          <w:lang w:val="en-GB"/>
        </w:rPr>
        <w:lastRenderedPageBreak/>
        <w:t>Q3: Have you seen any changing trends in the current border situation?</w:t>
      </w:r>
    </w:p>
    <w:p w14:paraId="68BEEC47" w14:textId="77777777" w:rsidR="00996BCF" w:rsidRPr="00C16057" w:rsidRDefault="00996BCF" w:rsidP="00996BCF">
      <w:pPr>
        <w:rPr>
          <w:rFonts w:ascii="Arial" w:hAnsi="Arial" w:cs="Arial"/>
          <w:lang w:val="en-GB"/>
        </w:rPr>
      </w:pPr>
      <w:r w:rsidRPr="00C16057">
        <w:rPr>
          <w:rFonts w:ascii="Arial" w:hAnsi="Arial" w:cs="Arial"/>
          <w:b/>
          <w:lang w:val="en-GB"/>
        </w:rPr>
        <w:t>Hardening</w:t>
      </w:r>
      <w:r w:rsidRPr="00C16057">
        <w:rPr>
          <w:rFonts w:ascii="Arial" w:hAnsi="Arial" w:cs="Arial"/>
          <w:lang w:val="en-GB"/>
        </w:rPr>
        <w:t>: -new (in)visible activity at border- -some see US CA border as US Mex but it is not true- -hardening always in the background- -somewhat more difficult, more stringed- -since 9/11 more information needed- -longer wait times and unpredictability- -behind border more paperwork- -small improvement in paperwork but constant nightmare for business- -professionalization of the border- -US border is much more professionalized-</w:t>
      </w:r>
    </w:p>
    <w:p w14:paraId="7F7B5D38" w14:textId="77777777" w:rsidR="00996BCF" w:rsidRPr="00C16057" w:rsidRDefault="00996BCF" w:rsidP="00996BCF">
      <w:pPr>
        <w:rPr>
          <w:rFonts w:ascii="Arial" w:hAnsi="Arial" w:cs="Arial"/>
          <w:lang w:val="en-GB"/>
        </w:rPr>
      </w:pPr>
      <w:r w:rsidRPr="00C16057">
        <w:rPr>
          <w:rFonts w:ascii="Arial" w:hAnsi="Arial" w:cs="Arial"/>
          <w:b/>
          <w:lang w:val="en-GB"/>
        </w:rPr>
        <w:t>Technology</w:t>
      </w:r>
      <w:r w:rsidRPr="00C16057">
        <w:rPr>
          <w:rFonts w:ascii="Arial" w:hAnsi="Arial" w:cs="Arial"/>
          <w:lang w:val="en-GB"/>
        </w:rPr>
        <w:t>: -increase in biometrics and data, entry exit- -Canada does security check through biometrics and data that is available in forehand- -nexus can go in front because low risk, focus high risk- -more use of biometrics, information sharing, information collecting by entry exit- -enhanced driving license needed- -need secured ID- -preclearance also makes it easier once enrolled- -push for electronic, nightmare to develop- -passport/enhanced ID requirement- -much more fact check of documents-</w:t>
      </w:r>
    </w:p>
    <w:p w14:paraId="3AB43018" w14:textId="77777777" w:rsidR="00996BCF" w:rsidRPr="00C16057" w:rsidRDefault="00996BCF" w:rsidP="00996BCF">
      <w:pPr>
        <w:rPr>
          <w:rFonts w:ascii="Arial" w:hAnsi="Arial" w:cs="Arial"/>
          <w:lang w:val="en-GB"/>
        </w:rPr>
      </w:pPr>
      <w:r w:rsidRPr="00C16057">
        <w:rPr>
          <w:rFonts w:ascii="Arial" w:hAnsi="Arial" w:cs="Arial"/>
          <w:b/>
          <w:lang w:val="en-GB"/>
        </w:rPr>
        <w:t>Frequency</w:t>
      </w:r>
      <w:r w:rsidRPr="00C16057">
        <w:rPr>
          <w:rFonts w:ascii="Arial" w:hAnsi="Arial" w:cs="Arial"/>
          <w:lang w:val="en-GB"/>
        </w:rPr>
        <w:t>: -9/11 decrease in traffic and increased again- -financial crisis another decrease but increase again- -Canadians travel less to the US due to $ or different destination- -big daily trade between US/CA- -crossing trend remains up- -almost all trade goes through Windsor Detroit- -more Americans due to low $- -still Canadians cross but less due to $-</w:t>
      </w:r>
    </w:p>
    <w:p w14:paraId="2DA5E136" w14:textId="77777777" w:rsidR="00996BCF" w:rsidRPr="00C16057" w:rsidRDefault="00996BCF" w:rsidP="00996BCF">
      <w:pPr>
        <w:rPr>
          <w:rFonts w:ascii="Arial" w:hAnsi="Arial" w:cs="Arial"/>
          <w:lang w:val="en-GB"/>
        </w:rPr>
      </w:pPr>
      <w:r w:rsidRPr="00C16057">
        <w:rPr>
          <w:rFonts w:ascii="Arial" w:hAnsi="Arial" w:cs="Arial"/>
          <w:b/>
          <w:lang w:val="en-GB"/>
        </w:rPr>
        <w:t>Change</w:t>
      </w:r>
      <w:r w:rsidRPr="00C16057">
        <w:rPr>
          <w:rFonts w:ascii="Arial" w:hAnsi="Arial" w:cs="Arial"/>
          <w:lang w:val="en-GB"/>
        </w:rPr>
        <w:t>: -yeah a lot changed- -opened a little bit more- -more interest on US and Economic relation- -as a kid it was very easy- -wait times down but factories moved so might be the reason- -as citizen no real change- -oh yes, yes- -a lot of changes- -political and social reality is changing-</w:t>
      </w:r>
    </w:p>
    <w:p w14:paraId="4FBD9BF3" w14:textId="77777777" w:rsidR="00996BCF" w:rsidRPr="00C16057" w:rsidRDefault="00996BCF" w:rsidP="00996BCF">
      <w:pPr>
        <w:rPr>
          <w:rFonts w:ascii="Arial" w:hAnsi="Arial" w:cs="Arial"/>
          <w:lang w:val="en-GB"/>
        </w:rPr>
      </w:pPr>
      <w:r w:rsidRPr="00C16057">
        <w:rPr>
          <w:rFonts w:ascii="Arial" w:hAnsi="Arial" w:cs="Arial"/>
          <w:lang w:val="en-GB"/>
        </w:rPr>
        <w:t>-border becomes politically more of a problem- -previous government had less open immigration policy- -US fears that immigrants are part of terror organisations- -Us was always the first destination- -Canada had a much more open immigration policy-</w:t>
      </w:r>
    </w:p>
    <w:p w14:paraId="3814901F" w14:textId="77777777" w:rsidR="00996BCF" w:rsidRPr="00C16057" w:rsidRDefault="00996BCF" w:rsidP="00996BCF">
      <w:pPr>
        <w:rPr>
          <w:rFonts w:ascii="Arial" w:hAnsi="Arial" w:cs="Arial"/>
          <w:lang w:val="en-GB"/>
        </w:rPr>
      </w:pPr>
      <w:r w:rsidRPr="00C16057">
        <w:rPr>
          <w:rFonts w:ascii="Arial" w:hAnsi="Arial" w:cs="Arial"/>
          <w:lang w:val="en-GB"/>
        </w:rPr>
        <w:br w:type="page"/>
      </w:r>
    </w:p>
    <w:p w14:paraId="07E9BCBF" w14:textId="77777777" w:rsidR="00996BCF" w:rsidRPr="00C16057" w:rsidRDefault="00996BCF" w:rsidP="00996BCF">
      <w:pPr>
        <w:rPr>
          <w:rFonts w:ascii="Arial" w:hAnsi="Arial" w:cs="Arial"/>
          <w:b/>
          <w:u w:val="single"/>
          <w:lang w:val="en-GB"/>
        </w:rPr>
      </w:pPr>
      <w:r w:rsidRPr="00C16057">
        <w:rPr>
          <w:rFonts w:ascii="Arial" w:hAnsi="Arial" w:cs="Arial"/>
          <w:b/>
          <w:u w:val="single"/>
          <w:lang w:val="en-GB"/>
        </w:rPr>
        <w:lastRenderedPageBreak/>
        <w:t>Q4: Do you think that more heightened restrictions have been imposed in the last 15 years?</w:t>
      </w:r>
    </w:p>
    <w:p w14:paraId="2CFAA9CE" w14:textId="77777777" w:rsidR="00996BCF" w:rsidRPr="00C16057" w:rsidRDefault="00996BCF" w:rsidP="00996BCF">
      <w:pPr>
        <w:rPr>
          <w:rFonts w:ascii="Arial" w:hAnsi="Arial" w:cs="Arial"/>
          <w:lang w:val="en-GB"/>
        </w:rPr>
      </w:pPr>
      <w:r w:rsidRPr="00C16057">
        <w:rPr>
          <w:rFonts w:ascii="Arial" w:hAnsi="Arial" w:cs="Arial"/>
          <w:b/>
          <w:lang w:val="en-GB"/>
        </w:rPr>
        <w:t>Agree</w:t>
      </w:r>
      <w:r w:rsidRPr="00C16057">
        <w:rPr>
          <w:rFonts w:ascii="Arial" w:hAnsi="Arial" w:cs="Arial"/>
          <w:lang w:val="en-GB"/>
        </w:rPr>
        <w:t>: -yes- -everything- -yes, I don’t think you ever seen anybody who said no- -absolutely- -without question-</w:t>
      </w:r>
    </w:p>
    <w:p w14:paraId="27510314" w14:textId="77777777" w:rsidR="00996BCF" w:rsidRPr="00C16057" w:rsidRDefault="00996BCF" w:rsidP="00996BCF">
      <w:pPr>
        <w:rPr>
          <w:rFonts w:ascii="Arial" w:hAnsi="Arial" w:cs="Arial"/>
          <w:lang w:val="en-GB"/>
        </w:rPr>
      </w:pPr>
      <w:r w:rsidRPr="00C16057">
        <w:rPr>
          <w:rFonts w:ascii="Arial" w:hAnsi="Arial" w:cs="Arial"/>
          <w:b/>
          <w:lang w:val="en-GB"/>
        </w:rPr>
        <w:t>Hardening</w:t>
      </w:r>
      <w:r w:rsidRPr="00C16057">
        <w:rPr>
          <w:rFonts w:ascii="Arial" w:hAnsi="Arial" w:cs="Arial"/>
          <w:lang w:val="en-GB"/>
        </w:rPr>
        <w:t xml:space="preserve">: -more information gathering and questioning- -security big concern so more screening, questioning and profiling- -try to crack trafficking of drugs and people- -screen passengers- -more requirements- -were ideas of border fees whenever you cross- </w:t>
      </w:r>
    </w:p>
    <w:p w14:paraId="69EFD56E" w14:textId="77777777" w:rsidR="00996BCF" w:rsidRPr="00C16057" w:rsidRDefault="00996BCF" w:rsidP="00996BCF">
      <w:pPr>
        <w:rPr>
          <w:rFonts w:ascii="Arial" w:hAnsi="Arial" w:cs="Arial"/>
          <w:lang w:val="en-GB"/>
        </w:rPr>
      </w:pPr>
      <w:r w:rsidRPr="00C16057">
        <w:rPr>
          <w:rFonts w:ascii="Arial" w:hAnsi="Arial" w:cs="Arial"/>
          <w:b/>
          <w:lang w:val="en-GB"/>
        </w:rPr>
        <w:t>Technology</w:t>
      </w:r>
      <w:r w:rsidRPr="00C16057">
        <w:rPr>
          <w:rFonts w:ascii="Arial" w:hAnsi="Arial" w:cs="Arial"/>
          <w:lang w:val="en-GB"/>
        </w:rPr>
        <w:t>: -more information on passenger list- -more thought in collecting information- -beyond took down some restrictions- -how to apply technology- -different world now, new technologies- -airport experience more stressful but will change with new systems- -biometrics in forehand makes risk assessment before arrival possible- -move towards automated border clearance machines- -improved systems will make it easier but situation in world is changing- -nexus for everyone that is willing to pay some amount- -good value for what you get, can skip lines only need to give some biometrics not everyone interested in- -nexus safes time which is money-</w:t>
      </w:r>
    </w:p>
    <w:p w14:paraId="30DBBB86" w14:textId="77777777" w:rsidR="00996BCF" w:rsidRPr="00C16057" w:rsidRDefault="00996BCF" w:rsidP="00996BCF">
      <w:pPr>
        <w:rPr>
          <w:rFonts w:ascii="Arial" w:hAnsi="Arial" w:cs="Arial"/>
          <w:lang w:val="en-GB"/>
        </w:rPr>
      </w:pPr>
      <w:r w:rsidRPr="00C16057">
        <w:rPr>
          <w:rFonts w:ascii="Arial" w:hAnsi="Arial" w:cs="Arial"/>
          <w:b/>
          <w:lang w:val="en-GB"/>
        </w:rPr>
        <w:t>Change</w:t>
      </w:r>
      <w:r w:rsidRPr="00C16057">
        <w:rPr>
          <w:rFonts w:ascii="Arial" w:hAnsi="Arial" w:cs="Arial"/>
          <w:lang w:val="en-GB"/>
        </w:rPr>
        <w:t>: -change in attitude on both sides- -under nafta different qualification of labour mobility- -more deals with US- -more restrictions on US than CA but after 9/11 more closer- -different border mind set than before 9/11- -different approach-</w:t>
      </w:r>
    </w:p>
    <w:p w14:paraId="78B5BFFE" w14:textId="77777777" w:rsidR="00996BCF" w:rsidRPr="00C16057" w:rsidRDefault="00996BCF" w:rsidP="00996BCF">
      <w:pPr>
        <w:rPr>
          <w:rFonts w:ascii="Arial" w:hAnsi="Arial" w:cs="Arial"/>
          <w:lang w:val="en-GB"/>
        </w:rPr>
      </w:pPr>
      <w:r w:rsidRPr="00C16057">
        <w:rPr>
          <w:rFonts w:ascii="Arial" w:hAnsi="Arial" w:cs="Arial"/>
          <w:b/>
          <w:lang w:val="en-GB"/>
        </w:rPr>
        <w:t>Crossing experience</w:t>
      </w:r>
      <w:r w:rsidRPr="00C16057">
        <w:rPr>
          <w:rFonts w:ascii="Arial" w:hAnsi="Arial" w:cs="Arial"/>
          <w:lang w:val="en-GB"/>
        </w:rPr>
        <w:t>: -depends on person- -border guards have a lot of flexibility- -someone with less work experience might be tougher- -nervousness in borders because of the power they have- -white standard Canadian white female travelling on business makes things different-</w:t>
      </w:r>
    </w:p>
    <w:p w14:paraId="6F937BF1" w14:textId="77777777" w:rsidR="00996BCF" w:rsidRPr="00C16057" w:rsidRDefault="00996BCF" w:rsidP="00996BCF">
      <w:pPr>
        <w:rPr>
          <w:rFonts w:ascii="Arial" w:hAnsi="Arial" w:cs="Arial"/>
          <w:lang w:val="en-GB"/>
        </w:rPr>
      </w:pPr>
      <w:r w:rsidRPr="00C16057">
        <w:rPr>
          <w:rFonts w:ascii="Arial" w:hAnsi="Arial" w:cs="Arial"/>
          <w:b/>
          <w:lang w:val="en-GB"/>
        </w:rPr>
        <w:t>Documentation</w:t>
      </w:r>
      <w:r w:rsidRPr="00C16057">
        <w:rPr>
          <w:rFonts w:ascii="Arial" w:hAnsi="Arial" w:cs="Arial"/>
          <w:lang w:val="en-GB"/>
        </w:rPr>
        <w:t xml:space="preserve">: -passport requirement, huge impact- -most of Canadians have passports- -most Americans don’t have passports- -passport requirement- -passport requirement is big one, </w:t>
      </w:r>
      <w:r w:rsidR="003B7F7C" w:rsidRPr="00C16057">
        <w:rPr>
          <w:rFonts w:ascii="Arial" w:hAnsi="Arial" w:cs="Arial"/>
          <w:lang w:val="en-GB"/>
        </w:rPr>
        <w:t>can’t</w:t>
      </w:r>
      <w:r w:rsidRPr="00C16057">
        <w:rPr>
          <w:rFonts w:ascii="Arial" w:hAnsi="Arial" w:cs="Arial"/>
          <w:lang w:val="en-GB"/>
        </w:rPr>
        <w:t xml:space="preserve"> leave without- -nexus quite cheap and passport alternative-</w:t>
      </w:r>
    </w:p>
    <w:p w14:paraId="0806B262" w14:textId="77777777" w:rsidR="00996BCF" w:rsidRPr="00C16057" w:rsidRDefault="00996BCF" w:rsidP="00996BCF">
      <w:pPr>
        <w:rPr>
          <w:rFonts w:ascii="Arial" w:hAnsi="Arial" w:cs="Arial"/>
          <w:lang w:val="en-GB"/>
        </w:rPr>
      </w:pPr>
      <w:r w:rsidRPr="00C16057">
        <w:rPr>
          <w:rFonts w:ascii="Arial" w:hAnsi="Arial" w:cs="Arial"/>
          <w:lang w:val="en-GB"/>
        </w:rPr>
        <w:t>-US $ stronger- -people will still go, fluctuations depend on other factors- -$ plays role-</w:t>
      </w:r>
    </w:p>
    <w:p w14:paraId="03F60763" w14:textId="77777777" w:rsidR="00996BCF" w:rsidRPr="00C16057" w:rsidRDefault="00996BCF" w:rsidP="00996BCF">
      <w:pPr>
        <w:rPr>
          <w:rFonts w:ascii="Arial" w:hAnsi="Arial" w:cs="Arial"/>
          <w:lang w:val="en-GB"/>
        </w:rPr>
      </w:pPr>
      <w:r w:rsidRPr="00C16057">
        <w:rPr>
          <w:rFonts w:ascii="Arial" w:hAnsi="Arial" w:cs="Arial"/>
          <w:lang w:val="en-GB"/>
        </w:rPr>
        <w:br w:type="page"/>
      </w:r>
    </w:p>
    <w:p w14:paraId="108613C5" w14:textId="77777777" w:rsidR="00996BCF" w:rsidRPr="00C16057" w:rsidRDefault="00996BCF" w:rsidP="00996BCF">
      <w:pPr>
        <w:rPr>
          <w:rFonts w:ascii="Arial" w:hAnsi="Arial" w:cs="Arial"/>
          <w:b/>
          <w:u w:val="single"/>
          <w:lang w:val="en-GB"/>
        </w:rPr>
      </w:pPr>
      <w:r w:rsidRPr="00C16057">
        <w:rPr>
          <w:rFonts w:ascii="Arial" w:hAnsi="Arial" w:cs="Arial"/>
          <w:b/>
          <w:u w:val="single"/>
          <w:lang w:val="en-GB"/>
        </w:rPr>
        <w:lastRenderedPageBreak/>
        <w:t>Q5: Do you think that border restrictions should be increased/decreased or stay the same and why?</w:t>
      </w:r>
    </w:p>
    <w:p w14:paraId="02B125E4" w14:textId="77777777" w:rsidR="00996BCF" w:rsidRPr="00C16057" w:rsidRDefault="00996BCF" w:rsidP="00996BCF">
      <w:pPr>
        <w:rPr>
          <w:rFonts w:ascii="Arial" w:hAnsi="Arial" w:cs="Arial"/>
          <w:lang w:val="en-GB"/>
        </w:rPr>
      </w:pPr>
      <w:r w:rsidRPr="00C16057">
        <w:rPr>
          <w:rFonts w:ascii="Arial" w:hAnsi="Arial" w:cs="Arial"/>
          <w:b/>
          <w:lang w:val="en-GB"/>
        </w:rPr>
        <w:t>Increase (smarter) position</w:t>
      </w:r>
      <w:r w:rsidRPr="00C16057">
        <w:rPr>
          <w:rFonts w:ascii="Arial" w:hAnsi="Arial" w:cs="Arial"/>
          <w:lang w:val="en-GB"/>
        </w:rPr>
        <w:t xml:space="preserve">: -increase for dangerous people and decrease for lowest people- -but who is who is tricky, try to keep up with latest threats- -increase security a little bit at the perimeter- -increased perimeter OK as long as we keep land border efficient and easy- -I don’t see it as restrictions- -how should we change the border management- -government doesn’t decrease security measures- -we can do more from an enforcement perspective- -too obsessed with border wait times- -decreasing </w:t>
      </w:r>
      <w:r w:rsidR="003B7F7C" w:rsidRPr="00C16057">
        <w:rPr>
          <w:rFonts w:ascii="Arial" w:hAnsi="Arial" w:cs="Arial"/>
          <w:lang w:val="en-GB"/>
        </w:rPr>
        <w:t>won’t</w:t>
      </w:r>
      <w:r w:rsidRPr="00C16057">
        <w:rPr>
          <w:rFonts w:ascii="Arial" w:hAnsi="Arial" w:cs="Arial"/>
          <w:lang w:val="en-GB"/>
        </w:rPr>
        <w:t xml:space="preserve"> make things better, regulations need to be made easier to apply by- -create preclearance to make this easier- -more stringed regulations with influx of migrants- -fluctuate, we need to adapt to every situation differently- -border security will continue to be a problem- -</w:t>
      </w:r>
      <w:r w:rsidR="003B7F7C" w:rsidRPr="00C16057">
        <w:rPr>
          <w:rFonts w:ascii="Arial" w:hAnsi="Arial" w:cs="Arial"/>
          <w:lang w:val="en-GB"/>
        </w:rPr>
        <w:t>can’t</w:t>
      </w:r>
      <w:r w:rsidRPr="00C16057">
        <w:rPr>
          <w:rFonts w:ascii="Arial" w:hAnsi="Arial" w:cs="Arial"/>
          <w:lang w:val="en-GB"/>
        </w:rPr>
        <w:t xml:space="preserve"> imagine a world in the short term with more openness, no Schengen replications here- -a major event would change the public opinion and increase in rules and procedure-</w:t>
      </w:r>
    </w:p>
    <w:p w14:paraId="61074D94" w14:textId="77777777" w:rsidR="00996BCF" w:rsidRPr="00C16057" w:rsidRDefault="00996BCF" w:rsidP="00996BCF">
      <w:pPr>
        <w:rPr>
          <w:rFonts w:ascii="Arial" w:hAnsi="Arial" w:cs="Arial"/>
          <w:lang w:val="en-GB"/>
        </w:rPr>
      </w:pPr>
      <w:r w:rsidRPr="00C16057">
        <w:rPr>
          <w:rFonts w:ascii="Arial" w:hAnsi="Arial" w:cs="Arial"/>
          <w:b/>
          <w:lang w:val="en-GB"/>
        </w:rPr>
        <w:t>Decrease position</w:t>
      </w:r>
      <w:r w:rsidRPr="00C16057">
        <w:rPr>
          <w:rFonts w:ascii="Arial" w:hAnsi="Arial" w:cs="Arial"/>
          <w:lang w:val="en-GB"/>
        </w:rPr>
        <w:t>: -advocate for minimum security measures at land border due to close ties US/CA- -better measures that don’t impede flows of people- -balance- -not more restrictions but smarter- -do all restrictions still make sense- -finding balance between enforcing and regulating- -no more restrictions be critical on the current ones- -agree that we should change- -sympathy for reducing customs but will lead to conflicts with US- -don’t think will be stricter- -CA nothing happens unless some incident-</w:t>
      </w:r>
    </w:p>
    <w:p w14:paraId="703817FB" w14:textId="77777777" w:rsidR="00996BCF" w:rsidRPr="00C16057" w:rsidRDefault="00996BCF" w:rsidP="00996BCF">
      <w:pPr>
        <w:rPr>
          <w:rFonts w:ascii="Arial" w:hAnsi="Arial" w:cs="Arial"/>
          <w:lang w:val="en-GB"/>
        </w:rPr>
      </w:pPr>
      <w:r w:rsidRPr="00C16057">
        <w:rPr>
          <w:rFonts w:ascii="Arial" w:hAnsi="Arial" w:cs="Arial"/>
          <w:b/>
          <w:lang w:val="en-GB"/>
        </w:rPr>
        <w:t>Documentation</w:t>
      </w:r>
      <w:r w:rsidRPr="00C16057">
        <w:rPr>
          <w:rFonts w:ascii="Arial" w:hAnsi="Arial" w:cs="Arial"/>
          <w:lang w:val="en-GB"/>
        </w:rPr>
        <w:t xml:space="preserve">: -ETA makes pre-screening of </w:t>
      </w:r>
      <w:r w:rsidR="003B7F7C" w:rsidRPr="00C16057">
        <w:rPr>
          <w:rFonts w:ascii="Arial" w:hAnsi="Arial" w:cs="Arial"/>
          <w:lang w:val="en-GB"/>
        </w:rPr>
        <w:t>non-visa</w:t>
      </w:r>
      <w:r w:rsidRPr="00C16057">
        <w:rPr>
          <w:rFonts w:ascii="Arial" w:hAnsi="Arial" w:cs="Arial"/>
          <w:lang w:val="en-GB"/>
        </w:rPr>
        <w:t xml:space="preserve"> countries possible- -old visa system doesn’t reflect the complexity, not all Somali people are terrorist- </w:t>
      </w:r>
    </w:p>
    <w:p w14:paraId="32FCFAA3" w14:textId="77777777" w:rsidR="00996BCF" w:rsidRPr="00C16057" w:rsidRDefault="00996BCF" w:rsidP="00996BCF">
      <w:pPr>
        <w:rPr>
          <w:rFonts w:ascii="Arial" w:hAnsi="Arial" w:cs="Arial"/>
          <w:lang w:val="en-GB"/>
        </w:rPr>
      </w:pPr>
      <w:r w:rsidRPr="00C16057">
        <w:rPr>
          <w:rFonts w:ascii="Arial" w:hAnsi="Arial" w:cs="Arial"/>
          <w:b/>
          <w:lang w:val="en-GB"/>
        </w:rPr>
        <w:t>Technology</w:t>
      </w:r>
      <w:r w:rsidRPr="00C16057">
        <w:rPr>
          <w:rFonts w:ascii="Arial" w:hAnsi="Arial" w:cs="Arial"/>
          <w:lang w:val="en-GB"/>
        </w:rPr>
        <w:t>: -ETA pre-screening before ppl get on plane- -already have a no fly list- -try to identify and mitigate risk at and away from the border- -more preclearance due to trusted trader/traveller as nexus- -if more trusted travellers/traders, able to focus more on the not enrolled travellers- -move towards biometric check but how in order to enhance security and keep flows- -vast majority of Canadians get approved for nexus- -more people nexus creates more focus on non pre validated travellers- -more nexus creates border efficiencies- -now  1 nexus lane but in future maybe 6, if more people sign up things will go more efficient- -smart border- -US uses a lot technology to risk assess- -using entry exit- -some who left might abuse the system by still collecting benefits- -training their staff to screen people better-</w:t>
      </w:r>
    </w:p>
    <w:p w14:paraId="2E27FBD5" w14:textId="77777777" w:rsidR="00996BCF" w:rsidRPr="00C16057" w:rsidRDefault="00996BCF" w:rsidP="00996BCF">
      <w:pPr>
        <w:rPr>
          <w:rFonts w:ascii="Arial" w:hAnsi="Arial" w:cs="Arial"/>
          <w:lang w:val="en-GB"/>
        </w:rPr>
      </w:pPr>
      <w:r w:rsidRPr="00C16057">
        <w:rPr>
          <w:rFonts w:ascii="Arial" w:hAnsi="Arial" w:cs="Arial"/>
          <w:b/>
          <w:lang w:val="en-GB"/>
        </w:rPr>
        <w:t>Relationship</w:t>
      </w:r>
      <w:r w:rsidRPr="00C16057">
        <w:rPr>
          <w:rFonts w:ascii="Arial" w:hAnsi="Arial" w:cs="Arial"/>
          <w:lang w:val="en-GB"/>
        </w:rPr>
        <w:t>: -Can is sovereign state- -US is more relaxed in certain cases- -exchanging info with US- -slow move towards security perimeter approach- -cultural resistance- -sharing information and entry exit- -US still feels vulnerable- -US/CA need to bring the customs together- -US/CA policies and practices have come much more close due to US concerns- -will be pressure on US overall immigration policy, not including CA- -Canada has very low level of concern on immigration- -US is concerned-</w:t>
      </w:r>
    </w:p>
    <w:p w14:paraId="4EF4F232" w14:textId="77777777" w:rsidR="00996BCF" w:rsidRPr="00C16057" w:rsidRDefault="00996BCF" w:rsidP="00996BCF">
      <w:pPr>
        <w:rPr>
          <w:rFonts w:ascii="Arial" w:hAnsi="Arial" w:cs="Arial"/>
          <w:lang w:val="en-GB"/>
        </w:rPr>
      </w:pPr>
      <w:r w:rsidRPr="00C16057">
        <w:rPr>
          <w:rFonts w:ascii="Arial" w:hAnsi="Arial" w:cs="Arial"/>
          <w:lang w:val="en-GB"/>
        </w:rPr>
        <w:t>-not afraid security and screening process is working-</w:t>
      </w:r>
    </w:p>
    <w:p w14:paraId="25FC3D82" w14:textId="77777777" w:rsidR="00996BCF" w:rsidRPr="00C16057" w:rsidRDefault="00996BCF" w:rsidP="00996BCF">
      <w:pPr>
        <w:rPr>
          <w:rFonts w:ascii="Arial" w:hAnsi="Arial" w:cs="Arial"/>
          <w:lang w:val="en-GB"/>
        </w:rPr>
      </w:pPr>
      <w:r w:rsidRPr="00C16057">
        <w:rPr>
          <w:rFonts w:ascii="Arial" w:hAnsi="Arial" w:cs="Arial"/>
          <w:b/>
          <w:lang w:val="en-GB"/>
        </w:rPr>
        <w:t>Border experience</w:t>
      </w:r>
      <w:r w:rsidRPr="00C16057">
        <w:rPr>
          <w:rFonts w:ascii="Arial" w:hAnsi="Arial" w:cs="Arial"/>
          <w:lang w:val="en-GB"/>
        </w:rPr>
        <w:t>: -I don’t have problem going to US but know many stories- -Questioned/pulled a side because the way they appear- -more questions when getting back-</w:t>
      </w:r>
    </w:p>
    <w:p w14:paraId="58D079CB" w14:textId="77777777" w:rsidR="00996BCF" w:rsidRPr="00C16057" w:rsidRDefault="00996BCF" w:rsidP="00996BCF">
      <w:pPr>
        <w:rPr>
          <w:rFonts w:ascii="Arial" w:hAnsi="Arial" w:cs="Arial"/>
          <w:lang w:val="en-GB"/>
        </w:rPr>
      </w:pPr>
      <w:r w:rsidRPr="00C16057">
        <w:rPr>
          <w:rFonts w:ascii="Arial" w:hAnsi="Arial" w:cs="Arial"/>
          <w:lang w:val="en-GB"/>
        </w:rPr>
        <w:br w:type="page"/>
      </w:r>
    </w:p>
    <w:p w14:paraId="50DD4B38" w14:textId="77777777" w:rsidR="00996BCF" w:rsidRPr="00C16057" w:rsidRDefault="00996BCF" w:rsidP="00996BCF">
      <w:pPr>
        <w:rPr>
          <w:rFonts w:ascii="Arial" w:hAnsi="Arial" w:cs="Arial"/>
          <w:b/>
          <w:u w:val="single"/>
          <w:lang w:val="en-GB"/>
        </w:rPr>
      </w:pPr>
      <w:r w:rsidRPr="00C16057">
        <w:rPr>
          <w:rFonts w:ascii="Arial" w:hAnsi="Arial" w:cs="Arial"/>
          <w:b/>
          <w:u w:val="single"/>
          <w:lang w:val="en-GB"/>
        </w:rPr>
        <w:lastRenderedPageBreak/>
        <w:t>Q6: what are the effects of these imposed restrictions?</w:t>
      </w:r>
    </w:p>
    <w:p w14:paraId="549B8174" w14:textId="77777777" w:rsidR="00996BCF" w:rsidRPr="00C16057" w:rsidRDefault="00996BCF" w:rsidP="00996BCF">
      <w:pPr>
        <w:rPr>
          <w:rFonts w:ascii="Arial" w:hAnsi="Arial" w:cs="Arial"/>
          <w:lang w:val="en-GB"/>
        </w:rPr>
      </w:pPr>
      <w:r w:rsidRPr="00C16057">
        <w:rPr>
          <w:rFonts w:ascii="Arial" w:hAnsi="Arial" w:cs="Arial"/>
          <w:b/>
          <w:lang w:val="en-GB"/>
        </w:rPr>
        <w:t>Position</w:t>
      </w:r>
      <w:r w:rsidRPr="00C16057">
        <w:rPr>
          <w:rFonts w:ascii="Arial" w:hAnsi="Arial" w:cs="Arial"/>
          <w:lang w:val="en-GB"/>
        </w:rPr>
        <w:t>: -Crossing both ways has increased- -after 9/11 period of time less crossing- -number of variables that impact peoples decision to cross- -more difficult to enter CA for certain reasons- -something happens in a certain country, regulations are adopted to that- -absolutely less since 9/11- -huge impact- -maybe in future Schengen like- -not rid of border but let if better function, smart and efficient-</w:t>
      </w:r>
    </w:p>
    <w:p w14:paraId="6CC21E5F" w14:textId="77777777" w:rsidR="00996BCF" w:rsidRPr="00C16057" w:rsidRDefault="00996BCF" w:rsidP="00996BCF">
      <w:pPr>
        <w:rPr>
          <w:rFonts w:ascii="Arial" w:hAnsi="Arial" w:cs="Arial"/>
          <w:lang w:val="en-GB"/>
        </w:rPr>
      </w:pPr>
      <w:r w:rsidRPr="00C16057">
        <w:rPr>
          <w:rFonts w:ascii="Arial" w:hAnsi="Arial" w:cs="Arial"/>
          <w:b/>
          <w:lang w:val="en-GB"/>
        </w:rPr>
        <w:t>Economic</w:t>
      </w:r>
      <w:r w:rsidRPr="00C16057">
        <w:rPr>
          <w:rFonts w:ascii="Arial" w:hAnsi="Arial" w:cs="Arial"/>
          <w:lang w:val="en-GB"/>
        </w:rPr>
        <w:t>:-exchange rate has a big influence, low can$ attracts Americans- -might get tighter but 73% trade goes to US- -increase costs for business and frustration- -big economic impact- -integrated economy so integrated systems will make it more efficient- -we know that the border costs us money-</w:t>
      </w:r>
    </w:p>
    <w:p w14:paraId="6E141D8B" w14:textId="77777777" w:rsidR="00996BCF" w:rsidRPr="00C16057" w:rsidRDefault="00996BCF" w:rsidP="00996BCF">
      <w:pPr>
        <w:rPr>
          <w:rFonts w:ascii="Arial" w:hAnsi="Arial" w:cs="Arial"/>
          <w:lang w:val="en-GB"/>
        </w:rPr>
      </w:pPr>
      <w:r w:rsidRPr="00C16057">
        <w:rPr>
          <w:rFonts w:ascii="Arial" w:hAnsi="Arial" w:cs="Arial"/>
          <w:b/>
          <w:lang w:val="en-GB"/>
        </w:rPr>
        <w:t>Socio Economic</w:t>
      </w:r>
      <w:r w:rsidRPr="00C16057">
        <w:rPr>
          <w:rFonts w:ascii="Arial" w:hAnsi="Arial" w:cs="Arial"/>
          <w:lang w:val="en-GB"/>
        </w:rPr>
        <w:t>: -Low $, positive view on US have bigger impact on crossing than fear or terrorism- -tourism decreased which has big impact on Canada- -never experienced problems but again white Canadian female on business travel- -more economic impacts than personal, main interest Canada- -costs had been worth it by both governments- -beneficial to economic activity and security- -worries about travel reduction, tried to avoid- -if you can afford travel you are not bothering about 80$ biometrics-</w:t>
      </w:r>
    </w:p>
    <w:p w14:paraId="14BE413B" w14:textId="77777777" w:rsidR="00996BCF" w:rsidRPr="00C16057" w:rsidRDefault="00996BCF" w:rsidP="00996BCF">
      <w:pPr>
        <w:rPr>
          <w:rFonts w:ascii="Arial" w:hAnsi="Arial" w:cs="Arial"/>
          <w:lang w:val="en-GB"/>
        </w:rPr>
      </w:pPr>
      <w:r w:rsidRPr="00C16057">
        <w:rPr>
          <w:rFonts w:ascii="Arial" w:hAnsi="Arial" w:cs="Arial"/>
          <w:b/>
          <w:lang w:val="en-GB"/>
        </w:rPr>
        <w:t>Social</w:t>
      </w:r>
      <w:r w:rsidRPr="00C16057">
        <w:rPr>
          <w:rFonts w:ascii="Arial" w:hAnsi="Arial" w:cs="Arial"/>
          <w:lang w:val="en-GB"/>
        </w:rPr>
        <w:t xml:space="preserve">:-close social and family ties across the border, people will keep seeing their family- -less travel and perception that less people travel- -perceived privacy impact- -public benefits from a more secure situation- </w:t>
      </w:r>
    </w:p>
    <w:p w14:paraId="61D91EEB" w14:textId="77777777" w:rsidR="00996BCF" w:rsidRPr="00C16057" w:rsidRDefault="00996BCF" w:rsidP="00996BCF">
      <w:pPr>
        <w:rPr>
          <w:rFonts w:ascii="Arial" w:hAnsi="Arial" w:cs="Arial"/>
          <w:lang w:val="en-GB"/>
        </w:rPr>
      </w:pPr>
      <w:r w:rsidRPr="00C16057">
        <w:rPr>
          <w:rFonts w:ascii="Arial" w:hAnsi="Arial" w:cs="Arial"/>
          <w:b/>
          <w:lang w:val="en-GB"/>
        </w:rPr>
        <w:t>Documentation</w:t>
      </w:r>
      <w:r w:rsidRPr="00C16057">
        <w:rPr>
          <w:rFonts w:ascii="Arial" w:hAnsi="Arial" w:cs="Arial"/>
          <w:lang w:val="en-GB"/>
        </w:rPr>
        <w:t xml:space="preserve">: -passport big impact on people who don’t have passports- -northern states probably have a passport- -less Americans have passports so </w:t>
      </w:r>
      <w:r w:rsidR="003B7F7C" w:rsidRPr="00C16057">
        <w:rPr>
          <w:rFonts w:ascii="Arial" w:hAnsi="Arial" w:cs="Arial"/>
          <w:lang w:val="en-GB"/>
        </w:rPr>
        <w:t>can’t</w:t>
      </w:r>
      <w:r w:rsidRPr="00C16057">
        <w:rPr>
          <w:rFonts w:ascii="Arial" w:hAnsi="Arial" w:cs="Arial"/>
          <w:lang w:val="en-GB"/>
        </w:rPr>
        <w:t xml:space="preserve"> travel- -you </w:t>
      </w:r>
      <w:r w:rsidR="003B7F7C" w:rsidRPr="00C16057">
        <w:rPr>
          <w:rFonts w:ascii="Arial" w:hAnsi="Arial" w:cs="Arial"/>
          <w:lang w:val="en-GB"/>
        </w:rPr>
        <w:t>can’t</w:t>
      </w:r>
      <w:r w:rsidRPr="00C16057">
        <w:rPr>
          <w:rFonts w:ascii="Arial" w:hAnsi="Arial" w:cs="Arial"/>
          <w:lang w:val="en-GB"/>
        </w:rPr>
        <w:t xml:space="preserve"> travel anywhere without passport- -fear when biometrics were introduced but it is the new meta, 70 countries require biometrics-</w:t>
      </w:r>
    </w:p>
    <w:p w14:paraId="6183F6D5" w14:textId="77777777" w:rsidR="00996BCF" w:rsidRPr="00C16057" w:rsidRDefault="00996BCF" w:rsidP="00996BCF">
      <w:pPr>
        <w:rPr>
          <w:rFonts w:ascii="Arial" w:hAnsi="Arial" w:cs="Arial"/>
          <w:lang w:val="en-GB"/>
        </w:rPr>
      </w:pPr>
      <w:r w:rsidRPr="00C16057">
        <w:rPr>
          <w:rFonts w:ascii="Arial" w:hAnsi="Arial" w:cs="Arial"/>
          <w:b/>
          <w:lang w:val="en-GB"/>
        </w:rPr>
        <w:t>Security</w:t>
      </w:r>
      <w:r w:rsidRPr="00C16057">
        <w:rPr>
          <w:rFonts w:ascii="Arial" w:hAnsi="Arial" w:cs="Arial"/>
          <w:lang w:val="en-GB"/>
        </w:rPr>
        <w:t xml:space="preserve">: -measures have stopped threats- -trying to keep threats out of the perimeter- -prevent national threats coming in US or Ca- -beyond border more intelligence to identify risk- -no question that people got caught- -system not only tries to stop terrorists but also organized crime etc- -system is doing by enlarge good in stopping threats- -but in the end it will create more security while creating greater flows-  -but increase in confidence in safety system but also increased frustration, line ups/delays- -new technology can improve the system- -old system not safe and not efficient, technology will make it safer and more efficient- </w:t>
      </w:r>
    </w:p>
    <w:p w14:paraId="1EA144F0" w14:textId="77777777" w:rsidR="00996BCF" w:rsidRPr="00C16057" w:rsidRDefault="00996BCF" w:rsidP="00996BCF">
      <w:pPr>
        <w:rPr>
          <w:rFonts w:ascii="Arial" w:hAnsi="Arial" w:cs="Arial"/>
          <w:lang w:val="en-GB"/>
        </w:rPr>
      </w:pPr>
      <w:r w:rsidRPr="00C16057">
        <w:rPr>
          <w:rFonts w:ascii="Arial" w:hAnsi="Arial" w:cs="Arial"/>
          <w:lang w:val="en-GB"/>
        </w:rPr>
        <w:br w:type="page"/>
      </w:r>
    </w:p>
    <w:p w14:paraId="2BDE72D2" w14:textId="77777777" w:rsidR="00996BCF" w:rsidRPr="00C16057" w:rsidRDefault="00996BCF" w:rsidP="00996BCF">
      <w:pPr>
        <w:rPr>
          <w:rFonts w:ascii="Arial" w:hAnsi="Arial" w:cs="Arial"/>
          <w:b/>
          <w:u w:val="single"/>
          <w:lang w:val="en-GB"/>
        </w:rPr>
      </w:pPr>
      <w:r w:rsidRPr="00C16057">
        <w:rPr>
          <w:rFonts w:ascii="Arial" w:hAnsi="Arial" w:cs="Arial"/>
          <w:b/>
          <w:u w:val="single"/>
          <w:lang w:val="en-GB"/>
        </w:rPr>
        <w:lastRenderedPageBreak/>
        <w:t>Q7: Ok, do you think less Canadians cross the US Canada border due to these restrictions?</w:t>
      </w:r>
    </w:p>
    <w:p w14:paraId="0FE7AEA5" w14:textId="77777777" w:rsidR="00996BCF" w:rsidRPr="00C16057" w:rsidRDefault="00996BCF" w:rsidP="00996BCF">
      <w:pPr>
        <w:rPr>
          <w:rFonts w:ascii="Arial" w:hAnsi="Arial" w:cs="Arial"/>
          <w:lang w:val="en-GB"/>
        </w:rPr>
      </w:pPr>
      <w:r w:rsidRPr="00C16057">
        <w:rPr>
          <w:rFonts w:ascii="Arial" w:hAnsi="Arial" w:cs="Arial"/>
          <w:b/>
          <w:lang w:val="en-GB"/>
        </w:rPr>
        <w:t>Position</w:t>
      </w:r>
      <w:r w:rsidRPr="00C16057">
        <w:rPr>
          <w:rFonts w:ascii="Arial" w:hAnsi="Arial" w:cs="Arial"/>
          <w:lang w:val="en-GB"/>
        </w:rPr>
        <w:t>: -no noticeable drop due to new measures- -slight drop but catch up because people are informed- -make sure that people have confidence in the security system and don’t scares them from going through- -security measures are probably not reason why less Canadians cross- -don’t know probably not- -past post 9/11 model and more technology focus on hard border- -it goes up and down- -still high number crossing and keeps high- -it is a pain-</w:t>
      </w:r>
    </w:p>
    <w:p w14:paraId="4623A6F0" w14:textId="77777777" w:rsidR="00996BCF" w:rsidRPr="00C16057" w:rsidRDefault="00996BCF" w:rsidP="00996BCF">
      <w:pPr>
        <w:rPr>
          <w:rFonts w:ascii="Arial" w:hAnsi="Arial" w:cs="Arial"/>
          <w:lang w:val="en-GB"/>
        </w:rPr>
      </w:pPr>
      <w:r w:rsidRPr="00C16057">
        <w:rPr>
          <w:rFonts w:ascii="Arial" w:hAnsi="Arial" w:cs="Arial"/>
          <w:b/>
          <w:lang w:val="en-GB"/>
        </w:rPr>
        <w:t>Social</w:t>
      </w:r>
      <w:r w:rsidRPr="00C16057">
        <w:rPr>
          <w:rFonts w:ascii="Arial" w:hAnsi="Arial" w:cs="Arial"/>
          <w:lang w:val="en-GB"/>
        </w:rPr>
        <w:t xml:space="preserve">: -some privacy concerns, some avoid long line ups- -some hippies/privacy people still say no thank you to biometrics- -some don’t travel due to perceived fear- -more used to it- -right after 9/11 a lot of fear so less travel- -but long ago and things change- -president influence if people come- </w:t>
      </w:r>
    </w:p>
    <w:p w14:paraId="60C82B77" w14:textId="77777777" w:rsidR="00996BCF" w:rsidRPr="00C16057" w:rsidRDefault="00996BCF" w:rsidP="00996BCF">
      <w:pPr>
        <w:rPr>
          <w:rFonts w:ascii="Arial" w:hAnsi="Arial" w:cs="Arial"/>
          <w:lang w:val="en-GB"/>
        </w:rPr>
      </w:pPr>
      <w:r w:rsidRPr="00C16057">
        <w:rPr>
          <w:rFonts w:ascii="Arial" w:hAnsi="Arial" w:cs="Arial"/>
          <w:b/>
          <w:lang w:val="en-GB"/>
        </w:rPr>
        <w:t>Socio economic</w:t>
      </w:r>
      <w:r w:rsidRPr="00C16057">
        <w:rPr>
          <w:rFonts w:ascii="Arial" w:hAnsi="Arial" w:cs="Arial"/>
          <w:lang w:val="en-GB"/>
        </w:rPr>
        <w:t xml:space="preserve">: -after 9/11 big drop off due to perception even tough dollar was high, now mainly exchange rate- </w:t>
      </w:r>
    </w:p>
    <w:p w14:paraId="7A384BBE" w14:textId="77777777" w:rsidR="00996BCF" w:rsidRPr="00C16057" w:rsidRDefault="00996BCF" w:rsidP="00996BCF">
      <w:pPr>
        <w:rPr>
          <w:rFonts w:ascii="Arial" w:hAnsi="Arial" w:cs="Arial"/>
          <w:lang w:val="en-GB"/>
        </w:rPr>
      </w:pPr>
      <w:r w:rsidRPr="00C16057">
        <w:rPr>
          <w:rFonts w:ascii="Arial" w:hAnsi="Arial" w:cs="Arial"/>
          <w:b/>
          <w:lang w:val="en-GB"/>
        </w:rPr>
        <w:t>Economic</w:t>
      </w:r>
      <w:r w:rsidRPr="00C16057">
        <w:rPr>
          <w:rFonts w:ascii="Arial" w:hAnsi="Arial" w:cs="Arial"/>
          <w:lang w:val="en-GB"/>
        </w:rPr>
        <w:t>: -exchange rate has an influence- -aviation goes up and up, even with biometrics- -getting passport costs money but not big barrier- -exchange rate probably an impact- -exchange rate big impact- -$ bigger impact than restrictions- -exchange rate- -less people cross but also due to exchange rate- -main component on exchange rate- -no, dollar impacts-</w:t>
      </w:r>
    </w:p>
    <w:p w14:paraId="5CBEBE38" w14:textId="77777777" w:rsidR="00996BCF" w:rsidRPr="00C16057" w:rsidRDefault="00996BCF" w:rsidP="00996BCF">
      <w:pPr>
        <w:rPr>
          <w:rFonts w:ascii="Arial" w:hAnsi="Arial" w:cs="Arial"/>
          <w:lang w:val="en-GB"/>
        </w:rPr>
      </w:pPr>
      <w:r w:rsidRPr="00C16057">
        <w:rPr>
          <w:rFonts w:ascii="Arial" w:hAnsi="Arial" w:cs="Arial"/>
          <w:b/>
          <w:lang w:val="en-GB"/>
        </w:rPr>
        <w:t>Documentation</w:t>
      </w:r>
      <w:r w:rsidRPr="00C16057">
        <w:rPr>
          <w:rFonts w:ascii="Arial" w:hAnsi="Arial" w:cs="Arial"/>
          <w:lang w:val="en-GB"/>
        </w:rPr>
        <w:t>: -not giving up biometrics is not the way to go anymore- -you need passport for all other countries anyway- -most people have passports now-</w:t>
      </w:r>
    </w:p>
    <w:p w14:paraId="1C945079" w14:textId="77777777" w:rsidR="00996BCF" w:rsidRPr="00C16057" w:rsidRDefault="00996BCF" w:rsidP="00996BCF">
      <w:pPr>
        <w:rPr>
          <w:rFonts w:ascii="Arial" w:hAnsi="Arial" w:cs="Arial"/>
          <w:lang w:val="en-GB"/>
        </w:rPr>
      </w:pPr>
      <w:r w:rsidRPr="00C16057">
        <w:rPr>
          <w:rFonts w:ascii="Arial" w:hAnsi="Arial" w:cs="Arial"/>
          <w:b/>
          <w:lang w:val="en-GB"/>
        </w:rPr>
        <w:t>Habit change</w:t>
      </w:r>
      <w:r w:rsidRPr="00C16057">
        <w:rPr>
          <w:rFonts w:ascii="Arial" w:hAnsi="Arial" w:cs="Arial"/>
          <w:lang w:val="en-GB"/>
        </w:rPr>
        <w:t xml:space="preserve">: -people try to find the quickest border crossing- -my friends wouldn’t go because it is </w:t>
      </w:r>
      <w:r w:rsidR="003B7F7C" w:rsidRPr="00C16057">
        <w:rPr>
          <w:rFonts w:ascii="Arial" w:hAnsi="Arial" w:cs="Arial"/>
          <w:lang w:val="en-GB"/>
        </w:rPr>
        <w:t>a</w:t>
      </w:r>
      <w:r w:rsidRPr="00C16057">
        <w:rPr>
          <w:rFonts w:ascii="Arial" w:hAnsi="Arial" w:cs="Arial"/>
          <w:lang w:val="en-GB"/>
        </w:rPr>
        <w:t xml:space="preserve"> security hassle- -border perception as nightmare has dropped off- -probably less people transit through US due to security apparatus- -don’t want to go through security hassle-</w:t>
      </w:r>
    </w:p>
    <w:p w14:paraId="00DFFB8A" w14:textId="77777777" w:rsidR="00996BCF" w:rsidRPr="00C16057" w:rsidRDefault="00996BCF" w:rsidP="00996BCF">
      <w:pPr>
        <w:rPr>
          <w:rFonts w:ascii="Arial" w:hAnsi="Arial" w:cs="Arial"/>
          <w:lang w:val="en-GB"/>
        </w:rPr>
      </w:pPr>
      <w:r w:rsidRPr="00C16057">
        <w:rPr>
          <w:rFonts w:ascii="Arial" w:hAnsi="Arial" w:cs="Arial"/>
          <w:lang w:val="en-GB"/>
        </w:rPr>
        <w:br w:type="page"/>
      </w:r>
    </w:p>
    <w:p w14:paraId="2BC19ED9" w14:textId="77777777" w:rsidR="00996BCF" w:rsidRPr="00C16057" w:rsidRDefault="00996BCF" w:rsidP="00996BCF">
      <w:pPr>
        <w:rPr>
          <w:rFonts w:ascii="Arial" w:hAnsi="Arial" w:cs="Arial"/>
          <w:b/>
          <w:u w:val="single"/>
          <w:lang w:val="en-GB"/>
        </w:rPr>
      </w:pPr>
      <w:r w:rsidRPr="00C16057">
        <w:rPr>
          <w:rFonts w:ascii="Arial" w:hAnsi="Arial" w:cs="Arial"/>
          <w:b/>
          <w:u w:val="single"/>
          <w:lang w:val="en-GB"/>
        </w:rPr>
        <w:lastRenderedPageBreak/>
        <w:t>Q8: Is the US Mexico border the same as the US Canada border?</w:t>
      </w:r>
    </w:p>
    <w:p w14:paraId="3DF7A9C6" w14:textId="77777777" w:rsidR="00996BCF" w:rsidRPr="00C16057" w:rsidRDefault="00996BCF" w:rsidP="00996BCF">
      <w:pPr>
        <w:rPr>
          <w:rFonts w:ascii="Arial" w:hAnsi="Arial" w:cs="Arial"/>
          <w:lang w:val="en-GB"/>
        </w:rPr>
      </w:pPr>
      <w:r w:rsidRPr="00C16057">
        <w:rPr>
          <w:rFonts w:ascii="Arial" w:hAnsi="Arial" w:cs="Arial"/>
          <w:b/>
          <w:lang w:val="en-GB"/>
        </w:rPr>
        <w:t>Position</w:t>
      </w:r>
      <w:r w:rsidRPr="00C16057">
        <w:rPr>
          <w:rFonts w:ascii="Arial" w:hAnsi="Arial" w:cs="Arial"/>
          <w:lang w:val="en-GB"/>
        </w:rPr>
        <w:t>:-absolutely not- -much different situation- -border guards at each border have different concerns- -very vigorous different situation- -different perception- -mexicanization of US CA border- -policy might be same but in reality the borders guards act different due to different situation- -no, definitely not- -mexicanization I don’t know- -not the slightest- -people think border is getting mexicanized- -but they try to make it as fast and easy to cross- -no not comparable, much more dangerous- -much longer border- -clearly not- -far more crossings on US/CA border- -different infrastructure and conversations- -no mexicanization- -no big differences-</w:t>
      </w:r>
    </w:p>
    <w:p w14:paraId="6138E616" w14:textId="77777777" w:rsidR="00996BCF" w:rsidRPr="00C16057" w:rsidRDefault="00996BCF" w:rsidP="00996BCF">
      <w:pPr>
        <w:tabs>
          <w:tab w:val="right" w:pos="9072"/>
        </w:tabs>
        <w:rPr>
          <w:rFonts w:ascii="Arial" w:hAnsi="Arial" w:cs="Arial"/>
          <w:lang w:val="en-GB"/>
        </w:rPr>
      </w:pPr>
      <w:r w:rsidRPr="00C16057">
        <w:rPr>
          <w:rFonts w:ascii="Arial" w:hAnsi="Arial" w:cs="Arial"/>
          <w:b/>
          <w:lang w:val="en-GB"/>
        </w:rPr>
        <w:t>Culture</w:t>
      </w:r>
      <w:r w:rsidRPr="00C16057">
        <w:rPr>
          <w:rFonts w:ascii="Arial" w:hAnsi="Arial" w:cs="Arial"/>
          <w:lang w:val="en-GB"/>
        </w:rPr>
        <w:t>:-People on US Canada border tell what they are going to do (perception)- -people on US Mex border don’t always tell the truth (perception)- -more regular migration- -Can US is more relaxed- -many Canadians live close to the border, not many Mexicans do-</w:t>
      </w:r>
      <w:r w:rsidRPr="00C16057">
        <w:rPr>
          <w:rFonts w:ascii="Arial" w:hAnsi="Arial" w:cs="Arial"/>
          <w:lang w:val="en-GB"/>
        </w:rPr>
        <w:tab/>
      </w:r>
    </w:p>
    <w:p w14:paraId="5EDFB15B" w14:textId="4C4EC610" w:rsidR="00996BCF" w:rsidRPr="00C16057" w:rsidRDefault="00996BCF" w:rsidP="00996BCF">
      <w:pPr>
        <w:rPr>
          <w:rFonts w:ascii="Arial" w:hAnsi="Arial" w:cs="Arial"/>
          <w:lang w:val="en-GB"/>
        </w:rPr>
      </w:pPr>
      <w:r w:rsidRPr="00C16057">
        <w:rPr>
          <w:rFonts w:ascii="Arial" w:hAnsi="Arial" w:cs="Arial"/>
          <w:b/>
          <w:lang w:val="en-GB"/>
        </w:rPr>
        <w:t>Economic</w:t>
      </w:r>
      <w:r w:rsidRPr="00C16057">
        <w:rPr>
          <w:rFonts w:ascii="Arial" w:hAnsi="Arial" w:cs="Arial"/>
          <w:lang w:val="en-GB"/>
        </w:rPr>
        <w:t>:-US fear on economic migrants- -long term, business demand on US Mex will result in easier flows of bus</w:t>
      </w:r>
      <w:r w:rsidR="002D2861">
        <w:rPr>
          <w:rFonts w:ascii="Arial" w:hAnsi="Arial" w:cs="Arial"/>
          <w:lang w:val="en-GB"/>
        </w:rPr>
        <w:t>iness travel- -big back and forth</w:t>
      </w:r>
      <w:r w:rsidRPr="00C16057">
        <w:rPr>
          <w:rFonts w:ascii="Arial" w:hAnsi="Arial" w:cs="Arial"/>
          <w:lang w:val="en-GB"/>
        </w:rPr>
        <w:t xml:space="preserve"> traffic, less security presence- -similarities in amount of trade- -different standards of living- -differences in volumes of trade, CA/US important to northern states- -different population and standards of living-</w:t>
      </w:r>
    </w:p>
    <w:p w14:paraId="46A3E852" w14:textId="77777777" w:rsidR="00996BCF" w:rsidRPr="00C16057" w:rsidRDefault="00996BCF" w:rsidP="00996BCF">
      <w:pPr>
        <w:rPr>
          <w:rFonts w:ascii="Arial" w:hAnsi="Arial" w:cs="Arial"/>
          <w:lang w:val="en-GB"/>
        </w:rPr>
      </w:pPr>
      <w:r w:rsidRPr="00C16057">
        <w:rPr>
          <w:rFonts w:ascii="Arial" w:hAnsi="Arial" w:cs="Arial"/>
          <w:b/>
          <w:lang w:val="en-GB"/>
        </w:rPr>
        <w:t>Social</w:t>
      </w:r>
      <w:r w:rsidRPr="00C16057">
        <w:rPr>
          <w:rFonts w:ascii="Arial" w:hAnsi="Arial" w:cs="Arial"/>
          <w:lang w:val="en-GB"/>
        </w:rPr>
        <w:t xml:space="preserve">:-concerns are in </w:t>
      </w:r>
      <w:r w:rsidR="003B7F7C" w:rsidRPr="00C16057">
        <w:rPr>
          <w:rFonts w:ascii="Arial" w:hAnsi="Arial" w:cs="Arial"/>
          <w:lang w:val="en-GB"/>
        </w:rPr>
        <w:t>people’s</w:t>
      </w:r>
      <w:r w:rsidRPr="00C16057">
        <w:rPr>
          <w:rFonts w:ascii="Arial" w:hAnsi="Arial" w:cs="Arial"/>
          <w:lang w:val="en-GB"/>
        </w:rPr>
        <w:t xml:space="preserve"> minds- -different communities have different experiences crossing the border- -not sure about racial profiling- -both borders have border communities who are affected by the security measures- -9-11 million undocumented Mexicans and 100 thousand asylum claims not the case in Canada- -different scenario, different crime rates-</w:t>
      </w:r>
    </w:p>
    <w:p w14:paraId="191459B9" w14:textId="77777777" w:rsidR="00996BCF" w:rsidRPr="00C16057" w:rsidRDefault="00996BCF" w:rsidP="00996BCF">
      <w:pPr>
        <w:rPr>
          <w:rFonts w:ascii="Arial" w:hAnsi="Arial" w:cs="Arial"/>
          <w:lang w:val="en-GB"/>
        </w:rPr>
      </w:pPr>
      <w:r w:rsidRPr="00C16057">
        <w:rPr>
          <w:rFonts w:ascii="Arial" w:hAnsi="Arial" w:cs="Arial"/>
          <w:b/>
          <w:lang w:val="en-GB"/>
        </w:rPr>
        <w:t>Politics</w:t>
      </w:r>
      <w:r w:rsidRPr="00C16057">
        <w:rPr>
          <w:rFonts w:ascii="Arial" w:hAnsi="Arial" w:cs="Arial"/>
          <w:lang w:val="en-GB"/>
        </w:rPr>
        <w:t>:-Trump wants to build a wall, is already there sends a message and slows down- -In past US payed little attention to border- -after 9/11 enormous alarm in US- -only template policy if machines did the work- -different political situation- -still myth that terrorists came from Canada- -idea that terrorists come from Canada, come on, but we have drug/arm trafficking- -distinguish between congress man- -wall on US/CA border pops up every now and then- -</w:t>
      </w:r>
      <w:r w:rsidR="003B7F7C" w:rsidRPr="00C16057">
        <w:rPr>
          <w:rFonts w:ascii="Arial" w:hAnsi="Arial" w:cs="Arial"/>
          <w:lang w:val="en-GB"/>
        </w:rPr>
        <w:t>ship writer</w:t>
      </w:r>
      <w:r w:rsidRPr="00C16057">
        <w:rPr>
          <w:rFonts w:ascii="Arial" w:hAnsi="Arial" w:cs="Arial"/>
          <w:lang w:val="en-GB"/>
        </w:rPr>
        <w:t>, border guards on ships at joined waters- -racism in southern states, they build a wall- -idea of a wall floats around- -not looking to certain countries in profiling- -political discourse generalized and say we do the same on US Can border, same threats but different extend- -no one US policy on both borders, different challenges- -borders are managed differently- -US is concerned and we need to remind them that we are different than Mexico, we are beside China their largest trade partner- -show not weak link and fair share to protect perimeter-</w:t>
      </w:r>
    </w:p>
    <w:p w14:paraId="3CC2D012" w14:textId="77777777" w:rsidR="00996BCF" w:rsidRPr="00C16057" w:rsidRDefault="00996BCF" w:rsidP="00996BCF">
      <w:pPr>
        <w:rPr>
          <w:rFonts w:ascii="Arial" w:hAnsi="Arial" w:cs="Arial"/>
          <w:lang w:val="en-GB"/>
        </w:rPr>
      </w:pPr>
      <w:r w:rsidRPr="00C16057">
        <w:rPr>
          <w:rFonts w:ascii="Arial" w:hAnsi="Arial" w:cs="Arial"/>
          <w:b/>
          <w:lang w:val="en-GB"/>
        </w:rPr>
        <w:t>Hardening</w:t>
      </w:r>
      <w:r w:rsidRPr="00C16057">
        <w:rPr>
          <w:rFonts w:ascii="Arial" w:hAnsi="Arial" w:cs="Arial"/>
          <w:lang w:val="en-GB"/>
        </w:rPr>
        <w:t>: -US Mex border more regulated and much more tight- -longer line ups and intense inspection at US Mex border- -requires more paperwork- -more information available to them- -more technology available- -want to track patterns- -it is different due to technology- -US Mex a lot stricter- -more enforcement- -random picking and sometimes they find something- -US Mex armed for a reason, sometimes they fire, hardly case in Canada-</w:t>
      </w:r>
    </w:p>
    <w:p w14:paraId="18B50F6B" w14:textId="77777777" w:rsidR="00996BCF" w:rsidRPr="00C16057" w:rsidRDefault="00996BCF" w:rsidP="00996BCF">
      <w:pPr>
        <w:rPr>
          <w:rFonts w:ascii="Arial" w:hAnsi="Arial" w:cs="Arial"/>
          <w:lang w:val="en-GB"/>
        </w:rPr>
      </w:pPr>
      <w:r w:rsidRPr="00C16057">
        <w:rPr>
          <w:rFonts w:ascii="Arial" w:hAnsi="Arial" w:cs="Arial"/>
          <w:b/>
          <w:lang w:val="en-GB"/>
        </w:rPr>
        <w:t>Security</w:t>
      </w:r>
      <w:r w:rsidRPr="00C16057">
        <w:rPr>
          <w:rFonts w:ascii="Arial" w:hAnsi="Arial" w:cs="Arial"/>
          <w:lang w:val="en-GB"/>
        </w:rPr>
        <w:t xml:space="preserve">: -large number of illegal crossings- -US CA faces smuggle of narcotics but problem is way bigger at US Mex border- -significant amount of drugs come from Mex- -different security issue- -the risks here are different- -we see levelling off of border security- -slow increase of security at US/CA due to perimeter approach- -don’t know worse, it will be stronger security- -trying to create smarter border- -every airport is a border, there should be security apparatus as a whole- -at Mexico more trafficking that is why they spend more there- </w:t>
      </w:r>
      <w:r w:rsidRPr="00C16057">
        <w:rPr>
          <w:rFonts w:ascii="Arial" w:hAnsi="Arial" w:cs="Arial"/>
          <w:lang w:val="en-GB"/>
        </w:rPr>
        <w:lastRenderedPageBreak/>
        <w:t>-no wall but smarter probably- -smuggling of drugs and humans, major security situation- -willing to give information then crossing will be easy- -more risk assessment based on several checks- -more drugs and human smuggling so more enforcement- -more security on US CA but same extend as US Mex would be high cost- -same problems but different extend, real threat on US Mex border- -US more security focus on Mexican border- -fewer crossings, more restrictive security measures- -different amounts of drug/weapon smuggling- -some measures on Us/Ca border out of proportion, drones haven’t caught people but it provides jobs for northern states-</w:t>
      </w:r>
    </w:p>
    <w:p w14:paraId="751D3D48" w14:textId="77777777" w:rsidR="00996BCF" w:rsidRPr="00C16057" w:rsidRDefault="00996BCF" w:rsidP="00996BCF">
      <w:pPr>
        <w:rPr>
          <w:rFonts w:ascii="Arial" w:hAnsi="Arial" w:cs="Arial"/>
          <w:b/>
          <w:u w:val="single"/>
          <w:lang w:val="en-GB"/>
        </w:rPr>
      </w:pPr>
      <w:r w:rsidRPr="00C16057">
        <w:rPr>
          <w:rFonts w:ascii="Arial" w:hAnsi="Arial" w:cs="Arial"/>
          <w:b/>
          <w:u w:val="single"/>
          <w:lang w:val="en-GB"/>
        </w:rPr>
        <w:t>Q9: Do you think that the beyond the border plan is a step forward to a more open border between the US and Canada?</w:t>
      </w:r>
    </w:p>
    <w:p w14:paraId="7DC4E2F2" w14:textId="77777777" w:rsidR="00996BCF" w:rsidRPr="00C16057" w:rsidRDefault="00996BCF" w:rsidP="00996BCF">
      <w:pPr>
        <w:rPr>
          <w:rFonts w:ascii="Arial" w:hAnsi="Arial" w:cs="Arial"/>
          <w:lang w:val="en-GB"/>
        </w:rPr>
      </w:pPr>
      <w:r w:rsidRPr="00C16057">
        <w:rPr>
          <w:rFonts w:ascii="Arial" w:hAnsi="Arial" w:cs="Arial"/>
          <w:b/>
          <w:lang w:val="en-GB"/>
        </w:rPr>
        <w:t>Position</w:t>
      </w:r>
      <w:r w:rsidRPr="00C16057">
        <w:rPr>
          <w:rFonts w:ascii="Arial" w:hAnsi="Arial" w:cs="Arial"/>
          <w:lang w:val="en-GB"/>
        </w:rPr>
        <w:t xml:space="preserve">:-hypothetical, no idea if- -wouldn’t use open- -enhanced the border, not open but made it more efficient and pleasant- -hard to imagine going back to old days- -think positive steps- -most is common sense- -one accident forms the discourse- -agreement just signed- -spontaneous showing up will always be there- -absolutely- -crossing faster- -beyond will open the border- -border </w:t>
      </w:r>
      <w:r w:rsidR="003B7F7C" w:rsidRPr="00C16057">
        <w:rPr>
          <w:rFonts w:ascii="Arial" w:hAnsi="Arial" w:cs="Arial"/>
          <w:lang w:val="en-GB"/>
        </w:rPr>
        <w:t>won’t</w:t>
      </w:r>
      <w:r w:rsidRPr="00C16057">
        <w:rPr>
          <w:rFonts w:ascii="Arial" w:hAnsi="Arial" w:cs="Arial"/>
          <w:lang w:val="en-GB"/>
        </w:rPr>
        <w:t xml:space="preserve"> go away but will get thinner- -but actually makes this easier for average Canadian- -yeah I definitely do- -one of the big success areas-</w:t>
      </w:r>
    </w:p>
    <w:p w14:paraId="05435E6C" w14:textId="77777777" w:rsidR="00996BCF" w:rsidRPr="00C16057" w:rsidRDefault="00996BCF" w:rsidP="00996BCF">
      <w:pPr>
        <w:rPr>
          <w:rFonts w:ascii="Arial" w:hAnsi="Arial" w:cs="Arial"/>
          <w:lang w:val="en-GB"/>
        </w:rPr>
      </w:pPr>
      <w:r w:rsidRPr="00C16057">
        <w:rPr>
          <w:rFonts w:ascii="Arial" w:hAnsi="Arial" w:cs="Arial"/>
          <w:b/>
          <w:lang w:val="en-GB"/>
        </w:rPr>
        <w:t>Relationship</w:t>
      </w:r>
      <w:r w:rsidRPr="00C16057">
        <w:rPr>
          <w:rFonts w:ascii="Arial" w:hAnsi="Arial" w:cs="Arial"/>
          <w:lang w:val="en-GB"/>
        </w:rPr>
        <w:t>:-Canada failed to implement some ideas and US further improves security measures at land border- -are the measures in balance? If we didn’t agree to certain things we may not be able to trade with US that easy, we are highly dependent on them- -things changed in Canada due to catching up with US- -more regulation of systems on each side- -political will most important- -we are the light weight, less budget- -Canada is somehow the weak spot- -big intra firm movement across border, the border costs a lot of money and slows down- -Canadians fear their sovereignty- -are not giving up our sovereignty- US wants security and Canada wants trade, program is a compromise- -one of the great success stories of CA US relationship-</w:t>
      </w:r>
    </w:p>
    <w:p w14:paraId="0489F622" w14:textId="77777777" w:rsidR="00996BCF" w:rsidRPr="00C16057" w:rsidRDefault="00996BCF" w:rsidP="00996BCF">
      <w:pPr>
        <w:rPr>
          <w:rFonts w:ascii="Arial" w:hAnsi="Arial" w:cs="Arial"/>
          <w:lang w:val="en-GB"/>
        </w:rPr>
      </w:pPr>
      <w:r w:rsidRPr="00C16057">
        <w:rPr>
          <w:rFonts w:ascii="Arial" w:hAnsi="Arial" w:cs="Arial"/>
          <w:b/>
          <w:lang w:val="en-GB"/>
        </w:rPr>
        <w:t>Policy</w:t>
      </w:r>
      <w:r w:rsidRPr="00C16057">
        <w:rPr>
          <w:rFonts w:ascii="Arial" w:hAnsi="Arial" w:cs="Arial"/>
          <w:lang w:val="en-GB"/>
        </w:rPr>
        <w:t>:-from declaring to 45 agencies to 1, more efficiency- -check once, clear twice- -not Schengen, there are still checks but working on it- -simple regulations stop problems- -flexible regulations stop people too much- -more open, efficiency increases with clearer rules- -the simpler and transparent rules are, the better of we all are-</w:t>
      </w:r>
    </w:p>
    <w:p w14:paraId="3BB41FDD" w14:textId="77777777" w:rsidR="00996BCF" w:rsidRPr="00C16057" w:rsidRDefault="00996BCF" w:rsidP="00996BCF">
      <w:pPr>
        <w:rPr>
          <w:rFonts w:ascii="Arial" w:hAnsi="Arial" w:cs="Arial"/>
          <w:lang w:val="en-GB"/>
        </w:rPr>
      </w:pPr>
      <w:r w:rsidRPr="00C16057">
        <w:rPr>
          <w:rFonts w:ascii="Arial" w:hAnsi="Arial" w:cs="Arial"/>
          <w:b/>
          <w:lang w:val="en-GB"/>
        </w:rPr>
        <w:t>Data sharing</w:t>
      </w:r>
      <w:r w:rsidRPr="00C16057">
        <w:rPr>
          <w:rFonts w:ascii="Arial" w:hAnsi="Arial" w:cs="Arial"/>
          <w:lang w:val="en-GB"/>
        </w:rPr>
        <w:t>: -entry exit will give understanding of managing the border- -cooperation in customs worldwide, same threats- -entry exit- -trying to reduce it through trusted trader/traveller-</w:t>
      </w:r>
    </w:p>
    <w:p w14:paraId="08372CE4" w14:textId="77777777" w:rsidR="00996BCF" w:rsidRPr="00C16057" w:rsidRDefault="00996BCF" w:rsidP="00996BCF">
      <w:pPr>
        <w:rPr>
          <w:rFonts w:ascii="Arial" w:hAnsi="Arial" w:cs="Arial"/>
          <w:lang w:val="en-GB"/>
        </w:rPr>
      </w:pPr>
      <w:r w:rsidRPr="00C16057">
        <w:rPr>
          <w:rFonts w:ascii="Arial" w:hAnsi="Arial" w:cs="Arial"/>
          <w:b/>
          <w:lang w:val="en-GB"/>
        </w:rPr>
        <w:t>Security</w:t>
      </w:r>
      <w:r w:rsidRPr="00C16057">
        <w:rPr>
          <w:rFonts w:ascii="Arial" w:hAnsi="Arial" w:cs="Arial"/>
          <w:lang w:val="en-GB"/>
        </w:rPr>
        <w:t>: -it has enhanced security but kept open- -preclearance on airports- -preclearance at a border, you always still need to cross the actual border, via air not- -perimeter security around US/Ca- -agreed to rely and trust each other security programs- -enhancing security and make flows easier-</w:t>
      </w:r>
    </w:p>
    <w:p w14:paraId="47C1E4DE" w14:textId="77777777" w:rsidR="00996BCF" w:rsidRPr="00C16057" w:rsidRDefault="00996BCF" w:rsidP="00996BCF">
      <w:pPr>
        <w:rPr>
          <w:rFonts w:ascii="Arial" w:hAnsi="Arial" w:cs="Arial"/>
          <w:lang w:val="en-GB"/>
        </w:rPr>
      </w:pPr>
      <w:r w:rsidRPr="00C16057">
        <w:rPr>
          <w:rFonts w:ascii="Arial" w:hAnsi="Arial" w:cs="Arial"/>
          <w:lang w:val="en-GB"/>
        </w:rPr>
        <w:t>-world changed so also changes situation-</w:t>
      </w:r>
    </w:p>
    <w:p w14:paraId="747601C5" w14:textId="77777777" w:rsidR="00996BCF" w:rsidRPr="00C16057" w:rsidRDefault="00996BCF" w:rsidP="00996BCF">
      <w:pPr>
        <w:rPr>
          <w:rFonts w:ascii="Arial" w:hAnsi="Arial" w:cs="Arial"/>
          <w:lang w:val="en-GB"/>
        </w:rPr>
      </w:pPr>
    </w:p>
    <w:p w14:paraId="6E2EDCB2" w14:textId="77777777" w:rsidR="00996BCF" w:rsidRPr="00C16057" w:rsidRDefault="00996BCF" w:rsidP="00996BCF">
      <w:pPr>
        <w:rPr>
          <w:rFonts w:ascii="Arial" w:hAnsi="Arial" w:cs="Arial"/>
          <w:lang w:val="en-GB"/>
        </w:rPr>
      </w:pPr>
    </w:p>
    <w:p w14:paraId="16D59BDE" w14:textId="77777777" w:rsidR="00996BCF" w:rsidRPr="00C16057" w:rsidRDefault="00996BCF" w:rsidP="00996BCF">
      <w:pPr>
        <w:rPr>
          <w:rFonts w:ascii="Arial" w:hAnsi="Arial" w:cs="Arial"/>
          <w:lang w:val="en-GB"/>
        </w:rPr>
      </w:pPr>
      <w:r w:rsidRPr="00C16057">
        <w:rPr>
          <w:rFonts w:ascii="Arial" w:hAnsi="Arial" w:cs="Arial"/>
          <w:lang w:val="en-GB"/>
        </w:rPr>
        <w:br w:type="page"/>
      </w:r>
    </w:p>
    <w:p w14:paraId="1BC9493A" w14:textId="77777777" w:rsidR="00996BCF" w:rsidRPr="00C16057" w:rsidRDefault="00996BCF" w:rsidP="00996BCF">
      <w:pPr>
        <w:rPr>
          <w:rFonts w:ascii="Arial" w:hAnsi="Arial" w:cs="Arial"/>
          <w:b/>
          <w:u w:val="single"/>
          <w:lang w:val="en-GB"/>
        </w:rPr>
      </w:pPr>
      <w:r w:rsidRPr="00C16057">
        <w:rPr>
          <w:rFonts w:ascii="Arial" w:hAnsi="Arial" w:cs="Arial"/>
          <w:b/>
          <w:u w:val="single"/>
          <w:lang w:val="en-GB"/>
        </w:rPr>
        <w:lastRenderedPageBreak/>
        <w:t>Q10: what do you think would be a suitable solution for the current border situation?</w:t>
      </w:r>
    </w:p>
    <w:p w14:paraId="140AE4AE" w14:textId="77777777" w:rsidR="00996BCF" w:rsidRPr="00C16057" w:rsidRDefault="00996BCF" w:rsidP="00996BCF">
      <w:pPr>
        <w:rPr>
          <w:rFonts w:ascii="Arial" w:hAnsi="Arial" w:cs="Arial"/>
          <w:lang w:val="en-GB"/>
        </w:rPr>
      </w:pPr>
      <w:r w:rsidRPr="00C16057">
        <w:rPr>
          <w:rFonts w:ascii="Arial" w:hAnsi="Arial" w:cs="Arial"/>
          <w:lang w:val="en-GB"/>
        </w:rPr>
        <w:t>-go further down the same path- -continue on same path, if people give information we can improve things more- -border continue changing, need to adapt to that-</w:t>
      </w:r>
    </w:p>
    <w:p w14:paraId="00F399F1" w14:textId="77777777" w:rsidR="00996BCF" w:rsidRPr="00C16057" w:rsidRDefault="00996BCF" w:rsidP="00996BCF">
      <w:pPr>
        <w:rPr>
          <w:rFonts w:ascii="Arial" w:hAnsi="Arial" w:cs="Arial"/>
          <w:lang w:val="en-GB"/>
        </w:rPr>
      </w:pPr>
      <w:r w:rsidRPr="00C16057">
        <w:rPr>
          <w:rFonts w:ascii="Arial" w:hAnsi="Arial" w:cs="Arial"/>
          <w:b/>
          <w:lang w:val="en-GB"/>
        </w:rPr>
        <w:t>Technology</w:t>
      </w:r>
      <w:r w:rsidRPr="00C16057">
        <w:rPr>
          <w:rFonts w:ascii="Arial" w:hAnsi="Arial" w:cs="Arial"/>
          <w:lang w:val="en-GB"/>
        </w:rPr>
        <w:t>: -possible to improve with new technologies- -which new tools will come available- -speed of change is a challenge with new technology- -in 10/20 years it will all look different due to new technology- -create new process and improve things, border is priority for government- -create new process and improve things, border is priority for government- -evaluate and improve- -biometrics give more information that you wouldn’t know without it, makes more secure and goes fast, so efficient- -want secure and smart(efficient)- -nexus makes crossing faster- -create more efficiency- -increase flows and enhance security- -smarter border- -more smart enforcement- -enhancing security, regulate flows- -enhancing security while regulating flows would increase focus on dangerous things- -machines are faster and less invasive- -collect more data in advance and more people enrol in trusted traveller- -convince people the advantage of trusted traveller programs- -smarter border-</w:t>
      </w:r>
    </w:p>
    <w:p w14:paraId="1C6564E8" w14:textId="77777777" w:rsidR="00996BCF" w:rsidRPr="00C16057" w:rsidRDefault="00996BCF" w:rsidP="00996BCF">
      <w:pPr>
        <w:rPr>
          <w:rFonts w:ascii="Arial" w:hAnsi="Arial" w:cs="Arial"/>
          <w:lang w:val="en-GB"/>
        </w:rPr>
      </w:pPr>
      <w:r w:rsidRPr="00C16057">
        <w:rPr>
          <w:rFonts w:ascii="Arial" w:hAnsi="Arial" w:cs="Arial"/>
          <w:b/>
          <w:lang w:val="en-GB"/>
        </w:rPr>
        <w:t>Cooperation</w:t>
      </w:r>
      <w:r w:rsidRPr="00C16057">
        <w:rPr>
          <w:rFonts w:ascii="Arial" w:hAnsi="Arial" w:cs="Arial"/>
          <w:lang w:val="en-GB"/>
        </w:rPr>
        <w:t xml:space="preserve">: -is business keeping up with government and vice versa- -keep continuing beyond border plan, evaluate how it is working, protect </w:t>
      </w:r>
      <w:r w:rsidR="003B7F7C" w:rsidRPr="00C16057">
        <w:rPr>
          <w:rFonts w:ascii="Arial" w:hAnsi="Arial" w:cs="Arial"/>
          <w:lang w:val="en-GB"/>
        </w:rPr>
        <w:t>people’s</w:t>
      </w:r>
      <w:r w:rsidRPr="00C16057">
        <w:rPr>
          <w:rFonts w:ascii="Arial" w:hAnsi="Arial" w:cs="Arial"/>
          <w:lang w:val="en-GB"/>
        </w:rPr>
        <w:t xml:space="preserve"> privacy meanwhile decrease border wait times and then work with new US administration- -beyond very well designed- -intention is good to create a joint business community/security apparatus- -it works in reality- -it is slow due to political will but I believe in it- -cooperation between US and Canada- -make decisions that make border transit easier (for business) clearer/common rules, lighten up airport security all through technology-</w:t>
      </w:r>
    </w:p>
    <w:p w14:paraId="78DCCE27" w14:textId="77777777" w:rsidR="00996BCF" w:rsidRPr="00C16057" w:rsidRDefault="00996BCF" w:rsidP="00996BCF">
      <w:pPr>
        <w:rPr>
          <w:rFonts w:ascii="Arial" w:hAnsi="Arial" w:cs="Arial"/>
          <w:lang w:val="en-GB"/>
        </w:rPr>
      </w:pPr>
      <w:r w:rsidRPr="00C16057">
        <w:rPr>
          <w:rFonts w:ascii="Arial" w:hAnsi="Arial" w:cs="Arial"/>
          <w:b/>
          <w:lang w:val="en-GB"/>
        </w:rPr>
        <w:t>Wishes</w:t>
      </w:r>
      <w:r w:rsidRPr="00C16057">
        <w:rPr>
          <w:rFonts w:ascii="Arial" w:hAnsi="Arial" w:cs="Arial"/>
          <w:lang w:val="en-GB"/>
        </w:rPr>
        <w:t>: -get away with border wait time obsession- -lessening requirements, some don’t make sense- -decrease duty for goods-</w:t>
      </w:r>
    </w:p>
    <w:p w14:paraId="49DDAA83" w14:textId="77777777" w:rsidR="00996BCF" w:rsidRPr="00C16057" w:rsidRDefault="00996BCF" w:rsidP="00996BCF">
      <w:pPr>
        <w:rPr>
          <w:rFonts w:ascii="Arial" w:hAnsi="Arial" w:cs="Arial"/>
          <w:lang w:val="en-GB"/>
        </w:rPr>
      </w:pPr>
      <w:r w:rsidRPr="00C16057">
        <w:rPr>
          <w:rFonts w:ascii="Arial" w:hAnsi="Arial" w:cs="Arial"/>
          <w:b/>
          <w:lang w:val="en-GB"/>
        </w:rPr>
        <w:t>Intelligence</w:t>
      </w:r>
      <w:r w:rsidRPr="00C16057">
        <w:rPr>
          <w:rFonts w:ascii="Arial" w:hAnsi="Arial" w:cs="Arial"/>
          <w:lang w:val="en-GB"/>
        </w:rPr>
        <w:t xml:space="preserve"> </w:t>
      </w:r>
      <w:r w:rsidRPr="00C16057">
        <w:rPr>
          <w:rFonts w:ascii="Arial" w:hAnsi="Arial" w:cs="Arial"/>
          <w:b/>
          <w:lang w:val="en-GB"/>
        </w:rPr>
        <w:t>sharing</w:t>
      </w:r>
      <w:r w:rsidRPr="00C16057">
        <w:rPr>
          <w:rFonts w:ascii="Arial" w:hAnsi="Arial" w:cs="Arial"/>
          <w:lang w:val="en-GB"/>
        </w:rPr>
        <w:t>: -no one likes to give governments information-</w:t>
      </w:r>
    </w:p>
    <w:p w14:paraId="57E33AE1" w14:textId="77777777" w:rsidR="00996BCF" w:rsidRPr="00C16057" w:rsidRDefault="00996BCF" w:rsidP="00996BCF">
      <w:pPr>
        <w:rPr>
          <w:rFonts w:ascii="Arial" w:hAnsi="Arial" w:cs="Arial"/>
          <w:lang w:val="en-GB"/>
        </w:rPr>
      </w:pPr>
      <w:r w:rsidRPr="00C16057">
        <w:rPr>
          <w:rFonts w:ascii="Arial" w:hAnsi="Arial" w:cs="Arial"/>
          <w:lang w:val="en-GB"/>
        </w:rPr>
        <w:t>-might use foreign initiatives- -</w:t>
      </w:r>
      <w:r w:rsidR="003B7F7C" w:rsidRPr="00C16057">
        <w:rPr>
          <w:rFonts w:ascii="Arial" w:hAnsi="Arial" w:cs="Arial"/>
          <w:lang w:val="en-GB"/>
        </w:rPr>
        <w:t>Schengen</w:t>
      </w:r>
      <w:r w:rsidRPr="00C16057">
        <w:rPr>
          <w:rFonts w:ascii="Arial" w:hAnsi="Arial" w:cs="Arial"/>
          <w:lang w:val="en-GB"/>
        </w:rPr>
        <w:t xml:space="preserve"> not sure, Canada in US/privacy rights right maybe not-</w:t>
      </w:r>
    </w:p>
    <w:p w14:paraId="4356BB08" w14:textId="77777777" w:rsidR="00996BCF" w:rsidRPr="00C16057" w:rsidRDefault="00996BCF" w:rsidP="00996BCF">
      <w:pPr>
        <w:rPr>
          <w:rFonts w:ascii="Arial" w:hAnsi="Arial" w:cs="Arial"/>
          <w:lang w:val="en-GB"/>
        </w:rPr>
      </w:pPr>
      <w:r w:rsidRPr="00C16057">
        <w:rPr>
          <w:rFonts w:ascii="Arial" w:hAnsi="Arial" w:cs="Arial"/>
          <w:lang w:val="en-GB"/>
        </w:rPr>
        <w:br w:type="page"/>
      </w:r>
    </w:p>
    <w:p w14:paraId="7151EDF5" w14:textId="77777777" w:rsidR="00996BCF" w:rsidRPr="00C16057" w:rsidRDefault="00996BCF" w:rsidP="00996BCF">
      <w:pPr>
        <w:rPr>
          <w:rFonts w:ascii="Arial" w:hAnsi="Arial" w:cs="Arial"/>
          <w:b/>
          <w:color w:val="000000"/>
          <w:u w:val="single"/>
          <w:lang w:val="en-GB"/>
        </w:rPr>
      </w:pPr>
      <w:r w:rsidRPr="00C16057">
        <w:rPr>
          <w:rFonts w:ascii="Arial" w:hAnsi="Arial" w:cs="Arial"/>
          <w:b/>
          <w:color w:val="000000"/>
          <w:u w:val="single"/>
          <w:lang w:val="en-GB"/>
        </w:rPr>
        <w:lastRenderedPageBreak/>
        <w:t>Q11. Do you think a Schengen agreement between the US and Canada would be possible?</w:t>
      </w:r>
    </w:p>
    <w:p w14:paraId="6F22B7DA" w14:textId="77777777" w:rsidR="00996BCF" w:rsidRPr="00C16057" w:rsidRDefault="00996BCF" w:rsidP="00996BCF">
      <w:pPr>
        <w:rPr>
          <w:rFonts w:ascii="Arial" w:hAnsi="Arial" w:cs="Arial"/>
          <w:lang w:val="en-GB"/>
        </w:rPr>
      </w:pPr>
      <w:r w:rsidRPr="00C16057">
        <w:rPr>
          <w:rFonts w:ascii="Arial" w:hAnsi="Arial" w:cs="Arial"/>
          <w:b/>
          <w:lang w:val="en-GB"/>
        </w:rPr>
        <w:t>Positive</w:t>
      </w:r>
      <w:r w:rsidRPr="00C16057">
        <w:rPr>
          <w:rFonts w:ascii="Arial" w:hAnsi="Arial" w:cs="Arial"/>
          <w:lang w:val="en-GB"/>
        </w:rPr>
        <w:t>: -in theory could work- -</w:t>
      </w:r>
      <w:r w:rsidR="003B7F7C" w:rsidRPr="00C16057">
        <w:rPr>
          <w:rFonts w:ascii="Arial" w:hAnsi="Arial" w:cs="Arial"/>
          <w:lang w:val="en-GB"/>
        </w:rPr>
        <w:t>Schengen</w:t>
      </w:r>
      <w:r w:rsidRPr="00C16057">
        <w:rPr>
          <w:rFonts w:ascii="Arial" w:hAnsi="Arial" w:cs="Arial"/>
          <w:lang w:val="en-GB"/>
        </w:rPr>
        <w:t xml:space="preserve"> wishful thinking but towards that- -beyond tries to move towards perimeter, need to overcome restrictions- -on paper sure, reality don’t know- -I probably would cross more- -industry like Schengen idea- -Business leaders ask why </w:t>
      </w:r>
      <w:r w:rsidR="003B7F7C" w:rsidRPr="00C16057">
        <w:rPr>
          <w:rFonts w:ascii="Arial" w:hAnsi="Arial" w:cs="Arial"/>
          <w:lang w:val="en-GB"/>
        </w:rPr>
        <w:t>can’t</w:t>
      </w:r>
      <w:r w:rsidRPr="00C16057">
        <w:rPr>
          <w:rFonts w:ascii="Arial" w:hAnsi="Arial" w:cs="Arial"/>
          <w:lang w:val="en-GB"/>
        </w:rPr>
        <w:t xml:space="preserve"> we have something like Schengen but reality on ground is very different-</w:t>
      </w:r>
    </w:p>
    <w:p w14:paraId="21F41D1C" w14:textId="77777777" w:rsidR="00996BCF" w:rsidRPr="00C16057" w:rsidRDefault="00996BCF" w:rsidP="00996BCF">
      <w:pPr>
        <w:rPr>
          <w:rFonts w:ascii="Arial" w:hAnsi="Arial" w:cs="Arial"/>
          <w:lang w:val="en-GB"/>
        </w:rPr>
      </w:pPr>
      <w:r w:rsidRPr="00C16057">
        <w:rPr>
          <w:rFonts w:ascii="Arial" w:hAnsi="Arial" w:cs="Arial"/>
          <w:b/>
          <w:lang w:val="en-GB"/>
        </w:rPr>
        <w:t>Negative</w:t>
      </w:r>
      <w:r w:rsidRPr="00C16057">
        <w:rPr>
          <w:rFonts w:ascii="Arial" w:hAnsi="Arial" w:cs="Arial"/>
          <w:lang w:val="en-GB"/>
        </w:rPr>
        <w:t>: -not possible- -democrats need to protect US jobs- -I can’t see it- -no, no interest in- -Schengen not ready for yet- -I don’t see free movement in my working time- -not with the current and foreseeable situation- -Schengen will not be easy- -anytime perimeter comes up there is resistance- -Dynamic changed, no Schengen- -I don’t think it is possible, no super national parliament here- -can’t imagine a world without borders- -hypotheses it, but right now to inverse- -a lot political and public policy challenges that need to deal with and overcome- -no serious talk about Schengen-</w:t>
      </w:r>
    </w:p>
    <w:p w14:paraId="2D0D78D7" w14:textId="77777777" w:rsidR="00996BCF" w:rsidRPr="00C16057" w:rsidRDefault="00996BCF" w:rsidP="00996BCF">
      <w:pPr>
        <w:rPr>
          <w:rFonts w:ascii="Arial" w:hAnsi="Arial" w:cs="Arial"/>
          <w:lang w:val="en-GB"/>
        </w:rPr>
      </w:pPr>
      <w:r w:rsidRPr="00C16057">
        <w:rPr>
          <w:rFonts w:ascii="Arial" w:hAnsi="Arial" w:cs="Arial"/>
          <w:b/>
          <w:lang w:val="en-GB"/>
        </w:rPr>
        <w:t>Relationship</w:t>
      </w:r>
      <w:r w:rsidRPr="00C16057">
        <w:rPr>
          <w:rFonts w:ascii="Arial" w:hAnsi="Arial" w:cs="Arial"/>
          <w:lang w:val="en-GB"/>
        </w:rPr>
        <w:t xml:space="preserve">:-Trump racist, against Canada- -different visa policies hard to overcome- -political discourse that Canada is a threat still exists- -different visa policies- -political will important- -US super power- -no political will and not right political climate with people like Trump- -more cooperation with between US, CA and Mexico- -mighty dollar drives interest- -Trade between US and Can is too strong to create fortress America- -we are important to them and they to us- -disagreements but we keep negotiation going, relationship too important and influential on both economies- -needs to be political will and public support- -Nafta already created some community- -fortress America will have huge economic impacts on both US and Canada and not necessary threats are not that high- -here very distinct cultural differences- -US not happy with open border with Mex- -Canada as trusted neighbour- -wont align on immigration policy unless some traumatic event occurs, too different- -Borders could be eliminated without super national parliament but not happening right now, different discourse in US, people talk about dividing and walls- -In the end it comes down to political will and emotions even if there is evidence that shows efficiency- -both agree that both are responsible for each other at perimeter- </w:t>
      </w:r>
    </w:p>
    <w:p w14:paraId="78E19663" w14:textId="58716D92" w:rsidR="00996BCF" w:rsidRPr="00C16057" w:rsidRDefault="00996BCF" w:rsidP="00996BCF">
      <w:pPr>
        <w:rPr>
          <w:rFonts w:ascii="Arial" w:hAnsi="Arial" w:cs="Arial"/>
          <w:lang w:val="en-GB"/>
        </w:rPr>
      </w:pPr>
      <w:r w:rsidRPr="00C16057">
        <w:rPr>
          <w:rFonts w:ascii="Arial" w:hAnsi="Arial" w:cs="Arial"/>
          <w:b/>
          <w:lang w:val="en-GB"/>
        </w:rPr>
        <w:t>Europe</w:t>
      </w:r>
      <w:r w:rsidRPr="00C16057">
        <w:rPr>
          <w:rFonts w:ascii="Arial" w:hAnsi="Arial" w:cs="Arial"/>
          <w:lang w:val="en-GB"/>
        </w:rPr>
        <w:t>: -economic refugees will make EU borders tighter- -</w:t>
      </w:r>
      <w:r w:rsidR="00B10823" w:rsidRPr="00C16057">
        <w:rPr>
          <w:rFonts w:ascii="Arial" w:hAnsi="Arial" w:cs="Arial"/>
          <w:lang w:val="en-GB"/>
        </w:rPr>
        <w:t>Germans</w:t>
      </w:r>
      <w:r w:rsidRPr="00C16057">
        <w:rPr>
          <w:rFonts w:ascii="Arial" w:hAnsi="Arial" w:cs="Arial"/>
          <w:lang w:val="en-GB"/>
        </w:rPr>
        <w:t xml:space="preserve"> very welcoming to refugees while Hungarians not- -borders back on agenda due to EU problems- -no border guards but some monitoring- -movement in EU for greater closure- -easy to cross and internal differences- -Belgium has lots of problems- -combination of security issues, economic refugees will lead to some tightening up in EU- -Schengen created to become economic world power- -each state gave up a little bit of political sovereignty- -you can move people much more easier- -Schengen due to industrial competition- -history of wars- -EU created due to prevent wars, here different situation- -Europe is different than North America- -Europe is smaller- -Schengen comes from slow European process, can’t have war again we are all Europeans-</w:t>
      </w:r>
    </w:p>
    <w:p w14:paraId="01533C58" w14:textId="77777777" w:rsidR="00996BCF" w:rsidRPr="00C16057" w:rsidRDefault="00996BCF" w:rsidP="00996BCF">
      <w:pPr>
        <w:rPr>
          <w:rFonts w:ascii="Arial" w:hAnsi="Arial" w:cs="Arial"/>
          <w:lang w:val="en-GB"/>
        </w:rPr>
      </w:pPr>
      <w:r w:rsidRPr="00C16057">
        <w:rPr>
          <w:rFonts w:ascii="Arial" w:hAnsi="Arial" w:cs="Arial"/>
          <w:b/>
          <w:lang w:val="en-GB"/>
        </w:rPr>
        <w:t>Sacrifices/risks</w:t>
      </w:r>
      <w:r w:rsidRPr="00C16057">
        <w:rPr>
          <w:rFonts w:ascii="Arial" w:hAnsi="Arial" w:cs="Arial"/>
          <w:lang w:val="en-GB"/>
        </w:rPr>
        <w:t xml:space="preserve">: -politically very hard to accept- -both governments need to surrender some sovereignty, CA more willing to do than US- -Fear of swamped by US- -perimeter not fully implemented due to fear of sovereignty loss- -US </w:t>
      </w:r>
      <w:r w:rsidR="003B7F7C" w:rsidRPr="00C16057">
        <w:rPr>
          <w:rFonts w:ascii="Arial" w:hAnsi="Arial" w:cs="Arial"/>
          <w:lang w:val="en-GB"/>
        </w:rPr>
        <w:t>won’t</w:t>
      </w:r>
      <w:r w:rsidRPr="00C16057">
        <w:rPr>
          <w:rFonts w:ascii="Arial" w:hAnsi="Arial" w:cs="Arial"/>
          <w:lang w:val="en-GB"/>
        </w:rPr>
        <w:t xml:space="preserve"> agree to a super national parliament, give up their sovereignty, they see them as very powerful- -all border infrastructure needs to move towards the perimeter- -is everyone comfortable with the security situation- -need to </w:t>
      </w:r>
      <w:r w:rsidRPr="00C16057">
        <w:rPr>
          <w:rFonts w:ascii="Arial" w:hAnsi="Arial" w:cs="Arial"/>
          <w:lang w:val="en-GB"/>
        </w:rPr>
        <w:lastRenderedPageBreak/>
        <w:t>have confidence in each other that that incoming goods are checked well. Canada still stops a lot of drugs at their border-</w:t>
      </w:r>
    </w:p>
    <w:p w14:paraId="713EB07E" w14:textId="77777777" w:rsidR="00996BCF" w:rsidRPr="00C16057" w:rsidRDefault="00996BCF" w:rsidP="00996BCF">
      <w:pPr>
        <w:rPr>
          <w:rFonts w:ascii="Arial" w:hAnsi="Arial" w:cs="Arial"/>
          <w:lang w:val="en-GB"/>
        </w:rPr>
      </w:pPr>
      <w:r w:rsidRPr="00C16057">
        <w:rPr>
          <w:rFonts w:ascii="Arial" w:hAnsi="Arial" w:cs="Arial"/>
          <w:b/>
          <w:lang w:val="en-GB"/>
        </w:rPr>
        <w:t>Future</w:t>
      </w:r>
      <w:r w:rsidRPr="00C16057">
        <w:rPr>
          <w:rFonts w:ascii="Arial" w:hAnsi="Arial" w:cs="Arial"/>
          <w:lang w:val="en-GB"/>
        </w:rPr>
        <w:t>: -see how next years will shape us- -more open borders in North America and slightly more monitoring borders in Europe- -fort America depends on new president, I don’t think so--we need to do things a year in advance- -Fortress America realistic- -depends on US elections- -let see what Brexit does-</w:t>
      </w:r>
    </w:p>
    <w:p w14:paraId="0D05B848" w14:textId="77777777" w:rsidR="00996BCF" w:rsidRPr="00C16057" w:rsidRDefault="00996BCF" w:rsidP="00996BCF">
      <w:pPr>
        <w:rPr>
          <w:rFonts w:ascii="Arial" w:hAnsi="Arial" w:cs="Arial"/>
          <w:lang w:val="en-GB"/>
        </w:rPr>
      </w:pPr>
      <w:r w:rsidRPr="00C16057">
        <w:rPr>
          <w:rFonts w:ascii="Arial" w:hAnsi="Arial" w:cs="Arial"/>
          <w:b/>
          <w:lang w:val="en-GB"/>
        </w:rPr>
        <w:t>Smarter border</w:t>
      </w:r>
      <w:r w:rsidRPr="00C16057">
        <w:rPr>
          <w:rFonts w:ascii="Arial" w:hAnsi="Arial" w:cs="Arial"/>
          <w:lang w:val="en-GB"/>
        </w:rPr>
        <w:t>: -increase in trusted travellers/traders- -trusted programs will remain</w:t>
      </w:r>
    </w:p>
    <w:p w14:paraId="2F7B4D64" w14:textId="77777777" w:rsidR="00996BCF" w:rsidRPr="00C16057" w:rsidRDefault="00996BCF" w:rsidP="00996BCF">
      <w:pPr>
        <w:rPr>
          <w:rFonts w:ascii="Arial" w:hAnsi="Arial" w:cs="Arial"/>
          <w:lang w:val="en-GB"/>
        </w:rPr>
      </w:pPr>
      <w:r w:rsidRPr="00C16057">
        <w:rPr>
          <w:rFonts w:ascii="Arial" w:hAnsi="Arial" w:cs="Arial"/>
          <w:lang w:val="en-GB"/>
        </w:rPr>
        <w:t>-wait times are annoying- -</w:t>
      </w:r>
      <w:r w:rsidR="003B7F7C" w:rsidRPr="00C16057">
        <w:rPr>
          <w:rFonts w:ascii="Arial" w:hAnsi="Arial" w:cs="Arial"/>
          <w:lang w:val="en-GB"/>
        </w:rPr>
        <w:t>crossing</w:t>
      </w:r>
      <w:r w:rsidRPr="00C16057">
        <w:rPr>
          <w:rFonts w:ascii="Arial" w:hAnsi="Arial" w:cs="Arial"/>
          <w:lang w:val="en-GB"/>
        </w:rPr>
        <w:t xml:space="preserve"> border always goes through your mind- -always gets your anxiety up a little bit- -also depends on $- </w:t>
      </w:r>
    </w:p>
    <w:p w14:paraId="2854C7C0" w14:textId="77777777" w:rsidR="00996BCF" w:rsidRPr="00C16057" w:rsidRDefault="00996BCF" w:rsidP="00996BCF">
      <w:pPr>
        <w:rPr>
          <w:rFonts w:ascii="Arial" w:hAnsi="Arial" w:cs="Arial"/>
          <w:b/>
          <w:u w:val="single"/>
          <w:lang w:val="en-GB"/>
        </w:rPr>
      </w:pPr>
      <w:r w:rsidRPr="00C16057">
        <w:rPr>
          <w:rFonts w:ascii="Arial" w:hAnsi="Arial" w:cs="Arial"/>
          <w:b/>
          <w:u w:val="single"/>
          <w:lang w:val="en-GB"/>
        </w:rPr>
        <w:t>Q12: Would you cross the border more often if there was free movement of people between US and Canada?</w:t>
      </w:r>
    </w:p>
    <w:p w14:paraId="577FE318" w14:textId="77777777" w:rsidR="00996BCF" w:rsidRPr="00C16057" w:rsidRDefault="00996BCF" w:rsidP="00996BCF">
      <w:pPr>
        <w:rPr>
          <w:rFonts w:ascii="Arial" w:hAnsi="Arial" w:cs="Arial"/>
          <w:lang w:val="en-GB"/>
        </w:rPr>
      </w:pPr>
      <w:r w:rsidRPr="00C16057">
        <w:rPr>
          <w:rFonts w:ascii="Arial" w:hAnsi="Arial" w:cs="Arial"/>
          <w:b/>
          <w:lang w:val="en-GB"/>
        </w:rPr>
        <w:t>Yes</w:t>
      </w:r>
      <w:r w:rsidRPr="00C16057">
        <w:rPr>
          <w:rFonts w:ascii="Arial" w:hAnsi="Arial" w:cs="Arial"/>
          <w:lang w:val="en-GB"/>
        </w:rPr>
        <w:t>: -I probably would cross more- -it will be slightly better if we didn’t have to stop and say what you are doing- -only barrier is transit though US-  -Connecting is a hassle in US- -Imagine yes, no passports and free movement means no lines- -it would be better but also safer? Public debate-</w:t>
      </w:r>
    </w:p>
    <w:p w14:paraId="60380175" w14:textId="77777777" w:rsidR="00996BCF" w:rsidRPr="00C16057" w:rsidRDefault="00996BCF" w:rsidP="00996BCF">
      <w:pPr>
        <w:rPr>
          <w:rFonts w:ascii="Arial" w:hAnsi="Arial" w:cs="Arial"/>
          <w:lang w:val="en-GB"/>
        </w:rPr>
      </w:pPr>
      <w:r w:rsidRPr="00C16057">
        <w:rPr>
          <w:rFonts w:ascii="Arial" w:hAnsi="Arial" w:cs="Arial"/>
          <w:b/>
          <w:lang w:val="en-GB"/>
        </w:rPr>
        <w:t>No</w:t>
      </w:r>
      <w:r w:rsidRPr="00C16057">
        <w:rPr>
          <w:rFonts w:ascii="Arial" w:hAnsi="Arial" w:cs="Arial"/>
          <w:lang w:val="en-GB"/>
        </w:rPr>
        <w:t xml:space="preserve">: -no- -I cross a couple times a week, not changing- -not sure if it will change many </w:t>
      </w:r>
      <w:r w:rsidR="003B7F7C" w:rsidRPr="00C16057">
        <w:rPr>
          <w:rFonts w:ascii="Arial" w:hAnsi="Arial" w:cs="Arial"/>
          <w:lang w:val="en-GB"/>
        </w:rPr>
        <w:t>people’s</w:t>
      </w:r>
      <w:r w:rsidRPr="00C16057">
        <w:rPr>
          <w:rFonts w:ascii="Arial" w:hAnsi="Arial" w:cs="Arial"/>
          <w:lang w:val="en-GB"/>
        </w:rPr>
        <w:t xml:space="preserve"> lives- -they start to know you at the border, people work there so it is easy- -they know what I am doing and that I will come back, there is confidence- -that sense of security would not be given up for that small price- -irrelevant because I don’t see the border as a barrier right now- -no I cross as often as I want to- -if I want to go  I go- -border is getting smarter and nexus makes it easy for me- -other things that influence me like $ and what I want to do- -series of public policies need to be addressed before it is a serious conversation and those are not addressed any time soon-</w:t>
      </w:r>
    </w:p>
    <w:p w14:paraId="5F9CDB5D" w14:textId="77777777" w:rsidR="00996BCF" w:rsidRPr="00C16057" w:rsidRDefault="00996BCF" w:rsidP="00996BCF">
      <w:pPr>
        <w:rPr>
          <w:rFonts w:ascii="Arial" w:hAnsi="Arial" w:cs="Arial"/>
          <w:lang w:val="en-GB"/>
        </w:rPr>
      </w:pPr>
      <w:r w:rsidRPr="00C16057">
        <w:rPr>
          <w:rFonts w:ascii="Arial" w:hAnsi="Arial" w:cs="Arial"/>
          <w:b/>
          <w:lang w:val="en-GB"/>
        </w:rPr>
        <w:t>Relationship</w:t>
      </w:r>
      <w:r w:rsidRPr="00C16057">
        <w:rPr>
          <w:rFonts w:ascii="Arial" w:hAnsi="Arial" w:cs="Arial"/>
          <w:lang w:val="en-GB"/>
        </w:rPr>
        <w:t>: -Trudeau and Obama get a long and get some work done but not much since Obama is ending- -US future president will depend the relationship- -Canada needs to work a little harder because they are so dependent on US- -We need to protect ourselves and show how important US/CA relation is, there is a shared interest and big trade- -Beyond was done without Mexico so Schengen might be able to do with US and Canada alone-</w:t>
      </w:r>
    </w:p>
    <w:p w14:paraId="1F987446" w14:textId="77777777" w:rsidR="00996BCF" w:rsidRPr="00C16057" w:rsidRDefault="00996BCF" w:rsidP="00996BCF">
      <w:pPr>
        <w:rPr>
          <w:rFonts w:ascii="Arial" w:hAnsi="Arial" w:cs="Arial"/>
          <w:lang w:val="en-GB"/>
        </w:rPr>
      </w:pPr>
      <w:r w:rsidRPr="00C16057">
        <w:rPr>
          <w:rFonts w:ascii="Arial" w:hAnsi="Arial" w:cs="Arial"/>
          <w:lang w:val="en-GB"/>
        </w:rPr>
        <w:t xml:space="preserve">-hard to predict future because parties are shifting their ideas- </w:t>
      </w:r>
    </w:p>
    <w:p w14:paraId="36B17414" w14:textId="77777777" w:rsidR="00996BCF" w:rsidRPr="00C16057" w:rsidRDefault="00996BCF" w:rsidP="00996BCF">
      <w:pPr>
        <w:rPr>
          <w:rFonts w:ascii="Arial" w:hAnsi="Arial" w:cs="Arial"/>
          <w:lang w:val="en-GB"/>
        </w:rPr>
      </w:pPr>
      <w:r w:rsidRPr="00C16057">
        <w:rPr>
          <w:rFonts w:ascii="Arial" w:hAnsi="Arial" w:cs="Arial"/>
          <w:lang w:val="en-GB"/>
        </w:rPr>
        <w:t>-People see US wrongly as the bad guy, they are the world hegemony and that is why-</w:t>
      </w:r>
    </w:p>
    <w:p w14:paraId="50BEE427" w14:textId="77777777" w:rsidR="00996BCF" w:rsidRPr="00C16057" w:rsidRDefault="00996BCF">
      <w:pPr>
        <w:rPr>
          <w:rFonts w:ascii="Arial" w:hAnsi="Arial" w:cs="Arial"/>
          <w:lang w:val="en-GB"/>
        </w:rPr>
      </w:pPr>
      <w:r w:rsidRPr="00C16057">
        <w:rPr>
          <w:rFonts w:ascii="Arial" w:hAnsi="Arial" w:cs="Arial"/>
          <w:lang w:val="en-GB"/>
        </w:rPr>
        <w:br w:type="page"/>
      </w:r>
    </w:p>
    <w:p w14:paraId="4643918C" w14:textId="77777777" w:rsidR="00996BCF" w:rsidRPr="00C16057" w:rsidRDefault="00996BCF" w:rsidP="00386BDE">
      <w:pPr>
        <w:pStyle w:val="Kop2"/>
        <w:rPr>
          <w:rFonts w:ascii="Arial" w:hAnsi="Arial" w:cs="Arial"/>
          <w:color w:val="auto"/>
          <w:sz w:val="22"/>
          <w:szCs w:val="22"/>
          <w:lang w:val="en-GB"/>
        </w:rPr>
      </w:pPr>
      <w:bookmarkStart w:id="36" w:name="_Toc479758915"/>
      <w:r w:rsidRPr="00C16057">
        <w:rPr>
          <w:rFonts w:ascii="Arial" w:hAnsi="Arial" w:cs="Arial"/>
          <w:color w:val="auto"/>
          <w:sz w:val="22"/>
          <w:szCs w:val="22"/>
          <w:lang w:val="en-GB"/>
        </w:rPr>
        <w:lastRenderedPageBreak/>
        <w:t xml:space="preserve">Appendix 4: </w:t>
      </w:r>
      <w:r w:rsidR="00386BDE" w:rsidRPr="00C16057">
        <w:rPr>
          <w:rFonts w:ascii="Arial" w:hAnsi="Arial" w:cs="Arial"/>
          <w:color w:val="auto"/>
          <w:sz w:val="22"/>
          <w:szCs w:val="22"/>
          <w:lang w:val="en-GB"/>
        </w:rPr>
        <w:t>Interview report policymakers</w:t>
      </w:r>
      <w:bookmarkEnd w:id="36"/>
    </w:p>
    <w:p w14:paraId="2933787C" w14:textId="77777777" w:rsidR="00386BDE" w:rsidRPr="00C16057" w:rsidRDefault="00386BDE" w:rsidP="00386BDE">
      <w:pPr>
        <w:rPr>
          <w:rFonts w:ascii="Arial" w:hAnsi="Arial" w:cs="Arial"/>
          <w:lang w:val="en-GB"/>
        </w:rPr>
      </w:pPr>
      <w:r w:rsidRPr="00C16057">
        <w:rPr>
          <w:rFonts w:ascii="Arial" w:hAnsi="Arial" w:cs="Arial"/>
          <w:lang w:val="en-GB"/>
        </w:rPr>
        <w:t>I have interviewed 6 policymakers in total; the policymakers are working either for the Canadian government or a Canadian NGO in Ottawa.</w:t>
      </w:r>
    </w:p>
    <w:p w14:paraId="36A1F19B" w14:textId="77777777" w:rsidR="00386BDE" w:rsidRPr="00C16057" w:rsidRDefault="00386BDE" w:rsidP="00386BDE">
      <w:pPr>
        <w:rPr>
          <w:rFonts w:ascii="Arial" w:hAnsi="Arial" w:cs="Arial"/>
          <w:b/>
          <w:u w:val="single"/>
          <w:lang w:val="en-GB"/>
        </w:rPr>
      </w:pPr>
      <w:r w:rsidRPr="00C16057">
        <w:rPr>
          <w:rFonts w:ascii="Arial" w:hAnsi="Arial" w:cs="Arial"/>
          <w:b/>
          <w:u w:val="single"/>
          <w:lang w:val="en-GB"/>
        </w:rPr>
        <w:t>Q1: What is your experience with the US Canada border?</w:t>
      </w:r>
    </w:p>
    <w:p w14:paraId="7DBEA8DD" w14:textId="77777777" w:rsidR="00386BDE" w:rsidRPr="00C16057" w:rsidRDefault="00386BDE" w:rsidP="00386BDE">
      <w:pPr>
        <w:rPr>
          <w:rFonts w:ascii="Arial" w:hAnsi="Arial" w:cs="Arial"/>
          <w:lang w:val="en-GB"/>
        </w:rPr>
      </w:pPr>
      <w:r w:rsidRPr="00C16057">
        <w:rPr>
          <w:rFonts w:ascii="Arial" w:hAnsi="Arial" w:cs="Arial"/>
          <w:lang w:val="en-GB"/>
        </w:rPr>
        <w:t>All the policymakers that I interviewed for my research had a big interest for the US/CA border conversation since all of them are or were related to the border in their work. There was one policymaker that worked ever since 9/11 on the border case and dealt with the US in the last 10/15 years on the border file. All the agreements that rolled out in these years are partly his work. Another policymakers works for the Canadian Border Service Agency (CBSA) and looks mainly at the commercial side of the border. A variety of policymakers with all different backgrounds but with one key similarity the border.</w:t>
      </w:r>
      <w:r w:rsidRPr="00C16057">
        <w:rPr>
          <w:rFonts w:ascii="Arial" w:hAnsi="Arial" w:cs="Arial"/>
          <w:lang w:val="en-GB"/>
        </w:rPr>
        <w:br/>
        <w:t xml:space="preserve">Like almost all Canadians these policymakers grew up near the border or went to </w:t>
      </w:r>
      <w:r w:rsidR="003B7F7C" w:rsidRPr="00C16057">
        <w:rPr>
          <w:rFonts w:ascii="Arial" w:hAnsi="Arial" w:cs="Arial"/>
          <w:lang w:val="en-GB"/>
        </w:rPr>
        <w:t>a</w:t>
      </w:r>
      <w:r w:rsidRPr="00C16057">
        <w:rPr>
          <w:rFonts w:ascii="Arial" w:hAnsi="Arial" w:cs="Arial"/>
          <w:lang w:val="en-GB"/>
        </w:rPr>
        <w:t xml:space="preserve"> university that was near the border, so they have quite some border experience beside their work. </w:t>
      </w:r>
      <w:r w:rsidRPr="00C16057">
        <w:rPr>
          <w:rFonts w:ascii="Arial" w:hAnsi="Arial" w:cs="Arial"/>
          <w:lang w:val="en-GB"/>
        </w:rPr>
        <w:br/>
        <w:t xml:space="preserve">All policymakers agree that their crossing experience was always easy and </w:t>
      </w:r>
      <w:r w:rsidR="003B7F7C" w:rsidRPr="00C16057">
        <w:rPr>
          <w:rFonts w:ascii="Arial" w:hAnsi="Arial" w:cs="Arial"/>
          <w:lang w:val="en-GB"/>
        </w:rPr>
        <w:t>pleasant;</w:t>
      </w:r>
      <w:r w:rsidRPr="00C16057">
        <w:rPr>
          <w:rFonts w:ascii="Arial" w:hAnsi="Arial" w:cs="Arial"/>
          <w:lang w:val="en-GB"/>
        </w:rPr>
        <w:t xml:space="preserve"> they got never delayed or put in secondary questioning. In the media you often hear stories of secondary questioning and people who have had a bad border crossing experience. As I said they all agree that crossing used to be very easy and pleasant but agree that it can vary on who you are. One even said: “No problem but I am a rarity.” Because some work at the CBSA or have family who work at the CBSA they know what to do and what not to do at the border in order to cross easily. They agree that US officers can be a little aggressive/bit more serious than Canadian border guards.</w:t>
      </w:r>
      <w:r w:rsidRPr="00C16057">
        <w:rPr>
          <w:rFonts w:ascii="Arial" w:hAnsi="Arial" w:cs="Arial"/>
          <w:lang w:val="en-GB"/>
        </w:rPr>
        <w:br/>
        <w:t>Other policymakers recognise that personal travel might be easy but “crossing border shipping is frustrated” it is a “real headache”. We will go further on this in another question.</w:t>
      </w:r>
      <w:r w:rsidRPr="00C16057">
        <w:rPr>
          <w:rFonts w:ascii="Arial" w:hAnsi="Arial" w:cs="Arial"/>
          <w:lang w:val="en-GB"/>
        </w:rPr>
        <w:br/>
        <w:t xml:space="preserve">Most of them crossed the border a lot to go to the US in order to ski or get some more </w:t>
      </w:r>
      <w:r w:rsidR="003B7F7C" w:rsidRPr="00C16057">
        <w:rPr>
          <w:rFonts w:ascii="Arial" w:hAnsi="Arial" w:cs="Arial"/>
          <w:lang w:val="en-GB"/>
        </w:rPr>
        <w:t>sunshine;</w:t>
      </w:r>
      <w:r w:rsidRPr="00C16057">
        <w:rPr>
          <w:rFonts w:ascii="Arial" w:hAnsi="Arial" w:cs="Arial"/>
          <w:lang w:val="en-GB"/>
        </w:rPr>
        <w:t xml:space="preserve"> this is what many Canadians do. But this flow of Canadians that are going down to the US for leisure really depends on how well the Can$ is doing and right now it is not doing so well.</w:t>
      </w:r>
      <w:r w:rsidRPr="00C16057">
        <w:rPr>
          <w:rFonts w:ascii="Arial" w:hAnsi="Arial" w:cs="Arial"/>
          <w:lang w:val="en-GB"/>
        </w:rPr>
        <w:br/>
        <w:t>They all remember they days that you could cross the border without a passport, that is not the case anymore, they recognise that the border changed a lot over the years and mainly due to 9/11. There was a big tightening after 9/11. The US enforces more security while Canada tries to facilitate trade more. More on the change of the border in the next question.</w:t>
      </w:r>
    </w:p>
    <w:p w14:paraId="16611329" w14:textId="77777777" w:rsidR="00386BDE" w:rsidRPr="00C16057" w:rsidRDefault="00386BDE" w:rsidP="00386BDE">
      <w:pPr>
        <w:rPr>
          <w:rFonts w:ascii="Arial" w:hAnsi="Arial" w:cs="Arial"/>
          <w:b/>
          <w:u w:val="single"/>
          <w:lang w:val="en-GB"/>
        </w:rPr>
      </w:pPr>
      <w:r w:rsidRPr="00C16057">
        <w:rPr>
          <w:rFonts w:ascii="Arial" w:hAnsi="Arial" w:cs="Arial"/>
          <w:b/>
          <w:u w:val="single"/>
          <w:lang w:val="en-GB"/>
        </w:rPr>
        <w:t>Q2: How is your experience changed in the last years?</w:t>
      </w:r>
    </w:p>
    <w:p w14:paraId="2528BC86" w14:textId="4DB1CAC3" w:rsidR="00386BDE" w:rsidRPr="00C16057" w:rsidRDefault="00386BDE" w:rsidP="00386BDE">
      <w:pPr>
        <w:rPr>
          <w:rFonts w:ascii="Arial" w:hAnsi="Arial" w:cs="Arial"/>
          <w:lang w:val="en-GB"/>
        </w:rPr>
      </w:pPr>
      <w:r w:rsidRPr="00C16057">
        <w:rPr>
          <w:rFonts w:ascii="Arial" w:hAnsi="Arial" w:cs="Arial"/>
          <w:lang w:val="en-GB"/>
        </w:rPr>
        <w:t>The events of 9/11 are the big event that changed the border experience of all policymakers that I interviewed. Before the events of 9/11 there was no intense questioning while crossing the US Canada border, people were also more careful with giving information to the border guard. At 9/11 a lot of emotions were running which ended up into a stringed border around the US, it created a lot of hysteria after 9/11 which is still somehow there. “After 9/11 the border policy changed, we adopted and America demands”. People now need a passport to cross the US Canada border.</w:t>
      </w:r>
      <w:r w:rsidRPr="00C16057">
        <w:rPr>
          <w:rFonts w:ascii="Arial" w:hAnsi="Arial" w:cs="Arial"/>
          <w:lang w:val="en-GB"/>
        </w:rPr>
        <w:br/>
        <w:t xml:space="preserve">Under NAFTA both governments in the US and Canada created a well-integrated production chain along the US Canada border which allowed a lot intrafirm movement of parts for machines and other factories. These intrafirm flows are pretty big and it was important to have an open border to keep this flow going in order to keep the production chain running. But since 9/11 a wall erected right through that chain, this made cross border movement for goods very hard especially right after 9/11. This open economic space is somewhat gone </w:t>
      </w:r>
      <w:r w:rsidRPr="00C16057">
        <w:rPr>
          <w:rFonts w:ascii="Arial" w:hAnsi="Arial" w:cs="Arial"/>
          <w:lang w:val="en-GB"/>
        </w:rPr>
        <w:lastRenderedPageBreak/>
        <w:t>now due to the events 9/11. This harder border creates a lot of slowdowns for goods to cross the border. “Doing cross border business skyrocketed, it costs 500$ more per part if it is built jointly between the US and Canada on this productio</w:t>
      </w:r>
      <w:r w:rsidR="002D2861">
        <w:rPr>
          <w:rFonts w:ascii="Arial" w:hAnsi="Arial" w:cs="Arial"/>
          <w:lang w:val="en-GB"/>
        </w:rPr>
        <w:t>n chain.” Parts go back and forth</w:t>
      </w:r>
      <w:r w:rsidRPr="00C16057">
        <w:rPr>
          <w:rFonts w:ascii="Arial" w:hAnsi="Arial" w:cs="Arial"/>
          <w:lang w:val="en-GB"/>
        </w:rPr>
        <w:t xml:space="preserve"> a lot and every hour that this part needs to wait at the border increases the costs. Both governments try to alleviate some of this pressure by introducing security programs such as Nexus.</w:t>
      </w:r>
      <w:r w:rsidRPr="00C16057">
        <w:rPr>
          <w:rFonts w:ascii="Arial" w:hAnsi="Arial" w:cs="Arial"/>
          <w:lang w:val="en-GB"/>
        </w:rPr>
        <w:br/>
        <w:t>The harder border is a direct result of 9/11, the huge tightening on the Canadian side is a response against perceived danger and by US pressure. Canada professionalized CBSA, before 2003 the border was entitled to different government agencies but not all under CBSA. The border is now different managed with different systems. Both governments try to increase the security and enhance flows, they are also pushing for a continental perimeter, but both developments are still in progress.</w:t>
      </w:r>
      <w:r w:rsidRPr="00C16057">
        <w:rPr>
          <w:rFonts w:ascii="Arial" w:hAnsi="Arial" w:cs="Arial"/>
          <w:lang w:val="en-GB"/>
        </w:rPr>
        <w:br/>
        <w:t>As said before after 9/11 you need a passport to cross the US Canada border, there was a big fear that this would lead to long line ups and less travel. Many Americans don’t have passports. One policymaker said that they don’t need passports because their own country is very big and has a lot to offer most of them don’t want to leave so why bother to get a passport?</w:t>
      </w:r>
      <w:r w:rsidRPr="00C16057">
        <w:rPr>
          <w:rFonts w:ascii="Arial" w:hAnsi="Arial" w:cs="Arial"/>
          <w:lang w:val="en-GB"/>
        </w:rPr>
        <w:br/>
        <w:t xml:space="preserve">Some policymaker signed up for Nexus, a program that is for low risk travel, it preclears people before they want to cross the border. You need to give the border office some biometrics in order to get enrolled in this program, but some Canadians have privacy concerns and wont sing up for this program. But the policymakers signed up for this program in order to make crossing more efficiency, one travels weekly to the US and from all of his travel he goes 50% of the time to the US. Nexus allows you to jump lines and cross at special gates at the </w:t>
      </w:r>
      <w:r w:rsidR="003B7F7C" w:rsidRPr="00C16057">
        <w:rPr>
          <w:rFonts w:ascii="Arial" w:hAnsi="Arial" w:cs="Arial"/>
          <w:lang w:val="en-GB"/>
        </w:rPr>
        <w:t>border;</w:t>
      </w:r>
      <w:r w:rsidRPr="00C16057">
        <w:rPr>
          <w:rFonts w:ascii="Arial" w:hAnsi="Arial" w:cs="Arial"/>
          <w:lang w:val="en-GB"/>
        </w:rPr>
        <w:t xml:space="preserve"> especially for business people this card is nice since time is money.</w:t>
      </w:r>
      <w:r w:rsidRPr="00C16057">
        <w:rPr>
          <w:rFonts w:ascii="Arial" w:hAnsi="Arial" w:cs="Arial"/>
          <w:lang w:val="en-GB"/>
        </w:rPr>
        <w:br/>
        <w:t>When I asked the policymakers how their border experience is now, they all never had a negative interaction; it has always been a good experience. Some had occasionally a random screening but felt personally no change. It is still a Canadian tradition to spend the weekend in the US although the border changed a lot.</w:t>
      </w:r>
    </w:p>
    <w:p w14:paraId="26D5361A" w14:textId="77777777" w:rsidR="00386BDE" w:rsidRPr="00C16057" w:rsidRDefault="00386BDE" w:rsidP="00386BDE">
      <w:pPr>
        <w:rPr>
          <w:rFonts w:ascii="Arial" w:hAnsi="Arial" w:cs="Arial"/>
          <w:b/>
          <w:u w:val="single"/>
          <w:lang w:val="en-GB"/>
        </w:rPr>
      </w:pPr>
      <w:r w:rsidRPr="00C16057">
        <w:rPr>
          <w:rFonts w:ascii="Arial" w:hAnsi="Arial" w:cs="Arial"/>
          <w:b/>
          <w:u w:val="single"/>
          <w:lang w:val="en-GB"/>
        </w:rPr>
        <w:t>Q3: Have you seen any changing trends in the current border situation?</w:t>
      </w:r>
    </w:p>
    <w:p w14:paraId="5C89399E" w14:textId="77777777" w:rsidR="00386BDE" w:rsidRPr="00C16057" w:rsidRDefault="00386BDE" w:rsidP="00386BDE">
      <w:pPr>
        <w:rPr>
          <w:rFonts w:ascii="Arial" w:hAnsi="Arial" w:cs="Arial"/>
          <w:lang w:val="en-GB"/>
        </w:rPr>
      </w:pPr>
      <w:r w:rsidRPr="00C16057">
        <w:rPr>
          <w:rFonts w:ascii="Arial" w:hAnsi="Arial" w:cs="Arial"/>
          <w:lang w:val="en-GB"/>
        </w:rPr>
        <w:t xml:space="preserve">There is a process of hardening going on at the </w:t>
      </w:r>
      <w:r w:rsidR="003B7F7C" w:rsidRPr="00C16057">
        <w:rPr>
          <w:rFonts w:ascii="Arial" w:hAnsi="Arial" w:cs="Arial"/>
          <w:lang w:val="en-GB"/>
        </w:rPr>
        <w:t>border;</w:t>
      </w:r>
      <w:r w:rsidRPr="00C16057">
        <w:rPr>
          <w:rFonts w:ascii="Arial" w:hAnsi="Arial" w:cs="Arial"/>
          <w:lang w:val="en-GB"/>
        </w:rPr>
        <w:t xml:space="preserve"> the border is harder and more difficult to cross than before 9/11. Some even say that the US Canada border is becoming more like the US Mexico border but according to a policymaker that is not true, the differences are still big. But they all agree that the border is more stringed, there are new visible and invisible activities at the border. There is shift towards more us of technology at and beyond the border. There is an increase in the use of biometrics and data and Canada is implementing an entry exit system together with the US. Through more use of biometrics and information collection and sharing Canada does their security checks on all travellers who enter Canada. People now need an enhanced driving license or any other secured ID often a passport in order to cross the border. More fact checks of documents like passports at the border has led to longer wait times at the border and a big unpredictability factor, am I going to cross the border or not? The wait times have gone down more than right after 9/11 because technology has made things somewhat easier. But it is hard to say what the real factor is because some big factories have moved to the south of the US so there is less industrial cross border traffic from these factories, which could be the factor as well. The border wait times might even go down further once more people are enrolled in the Nexus </w:t>
      </w:r>
      <w:r w:rsidRPr="00C16057">
        <w:rPr>
          <w:rFonts w:ascii="Arial" w:hAnsi="Arial" w:cs="Arial"/>
          <w:lang w:val="en-GB"/>
        </w:rPr>
        <w:lastRenderedPageBreak/>
        <w:t>card system. Nexus is a trusted traveller program that allows people to cross the border faster in special lanes because they are precleared. This is possible with due to new technologies and by the use of biometrics. Nexus will also allow people who are seen as low risk to cross the border easier and faster, they don’t need to be checked again anymore. This will make it possible for border guards to focus more on potential high risk people who want to cross the border.</w:t>
      </w:r>
      <w:r w:rsidRPr="00C16057">
        <w:rPr>
          <w:rFonts w:ascii="Arial" w:hAnsi="Arial" w:cs="Arial"/>
          <w:lang w:val="en-GB"/>
        </w:rPr>
        <w:br/>
        <w:t>The amount of people crossing has fluctuated a lot since 9/11. Direct after 9/11 there was a decrease in traffic and then a few years later an increase again. Then the financial crisis hit in 2008 and cross border traffic decreased again but is increasing again, the crossing trend remains up. At this moment less Canadians cross the border due to the low Can$ or travel to a different destination. There are more Americans in Canada now due to the low Can$, it is very cheap for Americans to go on holiday or to go shopping in Canada now.</w:t>
      </w:r>
      <w:r w:rsidRPr="00C16057">
        <w:rPr>
          <w:rFonts w:ascii="Arial" w:hAnsi="Arial" w:cs="Arial"/>
          <w:lang w:val="en-GB"/>
        </w:rPr>
        <w:br/>
        <w:t xml:space="preserve">The border has become politically more a </w:t>
      </w:r>
      <w:r w:rsidR="003B7F7C" w:rsidRPr="00C16057">
        <w:rPr>
          <w:rFonts w:ascii="Arial" w:hAnsi="Arial" w:cs="Arial"/>
          <w:lang w:val="en-GB"/>
        </w:rPr>
        <w:t>problem;</w:t>
      </w:r>
      <w:r w:rsidRPr="00C16057">
        <w:rPr>
          <w:rFonts w:ascii="Arial" w:hAnsi="Arial" w:cs="Arial"/>
          <w:lang w:val="en-GB"/>
        </w:rPr>
        <w:t xml:space="preserve"> the US still fears that immigrants who enter the US are part of a terror organisation. They also fear that Canada lets terrorists in who eventually will enter the US. The previous Canadian government had a less open immigration policy but that has changed a lot since the new government under Trudeau, it has a much more open immigration policy now, a big contrast to the US.</w:t>
      </w:r>
    </w:p>
    <w:p w14:paraId="177448C1" w14:textId="77777777" w:rsidR="00386BDE" w:rsidRPr="00C16057" w:rsidRDefault="00386BDE" w:rsidP="00386BDE">
      <w:pPr>
        <w:rPr>
          <w:rFonts w:ascii="Arial" w:hAnsi="Arial" w:cs="Arial"/>
          <w:b/>
          <w:u w:val="single"/>
          <w:lang w:val="en-GB"/>
        </w:rPr>
      </w:pPr>
      <w:r w:rsidRPr="00C16057">
        <w:rPr>
          <w:rFonts w:ascii="Arial" w:hAnsi="Arial" w:cs="Arial"/>
          <w:b/>
          <w:u w:val="single"/>
          <w:lang w:val="en-GB"/>
        </w:rPr>
        <w:t>Q4: Do you think that more heightened restrictions have been imposed in the last 15 years?</w:t>
      </w:r>
    </w:p>
    <w:p w14:paraId="6317CC3C" w14:textId="77777777" w:rsidR="00386BDE" w:rsidRPr="00C16057" w:rsidRDefault="00386BDE" w:rsidP="00386BDE">
      <w:pPr>
        <w:rPr>
          <w:rFonts w:ascii="Arial" w:hAnsi="Arial" w:cs="Arial"/>
          <w:lang w:val="en-GB"/>
        </w:rPr>
      </w:pPr>
      <w:r w:rsidRPr="00C16057">
        <w:rPr>
          <w:rFonts w:ascii="Arial" w:hAnsi="Arial" w:cs="Arial"/>
          <w:lang w:val="en-GB"/>
        </w:rPr>
        <w:t xml:space="preserve">All policymakers agree with this question, definitely more heightened restrictions have been imposed in the last 15 years. One policymaker even </w:t>
      </w:r>
      <w:r w:rsidR="003B7F7C" w:rsidRPr="00C16057">
        <w:rPr>
          <w:rFonts w:ascii="Arial" w:hAnsi="Arial" w:cs="Arial"/>
          <w:lang w:val="en-GB"/>
        </w:rPr>
        <w:t>said: “yes</w:t>
      </w:r>
      <w:r w:rsidRPr="00C16057">
        <w:rPr>
          <w:rFonts w:ascii="Arial" w:hAnsi="Arial" w:cs="Arial"/>
          <w:lang w:val="en-GB"/>
        </w:rPr>
        <w:t>, I don’t think you ever seen anybody who said no.” and others said things like: “everything” or “absolutely without a question”.</w:t>
      </w:r>
      <w:r w:rsidRPr="00C16057">
        <w:rPr>
          <w:rFonts w:ascii="Arial" w:hAnsi="Arial" w:cs="Arial"/>
          <w:lang w:val="en-GB"/>
        </w:rPr>
        <w:br/>
        <w:t>After 9/11 security has become a big concern so there is more screening, more questioning and profiling of people at the border. Not only security as in the fear of a potential terrorist it is also trying to crack human and drug trafficking although all policymakers recognise that this is not to the same extend as at the southern border with Mexico.</w:t>
      </w:r>
      <w:r w:rsidRPr="00C16057">
        <w:rPr>
          <w:rFonts w:ascii="Arial" w:hAnsi="Arial" w:cs="Arial"/>
          <w:lang w:val="en-GB"/>
        </w:rPr>
        <w:br/>
        <w:t>One of the biggest imposed restriction is the passport requirement according to some policymakers it had a huge impact. Even though most of the Canadians now a days have a passport, most Americans don’t have passports. But some say it is the same as if you want to travel to any other country in the world, you need to have a passport. Many Americans don’t bother to get one since there are plenty of things to do in the US itself.</w:t>
      </w:r>
      <w:r w:rsidRPr="00C16057">
        <w:rPr>
          <w:rFonts w:ascii="Arial" w:hAnsi="Arial" w:cs="Arial"/>
          <w:lang w:val="en-GB"/>
        </w:rPr>
        <w:br/>
        <w:t>This push for security has also lead to a further development of new technologies that support making the border more secure. We live in a different world now then 10 years ago, there are new technologies available. There is more thought in collecting information and biometrics in forehand, this makes risk assessment before arrival possible and includes more information on passenger lists. Before it was always a surprise who would come out of that airplane, but now they already know who is coming before the plane is taking of, someone who might be a risk can be refused from boarding.</w:t>
      </w:r>
      <w:r w:rsidRPr="00C16057">
        <w:rPr>
          <w:rFonts w:ascii="Arial" w:hAnsi="Arial" w:cs="Arial"/>
          <w:lang w:val="en-GB"/>
        </w:rPr>
        <w:br/>
        <w:t xml:space="preserve">There is also the development of trusted travellers and trusted traders programs such as Nexus that allows you to skip lines and makes travel easier and faster. People who want to enrol in this program only need to give some biometrics; some have privacy concerns and don’t sign up for this program. Together with Nexus and other new technologies customs will move more towards automated border clearance machines, these improved systems will make travel easier but the world is constantly changing, new technologies need to adapt to this ever changing world. This whole development between the US and Canada is part of the </w:t>
      </w:r>
      <w:r w:rsidRPr="00C16057">
        <w:rPr>
          <w:rFonts w:ascii="Arial" w:hAnsi="Arial" w:cs="Arial"/>
          <w:lang w:val="en-GB"/>
        </w:rPr>
        <w:lastRenderedPageBreak/>
        <w:t>beyond the border plan that tries to enhance security while not impeding flows between the US and Canada. This has led to a change in attitude on both sides, before 9/11 there were more restrictions on the US side than on the Canadian side but this has come more closer after 9/11, there is a different border mind set.</w:t>
      </w:r>
      <w:r w:rsidRPr="00C16057">
        <w:rPr>
          <w:rFonts w:ascii="Arial" w:hAnsi="Arial" w:cs="Arial"/>
          <w:lang w:val="en-GB"/>
        </w:rPr>
        <w:br/>
        <w:t>The policymakers agree that the hardening of the border has changed a lot in the border experience of Canadians. But they agree that it depends on the border guard that you meet at the border, they have a lot of flexibility and someone with less experience might be tougher. This can lead to some nervousness at the border because of the power they have, they can let you pass but they can also keep you from passing. It also depends on the person who you are when crossing the border, one policymaker said that for a white standard Canadian female who is travelling on business things a different, maybe easier, she at least never had problems.</w:t>
      </w:r>
      <w:r w:rsidRPr="00C16057">
        <w:rPr>
          <w:rFonts w:ascii="Arial" w:hAnsi="Arial" w:cs="Arial"/>
          <w:lang w:val="en-GB"/>
        </w:rPr>
        <w:br/>
        <w:t>All policymakers agree that people will still go, the angst of 9/11 has settled down and fluctuations in crossing depend on other factors not fear or the amount of security at the border. The exchange rate between the US$ and Can$ is very influential whether or not people decide to go to the US.</w:t>
      </w:r>
    </w:p>
    <w:p w14:paraId="2302F583" w14:textId="77777777" w:rsidR="00386BDE" w:rsidRPr="00C16057" w:rsidRDefault="00386BDE" w:rsidP="00386BDE">
      <w:pPr>
        <w:rPr>
          <w:rFonts w:ascii="Arial" w:hAnsi="Arial" w:cs="Arial"/>
          <w:b/>
          <w:u w:val="single"/>
          <w:lang w:val="en-GB"/>
        </w:rPr>
      </w:pPr>
      <w:r w:rsidRPr="00C16057">
        <w:rPr>
          <w:rFonts w:ascii="Arial" w:hAnsi="Arial" w:cs="Arial"/>
          <w:b/>
          <w:u w:val="single"/>
          <w:lang w:val="en-GB"/>
        </w:rPr>
        <w:t>Q5: Do you think that border restrictions should be increased/decreased or stay the same and why?</w:t>
      </w:r>
    </w:p>
    <w:p w14:paraId="439162A7" w14:textId="77777777" w:rsidR="00386BDE" w:rsidRPr="00C16057" w:rsidRDefault="00386BDE" w:rsidP="00386BDE">
      <w:pPr>
        <w:rPr>
          <w:rFonts w:ascii="Arial" w:hAnsi="Arial" w:cs="Arial"/>
          <w:lang w:val="en-GB"/>
        </w:rPr>
      </w:pPr>
      <w:r w:rsidRPr="00C16057">
        <w:rPr>
          <w:rFonts w:ascii="Arial" w:hAnsi="Arial" w:cs="Arial"/>
          <w:lang w:val="en-GB"/>
        </w:rPr>
        <w:t>On this question the answers of all the policymakers were a little bit mixed. One policymaker said that he would like to increase the restrictions for dangerous people and decrease them for low risk people. But who is who, that is the tricky and hard to predict, we need to keep up with the latest threats in order to follow that path. But on the other hand this policymaker is a strong advocate for minimum security measures at the land border due to the close ties between the US and Canada. There should come a balance of “better measures that don’t impede flows of people”, so not more restrictions but smarter.</w:t>
      </w:r>
      <w:r w:rsidRPr="00C16057">
        <w:rPr>
          <w:rFonts w:ascii="Arial" w:hAnsi="Arial" w:cs="Arial"/>
          <w:lang w:val="en-GB"/>
        </w:rPr>
        <w:br/>
        <w:t>Another policymaker says that we can increase security a little bit at the perimeter as long as we keep the land border efficient and easy to cross. We should also ask ourselves if all measures still make sense, we need to find a balance between enforcing and regulating.</w:t>
      </w:r>
      <w:r w:rsidRPr="00C16057">
        <w:rPr>
          <w:rFonts w:ascii="Arial" w:hAnsi="Arial" w:cs="Arial"/>
          <w:lang w:val="en-GB"/>
        </w:rPr>
        <w:br/>
        <w:t>One policymaker who works on the border file says that he doesn’t see them as restrictions but as measures to enhance security and regulate flows. This policymaker says that the government won’t decrease the security measures anytime soon. Border security will continue to be a problem, can’t imagine a world in the short term with more openness, no Schengen replications here. A major event would change the public opinion and increase the rules and procedures.</w:t>
      </w:r>
      <w:r w:rsidRPr="00C16057">
        <w:rPr>
          <w:rFonts w:ascii="Arial" w:hAnsi="Arial" w:cs="Arial"/>
          <w:lang w:val="en-GB"/>
        </w:rPr>
        <w:br/>
        <w:t xml:space="preserve">Decreasing restrictions wouldn’t make things better, regulations should need to be made easier to apply by, create preclearance to make this easier. ETA which is a pre-screening system for non-visa countries is a good system since it tracks down potential threats. It doesn’t look to nationality but to crime lists and no fly lists. As one policymaker said: “the old visa system doesn’t reflect the complexity, not all Somali people are terrorist while someone from for example Sweden can also be a terrorist. </w:t>
      </w:r>
      <w:r w:rsidR="003B7F7C" w:rsidRPr="00C16057">
        <w:rPr>
          <w:rFonts w:ascii="Arial" w:hAnsi="Arial" w:cs="Arial"/>
          <w:lang w:val="en-GB"/>
        </w:rPr>
        <w:t>ETA is</w:t>
      </w:r>
      <w:r w:rsidRPr="00C16057">
        <w:rPr>
          <w:rFonts w:ascii="Arial" w:hAnsi="Arial" w:cs="Arial"/>
          <w:lang w:val="en-GB"/>
        </w:rPr>
        <w:t xml:space="preserve"> available for someone from Sweden but not for someone from Somalia, they still need to use the old visa system and are thus more likely to be denied entry. ETA is a tool that identifies and mitigates risks away from the border.</w:t>
      </w:r>
      <w:r w:rsidRPr="00C16057">
        <w:rPr>
          <w:rFonts w:ascii="Arial" w:hAnsi="Arial" w:cs="Arial"/>
          <w:lang w:val="en-GB"/>
        </w:rPr>
        <w:br/>
        <w:t xml:space="preserve">Most of the policymakers mentioned trusted trader/traveller programs such as Nexus as a potential solution since this system can create more preclearance of Canadians and Americans who want to cross the land border between both countries. The vast majority of </w:t>
      </w:r>
      <w:r w:rsidRPr="00C16057">
        <w:rPr>
          <w:rFonts w:ascii="Arial" w:hAnsi="Arial" w:cs="Arial"/>
          <w:lang w:val="en-GB"/>
        </w:rPr>
        <w:lastRenderedPageBreak/>
        <w:t>Canadians gets approved to be part of Nexus. This will shift the focus on all passengers towards the non-enrolled travellers, who are not precleared and thus a potential threat. If more people enrol in these programs the border crossings will be more efficient because now there is only 1 lane at each border crossing for Nexus but if in the future more people enrol this could be 6 lanes. So the policymakers are for a bigger push towards a smarter border that enhances security but protects flows.</w:t>
      </w:r>
      <w:r w:rsidRPr="00C16057">
        <w:rPr>
          <w:rFonts w:ascii="Arial" w:hAnsi="Arial" w:cs="Arial"/>
          <w:lang w:val="en-GB"/>
        </w:rPr>
        <w:br/>
        <w:t xml:space="preserve">Then there is a good relationship between the US and Canada but there is some friction, both countries want to stay a sovereign state. But both countries are exchanging more information with each other and just launched an entry exit system that is able to track people better, this is part of a slow move towards a security perimeter approach. This development is largely due to the </w:t>
      </w:r>
      <w:r w:rsidR="003B7F7C" w:rsidRPr="00C16057">
        <w:rPr>
          <w:rFonts w:ascii="Arial" w:hAnsi="Arial" w:cs="Arial"/>
          <w:lang w:val="en-GB"/>
        </w:rPr>
        <w:t>US;</w:t>
      </w:r>
      <w:r w:rsidRPr="00C16057">
        <w:rPr>
          <w:rFonts w:ascii="Arial" w:hAnsi="Arial" w:cs="Arial"/>
          <w:lang w:val="en-GB"/>
        </w:rPr>
        <w:t xml:space="preserve"> it still feels vulnerable and is concerned. Both countries do not agree on each other immigration policies and in Canada there is a lot cultural resistance.</w:t>
      </w:r>
      <w:r w:rsidRPr="00C16057">
        <w:rPr>
          <w:rFonts w:ascii="Arial" w:hAnsi="Arial" w:cs="Arial"/>
          <w:lang w:val="en-GB"/>
        </w:rPr>
        <w:br/>
        <w:t>Although most policymakers are for decreasing measures for the everyday man they also realise that that is not the world we are living in right now and that things might get tighter in some places like Europe and maybe somewhat lessening in North America.</w:t>
      </w:r>
      <w:r w:rsidRPr="00C16057">
        <w:rPr>
          <w:rFonts w:ascii="Arial" w:hAnsi="Arial" w:cs="Arial"/>
          <w:lang w:val="en-GB"/>
        </w:rPr>
        <w:br/>
        <w:t>We need to adapt to every situation differently.</w:t>
      </w:r>
    </w:p>
    <w:p w14:paraId="3B82861F" w14:textId="77777777" w:rsidR="00386BDE" w:rsidRPr="00C16057" w:rsidRDefault="00386BDE" w:rsidP="00386BDE">
      <w:pPr>
        <w:rPr>
          <w:rFonts w:ascii="Arial" w:hAnsi="Arial" w:cs="Arial"/>
          <w:b/>
          <w:u w:val="single"/>
          <w:lang w:val="en-GB"/>
        </w:rPr>
      </w:pPr>
      <w:r w:rsidRPr="00C16057">
        <w:rPr>
          <w:rFonts w:ascii="Arial" w:hAnsi="Arial" w:cs="Arial"/>
          <w:b/>
          <w:u w:val="single"/>
          <w:lang w:val="en-GB"/>
        </w:rPr>
        <w:t>Q6: what are the effects of these imposed restrictions?</w:t>
      </w:r>
    </w:p>
    <w:p w14:paraId="19602ADB" w14:textId="77777777" w:rsidR="00386BDE" w:rsidRPr="00C16057" w:rsidRDefault="00386BDE" w:rsidP="00386BDE">
      <w:pPr>
        <w:rPr>
          <w:rFonts w:ascii="Arial" w:hAnsi="Arial" w:cs="Arial"/>
          <w:lang w:val="en-GB"/>
        </w:rPr>
      </w:pPr>
      <w:r w:rsidRPr="00C16057">
        <w:rPr>
          <w:rFonts w:ascii="Arial" w:hAnsi="Arial" w:cs="Arial"/>
          <w:lang w:val="en-GB"/>
        </w:rPr>
        <w:t>After 9/11 there was a period of time when there was less crossing of people but both ways of crossing has increased, there are a number of variables that impact the decision to go. Another policymaker said that the restriction have a huge impact and there is absolutely less travel since 9/11, it is more difficult to enter Canada.</w:t>
      </w:r>
      <w:r w:rsidRPr="00C16057">
        <w:rPr>
          <w:rFonts w:ascii="Arial" w:hAnsi="Arial" w:cs="Arial"/>
          <w:lang w:val="en-GB"/>
        </w:rPr>
        <w:br/>
        <w:t>The effects can be divided into three different categories: economic, socio economic and social effects.</w:t>
      </w:r>
      <w:r w:rsidRPr="00C16057">
        <w:rPr>
          <w:rFonts w:ascii="Arial" w:hAnsi="Arial" w:cs="Arial"/>
          <w:lang w:val="en-GB"/>
        </w:rPr>
        <w:br/>
        <w:t>The economic effects can mainly be seen in the cross border business sector, the costs have skyrocketed and there is a lot of frustration because companies need to deal with a lot of paperwork in order to get some parts across the border. It has a huge impact and it might get tighter but 73% of Canadian trade goes to the US, so they are heavily dependent on trade with the US. Border officials know that the border restrictions cost both economies a lot of money but they are willing to pay that cost in order to create a safer border. Both economies are quite integrated and if they create integrated systems, crossing will become more efficient. Not only the restrictions have an influence why people cross or why less business is done across the border also the exchange rate of the low Can$ has a big influence.</w:t>
      </w:r>
      <w:r w:rsidRPr="00C16057">
        <w:rPr>
          <w:rFonts w:ascii="Arial" w:hAnsi="Arial" w:cs="Arial"/>
          <w:lang w:val="en-GB"/>
        </w:rPr>
        <w:br/>
        <w:t>The socio economic effects can be seen in the tourist sector. The low $ may attract a lot Americans now but only Americans who can afford to have a passport. The northern states are more likely to have passports because they are closer by the border and might cross more often. But in general Americans are very unlikely to have a passport, due to that tourism decreased which was a big impact on the Canadian economy. You can’t travel anywhere without a passport. Also the introduction of biometrics gave some policymakers some fear, are people still coming? But one policymaker said if you can afford to travel all the way to Canada you are not bothering about 80$ biometric costs. Biometrics are the new meta, Canada is not the only country that introduced biometrics, right now 70 countries are using biometrics.</w:t>
      </w:r>
      <w:r w:rsidRPr="00C16057">
        <w:rPr>
          <w:rFonts w:ascii="Arial" w:hAnsi="Arial" w:cs="Arial"/>
          <w:lang w:val="en-GB"/>
        </w:rPr>
        <w:br/>
        <w:t>The policymakers hardly experienced any problems crossing the border, if you are a white female Canadian travelling for business you can cross easily.</w:t>
      </w:r>
      <w:r w:rsidRPr="00C16057">
        <w:rPr>
          <w:rFonts w:ascii="Arial" w:hAnsi="Arial" w:cs="Arial"/>
          <w:lang w:val="en-GB"/>
        </w:rPr>
        <w:br/>
        <w:t xml:space="preserve">The social effects are not seen as bad as the experts described them. Due to the restrictions </w:t>
      </w:r>
      <w:r w:rsidRPr="00C16057">
        <w:rPr>
          <w:rFonts w:ascii="Arial" w:hAnsi="Arial" w:cs="Arial"/>
          <w:lang w:val="en-GB"/>
        </w:rPr>
        <w:lastRenderedPageBreak/>
        <w:t xml:space="preserve">there is less travel but also the perception that there is less people travelling to the US. There are some perceived privacy impacts but that is a small group in the end the public will benefit from the measures since it will make both countries more secure. Canada and the US have close social and family ties across the </w:t>
      </w:r>
      <w:r w:rsidR="003B7F7C" w:rsidRPr="00C16057">
        <w:rPr>
          <w:rFonts w:ascii="Arial" w:hAnsi="Arial" w:cs="Arial"/>
          <w:lang w:val="en-GB"/>
        </w:rPr>
        <w:t>border;</w:t>
      </w:r>
      <w:r w:rsidRPr="00C16057">
        <w:rPr>
          <w:rFonts w:ascii="Arial" w:hAnsi="Arial" w:cs="Arial"/>
          <w:lang w:val="en-GB"/>
        </w:rPr>
        <w:t xml:space="preserve"> people will keep seeing their family.</w:t>
      </w:r>
      <w:r w:rsidRPr="00C16057">
        <w:rPr>
          <w:rFonts w:ascii="Arial" w:hAnsi="Arial" w:cs="Arial"/>
          <w:lang w:val="en-GB"/>
        </w:rPr>
        <w:br/>
        <w:t>When I asked a policymaker who works on the border file if all the measures are worth it, did they caught people? He said: “yes, the measures have stopped threats, no question about that.” The system does not only try to stop terrorists but also organized crime. The old system was not safe and not efficient, the new technology will make it safer and more efficient but the border is in that development now. Right now these measures lead to line ups and delays but might in the future create greater and safer flows.</w:t>
      </w:r>
      <w:r w:rsidRPr="00C16057">
        <w:rPr>
          <w:rFonts w:ascii="Arial" w:hAnsi="Arial" w:cs="Arial"/>
          <w:lang w:val="en-GB"/>
        </w:rPr>
        <w:br/>
        <w:t>As one policymaker said, in the end: “The low $ and positive views on the US such as the current president have a bigger impact on crossing than fear or terrorism.”</w:t>
      </w:r>
    </w:p>
    <w:p w14:paraId="1958D400" w14:textId="77777777" w:rsidR="00386BDE" w:rsidRPr="00C16057" w:rsidRDefault="00386BDE" w:rsidP="00386BDE">
      <w:pPr>
        <w:rPr>
          <w:rFonts w:ascii="Arial" w:hAnsi="Arial" w:cs="Arial"/>
          <w:b/>
          <w:u w:val="single"/>
          <w:lang w:val="en-GB"/>
        </w:rPr>
      </w:pPr>
      <w:r w:rsidRPr="00C16057">
        <w:rPr>
          <w:rFonts w:ascii="Arial" w:hAnsi="Arial" w:cs="Arial"/>
          <w:b/>
          <w:u w:val="single"/>
          <w:lang w:val="en-GB"/>
        </w:rPr>
        <w:t>Q7: Ok, do you think less Canadians cross the US Canada border due to these restrictions?</w:t>
      </w:r>
    </w:p>
    <w:p w14:paraId="7FC9BF90" w14:textId="77777777" w:rsidR="00386BDE" w:rsidRPr="00C16057" w:rsidRDefault="00386BDE" w:rsidP="00386BDE">
      <w:pPr>
        <w:rPr>
          <w:rFonts w:ascii="Arial" w:hAnsi="Arial" w:cs="Arial"/>
          <w:lang w:val="en-GB"/>
        </w:rPr>
      </w:pPr>
      <w:r w:rsidRPr="00C16057">
        <w:rPr>
          <w:rFonts w:ascii="Arial" w:hAnsi="Arial" w:cs="Arial"/>
          <w:lang w:val="en-GB"/>
        </w:rPr>
        <w:t>After 9/11 there was a slight drop but that has caught up people are better informed, the border is behind the post 9/11 model and there is more technology focus on hard border. Some policymakers have no idea but some say: “no noticeable drop due to new measures” while others said: “it goes up and down”, “security measures are probably not the reason why less Canadians cross.” “Still high number crossing and keeps high.”</w:t>
      </w:r>
      <w:r w:rsidRPr="00C16057">
        <w:rPr>
          <w:rFonts w:ascii="Arial" w:hAnsi="Arial" w:cs="Arial"/>
          <w:lang w:val="en-GB"/>
        </w:rPr>
        <w:br/>
        <w:t>The people who don’t cross are worried about privacy concerns but according to one policymaker that is only a small group of hippies/privacy concerned people who are not willing to give their biometrics. He has great respect for that but not giving up biometrics is not the way to go anymore, you need a passport for all other countries anyway and most Canadians have a passport now.</w:t>
      </w:r>
      <w:r w:rsidRPr="00C16057">
        <w:rPr>
          <w:rFonts w:ascii="Arial" w:hAnsi="Arial" w:cs="Arial"/>
          <w:lang w:val="en-GB"/>
        </w:rPr>
        <w:br/>
        <w:t>Others don’t travel due to a perceived fear but that is also a small group, people are now more used to it, this was the case right after 9/11 which resulted in less travel. But 9/11 is long ago and things change. Border perception as a nightmare has dropped off. Also presidency changes and this can influence whether or not people cross, less people were willing to cross under Bush than now under Obama.</w:t>
      </w:r>
      <w:r w:rsidRPr="00C16057">
        <w:rPr>
          <w:rFonts w:ascii="Arial" w:hAnsi="Arial" w:cs="Arial"/>
          <w:lang w:val="en-GB"/>
        </w:rPr>
        <w:br/>
        <w:t>The exchange rate is the main reason why less Canadians cross the border to the US, right now a coffee is almost twice the price in Canada. The $ has a bigger impact than the restrictions, all policymakers agree on that. The use of aviation is also going up and up even with the introduction of biometrics. A passport may costs something but that is not a big barrier.</w:t>
      </w:r>
      <w:r w:rsidRPr="00C16057">
        <w:rPr>
          <w:rFonts w:ascii="Arial" w:hAnsi="Arial" w:cs="Arial"/>
          <w:lang w:val="en-GB"/>
        </w:rPr>
        <w:br/>
        <w:t>When people cross the border now they try to find the quickest border crossing before all these measures they would just go to the one that is closest by. People also try to avoid via the US because their security apparatus on airports is such a hassle.</w:t>
      </w:r>
    </w:p>
    <w:p w14:paraId="79C70706" w14:textId="77777777" w:rsidR="00386BDE" w:rsidRPr="00C16057" w:rsidRDefault="00386BDE" w:rsidP="00386BDE">
      <w:pPr>
        <w:rPr>
          <w:rFonts w:ascii="Arial" w:hAnsi="Arial" w:cs="Arial"/>
          <w:lang w:val="en-GB"/>
        </w:rPr>
      </w:pPr>
      <w:r w:rsidRPr="00C16057">
        <w:rPr>
          <w:rFonts w:ascii="Arial" w:hAnsi="Arial" w:cs="Arial"/>
          <w:lang w:val="en-GB"/>
        </w:rPr>
        <w:br w:type="page"/>
      </w:r>
    </w:p>
    <w:p w14:paraId="63655A01" w14:textId="77777777" w:rsidR="00386BDE" w:rsidRPr="00C16057" w:rsidRDefault="00386BDE" w:rsidP="00386BDE">
      <w:pPr>
        <w:rPr>
          <w:rFonts w:ascii="Arial" w:hAnsi="Arial" w:cs="Arial"/>
          <w:b/>
          <w:u w:val="single"/>
          <w:lang w:val="en-GB"/>
        </w:rPr>
      </w:pPr>
      <w:r w:rsidRPr="00C16057">
        <w:rPr>
          <w:rFonts w:ascii="Arial" w:hAnsi="Arial" w:cs="Arial"/>
          <w:b/>
          <w:u w:val="single"/>
          <w:lang w:val="en-GB"/>
        </w:rPr>
        <w:lastRenderedPageBreak/>
        <w:t>Q8: Is the US Mexico border the same as the US Canada border?</w:t>
      </w:r>
    </w:p>
    <w:p w14:paraId="423AB6B3" w14:textId="7C0CDC0B" w:rsidR="00386BDE" w:rsidRPr="00C16057" w:rsidRDefault="00386BDE" w:rsidP="00386BDE">
      <w:pPr>
        <w:rPr>
          <w:rFonts w:ascii="Arial" w:hAnsi="Arial" w:cs="Arial"/>
          <w:lang w:val="en-GB"/>
        </w:rPr>
      </w:pPr>
      <w:r w:rsidRPr="00C16057">
        <w:rPr>
          <w:rFonts w:ascii="Arial" w:hAnsi="Arial" w:cs="Arial"/>
          <w:lang w:val="en-GB"/>
        </w:rPr>
        <w:t>None of the policymakers agreed with this question, they all say that it is “much different situation.” When I asked them they responded like: “absolutely not”, “clearly not”, “no big differences” or “no definitely not.”</w:t>
      </w:r>
      <w:r w:rsidRPr="00C16057">
        <w:rPr>
          <w:rFonts w:ascii="Arial" w:hAnsi="Arial" w:cs="Arial"/>
          <w:lang w:val="en-GB"/>
        </w:rPr>
        <w:br/>
        <w:t>The perception is that people on the US Canada border tell what they are going to do, people on the US Mexico border don’t always tell the truth. There is more regular migration along the US Canada border and it is more relaxed, many Canadians live close to the border, not many Mexicans do.</w:t>
      </w:r>
      <w:r w:rsidRPr="00C16057">
        <w:rPr>
          <w:rFonts w:ascii="Arial" w:hAnsi="Arial" w:cs="Arial"/>
          <w:lang w:val="en-GB"/>
        </w:rPr>
        <w:br/>
        <w:t>The US fears economic migrants and the US Mexico border which is not the case at the US Canada border due to the different standards of living and different populat</w:t>
      </w:r>
      <w:r w:rsidR="002D2861">
        <w:rPr>
          <w:rFonts w:ascii="Arial" w:hAnsi="Arial" w:cs="Arial"/>
          <w:lang w:val="en-GB"/>
        </w:rPr>
        <w:t>ion. There is big back and forth</w:t>
      </w:r>
      <w:r w:rsidRPr="00C16057">
        <w:rPr>
          <w:rFonts w:ascii="Arial" w:hAnsi="Arial" w:cs="Arial"/>
          <w:lang w:val="en-GB"/>
        </w:rPr>
        <w:t xml:space="preserve"> traffic along the US Canada border, there is less of security presence. Both countries trade a lot with the US, Canada US trade is mainly important to the northern states.</w:t>
      </w:r>
      <w:r w:rsidRPr="00C16057">
        <w:rPr>
          <w:rFonts w:ascii="Arial" w:hAnsi="Arial" w:cs="Arial"/>
          <w:lang w:val="en-GB"/>
        </w:rPr>
        <w:br/>
        <w:t xml:space="preserve">Both countries have border communities who are affected by the security measures but there are different scenarios and different crime rates. There are 9-11 million undocumented Mexicans and 100 thousand asylum claims in the US, that is not the case between the US and Canada. There is a large number of illegal crossings, that is not the case on the US Canada border. Even though US Canada faces smuggle of narcotics, guns and humans it is a problem but it is way bigger at the US Mexico border. A significant amount of drugs comes from Mexico. This has led to a hardening of the US Mexico </w:t>
      </w:r>
      <w:r w:rsidR="003B7F7C" w:rsidRPr="00C16057">
        <w:rPr>
          <w:rFonts w:ascii="Arial" w:hAnsi="Arial" w:cs="Arial"/>
          <w:lang w:val="en-GB"/>
        </w:rPr>
        <w:t>border;</w:t>
      </w:r>
      <w:r w:rsidRPr="00C16057">
        <w:rPr>
          <w:rFonts w:ascii="Arial" w:hAnsi="Arial" w:cs="Arial"/>
          <w:lang w:val="en-GB"/>
        </w:rPr>
        <w:t xml:space="preserve"> it is much more tighter than the US Canada border. There are longer line ups because every car needs to be inspected intensively and they require more paperwork to cross the border. “The US Mexico border guards are armed for a reason, sometimes they fire, that is hardly the case in Canada.”</w:t>
      </w:r>
      <w:r w:rsidRPr="00C16057">
        <w:rPr>
          <w:rFonts w:ascii="Arial" w:hAnsi="Arial" w:cs="Arial"/>
          <w:lang w:val="en-GB"/>
        </w:rPr>
        <w:br/>
        <w:t xml:space="preserve">There is a wall on some parts at the US Mexico border to show them that they are not welcome and it slows crossing illegally down. Trump wants to build a wall along the whole border. After 9/11 there was an enormous alarm in the US that made all borders harder especially the US Mexico border but also the US Canada border. There is still this myth that the 9/11 terrorists came from Canada but they all came in legal directly to the US. So a wall on the US Canada borders pops up every now and then. There is this idea that there is a template use on both borders because there are the same threats but in far different extend. There is no one US border policy </w:t>
      </w:r>
      <w:r w:rsidR="003B7F7C" w:rsidRPr="00C16057">
        <w:rPr>
          <w:rFonts w:ascii="Arial" w:hAnsi="Arial" w:cs="Arial"/>
          <w:lang w:val="en-GB"/>
        </w:rPr>
        <w:t>because there</w:t>
      </w:r>
      <w:r w:rsidRPr="00C16057">
        <w:rPr>
          <w:rFonts w:ascii="Arial" w:hAnsi="Arial" w:cs="Arial"/>
          <w:lang w:val="en-GB"/>
        </w:rPr>
        <w:t xml:space="preserve"> are different challenges, the US is concerned but Canada needs to remind the US constantly that they are different than Mexico, they are beside China their largest trading partner. Canada needs to show the US that they are not the weak link and that they have a fair share in protecting the perimeter.</w:t>
      </w:r>
      <w:r w:rsidRPr="00C16057">
        <w:rPr>
          <w:rFonts w:ascii="Arial" w:hAnsi="Arial" w:cs="Arial"/>
          <w:lang w:val="en-GB"/>
        </w:rPr>
        <w:br/>
        <w:t>There is definitely more security on the US Canada border but to the same extend as the US Mexico border would be a high cost to pay for both countries.</w:t>
      </w:r>
    </w:p>
    <w:p w14:paraId="617FBECD" w14:textId="77777777" w:rsidR="00386BDE" w:rsidRPr="00C16057" w:rsidRDefault="00386BDE" w:rsidP="00386BDE">
      <w:pPr>
        <w:rPr>
          <w:rFonts w:ascii="Arial" w:hAnsi="Arial" w:cs="Arial"/>
          <w:lang w:val="en-GB"/>
        </w:rPr>
      </w:pPr>
      <w:r w:rsidRPr="00C16057">
        <w:rPr>
          <w:rFonts w:ascii="Arial" w:hAnsi="Arial" w:cs="Arial"/>
          <w:lang w:val="en-GB"/>
        </w:rPr>
        <w:br w:type="page"/>
      </w:r>
    </w:p>
    <w:p w14:paraId="7CC7AD23" w14:textId="77777777" w:rsidR="00386BDE" w:rsidRPr="00C16057" w:rsidRDefault="00386BDE" w:rsidP="00386BDE">
      <w:pPr>
        <w:rPr>
          <w:rFonts w:ascii="Arial" w:hAnsi="Arial" w:cs="Arial"/>
          <w:b/>
          <w:u w:val="single"/>
          <w:lang w:val="en-GB"/>
        </w:rPr>
      </w:pPr>
      <w:r w:rsidRPr="00C16057">
        <w:rPr>
          <w:rFonts w:ascii="Arial" w:hAnsi="Arial" w:cs="Arial"/>
          <w:b/>
          <w:u w:val="single"/>
          <w:lang w:val="en-GB"/>
        </w:rPr>
        <w:lastRenderedPageBreak/>
        <w:t>Q9: Do you think that the beyond the border plan is a step forward to a more open border between the US and Canada?</w:t>
      </w:r>
    </w:p>
    <w:p w14:paraId="134A22C9" w14:textId="77777777" w:rsidR="00386BDE" w:rsidRPr="00C16057" w:rsidRDefault="00386BDE" w:rsidP="00386BDE">
      <w:pPr>
        <w:rPr>
          <w:rFonts w:ascii="Arial" w:hAnsi="Arial" w:cs="Arial"/>
          <w:lang w:val="en-GB"/>
        </w:rPr>
      </w:pPr>
      <w:r w:rsidRPr="00C16057">
        <w:rPr>
          <w:rFonts w:ascii="Arial" w:hAnsi="Arial" w:cs="Arial"/>
          <w:lang w:val="en-GB"/>
        </w:rPr>
        <w:t>The views of the policymakers are a little bit different here, one said: “I wouldn’t use the term open” while others said: “absolutely” or “yeah, I definitely do, it is one of the big success areas”. Others described it as: “think positive steps” and “it enhanced the border, not open but made it more efficient and pleasant to cross”. The beyond the border project is just singed but policymakers believe that it will make the border open or at least thinner and easier for the average Canadian to cross. Before companies needed to declare their exporting goods to 45 different agencies because every agency dealt with a different product group but now exporters can go to one agency that deals with all products, this creates more efficiency. They are pushing to make the regulations simpler in order to stop problems, flexible regulations stop people too much. Clearer rules make the border more open and increases the efficiency. One policymaker said: “The simpler and transparent the rules are, the better of we all are”. The agreement is also pushing for “check once, clear twice” in order to increase the efficiency of crossing, but this asks both countries to agree, rely and trust each other security programs.</w:t>
      </w:r>
      <w:r w:rsidRPr="00C16057">
        <w:rPr>
          <w:rFonts w:ascii="Arial" w:hAnsi="Arial" w:cs="Arial"/>
          <w:lang w:val="en-GB"/>
        </w:rPr>
        <w:br/>
        <w:t xml:space="preserve">Some policymaker said that Canada failed to implement some ideas and US keeps further improving security measures at the land border, are all the measures in balance? But he says: “if we didn’t agree to certain things we have not been able to trade with the US that easy, since we are highly dependent on them it is important to have a good relation with the US.” Some fear that Canada is giving up their sovereignty but a policymaker said that they are not giving up their sovereignty with this plan. The US wants to secure the border while Canada wants to keep trade passing </w:t>
      </w:r>
      <w:r w:rsidR="003B7F7C" w:rsidRPr="00C16057">
        <w:rPr>
          <w:rFonts w:ascii="Arial" w:hAnsi="Arial" w:cs="Arial"/>
          <w:lang w:val="en-GB"/>
        </w:rPr>
        <w:t>easily;</w:t>
      </w:r>
      <w:r w:rsidRPr="00C16057">
        <w:rPr>
          <w:rFonts w:ascii="Arial" w:hAnsi="Arial" w:cs="Arial"/>
          <w:lang w:val="en-GB"/>
        </w:rPr>
        <w:t xml:space="preserve"> the program is a compromise between the two countries. One policymaker even called it: “one of the great success stories of the Canada US relationship.” But in this relationship Canada is and probably will always be the light weight with less budget, Canada is somewhat the weak spot. Things changed in Canada due to the catching up with the US, this has led to more regulations of systems on each side.</w:t>
      </w:r>
      <w:r w:rsidRPr="00C16057">
        <w:rPr>
          <w:rFonts w:ascii="Arial" w:hAnsi="Arial" w:cs="Arial"/>
          <w:lang w:val="en-GB"/>
        </w:rPr>
        <w:br/>
        <w:t>In this whole relation and plan is the political will very important because a new president can change things completely, definitely when Trump wins.</w:t>
      </w:r>
    </w:p>
    <w:p w14:paraId="1E25314B" w14:textId="77777777" w:rsidR="00386BDE" w:rsidRPr="00C16057" w:rsidRDefault="00386BDE" w:rsidP="00386BDE">
      <w:pPr>
        <w:rPr>
          <w:rFonts w:ascii="Arial" w:hAnsi="Arial" w:cs="Arial"/>
          <w:b/>
          <w:u w:val="single"/>
          <w:lang w:val="en-GB"/>
        </w:rPr>
      </w:pPr>
      <w:r w:rsidRPr="00C16057">
        <w:rPr>
          <w:rFonts w:ascii="Arial" w:hAnsi="Arial" w:cs="Arial"/>
          <w:b/>
          <w:u w:val="single"/>
          <w:lang w:val="en-GB"/>
        </w:rPr>
        <w:t>Q10: what do you think would be a suitable solution for the current border situation?</w:t>
      </w:r>
    </w:p>
    <w:p w14:paraId="13E0CD89" w14:textId="77777777" w:rsidR="00386BDE" w:rsidRPr="00C16057" w:rsidRDefault="00386BDE" w:rsidP="00386BDE">
      <w:pPr>
        <w:rPr>
          <w:rFonts w:ascii="Arial" w:hAnsi="Arial" w:cs="Arial"/>
          <w:lang w:val="en-GB"/>
        </w:rPr>
      </w:pPr>
      <w:r w:rsidRPr="00C16057">
        <w:rPr>
          <w:rFonts w:ascii="Arial" w:hAnsi="Arial" w:cs="Arial"/>
          <w:lang w:val="en-GB"/>
        </w:rPr>
        <w:t>The answer on this question lies within two categories:  technology and cooperation between the US and Canada. Some policymakers mentioned that both countries need to go further down the same path, the beyond the border plan. In this plan technology and cooperation stands central, through technology a safer and more efficient border will be created and via cooperation there will be more harmonization of rules and agencies on both sides of the border. One policymaker said: “They need to keep continuing with beyond the border plan, evaluate how it is working, protect people’s privacy and in the meantime decrease border wait times and work together with the new US administration.” Beyond the border is very well designed according to some policymakers, the intention is good to create a joint business community and security apparatus to increase the security and efficiency of the border. The plan is working in reality but is slow due to political will. Cooperation between the US and Canada need to make decisions that make border transit easier for business, this can be done through clearer/common rules and lighten up airport security, all these measure can be done through new technology.</w:t>
      </w:r>
      <w:r w:rsidRPr="00C16057">
        <w:rPr>
          <w:rFonts w:ascii="Arial" w:hAnsi="Arial" w:cs="Arial"/>
          <w:lang w:val="en-GB"/>
        </w:rPr>
        <w:br/>
        <w:t xml:space="preserve">It is possible to create new technologies, the question is which new tools will come available, the speed of change is challenge with new technology. In 10/20 years it will all look different </w:t>
      </w:r>
      <w:r w:rsidRPr="00C16057">
        <w:rPr>
          <w:rFonts w:ascii="Arial" w:hAnsi="Arial" w:cs="Arial"/>
          <w:lang w:val="en-GB"/>
        </w:rPr>
        <w:lastRenderedPageBreak/>
        <w:t>due to new technology.</w:t>
      </w:r>
      <w:r w:rsidRPr="00C16057">
        <w:rPr>
          <w:rFonts w:ascii="Arial" w:hAnsi="Arial" w:cs="Arial"/>
          <w:lang w:val="en-GB"/>
        </w:rPr>
        <w:br/>
        <w:t>Technology is already making the border safer and more efficient, through biometrics for example. Biometrics give more information on the traveller that you wouldn’t know without it, it creates a more secure situation and makes crossing faster and easier. Machines are also faster and less invasive than humans. This development enhances security but regulates flows that make it possible to focus more on potential threats that want to cross the border.</w:t>
      </w:r>
      <w:r w:rsidRPr="00C16057">
        <w:rPr>
          <w:rFonts w:ascii="Arial" w:hAnsi="Arial" w:cs="Arial"/>
          <w:lang w:val="en-GB"/>
        </w:rPr>
        <w:br/>
        <w:t xml:space="preserve">Another policymaker says that we need to get away with the border wait time obsession at the </w:t>
      </w:r>
      <w:r w:rsidR="003B7F7C" w:rsidRPr="00C16057">
        <w:rPr>
          <w:rFonts w:ascii="Arial" w:hAnsi="Arial" w:cs="Arial"/>
          <w:lang w:val="en-GB"/>
        </w:rPr>
        <w:t>border;</w:t>
      </w:r>
      <w:r w:rsidRPr="00C16057">
        <w:rPr>
          <w:rFonts w:ascii="Arial" w:hAnsi="Arial" w:cs="Arial"/>
          <w:lang w:val="en-GB"/>
        </w:rPr>
        <w:t xml:space="preserve"> we might be able to lessen some requirements because they don’t make sense anymore. Decreasing the duty for goods can also create a more pleasant situation.</w:t>
      </w:r>
      <w:r w:rsidRPr="00C16057">
        <w:rPr>
          <w:rFonts w:ascii="Arial" w:hAnsi="Arial" w:cs="Arial"/>
          <w:lang w:val="en-GB"/>
        </w:rPr>
        <w:br/>
        <w:t>So all together the policymakers wants to continue on the same path and are for enhancing security while regulating flows in order to create a safer and more efficient border.</w:t>
      </w:r>
    </w:p>
    <w:p w14:paraId="3239B898" w14:textId="77777777" w:rsidR="00386BDE" w:rsidRPr="00C16057" w:rsidRDefault="00386BDE" w:rsidP="00386BDE">
      <w:pPr>
        <w:rPr>
          <w:rFonts w:ascii="Arial" w:hAnsi="Arial" w:cs="Arial"/>
          <w:b/>
          <w:color w:val="000000"/>
          <w:u w:val="single"/>
          <w:lang w:val="en-GB"/>
        </w:rPr>
      </w:pPr>
      <w:r w:rsidRPr="00C16057">
        <w:rPr>
          <w:rFonts w:ascii="Arial" w:hAnsi="Arial" w:cs="Arial"/>
          <w:b/>
          <w:color w:val="000000"/>
          <w:u w:val="single"/>
          <w:lang w:val="en-GB"/>
        </w:rPr>
        <w:t>Q11. Do you think a Schengen agreement between the US and Canada would be possible?</w:t>
      </w:r>
    </w:p>
    <w:p w14:paraId="6B6B5F0E" w14:textId="77777777" w:rsidR="00386BDE" w:rsidRPr="00C16057" w:rsidRDefault="00386BDE" w:rsidP="00386BDE">
      <w:pPr>
        <w:rPr>
          <w:rFonts w:ascii="Arial" w:hAnsi="Arial" w:cs="Arial"/>
          <w:lang w:val="en-GB"/>
        </w:rPr>
      </w:pPr>
      <w:r w:rsidRPr="00C16057">
        <w:rPr>
          <w:rFonts w:ascii="Arial" w:hAnsi="Arial" w:cs="Arial"/>
          <w:lang w:val="en-GB"/>
        </w:rPr>
        <w:t>The policymakers say that a Schengen agreement between the US and Canada could work in theory. Business leaders and industries like the idea of Sch</w:t>
      </w:r>
      <w:r w:rsidR="003B7F7C" w:rsidRPr="00C16057">
        <w:rPr>
          <w:rFonts w:ascii="Arial" w:hAnsi="Arial" w:cs="Arial"/>
          <w:lang w:val="en-GB"/>
        </w:rPr>
        <w:t xml:space="preserve">engen and ask the US and Canada, why they </w:t>
      </w:r>
      <w:r w:rsidRPr="00C16057">
        <w:rPr>
          <w:rFonts w:ascii="Arial" w:hAnsi="Arial" w:cs="Arial"/>
          <w:lang w:val="en-GB"/>
        </w:rPr>
        <w:t>don’t have something like Schengen it would be very beneficial for the economy but the reality on the ground is very different. One policymaker said that: “Schengen is wishful thinking but we are heading towards that direction.”</w:t>
      </w:r>
      <w:r w:rsidRPr="00C16057">
        <w:rPr>
          <w:rFonts w:ascii="Arial" w:hAnsi="Arial" w:cs="Arial"/>
          <w:lang w:val="en-GB"/>
        </w:rPr>
        <w:br/>
        <w:t xml:space="preserve">But as they say it is possible on paper they recognise that it is not possible right now, the democrats need to protect US jobs from potential Canadian influx. Some policymakers said: “I don’t see free movement working in my working </w:t>
      </w:r>
      <w:r w:rsidR="003B7F7C" w:rsidRPr="00C16057">
        <w:rPr>
          <w:rFonts w:ascii="Arial" w:hAnsi="Arial" w:cs="Arial"/>
          <w:lang w:val="en-GB"/>
        </w:rPr>
        <w:t>time;</w:t>
      </w:r>
      <w:r w:rsidRPr="00C16057">
        <w:rPr>
          <w:rFonts w:ascii="Arial" w:hAnsi="Arial" w:cs="Arial"/>
          <w:lang w:val="en-GB"/>
        </w:rPr>
        <w:t xml:space="preserve"> they can’t imagine a world without borders at this moment.” Anytime perimeter comes up there is resistance from both sides but mainly the Canadian side. The dynamic has changed, in order to get Schengen both governments need to agree to a super national parliament. Both countries would not agree to that because they are both afraid to lose their own sovereignty and the US is a superpower not willing to give up some of their power. Both countries need to agree that they are both responsible for each other at the perimeter. Is everyone comfortable with that security situation? They need to have confidence in each other that incoming goods are checked well, Canada still stops a lot of drugs at their border.</w:t>
      </w:r>
      <w:r w:rsidRPr="00C16057">
        <w:rPr>
          <w:rFonts w:ascii="Arial" w:hAnsi="Arial" w:cs="Arial"/>
          <w:lang w:val="en-GB"/>
        </w:rPr>
        <w:br/>
        <w:t xml:space="preserve"> To let Schengen work they both need to deal with a lot political and public policy challenges. Both countries have </w:t>
      </w:r>
      <w:r w:rsidR="003B7F7C" w:rsidRPr="00C16057">
        <w:rPr>
          <w:rFonts w:ascii="Arial" w:hAnsi="Arial" w:cs="Arial"/>
          <w:lang w:val="en-GB"/>
        </w:rPr>
        <w:t>different visa policies which are</w:t>
      </w:r>
      <w:r w:rsidRPr="00C16057">
        <w:rPr>
          <w:rFonts w:ascii="Arial" w:hAnsi="Arial" w:cs="Arial"/>
          <w:lang w:val="en-GB"/>
        </w:rPr>
        <w:t xml:space="preserve"> hard to </w:t>
      </w:r>
      <w:r w:rsidR="003B7F7C" w:rsidRPr="00C16057">
        <w:rPr>
          <w:rFonts w:ascii="Arial" w:hAnsi="Arial" w:cs="Arial"/>
          <w:lang w:val="en-GB"/>
        </w:rPr>
        <w:t>overcome;</w:t>
      </w:r>
      <w:r w:rsidRPr="00C16057">
        <w:rPr>
          <w:rFonts w:ascii="Arial" w:hAnsi="Arial" w:cs="Arial"/>
          <w:lang w:val="en-GB"/>
        </w:rPr>
        <w:t xml:space="preserve"> Canada is known to have a more open immigration policy. There is still the political discourse that Canada is a potential threat and that the 9/11 terrorists came via Canada. The political will on both sides is very important to let Schengen work, at this moment there is no political will, it is not the right political climate with people like Trump. Political will and emotions are more important than evidence that shows efficiency of free movement to for example the economy.</w:t>
      </w:r>
      <w:r w:rsidRPr="00C16057">
        <w:rPr>
          <w:rFonts w:ascii="Arial" w:hAnsi="Arial" w:cs="Arial"/>
          <w:lang w:val="en-GB"/>
        </w:rPr>
        <w:br/>
        <w:t>The mighty dollar drives interest as one policymaker said when I asked if it is possible that instead of Schengen a fortress America will be created. Trade between the US and Canada is too strong to create a fortress America, “we are important to them and they to us”. Fortress America will have huge economic impacts on both the US and Canada and not necessary, threats are not that high. There might be disagreements between the US and Canada but they keep the negotiation going, the relationship is too important and influential on both economies. They won’t align on immigration policy unless some traumatic event occurs, they are too different now. Borders could be eliminated without super national parliament but not happening right now, different discourse in Canada, people talk about dividing and walls while Canada is very open to outsiders.</w:t>
      </w:r>
      <w:r w:rsidRPr="00C16057">
        <w:rPr>
          <w:rFonts w:ascii="Arial" w:hAnsi="Arial" w:cs="Arial"/>
          <w:lang w:val="en-GB"/>
        </w:rPr>
        <w:br/>
      </w:r>
      <w:r w:rsidRPr="00C16057">
        <w:rPr>
          <w:rFonts w:ascii="Arial" w:hAnsi="Arial" w:cs="Arial"/>
          <w:lang w:val="en-GB"/>
        </w:rPr>
        <w:lastRenderedPageBreak/>
        <w:t>Then there is the fear that Canada might be swamped by the US, they have very distinct cultural differences that they like to protect, they want to protect both their own sovereignty. The perimeter agreement is not fully implemented right now due to the fear of sovereignty loss, all border infrastructure needs to be moved towards the perimeter.</w:t>
      </w:r>
      <w:r w:rsidRPr="00C16057">
        <w:rPr>
          <w:rFonts w:ascii="Arial" w:hAnsi="Arial" w:cs="Arial"/>
          <w:lang w:val="en-GB"/>
        </w:rPr>
        <w:br/>
        <w:t xml:space="preserve">The policymakers also agree that Schengen is a Europe thing, it is created to become </w:t>
      </w:r>
      <w:r w:rsidR="003B7F7C" w:rsidRPr="00C16057">
        <w:rPr>
          <w:rFonts w:ascii="Arial" w:hAnsi="Arial" w:cs="Arial"/>
          <w:lang w:val="en-GB"/>
        </w:rPr>
        <w:t>an</w:t>
      </w:r>
      <w:r w:rsidRPr="00C16057">
        <w:rPr>
          <w:rFonts w:ascii="Arial" w:hAnsi="Arial" w:cs="Arial"/>
          <w:lang w:val="en-GB"/>
        </w:rPr>
        <w:t xml:space="preserve"> economic world power and to compete on the world economy. Each state had to give up some political sovereignty in order to create Schengen. Europe also has a history of wars which North America doesn’t have, Europe never wants war again and that is why they created the European project. Europe is also way smaller than North America, it makes more sense to abandon borders in Europe than between the US and Canada. And how is it going with the European project after Brexit? It could be that North America is waiting how that evolves before they move on. Let see how the next years shape us, probably more open borders in North America and slightly more monitoring borders in Europe. It also depends on the future American </w:t>
      </w:r>
      <w:r w:rsidR="003B7F7C" w:rsidRPr="00C16057">
        <w:rPr>
          <w:rFonts w:ascii="Arial" w:hAnsi="Arial" w:cs="Arial"/>
          <w:lang w:val="en-GB"/>
        </w:rPr>
        <w:t>president;</w:t>
      </w:r>
      <w:r w:rsidRPr="00C16057">
        <w:rPr>
          <w:rFonts w:ascii="Arial" w:hAnsi="Arial" w:cs="Arial"/>
          <w:lang w:val="en-GB"/>
        </w:rPr>
        <w:t xml:space="preserve"> if Trump wins a fortress America comes really close.</w:t>
      </w:r>
      <w:r w:rsidRPr="00C16057">
        <w:rPr>
          <w:rFonts w:ascii="Arial" w:hAnsi="Arial" w:cs="Arial"/>
          <w:lang w:val="en-GB"/>
        </w:rPr>
        <w:br/>
        <w:t>The policymakers are for a further increase in trusted traveller and trader programs and say that movement is always depending on the $.</w:t>
      </w:r>
    </w:p>
    <w:p w14:paraId="112A9300" w14:textId="77777777" w:rsidR="00386BDE" w:rsidRPr="00C16057" w:rsidRDefault="00386BDE" w:rsidP="00386BDE">
      <w:pPr>
        <w:rPr>
          <w:rFonts w:ascii="Arial" w:hAnsi="Arial" w:cs="Arial"/>
          <w:b/>
          <w:u w:val="single"/>
          <w:lang w:val="en-GB"/>
        </w:rPr>
      </w:pPr>
      <w:r w:rsidRPr="00C16057">
        <w:rPr>
          <w:rFonts w:ascii="Arial" w:hAnsi="Arial" w:cs="Arial"/>
          <w:b/>
          <w:u w:val="single"/>
          <w:lang w:val="en-GB"/>
        </w:rPr>
        <w:t>Q12: Would you cross the border more often if there was free movement of people between US and Canada?</w:t>
      </w:r>
    </w:p>
    <w:p w14:paraId="295624AB" w14:textId="77777777" w:rsidR="00386BDE" w:rsidRPr="00C16057" w:rsidRDefault="00386BDE" w:rsidP="00386BDE">
      <w:pPr>
        <w:rPr>
          <w:rFonts w:ascii="Arial" w:hAnsi="Arial" w:cs="Arial"/>
          <w:lang w:val="en-GB"/>
        </w:rPr>
      </w:pPr>
      <w:r w:rsidRPr="00C16057">
        <w:rPr>
          <w:rFonts w:ascii="Arial" w:hAnsi="Arial" w:cs="Arial"/>
          <w:lang w:val="en-GB"/>
        </w:rPr>
        <w:t>The answers on this question are really mixed but leaning more towards the answer no. Some say that they probably would cross more and think it would be slightly better to have free movement but they also wonder what the risks are from free movement, will it be a safer place?</w:t>
      </w:r>
      <w:r w:rsidRPr="00C16057">
        <w:rPr>
          <w:rFonts w:ascii="Arial" w:hAnsi="Arial" w:cs="Arial"/>
          <w:lang w:val="en-GB"/>
        </w:rPr>
        <w:br/>
        <w:t xml:space="preserve">Most of the policymakers say that it </w:t>
      </w:r>
      <w:r w:rsidR="003B7F7C" w:rsidRPr="00C16057">
        <w:rPr>
          <w:rFonts w:ascii="Arial" w:hAnsi="Arial" w:cs="Arial"/>
          <w:lang w:val="en-GB"/>
        </w:rPr>
        <w:t>won’t</w:t>
      </w:r>
      <w:r w:rsidRPr="00C16057">
        <w:rPr>
          <w:rFonts w:ascii="Arial" w:hAnsi="Arial" w:cs="Arial"/>
          <w:lang w:val="en-GB"/>
        </w:rPr>
        <w:t xml:space="preserve"> change, some need to cross a couple times a week and will keep doing that with or without Schengen. They also wonder if it will change many </w:t>
      </w:r>
      <w:r w:rsidR="003B7F7C" w:rsidRPr="00C16057">
        <w:rPr>
          <w:rFonts w:ascii="Arial" w:hAnsi="Arial" w:cs="Arial"/>
          <w:lang w:val="en-GB"/>
        </w:rPr>
        <w:t>people’s</w:t>
      </w:r>
      <w:r w:rsidRPr="00C16057">
        <w:rPr>
          <w:rFonts w:ascii="Arial" w:hAnsi="Arial" w:cs="Arial"/>
          <w:lang w:val="en-GB"/>
        </w:rPr>
        <w:t xml:space="preserve"> lives, they start to know you at the border, especially in communities. The sense of security wouldn’t be given up for a small price. Other say that they don’t see the border as a barrier right now, they cross when they want to. The border is becoming smarter and nexus makes it easier once enrolled. There are other things that influence them like the exchange rate of the $ and what they want to do. “A series of public policies need to be addressed before it is a serious conversation and those are not addressed any time soon”, one policymaker said.</w:t>
      </w:r>
      <w:r w:rsidRPr="00C16057">
        <w:rPr>
          <w:rFonts w:ascii="Arial" w:hAnsi="Arial" w:cs="Arial"/>
          <w:lang w:val="en-GB"/>
        </w:rPr>
        <w:br/>
        <w:t>At this moment Trudeau and Obama get along and get some work done but not much since Obama is ending in a few months. The future president will depend the relationship between the US and Canada further. Canada always needs to work a little bit harder because they are so dependent on the US. “We need to keep calling the US, they are not calling us, everyone is calling them, they need to deal with that crazy guy in North Korea</w:t>
      </w:r>
      <w:r w:rsidR="003B7F7C" w:rsidRPr="00C16057">
        <w:rPr>
          <w:rFonts w:ascii="Arial" w:hAnsi="Arial" w:cs="Arial"/>
          <w:lang w:val="en-GB"/>
        </w:rPr>
        <w:t>, a</w:t>
      </w:r>
      <w:r w:rsidRPr="00C16057">
        <w:rPr>
          <w:rFonts w:ascii="Arial" w:hAnsi="Arial" w:cs="Arial"/>
          <w:lang w:val="en-GB"/>
        </w:rPr>
        <w:t xml:space="preserve"> Europe after Brexit and many other things” a policymaker said. Canada needs to protect herself and keep showing how important the US Canada relation is, there is a shared interest and big trade.</w:t>
      </w:r>
      <w:r w:rsidRPr="00C16057">
        <w:rPr>
          <w:rFonts w:ascii="Arial" w:hAnsi="Arial" w:cs="Arial"/>
          <w:lang w:val="en-GB"/>
        </w:rPr>
        <w:br/>
        <w:t>It is hard to predict the future because parties are shifting their ideas but beyond the border was done without Mexico so a potential Schengen between Canada and the US could be possible but is not realistic in the current political climate.</w:t>
      </w:r>
    </w:p>
    <w:p w14:paraId="68C97A67" w14:textId="77777777" w:rsidR="00386BDE" w:rsidRPr="00C16057" w:rsidRDefault="00386BDE" w:rsidP="00386BDE">
      <w:pPr>
        <w:rPr>
          <w:lang w:val="en-GB"/>
        </w:rPr>
      </w:pPr>
    </w:p>
    <w:p w14:paraId="1469A9CC" w14:textId="77777777" w:rsidR="00996BCF" w:rsidRPr="00C16057" w:rsidRDefault="00996BCF" w:rsidP="00996BCF">
      <w:pPr>
        <w:rPr>
          <w:rFonts w:ascii="Arial" w:hAnsi="Arial" w:cs="Arial"/>
          <w:lang w:val="en-GB"/>
        </w:rPr>
      </w:pPr>
    </w:p>
    <w:p w14:paraId="34A3AB8F" w14:textId="77777777" w:rsidR="00996BCF" w:rsidRPr="00C16057" w:rsidRDefault="00996BCF" w:rsidP="00996BCF">
      <w:pPr>
        <w:rPr>
          <w:rFonts w:ascii="Arial" w:hAnsi="Arial" w:cs="Arial"/>
          <w:lang w:val="en-GB"/>
        </w:rPr>
      </w:pPr>
    </w:p>
    <w:p w14:paraId="05F96C7D" w14:textId="77777777" w:rsidR="000842DA" w:rsidRPr="00C16057" w:rsidRDefault="00386BDE" w:rsidP="00386BDE">
      <w:pPr>
        <w:pStyle w:val="Kop2"/>
        <w:rPr>
          <w:rFonts w:ascii="Arial" w:hAnsi="Arial" w:cs="Arial"/>
          <w:color w:val="auto"/>
          <w:sz w:val="22"/>
          <w:szCs w:val="22"/>
          <w:lang w:val="en-GB"/>
        </w:rPr>
      </w:pPr>
      <w:bookmarkStart w:id="37" w:name="_Toc479758916"/>
      <w:r w:rsidRPr="00C16057">
        <w:rPr>
          <w:rFonts w:ascii="Arial" w:hAnsi="Arial" w:cs="Arial"/>
          <w:color w:val="auto"/>
          <w:sz w:val="22"/>
          <w:szCs w:val="22"/>
          <w:lang w:val="en-GB"/>
        </w:rPr>
        <w:lastRenderedPageBreak/>
        <w:t>Appendix 5: Common codes in the student interviews</w:t>
      </w:r>
      <w:bookmarkEnd w:id="37"/>
    </w:p>
    <w:p w14:paraId="4CC39B3A" w14:textId="77777777" w:rsidR="00386BDE" w:rsidRPr="00C16057" w:rsidRDefault="00627EAD" w:rsidP="00386BDE">
      <w:pPr>
        <w:rPr>
          <w:rFonts w:ascii="Arial" w:hAnsi="Arial" w:cs="Arial"/>
          <w:lang w:val="en-GB"/>
        </w:rPr>
      </w:pPr>
      <w:r w:rsidRPr="00C16057">
        <w:rPr>
          <w:rFonts w:ascii="Arial" w:hAnsi="Arial" w:cs="Arial"/>
          <w:i/>
          <w:lang w:val="en-GB"/>
        </w:rPr>
        <w:t>Sorted out per interview question into themes</w:t>
      </w:r>
      <w:r w:rsidRPr="00C16057">
        <w:rPr>
          <w:rFonts w:ascii="Arial" w:hAnsi="Arial" w:cs="Arial"/>
          <w:lang w:val="en-GB"/>
        </w:rPr>
        <w:t xml:space="preserve"> </w:t>
      </w:r>
      <w:r w:rsidRPr="00C16057">
        <w:rPr>
          <w:rFonts w:ascii="Arial" w:hAnsi="Arial" w:cs="Arial"/>
          <w:lang w:val="en-GB"/>
        </w:rPr>
        <w:br/>
      </w:r>
      <w:r w:rsidR="00386BDE" w:rsidRPr="00C16057">
        <w:rPr>
          <w:rFonts w:ascii="Arial" w:hAnsi="Arial" w:cs="Arial"/>
          <w:lang w:val="en-GB"/>
        </w:rPr>
        <w:t>In total10 student interviews were coded, down below an overview of the students codes sorted out in main themes.</w:t>
      </w:r>
    </w:p>
    <w:p w14:paraId="0726D32B" w14:textId="77777777" w:rsidR="00386BDE" w:rsidRPr="00C16057" w:rsidRDefault="00386BDE" w:rsidP="00386BDE">
      <w:pPr>
        <w:rPr>
          <w:rFonts w:ascii="Arial" w:hAnsi="Arial" w:cs="Arial"/>
          <w:b/>
          <w:u w:val="single"/>
          <w:lang w:val="en-GB"/>
        </w:rPr>
      </w:pPr>
      <w:r w:rsidRPr="00C16057">
        <w:rPr>
          <w:rFonts w:ascii="Arial" w:hAnsi="Arial" w:cs="Arial"/>
          <w:b/>
          <w:u w:val="single"/>
          <w:lang w:val="en-GB"/>
        </w:rPr>
        <w:t>Q1: What is your experience with the US Canada border?</w:t>
      </w:r>
    </w:p>
    <w:p w14:paraId="777FDCF4" w14:textId="77777777" w:rsidR="00386BDE" w:rsidRPr="00C16057" w:rsidRDefault="00386BDE" w:rsidP="00386BDE">
      <w:pPr>
        <w:rPr>
          <w:rFonts w:ascii="Arial" w:hAnsi="Arial" w:cs="Arial"/>
          <w:lang w:val="en-GB"/>
        </w:rPr>
      </w:pPr>
      <w:r w:rsidRPr="00C16057">
        <w:rPr>
          <w:rFonts w:ascii="Arial" w:hAnsi="Arial" w:cs="Arial"/>
          <w:b/>
          <w:lang w:val="en-GB"/>
        </w:rPr>
        <w:t>Crossing</w:t>
      </w:r>
      <w:r w:rsidRPr="00C16057">
        <w:rPr>
          <w:rFonts w:ascii="Arial" w:hAnsi="Arial" w:cs="Arial"/>
          <w:lang w:val="en-GB"/>
        </w:rPr>
        <w:t xml:space="preserve"> </w:t>
      </w:r>
      <w:r w:rsidRPr="00C16057">
        <w:rPr>
          <w:rFonts w:ascii="Arial" w:hAnsi="Arial" w:cs="Arial"/>
          <w:b/>
          <w:lang w:val="en-GB"/>
        </w:rPr>
        <w:t>experience</w:t>
      </w:r>
      <w:r w:rsidRPr="00C16057">
        <w:rPr>
          <w:rFonts w:ascii="Arial" w:hAnsi="Arial" w:cs="Arial"/>
          <w:lang w:val="en-GB"/>
        </w:rPr>
        <w:t xml:space="preserve">: -different crossing culture than in Europe- -different dynamic going to the US- -harder to get in US than in Canada- - -for me always like that, </w:t>
      </w:r>
      <w:r w:rsidR="003B7F7C" w:rsidRPr="00C16057">
        <w:rPr>
          <w:rFonts w:ascii="Arial" w:hAnsi="Arial" w:cs="Arial"/>
          <w:lang w:val="en-GB"/>
        </w:rPr>
        <w:t>can’t</w:t>
      </w:r>
      <w:r w:rsidRPr="00C16057">
        <w:rPr>
          <w:rFonts w:ascii="Arial" w:hAnsi="Arial" w:cs="Arial"/>
          <w:lang w:val="en-GB"/>
        </w:rPr>
        <w:t xml:space="preserve"> remember pre 9/11- -experience is always the same- -wait 15-60 min- -depends on the border crossing- -people who got flagged- -can be a real pain sometimes- -personally haven’t experienced anything- -long line ups- -few times pulled aside- -last time was pretty easy- -never really had a problem except long lines- -flying also no problem- -every time has been different- -pay duty on way back- -always been very well never had any problems- -depends how fast it is-never had any sort of issues crossing- -experience was fine- -small talk at the border- -very fast, few minutes- -super fast-  -usually with family and pretty ok- -sneaked out a dog without papers-  -usually quite straightforward- -always been a pain- -crossing with family by car is easier- -a joke ended up in a 4 hours waiting and car search- -sometimes easy, depends on the time- -never checked my whole car- -no bad thoughts on families, easier to cross- -border waits are trousseaus- -long wait, 20-40 min- -quite intimidating and all these questioning, I understand why they do it but it doesn’t make crossing easy—always same border crossing because it is easy to get through- -experience is pretty pretty simple- -waiting times never an issue- -never pulled across for extra questioning- -usually just a 20 min process from lining up till passing- -worse stories of getting stuck for an hour- -once it took longer with a </w:t>
      </w:r>
      <w:r w:rsidR="003B7F7C" w:rsidRPr="00C16057">
        <w:rPr>
          <w:rFonts w:ascii="Arial" w:hAnsi="Arial" w:cs="Arial"/>
          <w:lang w:val="en-GB"/>
        </w:rPr>
        <w:t>school bus</w:t>
      </w:r>
      <w:r w:rsidRPr="00C16057">
        <w:rPr>
          <w:rFonts w:ascii="Arial" w:hAnsi="Arial" w:cs="Arial"/>
          <w:lang w:val="en-GB"/>
        </w:rPr>
        <w:t>- -can be an issue for a lot people- -I am white female Canadian with passport so never had an issue- -would be ideal without the borders but not a huge hassle- -everyone has some form of stress when crossing- -almost every time pretty good- -small border crossings usually very quick- -some officers have humour- -once detained/secondary screening- -never really trouble- -bigger crossings also not that bad-</w:t>
      </w:r>
    </w:p>
    <w:p w14:paraId="7F4C6FA7" w14:textId="77777777" w:rsidR="00386BDE" w:rsidRPr="00C16057" w:rsidRDefault="00386BDE" w:rsidP="00386BDE">
      <w:pPr>
        <w:rPr>
          <w:rFonts w:ascii="Arial" w:hAnsi="Arial" w:cs="Arial"/>
          <w:lang w:val="en-GB"/>
        </w:rPr>
      </w:pPr>
      <w:r w:rsidRPr="00C16057">
        <w:rPr>
          <w:rFonts w:ascii="Arial" w:hAnsi="Arial" w:cs="Arial"/>
          <w:b/>
          <w:lang w:val="en-GB"/>
        </w:rPr>
        <w:t>Security</w:t>
      </w:r>
      <w:r w:rsidRPr="00C16057">
        <w:rPr>
          <w:rFonts w:ascii="Arial" w:hAnsi="Arial" w:cs="Arial"/>
          <w:lang w:val="en-GB"/>
        </w:rPr>
        <w:t>: more screening questions and check of vehicle- -coming back really simple with a few questions-  -can pick you randomly at airports- -little harder on under aged people if they travel with others than their family- -travel alone they ask more questions- -way back hardly any check- -they are Canadians whatever- -hardly questioning- -didn’t look at my face- -hour questioning for non-Canadian visitor- -British accent was very suspicious, are you here legal?-  -hour investigation- -can’t bring firewood- -at airport they didn’t understand why I was traveling alone, questioned me a lot, almost missed my flight- -women alone at my age, didn’t get it- -</w:t>
      </w:r>
      <w:r w:rsidR="003B7F7C" w:rsidRPr="00C16057">
        <w:rPr>
          <w:rFonts w:ascii="Arial" w:hAnsi="Arial" w:cs="Arial"/>
          <w:lang w:val="en-GB"/>
        </w:rPr>
        <w:t>school bus</w:t>
      </w:r>
      <w:r w:rsidRPr="00C16057">
        <w:rPr>
          <w:rFonts w:ascii="Arial" w:hAnsi="Arial" w:cs="Arial"/>
          <w:lang w:val="en-GB"/>
        </w:rPr>
        <w:t xml:space="preserve"> always worried student bring drugs- -more like to question group of younger ppl alone- -family less likely to be questioned, always did so- -if you are not from Canada more likely to get questioned- -</w:t>
      </w:r>
      <w:r w:rsidR="003B7F7C" w:rsidRPr="00C16057">
        <w:rPr>
          <w:rFonts w:ascii="Arial" w:hAnsi="Arial" w:cs="Arial"/>
          <w:lang w:val="en-GB"/>
        </w:rPr>
        <w:t>Iranian</w:t>
      </w:r>
      <w:r w:rsidRPr="00C16057">
        <w:rPr>
          <w:rFonts w:ascii="Arial" w:hAnsi="Arial" w:cs="Arial"/>
          <w:lang w:val="en-GB"/>
        </w:rPr>
        <w:t xml:space="preserve"> family got questioned 3 hours- -youngers more likely to pulled aside, might smuggle drugs-</w:t>
      </w:r>
    </w:p>
    <w:p w14:paraId="326452FA" w14:textId="77777777" w:rsidR="00386BDE" w:rsidRPr="00C16057" w:rsidRDefault="00386BDE" w:rsidP="00386BDE">
      <w:pPr>
        <w:rPr>
          <w:rFonts w:ascii="Arial" w:hAnsi="Arial" w:cs="Arial"/>
          <w:lang w:val="en-GB"/>
        </w:rPr>
      </w:pPr>
      <w:r w:rsidRPr="00C16057">
        <w:rPr>
          <w:rFonts w:ascii="Arial" w:hAnsi="Arial" w:cs="Arial"/>
          <w:b/>
          <w:lang w:val="en-GB"/>
        </w:rPr>
        <w:t>Reason</w:t>
      </w:r>
      <w:r w:rsidRPr="00C16057">
        <w:rPr>
          <w:rFonts w:ascii="Arial" w:hAnsi="Arial" w:cs="Arial"/>
          <w:lang w:val="en-GB"/>
        </w:rPr>
        <w:t xml:space="preserve"> </w:t>
      </w:r>
      <w:r w:rsidRPr="00C16057">
        <w:rPr>
          <w:rFonts w:ascii="Arial" w:hAnsi="Arial" w:cs="Arial"/>
          <w:b/>
          <w:lang w:val="en-GB"/>
        </w:rPr>
        <w:t>crossing</w:t>
      </w:r>
      <w:r w:rsidRPr="00C16057">
        <w:rPr>
          <w:rFonts w:ascii="Arial" w:hAnsi="Arial" w:cs="Arial"/>
          <w:lang w:val="en-GB"/>
        </w:rPr>
        <w:t>: -many ppl cross for sport tournaments- -have a friend in NY-  -crossed for sport/friends- -crossed for shopping frequently- -people go shopping in US, better and less tax- -clothing shopping, cheaper and can’t get them here- -much cheaper even with duty- -family trips and other nice places- -crossed a few times for leisure-</w:t>
      </w:r>
    </w:p>
    <w:p w14:paraId="4DD01DA8" w14:textId="77777777" w:rsidR="00386BDE" w:rsidRPr="00C16057" w:rsidRDefault="00386BDE" w:rsidP="00386BDE">
      <w:pPr>
        <w:rPr>
          <w:rFonts w:ascii="Arial" w:hAnsi="Arial" w:cs="Arial"/>
          <w:lang w:val="en-GB"/>
        </w:rPr>
      </w:pPr>
      <w:r w:rsidRPr="00C16057">
        <w:rPr>
          <w:rFonts w:ascii="Arial" w:hAnsi="Arial" w:cs="Arial"/>
          <w:b/>
          <w:lang w:val="en-GB"/>
        </w:rPr>
        <w:t>Distance</w:t>
      </w:r>
      <w:r w:rsidRPr="00C16057">
        <w:rPr>
          <w:rFonts w:ascii="Arial" w:hAnsi="Arial" w:cs="Arial"/>
          <w:lang w:val="en-GB"/>
        </w:rPr>
        <w:t>: -only 1,5 hour and many people did it, was a big thing-</w:t>
      </w:r>
    </w:p>
    <w:p w14:paraId="440E91E5" w14:textId="77777777" w:rsidR="00386BDE" w:rsidRPr="00C16057" w:rsidRDefault="00386BDE" w:rsidP="00386BDE">
      <w:pPr>
        <w:rPr>
          <w:rFonts w:ascii="Arial" w:hAnsi="Arial" w:cs="Arial"/>
          <w:lang w:val="en-GB"/>
        </w:rPr>
      </w:pPr>
      <w:r w:rsidRPr="00C16057">
        <w:rPr>
          <w:rFonts w:ascii="Arial" w:hAnsi="Arial" w:cs="Arial"/>
          <w:b/>
          <w:lang w:val="en-GB"/>
        </w:rPr>
        <w:lastRenderedPageBreak/>
        <w:t>Documentation</w:t>
      </w:r>
      <w:r w:rsidRPr="00C16057">
        <w:rPr>
          <w:rFonts w:ascii="Arial" w:hAnsi="Arial" w:cs="Arial"/>
          <w:lang w:val="en-GB"/>
        </w:rPr>
        <w:t>: -when I was younger no passport checks, waved through, less concerns-  -passport and few questions- -f you are Canadian with passport it is fine- -only need to show a passport-</w:t>
      </w:r>
    </w:p>
    <w:p w14:paraId="7DFFCC30" w14:textId="77777777" w:rsidR="00386BDE" w:rsidRPr="00C16057" w:rsidRDefault="00386BDE" w:rsidP="00386BDE">
      <w:pPr>
        <w:rPr>
          <w:rFonts w:ascii="Arial" w:hAnsi="Arial" w:cs="Arial"/>
          <w:lang w:val="en-GB"/>
        </w:rPr>
      </w:pPr>
      <w:r w:rsidRPr="00C16057">
        <w:rPr>
          <w:rFonts w:ascii="Arial" w:hAnsi="Arial" w:cs="Arial"/>
          <w:b/>
          <w:lang w:val="en-GB"/>
        </w:rPr>
        <w:t>Frequency</w:t>
      </w:r>
      <w:r w:rsidRPr="00C16057">
        <w:rPr>
          <w:rFonts w:ascii="Arial" w:hAnsi="Arial" w:cs="Arial"/>
          <w:lang w:val="en-GB"/>
        </w:rPr>
        <w:t xml:space="preserve">: -crossed when I was younger- -crossed it a couple times- -majority of trips have been crossing the border- -crossed many times with different vehicles- -would go with family in my school time- -crossed with different vehicles- </w:t>
      </w:r>
    </w:p>
    <w:p w14:paraId="59495103" w14:textId="77777777" w:rsidR="00386BDE" w:rsidRPr="00C16057" w:rsidRDefault="00386BDE" w:rsidP="00386BDE">
      <w:pPr>
        <w:rPr>
          <w:rFonts w:ascii="Arial" w:hAnsi="Arial" w:cs="Arial"/>
          <w:lang w:val="en-GB"/>
        </w:rPr>
      </w:pPr>
      <w:r w:rsidRPr="00C16057">
        <w:rPr>
          <w:rFonts w:ascii="Arial" w:hAnsi="Arial" w:cs="Arial"/>
          <w:b/>
          <w:lang w:val="en-GB"/>
        </w:rPr>
        <w:t>Change</w:t>
      </w:r>
      <w:r w:rsidRPr="00C16057">
        <w:rPr>
          <w:rFonts w:ascii="Arial" w:hAnsi="Arial" w:cs="Arial"/>
          <w:lang w:val="en-GB"/>
        </w:rPr>
        <w:t>: -after 9/11 passport requirement and more ppl pay attention to the border- -since 9/11 it is a lot more serious- -pre passport days just drove up and told what you were doing-</w:t>
      </w:r>
    </w:p>
    <w:p w14:paraId="6CB5B86E" w14:textId="77777777" w:rsidR="00386BDE" w:rsidRPr="00C16057" w:rsidRDefault="00386BDE" w:rsidP="00386BDE">
      <w:pPr>
        <w:rPr>
          <w:rFonts w:ascii="Arial" w:hAnsi="Arial" w:cs="Arial"/>
          <w:lang w:val="en-GB"/>
        </w:rPr>
      </w:pPr>
      <w:r w:rsidRPr="00C16057">
        <w:rPr>
          <w:rFonts w:ascii="Arial" w:hAnsi="Arial" w:cs="Arial"/>
          <w:lang w:val="en-GB"/>
        </w:rPr>
        <w:t>-what I hear in the media- -planned in advance- -pick the fastest crossing-</w:t>
      </w:r>
    </w:p>
    <w:p w14:paraId="127133B9" w14:textId="77777777" w:rsidR="00386BDE" w:rsidRPr="00C16057" w:rsidRDefault="00386BDE" w:rsidP="00386BDE">
      <w:pPr>
        <w:rPr>
          <w:rFonts w:ascii="Arial" w:hAnsi="Arial" w:cs="Arial"/>
          <w:lang w:val="en-GB"/>
        </w:rPr>
      </w:pPr>
      <w:r w:rsidRPr="00C16057">
        <w:rPr>
          <w:rFonts w:ascii="Arial" w:hAnsi="Arial" w:cs="Arial"/>
          <w:lang w:val="en-GB"/>
        </w:rPr>
        <w:t>-never been out of North America-</w:t>
      </w:r>
    </w:p>
    <w:p w14:paraId="1BD9F915" w14:textId="77777777" w:rsidR="00386BDE" w:rsidRPr="00C16057" w:rsidRDefault="00386BDE" w:rsidP="00386BDE">
      <w:pPr>
        <w:rPr>
          <w:rFonts w:ascii="Arial" w:hAnsi="Arial" w:cs="Arial"/>
          <w:b/>
          <w:u w:val="single"/>
          <w:lang w:val="en-GB"/>
        </w:rPr>
      </w:pPr>
      <w:r w:rsidRPr="00C16057">
        <w:rPr>
          <w:rFonts w:ascii="Arial" w:hAnsi="Arial" w:cs="Arial"/>
          <w:b/>
          <w:u w:val="single"/>
          <w:lang w:val="en-GB"/>
        </w:rPr>
        <w:t>Q2: How has your experience changed in the last years?</w:t>
      </w:r>
    </w:p>
    <w:p w14:paraId="143548F0" w14:textId="77777777" w:rsidR="00386BDE" w:rsidRPr="00C16057" w:rsidRDefault="00386BDE" w:rsidP="00386BDE">
      <w:pPr>
        <w:rPr>
          <w:rFonts w:ascii="Arial" w:hAnsi="Arial" w:cs="Arial"/>
          <w:lang w:val="en-GB"/>
        </w:rPr>
      </w:pPr>
      <w:r w:rsidRPr="00C16057">
        <w:rPr>
          <w:rFonts w:ascii="Arial" w:hAnsi="Arial" w:cs="Arial"/>
          <w:b/>
          <w:lang w:val="en-GB"/>
        </w:rPr>
        <w:t>9/11</w:t>
      </w:r>
      <w:r w:rsidRPr="00C16057">
        <w:rPr>
          <w:rFonts w:ascii="Arial" w:hAnsi="Arial" w:cs="Arial"/>
          <w:lang w:val="en-GB"/>
        </w:rPr>
        <w:t>: -crossing harder due to 9/11- -9/11 security went up especially in the US- -don’t remember crossing before 9/11- -right after 9/11 more of an issue-</w:t>
      </w:r>
    </w:p>
    <w:p w14:paraId="5B3BDC67" w14:textId="77777777" w:rsidR="00386BDE" w:rsidRPr="00C16057" w:rsidRDefault="00386BDE" w:rsidP="00386BDE">
      <w:pPr>
        <w:rPr>
          <w:rFonts w:ascii="Arial" w:hAnsi="Arial" w:cs="Arial"/>
          <w:lang w:val="en-GB"/>
        </w:rPr>
      </w:pPr>
      <w:r w:rsidRPr="00C16057">
        <w:rPr>
          <w:rFonts w:ascii="Arial" w:hAnsi="Arial" w:cs="Arial"/>
          <w:b/>
          <w:lang w:val="en-GB"/>
        </w:rPr>
        <w:t>Change</w:t>
      </w:r>
      <w:r w:rsidRPr="00C16057">
        <w:rPr>
          <w:rFonts w:ascii="Arial" w:hAnsi="Arial" w:cs="Arial"/>
          <w:lang w:val="en-GB"/>
        </w:rPr>
        <w:t>: as a kid worries about fruits- -now just declare- -don’t remember huge change- -when younger with driving license or nothing under 16- -really changed, don’t go often to the US- -it hasn’t changed all that much for me- -not more strict, maybe even calmer than past-</w:t>
      </w:r>
    </w:p>
    <w:p w14:paraId="2283449F" w14:textId="77777777" w:rsidR="00386BDE" w:rsidRPr="00C16057" w:rsidRDefault="00386BDE" w:rsidP="00386BDE">
      <w:pPr>
        <w:rPr>
          <w:rFonts w:ascii="Arial" w:hAnsi="Arial" w:cs="Arial"/>
          <w:lang w:val="en-GB"/>
        </w:rPr>
      </w:pPr>
      <w:r w:rsidRPr="00C16057">
        <w:rPr>
          <w:rFonts w:ascii="Arial" w:hAnsi="Arial" w:cs="Arial"/>
          <w:b/>
          <w:lang w:val="en-GB"/>
        </w:rPr>
        <w:t>Documentation</w:t>
      </w:r>
      <w:r w:rsidRPr="00C16057">
        <w:rPr>
          <w:rFonts w:ascii="Arial" w:hAnsi="Arial" w:cs="Arial"/>
          <w:lang w:val="en-GB"/>
        </w:rPr>
        <w:t xml:space="preserve">: -passport requirement didn’t had big </w:t>
      </w:r>
      <w:r w:rsidR="003B7F7C" w:rsidRPr="00C16057">
        <w:rPr>
          <w:rFonts w:ascii="Arial" w:hAnsi="Arial" w:cs="Arial"/>
          <w:lang w:val="en-GB"/>
        </w:rPr>
        <w:t>effect</w:t>
      </w:r>
      <w:r w:rsidRPr="00C16057">
        <w:rPr>
          <w:rFonts w:ascii="Arial" w:hAnsi="Arial" w:cs="Arial"/>
          <w:lang w:val="en-GB"/>
        </w:rPr>
        <w:t>- -was easy to get passport- -maybe not for everyone easy to get a passport- -always went with passport- -no passport when I was younger- -flying got tighter with need for passports- -only passports changed thigs but I have one-</w:t>
      </w:r>
    </w:p>
    <w:p w14:paraId="20EC3C24" w14:textId="77777777" w:rsidR="00386BDE" w:rsidRPr="00C16057" w:rsidRDefault="00386BDE" w:rsidP="00386BDE">
      <w:pPr>
        <w:rPr>
          <w:rFonts w:ascii="Arial" w:hAnsi="Arial" w:cs="Arial"/>
          <w:lang w:val="en-GB"/>
        </w:rPr>
      </w:pPr>
      <w:r w:rsidRPr="00C16057">
        <w:rPr>
          <w:rFonts w:ascii="Arial" w:hAnsi="Arial" w:cs="Arial"/>
          <w:b/>
          <w:lang w:val="en-GB"/>
        </w:rPr>
        <w:t>Hardening</w:t>
      </w:r>
      <w:r w:rsidRPr="00C16057">
        <w:rPr>
          <w:rFonts w:ascii="Arial" w:hAnsi="Arial" w:cs="Arial"/>
          <w:lang w:val="en-GB"/>
        </w:rPr>
        <w:t>: -conservative government put a lot policies in place and made crossing a lot more difficult- -racial profiling- -former government and terrorist attacks boosted border security- -connecting flights in US, noticed increased security- -changed the rules for carry ons- -line ups at border, checking cars with dogs- -ask younger ppl more questions- -US presents that its privilege to enter the US, somewhat hostile-</w:t>
      </w:r>
    </w:p>
    <w:p w14:paraId="21CBE348" w14:textId="77777777" w:rsidR="00386BDE" w:rsidRPr="00C16057" w:rsidRDefault="00386BDE" w:rsidP="00386BDE">
      <w:pPr>
        <w:rPr>
          <w:rFonts w:ascii="Arial" w:hAnsi="Arial" w:cs="Arial"/>
          <w:lang w:val="en-GB"/>
        </w:rPr>
      </w:pPr>
      <w:r w:rsidRPr="00C16057">
        <w:rPr>
          <w:rFonts w:ascii="Arial" w:hAnsi="Arial" w:cs="Arial"/>
          <w:b/>
          <w:lang w:val="en-GB"/>
        </w:rPr>
        <w:t>Border experience</w:t>
      </w:r>
      <w:r w:rsidRPr="00C16057">
        <w:rPr>
          <w:rFonts w:ascii="Arial" w:hAnsi="Arial" w:cs="Arial"/>
          <w:lang w:val="en-GB"/>
        </w:rPr>
        <w:t>: -it is pretty similar- -depends on the border officer- -only once screening of the car- -crossing land border no concern, more hassle at airports- -Europe customs way faster- -never worries about land crossing- -no hassle- -started travelling when security got ramped up- -no nerves, nothing to hide- -it is not a big deal at all- -being Canadian gives less issues- -worst part is the line ups- -way appears maybe makes things easier- -no negative experiences-  -</w:t>
      </w:r>
      <w:r w:rsidR="003B7F7C" w:rsidRPr="00C16057">
        <w:rPr>
          <w:rFonts w:ascii="Arial" w:hAnsi="Arial" w:cs="Arial"/>
          <w:lang w:val="en-GB"/>
        </w:rPr>
        <w:t>haven’t</w:t>
      </w:r>
      <w:r w:rsidRPr="00C16057">
        <w:rPr>
          <w:rFonts w:ascii="Arial" w:hAnsi="Arial" w:cs="Arial"/>
          <w:lang w:val="en-GB"/>
        </w:rPr>
        <w:t xml:space="preserve"> happen to us but they question you well- -comforting they question people because you don’t want the wrong person entering- -never had any negative experiences- -happy that they are doing it, rather more than less- -last time was a lot faster/easier- -driving has always been pretty similar- -fairly easy- -stayed roughly the same- -always more nervous when going to US- -not more of a hassle- -last time was fairly routine- -it was never a fearful process- -different than coming in Canada or Europe- -there is something American about American borders- -no difference in crossing as a Canadian as anyone else, feels just as foreign- -crossing for me feels as official even though our countries get along so well- -my experience is that they threat you just like anyone else- -places like Cornwall can be really difficult- -way you appear always factors into everything-</w:t>
      </w:r>
    </w:p>
    <w:p w14:paraId="25DB0F75" w14:textId="77777777" w:rsidR="00386BDE" w:rsidRPr="00C16057" w:rsidRDefault="00386BDE" w:rsidP="00386BDE">
      <w:pPr>
        <w:rPr>
          <w:rFonts w:ascii="Arial" w:hAnsi="Arial" w:cs="Arial"/>
          <w:lang w:val="en-GB"/>
        </w:rPr>
      </w:pPr>
      <w:r w:rsidRPr="00C16057">
        <w:rPr>
          <w:rFonts w:ascii="Arial" w:hAnsi="Arial" w:cs="Arial"/>
          <w:b/>
          <w:lang w:val="en-GB"/>
        </w:rPr>
        <w:lastRenderedPageBreak/>
        <w:t>Frequency</w:t>
      </w:r>
      <w:r w:rsidRPr="00C16057">
        <w:rPr>
          <w:rFonts w:ascii="Arial" w:hAnsi="Arial" w:cs="Arial"/>
          <w:lang w:val="en-GB"/>
        </w:rPr>
        <w:t>: -don’t know haven’t crossed in a while- -haven’t crossed by car in a while- -haven’t gone that much anymore, busy school- -always crossed at my families place-</w:t>
      </w:r>
    </w:p>
    <w:p w14:paraId="5FECCE39" w14:textId="77777777" w:rsidR="00386BDE" w:rsidRPr="00C16057" w:rsidRDefault="00386BDE" w:rsidP="00386BDE">
      <w:pPr>
        <w:rPr>
          <w:rFonts w:ascii="Arial" w:hAnsi="Arial"/>
          <w:b/>
          <w:u w:val="single"/>
          <w:lang w:val="en-GB"/>
        </w:rPr>
      </w:pPr>
      <w:r w:rsidRPr="00C16057">
        <w:rPr>
          <w:rFonts w:ascii="Arial" w:hAnsi="Arial"/>
          <w:b/>
          <w:u w:val="single"/>
          <w:lang w:val="en-GB"/>
        </w:rPr>
        <w:t>Q3: Have you seen any changing trends in the current border situation?</w:t>
      </w:r>
    </w:p>
    <w:p w14:paraId="1AB04EEE" w14:textId="77777777" w:rsidR="00386BDE" w:rsidRPr="00C16057" w:rsidRDefault="00386BDE" w:rsidP="00386BDE">
      <w:pPr>
        <w:rPr>
          <w:rFonts w:ascii="Arial" w:hAnsi="Arial"/>
          <w:lang w:val="en-GB"/>
        </w:rPr>
      </w:pPr>
      <w:r w:rsidRPr="00C16057">
        <w:rPr>
          <w:rFonts w:ascii="Arial" w:hAnsi="Arial"/>
          <w:b/>
          <w:lang w:val="en-GB"/>
        </w:rPr>
        <w:t>Hardening</w:t>
      </w:r>
      <w:r w:rsidRPr="00C16057">
        <w:rPr>
          <w:rFonts w:ascii="Arial" w:hAnsi="Arial"/>
          <w:lang w:val="en-GB"/>
        </w:rPr>
        <w:t xml:space="preserve">: -through media- -media talks about US trying to tighten things up- -media and others say it is getting harder- -other people might have more problems- -you always hear stories- -heard it is becoming increasingly difficult to cross- more difficult to cross/hassle to cross, more complicated systems- -crossing for trucks has become harder- -increased securitization after 9/11- -hardening trend is global- -recent terrorist activities creates call for increased securitization- -global securitization trend since 9/11- -US is tense and very paranoid- -perception and trend is harder to cross- -liquid rules was a big one- -9/11 was another big one- -I don’t feel it but maybe someone with a different skin colour might have issues- -feels like US wants to moderate who is coming in- -some part doesn’t bother me but other hand big deal, sometimes you have to wait ages- -US side has always been more intense- -they need to scare people so they don’t bring stuff but you </w:t>
      </w:r>
      <w:r w:rsidR="003B7F7C" w:rsidRPr="00C16057">
        <w:rPr>
          <w:rFonts w:ascii="Arial" w:hAnsi="Arial"/>
          <w:lang w:val="en-GB"/>
        </w:rPr>
        <w:t>can’t</w:t>
      </w:r>
      <w:r w:rsidRPr="00C16057">
        <w:rPr>
          <w:rFonts w:ascii="Arial" w:hAnsi="Arial"/>
          <w:lang w:val="en-GB"/>
        </w:rPr>
        <w:t xml:space="preserve"> search every car, needs to go random- -no comments at the border that’s what my parents thought me- -were worries about terrorism so very strict- -don’t think it will ever get easier-</w:t>
      </w:r>
    </w:p>
    <w:p w14:paraId="78D0BB5A" w14:textId="77777777" w:rsidR="00386BDE" w:rsidRPr="00C16057" w:rsidRDefault="00386BDE" w:rsidP="00386BDE">
      <w:pPr>
        <w:rPr>
          <w:rFonts w:ascii="Arial" w:hAnsi="Arial"/>
          <w:lang w:val="en-GB"/>
        </w:rPr>
      </w:pPr>
      <w:r w:rsidRPr="00C16057">
        <w:rPr>
          <w:rFonts w:ascii="Arial" w:hAnsi="Arial"/>
          <w:b/>
          <w:lang w:val="en-GB"/>
        </w:rPr>
        <w:t>No hardening</w:t>
      </w:r>
      <w:r w:rsidRPr="00C16057">
        <w:rPr>
          <w:rFonts w:ascii="Arial" w:hAnsi="Arial"/>
          <w:lang w:val="en-GB"/>
        </w:rPr>
        <w:t xml:space="preserve">: -not at the moment- -no I haven’t- - I haven’t witnessed any drastic change- -personally haven’t witnessed any- -personally haven’t experienced anything except airport security-  -alone never had any major issues- -personally no change, haven’t gone often- -maybe people adjust to border and found ways to cross easier and faster- -I don’t think for me- -last week they asked nothing- -white Canadians are privileged- -easier to cross with car no luggage search- -quite lucky, my experience hasn’t really changed- -white middle age Canadian doesn’t have the stress a newcomer or visible minority has- -kind of lessened- -still takes a while but less stringed- -as time goes by you become less, I don’t know hard-core about your policies-  -haven’t heard of anything- </w:t>
      </w:r>
    </w:p>
    <w:p w14:paraId="7AB0630E" w14:textId="77777777" w:rsidR="00386BDE" w:rsidRPr="00C16057" w:rsidRDefault="00386BDE" w:rsidP="00386BDE">
      <w:pPr>
        <w:rPr>
          <w:rFonts w:ascii="Arial" w:hAnsi="Arial"/>
          <w:lang w:val="en-GB"/>
        </w:rPr>
      </w:pPr>
      <w:r w:rsidRPr="00C16057">
        <w:rPr>
          <w:rFonts w:ascii="Arial" w:hAnsi="Arial"/>
          <w:b/>
          <w:lang w:val="en-GB"/>
        </w:rPr>
        <w:t>Change</w:t>
      </w:r>
      <w:r w:rsidRPr="00C16057">
        <w:rPr>
          <w:rFonts w:ascii="Arial" w:hAnsi="Arial"/>
          <w:lang w:val="en-GB"/>
        </w:rPr>
        <w:t xml:space="preserve">: -if trump wins there will be a shift in border culture- -probably before 9/11 less intense and easier- -attitude changed- -9/11 made US strict but haven’t experienced it because I was so young- </w:t>
      </w:r>
    </w:p>
    <w:p w14:paraId="5BD4F78F" w14:textId="77777777" w:rsidR="00386BDE" w:rsidRPr="00C16057" w:rsidRDefault="00386BDE" w:rsidP="00386BDE">
      <w:pPr>
        <w:rPr>
          <w:rFonts w:ascii="Arial" w:hAnsi="Arial"/>
          <w:lang w:val="en-GB"/>
        </w:rPr>
      </w:pPr>
      <w:r w:rsidRPr="00C16057">
        <w:rPr>
          <w:rFonts w:ascii="Arial" w:hAnsi="Arial"/>
          <w:b/>
          <w:lang w:val="en-GB"/>
        </w:rPr>
        <w:t>Documentation</w:t>
      </w:r>
      <w:r w:rsidRPr="00C16057">
        <w:rPr>
          <w:rFonts w:ascii="Arial" w:hAnsi="Arial"/>
          <w:lang w:val="en-GB"/>
        </w:rPr>
        <w:t>: -with family on ID- -now with friends on passport- -my parents are military so they can cross easily with military passport- -military get less questioned- -cant travel when passport expires in 3 months- -mum always renews 6 months before, prevent problems- -only remember travelling with passport- -8 when I got a passport- -not for me only passport- -passport requirement-</w:t>
      </w:r>
    </w:p>
    <w:p w14:paraId="142A234F" w14:textId="77777777" w:rsidR="00386BDE" w:rsidRPr="00C16057" w:rsidRDefault="00386BDE" w:rsidP="00386BDE">
      <w:pPr>
        <w:rPr>
          <w:rFonts w:ascii="Arial" w:hAnsi="Arial"/>
          <w:b/>
          <w:u w:val="single"/>
          <w:lang w:val="en-GB"/>
        </w:rPr>
      </w:pPr>
    </w:p>
    <w:p w14:paraId="2F9958EE" w14:textId="77777777" w:rsidR="00386BDE" w:rsidRPr="00C16057" w:rsidRDefault="00386BDE" w:rsidP="00386BDE">
      <w:pPr>
        <w:rPr>
          <w:rFonts w:ascii="Arial" w:hAnsi="Arial"/>
          <w:b/>
          <w:u w:val="single"/>
          <w:lang w:val="en-GB"/>
        </w:rPr>
      </w:pPr>
    </w:p>
    <w:p w14:paraId="28F56406" w14:textId="77777777" w:rsidR="00386BDE" w:rsidRPr="00C16057" w:rsidRDefault="00386BDE" w:rsidP="00386BDE">
      <w:pPr>
        <w:rPr>
          <w:rFonts w:ascii="Arial" w:hAnsi="Arial"/>
          <w:b/>
          <w:u w:val="single"/>
          <w:lang w:val="en-GB"/>
        </w:rPr>
      </w:pPr>
      <w:r w:rsidRPr="00C16057">
        <w:rPr>
          <w:rFonts w:ascii="Arial" w:hAnsi="Arial"/>
          <w:b/>
          <w:u w:val="single"/>
          <w:lang w:val="en-GB"/>
        </w:rPr>
        <w:br w:type="page"/>
      </w:r>
    </w:p>
    <w:p w14:paraId="690B118B" w14:textId="77777777" w:rsidR="00386BDE" w:rsidRPr="00C16057" w:rsidRDefault="00386BDE" w:rsidP="00386BDE">
      <w:pPr>
        <w:rPr>
          <w:rFonts w:ascii="Arial" w:hAnsi="Arial" w:cs="Arial"/>
          <w:b/>
          <w:color w:val="000000"/>
          <w:u w:val="single"/>
          <w:lang w:val="en-GB"/>
        </w:rPr>
      </w:pPr>
      <w:r w:rsidRPr="00C16057">
        <w:rPr>
          <w:rFonts w:ascii="Arial" w:hAnsi="Arial"/>
          <w:b/>
          <w:u w:val="single"/>
          <w:lang w:val="en-GB"/>
        </w:rPr>
        <w:lastRenderedPageBreak/>
        <w:t xml:space="preserve">Q4: </w:t>
      </w:r>
      <w:r w:rsidRPr="00C16057">
        <w:rPr>
          <w:rFonts w:ascii="Arial" w:hAnsi="Arial" w:cs="Arial"/>
          <w:b/>
          <w:color w:val="000000"/>
          <w:u w:val="single"/>
          <w:lang w:val="en-GB"/>
        </w:rPr>
        <w:t>Do you think that more heightened restrictions have been imposed in the last 15 years?</w:t>
      </w:r>
    </w:p>
    <w:p w14:paraId="68ACF9C1" w14:textId="77777777" w:rsidR="00386BDE" w:rsidRPr="00C16057" w:rsidRDefault="00386BDE" w:rsidP="00386BDE">
      <w:pPr>
        <w:rPr>
          <w:rFonts w:ascii="Arial" w:hAnsi="Arial" w:cs="Arial"/>
          <w:lang w:val="en-GB"/>
        </w:rPr>
      </w:pPr>
      <w:r w:rsidRPr="00C16057">
        <w:rPr>
          <w:rFonts w:ascii="Arial" w:hAnsi="Arial"/>
          <w:b/>
          <w:lang w:val="en-GB"/>
        </w:rPr>
        <w:t>Agree</w:t>
      </w:r>
      <w:r w:rsidRPr="00C16057">
        <w:rPr>
          <w:rFonts w:ascii="Arial" w:hAnsi="Arial"/>
          <w:lang w:val="en-GB"/>
        </w:rPr>
        <w:t>: -definitely changed, stricter but for some people- -feels like US wants to moderate who is coming in- -some part doesn’t bother me but other hand big deal, sometimes you have to wait ages- -</w:t>
      </w:r>
      <w:r w:rsidR="003B7F7C" w:rsidRPr="00C16057">
        <w:rPr>
          <w:rFonts w:ascii="Arial" w:hAnsi="Arial"/>
          <w:lang w:val="en-GB"/>
        </w:rPr>
        <w:t>can’t</w:t>
      </w:r>
      <w:r w:rsidRPr="00C16057">
        <w:rPr>
          <w:rFonts w:ascii="Arial" w:hAnsi="Arial"/>
          <w:lang w:val="en-GB"/>
        </w:rPr>
        <w:t xml:space="preserve"> bring in certain foods- -comforts me even though we need to wait longer but they make sure you get safe on board- -yes totally- -it seems to be a bit more tensed- -never waved cheerful through- -perception that it is different- -hesitate to say yes- -yes but it is not just the border-</w:t>
      </w:r>
    </w:p>
    <w:p w14:paraId="4EF64F68" w14:textId="77777777" w:rsidR="00386BDE" w:rsidRPr="00C16057" w:rsidRDefault="00386BDE" w:rsidP="00386BDE">
      <w:pPr>
        <w:rPr>
          <w:rFonts w:ascii="Arial" w:hAnsi="Arial" w:cs="Arial"/>
          <w:lang w:val="en-GB"/>
        </w:rPr>
      </w:pPr>
      <w:r w:rsidRPr="00C16057">
        <w:rPr>
          <w:rFonts w:ascii="Arial" w:hAnsi="Arial"/>
          <w:b/>
          <w:lang w:val="en-GB"/>
        </w:rPr>
        <w:t>Disagree</w:t>
      </w:r>
      <w:r w:rsidRPr="00C16057">
        <w:rPr>
          <w:rFonts w:ascii="Arial" w:hAnsi="Arial"/>
          <w:lang w:val="en-GB"/>
        </w:rPr>
        <w:t xml:space="preserve">: -not that I have noticed- -the one I am aware of are understandable- -depends on border guard- -Canadian </w:t>
      </w:r>
      <w:r w:rsidR="003B7F7C" w:rsidRPr="00C16057">
        <w:rPr>
          <w:rFonts w:ascii="Arial" w:hAnsi="Arial"/>
          <w:lang w:val="en-GB"/>
        </w:rPr>
        <w:t>officers</w:t>
      </w:r>
      <w:r w:rsidRPr="00C16057">
        <w:rPr>
          <w:rFonts w:ascii="Arial" w:hAnsi="Arial"/>
          <w:lang w:val="en-GB"/>
        </w:rPr>
        <w:t xml:space="preserve"> seem to worry more about bringing in goods- -might depend on who you are- -Canadian border guards very friendly-  -it depends on the day/tie how many people will cross- -wait depends on border crossing- -As Canadian coming back you are never held up-</w:t>
      </w:r>
    </w:p>
    <w:p w14:paraId="5A513101" w14:textId="77777777" w:rsidR="00386BDE" w:rsidRPr="00C16057" w:rsidRDefault="00386BDE" w:rsidP="00386BDE">
      <w:pPr>
        <w:rPr>
          <w:rFonts w:ascii="Arial" w:hAnsi="Arial" w:cs="Arial"/>
          <w:lang w:val="en-GB"/>
        </w:rPr>
      </w:pPr>
      <w:r w:rsidRPr="00C16057">
        <w:rPr>
          <w:rFonts w:ascii="Arial" w:hAnsi="Arial"/>
          <w:b/>
          <w:lang w:val="en-GB"/>
        </w:rPr>
        <w:t>Hardening</w:t>
      </w:r>
      <w:r w:rsidRPr="00C16057">
        <w:rPr>
          <w:rFonts w:ascii="Arial" w:hAnsi="Arial"/>
          <w:lang w:val="en-GB"/>
        </w:rPr>
        <w:t>: -more restrictions to cross the border- -more for non-Canadians- -white middle class Canadians only have the hassle of waiting, not the same hassle as someone of colour- -20/40 min long wait- -more seriousness when checking people- -tense atmosphere and more questioning when going to US- -coming back to Canada hardly any questions- -American officers are more tense- -going to US a lot of serious questioning- -every time can be different- -have been pulled a side- -cutting through the US was suspicious even though that faster- -scanned car on contrabands- -don’t know what to expect at the border- -what kind of border guard do we get this time- -ppl are more conscious- -more aware of security risks-</w:t>
      </w:r>
    </w:p>
    <w:p w14:paraId="77D1E69A" w14:textId="1AAE9FAF" w:rsidR="00386BDE" w:rsidRPr="00C16057" w:rsidRDefault="00386BDE" w:rsidP="00386BDE">
      <w:pPr>
        <w:rPr>
          <w:rFonts w:ascii="Arial" w:hAnsi="Arial"/>
          <w:lang w:val="en-GB"/>
        </w:rPr>
      </w:pPr>
      <w:r w:rsidRPr="00C16057">
        <w:rPr>
          <w:rFonts w:ascii="Arial" w:hAnsi="Arial"/>
          <w:b/>
          <w:lang w:val="en-GB"/>
        </w:rPr>
        <w:t>Change</w:t>
      </w:r>
      <w:r w:rsidRPr="00C16057">
        <w:rPr>
          <w:rFonts w:ascii="Arial" w:hAnsi="Arial"/>
          <w:lang w:val="en-GB"/>
        </w:rPr>
        <w:t>: - I heard it used to be much easier to go back</w:t>
      </w:r>
      <w:r w:rsidR="002D2861">
        <w:rPr>
          <w:rFonts w:ascii="Arial" w:hAnsi="Arial"/>
          <w:lang w:val="en-GB"/>
        </w:rPr>
        <w:t xml:space="preserve"> and forth</w:t>
      </w:r>
      <w:r w:rsidRPr="00C16057">
        <w:rPr>
          <w:rFonts w:ascii="Arial" w:hAnsi="Arial"/>
          <w:lang w:val="en-GB"/>
        </w:rPr>
        <w:t>- -only after 9/11 heightened restrictions-  -definitely 9/11- -changed security but also perception- -since 9/11 more questioning- -more heightened restrictions since 9/11- -before 9/11 no big deal- -after 9/11 completely different-  -after 9/11 American and Canadian security got harder-</w:t>
      </w:r>
    </w:p>
    <w:p w14:paraId="4A8889B8" w14:textId="77777777" w:rsidR="00386BDE" w:rsidRPr="00C16057" w:rsidRDefault="00386BDE" w:rsidP="00386BDE">
      <w:pPr>
        <w:rPr>
          <w:rFonts w:ascii="Arial" w:hAnsi="Arial"/>
          <w:lang w:val="en-GB"/>
        </w:rPr>
      </w:pPr>
      <w:r w:rsidRPr="00C16057">
        <w:rPr>
          <w:rFonts w:ascii="Arial" w:hAnsi="Arial"/>
          <w:b/>
          <w:lang w:val="en-GB"/>
        </w:rPr>
        <w:t>Documentation</w:t>
      </w:r>
      <w:r w:rsidRPr="00C16057">
        <w:rPr>
          <w:rFonts w:ascii="Arial" w:hAnsi="Arial"/>
          <w:lang w:val="en-GB"/>
        </w:rPr>
        <w:t>: -only passport after that nothing- -nothing more stringed since passport- -passport many years ago- -fact that you need a passport- -as a kid I didn’t need passport- -just an ID and few questions- -last 8 years always had a passport- -definitely changed, big thing was passport- -in past without passport that is hard to imagine now a days-</w:t>
      </w:r>
    </w:p>
    <w:p w14:paraId="731847B5" w14:textId="77777777" w:rsidR="00386BDE" w:rsidRPr="00C16057" w:rsidRDefault="00386BDE" w:rsidP="00386BDE">
      <w:pPr>
        <w:rPr>
          <w:rFonts w:ascii="Arial" w:hAnsi="Arial"/>
          <w:lang w:val="en-GB"/>
        </w:rPr>
      </w:pPr>
      <w:r w:rsidRPr="00C16057">
        <w:rPr>
          <w:rFonts w:ascii="Arial" w:hAnsi="Arial"/>
          <w:lang w:val="en-GB"/>
        </w:rPr>
        <w:t>-planning route depends on what you are doing-</w:t>
      </w:r>
    </w:p>
    <w:p w14:paraId="0583F23A" w14:textId="77777777" w:rsidR="00386BDE" w:rsidRPr="00C16057" w:rsidRDefault="00386BDE" w:rsidP="00386BDE">
      <w:pPr>
        <w:rPr>
          <w:rFonts w:ascii="Arial" w:hAnsi="Arial" w:cs="Arial"/>
          <w:lang w:val="en-GB"/>
        </w:rPr>
      </w:pPr>
      <w:r w:rsidRPr="00C16057">
        <w:rPr>
          <w:rFonts w:ascii="Arial" w:hAnsi="Arial" w:cs="Arial"/>
          <w:lang w:val="en-GB"/>
        </w:rPr>
        <w:br w:type="page"/>
      </w:r>
    </w:p>
    <w:p w14:paraId="31F05E22" w14:textId="77777777" w:rsidR="00386BDE" w:rsidRPr="00C16057" w:rsidRDefault="00386BDE" w:rsidP="00386BDE">
      <w:pPr>
        <w:rPr>
          <w:rFonts w:ascii="Arial" w:hAnsi="Arial"/>
          <w:b/>
          <w:u w:val="single"/>
          <w:lang w:val="en-GB"/>
        </w:rPr>
      </w:pPr>
      <w:r w:rsidRPr="00C16057">
        <w:rPr>
          <w:rFonts w:ascii="Arial" w:hAnsi="Arial"/>
          <w:b/>
          <w:u w:val="single"/>
          <w:lang w:val="en-GB"/>
        </w:rPr>
        <w:lastRenderedPageBreak/>
        <w:t>Q5: do you think that border restrictions should be increased, decreased or stay the same and why?</w:t>
      </w:r>
    </w:p>
    <w:p w14:paraId="6D5807A1" w14:textId="77777777" w:rsidR="00386BDE" w:rsidRPr="00C16057" w:rsidRDefault="00386BDE" w:rsidP="00386BDE">
      <w:pPr>
        <w:rPr>
          <w:rFonts w:ascii="Arial" w:hAnsi="Arial"/>
          <w:lang w:val="en-GB"/>
        </w:rPr>
      </w:pPr>
      <w:r w:rsidRPr="00C16057">
        <w:rPr>
          <w:rFonts w:ascii="Arial" w:hAnsi="Arial"/>
          <w:b/>
          <w:lang w:val="en-GB"/>
        </w:rPr>
        <w:t>Increase position</w:t>
      </w:r>
      <w:r w:rsidRPr="00C16057">
        <w:rPr>
          <w:rFonts w:ascii="Arial" w:hAnsi="Arial"/>
          <w:lang w:val="en-GB"/>
        </w:rPr>
        <w:t xml:space="preserve">:  -I understand that we need restrictions to stop smuggling- -legitimate reasons to have restrictions- -if something worse happens people would agree that they want more security or a fix- -good to control border, to control smuggling- -decreasing wouldn’t work unfortunately- </w:t>
      </w:r>
    </w:p>
    <w:p w14:paraId="65299E0D" w14:textId="77777777" w:rsidR="00386BDE" w:rsidRPr="00C16057" w:rsidRDefault="00386BDE" w:rsidP="00386BDE">
      <w:pPr>
        <w:rPr>
          <w:rFonts w:ascii="Arial" w:hAnsi="Arial"/>
          <w:lang w:val="en-GB"/>
        </w:rPr>
      </w:pPr>
      <w:r w:rsidRPr="00C16057">
        <w:rPr>
          <w:rFonts w:ascii="Arial" w:hAnsi="Arial"/>
          <w:b/>
          <w:lang w:val="en-GB"/>
        </w:rPr>
        <w:t>Decrease position</w:t>
      </w:r>
      <w:r w:rsidRPr="00C16057">
        <w:rPr>
          <w:rFonts w:ascii="Arial" w:hAnsi="Arial"/>
          <w:lang w:val="en-GB"/>
        </w:rPr>
        <w:t xml:space="preserve">: -I think we are safer than we are sometimes allowed to believe- -way people are treated at a border doesn’t fit in our global society- -hope we are less restricted in the future- -personal prefer to have easy and quick crossings- -no need to change it unless there is still a lot of smuggling- -less unless proven otherwise- -personally decreased- -decreasing is better for everybody- -I prefer free movement like Europe- -militarisation of the border is ridiculous- -it affects me from going- -why question tourists on a remote island- -makes a daytrip inconvenient- -prefer less restrictions-  -there are other ways to address problems in a more peaceful solution- -increased securitization is problematic, target certain people- -increasing securitization is not the answer on terrorists events- -there are other motives- -don’t know a lot about it but not for increased measures- -ideally decreasing the awful process of crossing- -why we have to sit in lines? They haven’t stopped something- -only stop firewood and declaring goods- -the same or less intense- -why do they care so much- -don’t want increased level of security- - I feel safe as Canadian, don’t mind people coming in- -attitude could be softer- -too strict wish there were no borders- -ppl should be able to move freely- -passport is overkill, some ID should be good too, </w:t>
      </w:r>
      <w:r w:rsidR="003B7F7C" w:rsidRPr="00C16057">
        <w:rPr>
          <w:rFonts w:ascii="Arial" w:hAnsi="Arial"/>
          <w:lang w:val="en-GB"/>
        </w:rPr>
        <w:t>won’t</w:t>
      </w:r>
      <w:r w:rsidRPr="00C16057">
        <w:rPr>
          <w:rFonts w:ascii="Arial" w:hAnsi="Arial"/>
          <w:lang w:val="en-GB"/>
        </w:rPr>
        <w:t xml:space="preserve"> go away- -prefer less stringed but I understand why it is there- -probably decreased, certainly not increase- -they need to increase a lot in order to catch everything- -would slow down, so much crossings- -increasing very expensive- -no problems but removing passport requirement would be nice-</w:t>
      </w:r>
    </w:p>
    <w:p w14:paraId="08A14E97" w14:textId="77777777" w:rsidR="00386BDE" w:rsidRPr="00C16057" w:rsidRDefault="00386BDE" w:rsidP="00386BDE">
      <w:pPr>
        <w:rPr>
          <w:rFonts w:ascii="Arial" w:hAnsi="Arial"/>
          <w:lang w:val="en-GB"/>
        </w:rPr>
      </w:pPr>
      <w:r w:rsidRPr="00C16057">
        <w:rPr>
          <w:rFonts w:ascii="Arial" w:hAnsi="Arial"/>
          <w:b/>
          <w:lang w:val="en-GB"/>
        </w:rPr>
        <w:t>Current status</w:t>
      </w:r>
      <w:r w:rsidRPr="00C16057">
        <w:rPr>
          <w:rFonts w:ascii="Arial" w:hAnsi="Arial"/>
          <w:lang w:val="en-GB"/>
        </w:rPr>
        <w:t>: -depends on the situation-  -happy now but situational- -hope they do their work good even with big lines- -situational if something bad happens I would probably agree to more rules to catch them- -happy how it is right now- -think they are fine, if increased it will be crazy- -I do understand that we need some regulations- -not increased, they are working, nor decreased- -don’t really know if we are better with or without- -might be easier but might cause issues-</w:t>
      </w:r>
    </w:p>
    <w:p w14:paraId="2F509F9E" w14:textId="77777777" w:rsidR="00386BDE" w:rsidRPr="00C16057" w:rsidRDefault="00386BDE" w:rsidP="00386BDE">
      <w:pPr>
        <w:rPr>
          <w:rFonts w:ascii="Arial" w:hAnsi="Arial"/>
          <w:lang w:val="en-GB"/>
        </w:rPr>
      </w:pPr>
      <w:r w:rsidRPr="00C16057">
        <w:rPr>
          <w:rFonts w:ascii="Arial" w:hAnsi="Arial"/>
          <w:b/>
          <w:lang w:val="en-GB"/>
        </w:rPr>
        <w:t>Global issues</w:t>
      </w:r>
      <w:r w:rsidRPr="00C16057">
        <w:rPr>
          <w:rFonts w:ascii="Arial" w:hAnsi="Arial"/>
          <w:lang w:val="en-GB"/>
        </w:rPr>
        <w:t>: -not realistic that things change overnight- -where you are born as a lottery depends a lot- -if something happens they imply rules-</w:t>
      </w:r>
    </w:p>
    <w:p w14:paraId="4308430B" w14:textId="77777777" w:rsidR="00386BDE" w:rsidRPr="00C16057" w:rsidRDefault="00386BDE" w:rsidP="00386BDE">
      <w:pPr>
        <w:rPr>
          <w:rFonts w:ascii="Arial" w:hAnsi="Arial"/>
          <w:lang w:val="en-GB"/>
        </w:rPr>
      </w:pPr>
      <w:r w:rsidRPr="00C16057">
        <w:rPr>
          <w:rFonts w:ascii="Arial" w:hAnsi="Arial"/>
          <w:b/>
          <w:lang w:val="en-GB"/>
        </w:rPr>
        <w:t>Cooperation</w:t>
      </w:r>
      <w:r w:rsidRPr="00C16057">
        <w:rPr>
          <w:rFonts w:ascii="Arial" w:hAnsi="Arial"/>
          <w:lang w:val="en-GB"/>
        </w:rPr>
        <w:t>: -streamlining border processes would be better-</w:t>
      </w:r>
    </w:p>
    <w:p w14:paraId="2F00E440" w14:textId="77777777" w:rsidR="00386BDE" w:rsidRPr="00C16057" w:rsidRDefault="00386BDE" w:rsidP="00386BDE">
      <w:pPr>
        <w:rPr>
          <w:rFonts w:ascii="Arial" w:hAnsi="Arial"/>
          <w:lang w:val="en-GB"/>
        </w:rPr>
      </w:pPr>
      <w:r w:rsidRPr="00C16057">
        <w:rPr>
          <w:rFonts w:ascii="Arial" w:hAnsi="Arial"/>
          <w:b/>
          <w:lang w:val="en-GB"/>
        </w:rPr>
        <w:t>Relationship</w:t>
      </w:r>
      <w:r w:rsidRPr="00C16057">
        <w:rPr>
          <w:rFonts w:ascii="Arial" w:hAnsi="Arial"/>
          <w:lang w:val="en-GB"/>
        </w:rPr>
        <w:t>: US fears Canadian terrorists- -they should only stop Trump-</w:t>
      </w:r>
    </w:p>
    <w:p w14:paraId="50412A44" w14:textId="77777777" w:rsidR="00386BDE" w:rsidRPr="00C16057" w:rsidRDefault="00386BDE" w:rsidP="00386BDE">
      <w:pPr>
        <w:rPr>
          <w:rFonts w:ascii="Arial" w:hAnsi="Arial"/>
          <w:lang w:val="en-GB"/>
        </w:rPr>
      </w:pPr>
      <w:r w:rsidRPr="00C16057">
        <w:rPr>
          <w:rFonts w:ascii="Arial" w:hAnsi="Arial"/>
          <w:b/>
          <w:lang w:val="en-GB"/>
        </w:rPr>
        <w:t>Border experience</w:t>
      </w:r>
      <w:r w:rsidRPr="00C16057">
        <w:rPr>
          <w:rFonts w:ascii="Arial" w:hAnsi="Arial"/>
          <w:lang w:val="en-GB"/>
        </w:rPr>
        <w:t>: -restrictions do not affect me, money and time affect me more- -for me it is fine, it is not a major issue for people coming and going compare to US Mex- -never precede the border as threatening- -they do a good job at airports- -line up depends on the day- -annoyed when only half of the gates are open- -could have more gates open-</w:t>
      </w:r>
    </w:p>
    <w:p w14:paraId="6EFF4353" w14:textId="77777777" w:rsidR="00386BDE" w:rsidRPr="00C16057" w:rsidRDefault="00386BDE" w:rsidP="00386BDE">
      <w:pPr>
        <w:rPr>
          <w:rFonts w:ascii="Arial" w:hAnsi="Arial"/>
          <w:lang w:val="en-GB"/>
        </w:rPr>
      </w:pPr>
    </w:p>
    <w:p w14:paraId="51C6B213" w14:textId="77777777" w:rsidR="00386BDE" w:rsidRPr="00C16057" w:rsidRDefault="00386BDE" w:rsidP="00386BDE">
      <w:pPr>
        <w:rPr>
          <w:rFonts w:ascii="Arial" w:hAnsi="Arial" w:cs="Arial"/>
          <w:b/>
          <w:u w:val="single"/>
          <w:lang w:val="en-GB"/>
        </w:rPr>
      </w:pPr>
    </w:p>
    <w:p w14:paraId="4EAA6489" w14:textId="77777777" w:rsidR="00386BDE" w:rsidRPr="00C16057" w:rsidRDefault="00386BDE" w:rsidP="00386BDE">
      <w:pPr>
        <w:rPr>
          <w:rFonts w:ascii="Arial" w:hAnsi="Arial" w:cs="Arial"/>
          <w:b/>
          <w:u w:val="single"/>
          <w:lang w:val="en-GB"/>
        </w:rPr>
      </w:pPr>
      <w:r w:rsidRPr="00C16057">
        <w:rPr>
          <w:rFonts w:ascii="Arial" w:hAnsi="Arial" w:cs="Arial"/>
          <w:b/>
          <w:u w:val="single"/>
          <w:lang w:val="en-GB"/>
        </w:rPr>
        <w:lastRenderedPageBreak/>
        <w:t>Q6: what are the effects of these imposed restrictions?</w:t>
      </w:r>
    </w:p>
    <w:p w14:paraId="79DFA93E" w14:textId="77777777" w:rsidR="00386BDE" w:rsidRPr="00C16057" w:rsidRDefault="00386BDE" w:rsidP="00386BDE">
      <w:pPr>
        <w:rPr>
          <w:rFonts w:ascii="Arial" w:hAnsi="Arial" w:cs="Arial"/>
          <w:b/>
          <w:lang w:val="en-GB"/>
        </w:rPr>
      </w:pPr>
      <w:r w:rsidRPr="00C16057">
        <w:rPr>
          <w:rFonts w:ascii="Arial" w:hAnsi="Arial" w:cs="Arial"/>
          <w:b/>
          <w:lang w:val="en-GB"/>
        </w:rPr>
        <w:t xml:space="preserve">Positive effect: </w:t>
      </w:r>
      <w:r w:rsidRPr="00C16057">
        <w:rPr>
          <w:rFonts w:ascii="Arial" w:hAnsi="Arial" w:cs="Arial"/>
          <w:lang w:val="en-GB"/>
        </w:rPr>
        <w:t>-prevents people to bring in stuff- -people are more prepared and bring their passport-</w:t>
      </w:r>
    </w:p>
    <w:p w14:paraId="146CA8AF" w14:textId="77777777" w:rsidR="00386BDE" w:rsidRPr="00C16057" w:rsidRDefault="00386BDE" w:rsidP="00386BDE">
      <w:pPr>
        <w:rPr>
          <w:rFonts w:ascii="Arial" w:hAnsi="Arial" w:cs="Arial"/>
          <w:lang w:val="en-GB"/>
        </w:rPr>
      </w:pPr>
      <w:r w:rsidRPr="00C16057">
        <w:rPr>
          <w:rFonts w:ascii="Arial" w:hAnsi="Arial" w:cs="Arial"/>
          <w:b/>
          <w:lang w:val="en-GB"/>
        </w:rPr>
        <w:t>Economic</w:t>
      </w:r>
      <w:r w:rsidRPr="00C16057">
        <w:rPr>
          <w:rFonts w:ascii="Arial" w:hAnsi="Arial" w:cs="Arial"/>
          <w:lang w:val="en-GB"/>
        </w:rPr>
        <w:t xml:space="preserve">: biggest deal is the costs of a passport- -longer wait times- -passport is expensive- -low dollar attracts a lot more Americans-  </w:t>
      </w:r>
    </w:p>
    <w:p w14:paraId="2790107A" w14:textId="77777777" w:rsidR="00386BDE" w:rsidRPr="00C16057" w:rsidRDefault="00386BDE" w:rsidP="00386BDE">
      <w:pPr>
        <w:rPr>
          <w:rFonts w:ascii="Arial" w:hAnsi="Arial" w:cs="Arial"/>
          <w:lang w:val="en-GB"/>
        </w:rPr>
      </w:pPr>
      <w:r w:rsidRPr="00C16057">
        <w:rPr>
          <w:rFonts w:ascii="Arial" w:hAnsi="Arial" w:cs="Arial"/>
          <w:b/>
          <w:lang w:val="en-GB"/>
        </w:rPr>
        <w:t>Socio economic</w:t>
      </w:r>
      <w:r w:rsidRPr="00C16057">
        <w:rPr>
          <w:rFonts w:ascii="Arial" w:hAnsi="Arial" w:cs="Arial"/>
          <w:lang w:val="en-GB"/>
        </w:rPr>
        <w:t>: -people without a passport cant travel- -would be nice if everyone could get a passport but that is not an option- -stricter border might prevent Americans from coming- -it restricts travel between places-</w:t>
      </w:r>
    </w:p>
    <w:p w14:paraId="5CD4D60F" w14:textId="77777777" w:rsidR="00386BDE" w:rsidRPr="00C16057" w:rsidRDefault="00386BDE" w:rsidP="00386BDE">
      <w:pPr>
        <w:rPr>
          <w:rFonts w:ascii="Arial" w:hAnsi="Arial" w:cs="Arial"/>
          <w:lang w:val="en-GB"/>
        </w:rPr>
      </w:pPr>
      <w:r w:rsidRPr="00C16057">
        <w:rPr>
          <w:rFonts w:ascii="Arial" w:hAnsi="Arial" w:cs="Arial"/>
          <w:b/>
          <w:lang w:val="en-GB"/>
        </w:rPr>
        <w:t>Social</w:t>
      </w:r>
      <w:r w:rsidRPr="00C16057">
        <w:rPr>
          <w:rFonts w:ascii="Arial" w:hAnsi="Arial" w:cs="Arial"/>
          <w:lang w:val="en-GB"/>
        </w:rPr>
        <w:t>: -crossing is a psychological thing, for some a deal so they cross less- -don’t know how it affects others- -increased security targets certain people- -a white upper class Canadian doesn’t face the same problems- -racial profiling- -makes people more vulnerable- -it can be very inconvenient for others who appear different- -pain in the ass for everyone- -might be more difficult for minorities- -might be different for women to bring children across- -racial profiling- -can divide families across borders- -minor infraction can follow you and might not let you cross-</w:t>
      </w:r>
    </w:p>
    <w:p w14:paraId="6C24F110" w14:textId="77777777" w:rsidR="00386BDE" w:rsidRPr="00C16057" w:rsidRDefault="00386BDE" w:rsidP="00386BDE">
      <w:pPr>
        <w:rPr>
          <w:rFonts w:ascii="Arial" w:hAnsi="Arial" w:cs="Arial"/>
          <w:lang w:val="en-GB"/>
        </w:rPr>
      </w:pPr>
      <w:r w:rsidRPr="00C16057">
        <w:rPr>
          <w:rFonts w:ascii="Arial" w:hAnsi="Arial" w:cs="Arial"/>
          <w:b/>
          <w:lang w:val="en-GB"/>
        </w:rPr>
        <w:t>Harder</w:t>
      </w:r>
      <w:r w:rsidRPr="00C16057">
        <w:rPr>
          <w:rFonts w:ascii="Arial" w:hAnsi="Arial" w:cs="Arial"/>
          <w:lang w:val="en-GB"/>
        </w:rPr>
        <w:t>: -US more a threshold, Oh now we are in US- -Crossing in Europe seems easier- -crossing in Europe was pretty easy- -what can they see?-</w:t>
      </w:r>
    </w:p>
    <w:p w14:paraId="6040D711" w14:textId="77777777" w:rsidR="00386BDE" w:rsidRPr="00C16057" w:rsidRDefault="00386BDE" w:rsidP="00386BDE">
      <w:pPr>
        <w:rPr>
          <w:rFonts w:ascii="Arial" w:hAnsi="Arial"/>
          <w:lang w:val="en-GB"/>
        </w:rPr>
      </w:pPr>
      <w:r w:rsidRPr="00C16057">
        <w:rPr>
          <w:rFonts w:ascii="Arial" w:hAnsi="Arial" w:cs="Arial"/>
          <w:b/>
          <w:lang w:val="en-GB"/>
        </w:rPr>
        <w:t>Personal negative effects</w:t>
      </w:r>
      <w:r w:rsidRPr="00C16057">
        <w:rPr>
          <w:rFonts w:ascii="Arial" w:hAnsi="Arial" w:cs="Arial"/>
          <w:lang w:val="en-GB"/>
        </w:rPr>
        <w:t xml:space="preserve">: </w:t>
      </w:r>
      <w:r w:rsidRPr="00C16057">
        <w:rPr>
          <w:rFonts w:ascii="Arial" w:hAnsi="Arial"/>
          <w:lang w:val="en-GB"/>
        </w:rPr>
        <w:t>-for me pain in the ass- -completely pointless and waste of time-</w:t>
      </w:r>
    </w:p>
    <w:p w14:paraId="32878284" w14:textId="77777777" w:rsidR="00386BDE" w:rsidRPr="00C16057" w:rsidRDefault="00386BDE" w:rsidP="00386BDE">
      <w:pPr>
        <w:rPr>
          <w:rFonts w:ascii="Arial" w:hAnsi="Arial"/>
          <w:lang w:val="en-GB"/>
        </w:rPr>
      </w:pPr>
      <w:r w:rsidRPr="00C16057">
        <w:rPr>
          <w:rFonts w:ascii="Arial" w:hAnsi="Arial" w:cs="Arial"/>
          <w:b/>
          <w:lang w:val="en-GB"/>
        </w:rPr>
        <w:t>No personal negative effects</w:t>
      </w:r>
      <w:r w:rsidRPr="00C16057">
        <w:rPr>
          <w:rFonts w:ascii="Arial" w:hAnsi="Arial" w:cs="Arial"/>
          <w:lang w:val="en-GB"/>
        </w:rPr>
        <w:t>: -no huge effect for me- -for me no huge difference- -fairly consistent, no drastic change due to how I am identified- -no less crossing, if you have to go you go- -no hassle for me-</w:t>
      </w:r>
      <w:r w:rsidRPr="00C16057">
        <w:rPr>
          <w:rFonts w:ascii="Arial" w:hAnsi="Arial"/>
          <w:lang w:val="en-GB"/>
        </w:rPr>
        <w:t xml:space="preserve"> -not many negative affects only passport and awkward questioning- -doesn’t border me, I have a passport- -waiting in line and hoping it is not busy- -passport didn’t affect me, had one since a kid- -liquid rule didn’t affect me- -harsher border didn’t affect me and my family- -stricter rules no big deal, I go in advance to deal with it- -privileged to be the stereotypical Canadian, doesn’t get questioned- -</w:t>
      </w:r>
      <w:r w:rsidR="003B7F7C" w:rsidRPr="00C16057">
        <w:rPr>
          <w:rFonts w:ascii="Arial" w:hAnsi="Arial"/>
          <w:lang w:val="en-GB"/>
        </w:rPr>
        <w:t>I’m</w:t>
      </w:r>
      <w:r w:rsidRPr="00C16057">
        <w:rPr>
          <w:rFonts w:ascii="Arial" w:hAnsi="Arial"/>
          <w:lang w:val="en-GB"/>
        </w:rPr>
        <w:t xml:space="preserve"> privileged- -I </w:t>
      </w:r>
      <w:r w:rsidR="003B7F7C" w:rsidRPr="00C16057">
        <w:rPr>
          <w:rFonts w:ascii="Arial" w:hAnsi="Arial"/>
          <w:lang w:val="en-GB"/>
        </w:rPr>
        <w:t>can’t</w:t>
      </w:r>
      <w:r w:rsidRPr="00C16057">
        <w:rPr>
          <w:rFonts w:ascii="Arial" w:hAnsi="Arial"/>
          <w:lang w:val="en-GB"/>
        </w:rPr>
        <w:t xml:space="preserve"> tell there is an effect- -we don’t think much about the border even though we live so close at the border- -things are pretty much average as always- -white male is a privilege-</w:t>
      </w:r>
    </w:p>
    <w:p w14:paraId="13A6C58B" w14:textId="77777777" w:rsidR="00386BDE" w:rsidRPr="00C16057" w:rsidRDefault="00386BDE" w:rsidP="00386BDE">
      <w:pPr>
        <w:rPr>
          <w:rFonts w:ascii="Arial" w:hAnsi="Arial"/>
          <w:lang w:val="en-GB"/>
        </w:rPr>
      </w:pPr>
      <w:r w:rsidRPr="00C16057">
        <w:rPr>
          <w:rFonts w:ascii="Arial" w:hAnsi="Arial"/>
          <w:lang w:val="en-GB"/>
        </w:rPr>
        <w:t xml:space="preserve">-I don’t think there is a social effect- -I don’t think that the border is getting </w:t>
      </w:r>
      <w:r w:rsidR="003B7F7C" w:rsidRPr="00C16057">
        <w:rPr>
          <w:rFonts w:ascii="Arial" w:hAnsi="Arial"/>
          <w:lang w:val="en-GB"/>
        </w:rPr>
        <w:t>stricter;</w:t>
      </w:r>
      <w:r w:rsidRPr="00C16057">
        <w:rPr>
          <w:rFonts w:ascii="Arial" w:hAnsi="Arial"/>
          <w:lang w:val="en-GB"/>
        </w:rPr>
        <w:t xml:space="preserve"> Canadians aren’t worried about it-</w:t>
      </w:r>
    </w:p>
    <w:p w14:paraId="7FF512D3" w14:textId="77777777" w:rsidR="00386BDE" w:rsidRPr="00C16057" w:rsidRDefault="00386BDE" w:rsidP="00386BDE">
      <w:pPr>
        <w:rPr>
          <w:rFonts w:ascii="Arial" w:hAnsi="Arial"/>
          <w:lang w:val="en-GB"/>
        </w:rPr>
      </w:pPr>
      <w:r w:rsidRPr="00C16057">
        <w:rPr>
          <w:rFonts w:ascii="Arial" w:hAnsi="Arial"/>
          <w:lang w:val="en-GB"/>
        </w:rPr>
        <w:t>-good relationship with the US- -new president might change things-</w:t>
      </w:r>
    </w:p>
    <w:p w14:paraId="77E024BB" w14:textId="77777777" w:rsidR="00386BDE" w:rsidRPr="00C16057" w:rsidRDefault="00386BDE" w:rsidP="00386BDE">
      <w:pPr>
        <w:rPr>
          <w:rFonts w:ascii="Arial" w:hAnsi="Arial"/>
          <w:b/>
          <w:u w:val="single"/>
          <w:lang w:val="en-GB"/>
        </w:rPr>
      </w:pPr>
      <w:r w:rsidRPr="00C16057">
        <w:rPr>
          <w:rFonts w:ascii="Arial" w:hAnsi="Arial"/>
          <w:b/>
          <w:u w:val="single"/>
          <w:lang w:val="en-GB"/>
        </w:rPr>
        <w:br w:type="page"/>
      </w:r>
    </w:p>
    <w:p w14:paraId="6CEE1257" w14:textId="77777777" w:rsidR="00386BDE" w:rsidRPr="00C16057" w:rsidRDefault="00386BDE" w:rsidP="00386BDE">
      <w:pPr>
        <w:rPr>
          <w:rFonts w:ascii="Arial" w:hAnsi="Arial"/>
          <w:b/>
          <w:u w:val="single"/>
          <w:lang w:val="en-GB"/>
        </w:rPr>
      </w:pPr>
      <w:r w:rsidRPr="00C16057">
        <w:rPr>
          <w:rFonts w:ascii="Arial" w:hAnsi="Arial"/>
          <w:b/>
          <w:u w:val="single"/>
          <w:lang w:val="en-GB"/>
        </w:rPr>
        <w:lastRenderedPageBreak/>
        <w:t>Q7: do you think less Canadians cross the US-Canada border due to these restrictions?</w:t>
      </w:r>
    </w:p>
    <w:p w14:paraId="04428FEA" w14:textId="77777777" w:rsidR="00386BDE" w:rsidRPr="00C16057" w:rsidRDefault="00386BDE" w:rsidP="00386BDE">
      <w:pPr>
        <w:rPr>
          <w:rFonts w:ascii="Arial" w:hAnsi="Arial"/>
          <w:lang w:val="en-GB"/>
        </w:rPr>
      </w:pPr>
      <w:r w:rsidRPr="00C16057">
        <w:rPr>
          <w:rFonts w:ascii="Arial" w:hAnsi="Arial"/>
          <w:b/>
          <w:lang w:val="en-GB"/>
        </w:rPr>
        <w:t>Agree</w:t>
      </w:r>
      <w:r w:rsidRPr="00C16057">
        <w:rPr>
          <w:rFonts w:ascii="Arial" w:hAnsi="Arial"/>
          <w:lang w:val="en-GB"/>
        </w:rPr>
        <w:t xml:space="preserve">: -I wouldn’t go on another trip if it keeps being a pain- -more ppl might not cross- -if less restrictions more people would often go across the border- -people who want to do a daytrip might cross more if there were less restrictions- -I would pick a daytrip in Canada now instead of US because its pain in the ass- -It is a minor inconvenience that makes me decide not to go- -if it got harder it might have discouraged Canadians- -I cross less- -some difficulties might determine you from going- -I just </w:t>
      </w:r>
      <w:r w:rsidR="003B7F7C" w:rsidRPr="00C16057">
        <w:rPr>
          <w:rFonts w:ascii="Arial" w:hAnsi="Arial"/>
          <w:lang w:val="en-GB"/>
        </w:rPr>
        <w:t>haven’t</w:t>
      </w:r>
      <w:r w:rsidRPr="00C16057">
        <w:rPr>
          <w:rFonts w:ascii="Arial" w:hAnsi="Arial"/>
          <w:lang w:val="en-GB"/>
        </w:rPr>
        <w:t xml:space="preserve"> crossed- -oh yeah!- -people used to take shortcuts via US but not anymore due to hassle of passports and line ups- -if I don’t need to go to the States I will avoid it-</w:t>
      </w:r>
    </w:p>
    <w:p w14:paraId="0897C4AD" w14:textId="77777777" w:rsidR="00386BDE" w:rsidRPr="00C16057" w:rsidRDefault="00386BDE" w:rsidP="00386BDE">
      <w:pPr>
        <w:rPr>
          <w:rFonts w:ascii="Arial" w:hAnsi="Arial"/>
          <w:lang w:val="en-GB"/>
        </w:rPr>
      </w:pPr>
      <w:r w:rsidRPr="00C16057">
        <w:rPr>
          <w:rFonts w:ascii="Arial" w:hAnsi="Arial"/>
          <w:b/>
          <w:lang w:val="en-GB"/>
        </w:rPr>
        <w:t>Disagree</w:t>
      </w:r>
      <w:r w:rsidRPr="00C16057">
        <w:rPr>
          <w:rFonts w:ascii="Arial" w:hAnsi="Arial"/>
          <w:lang w:val="en-GB"/>
        </w:rPr>
        <w:t>: -no- -don’t think that restrictions discourage people from travelling- -no sense of not welcome- -always nice to go to US- -most people don’t support the US policy but still get along- -many Canadians live along the border- - I guess not a huge difference- -some people but not the majority- -people who need to go will go anyway- -doesn’t affect us, nothing to hide, we have condo in Florida- -go twice a year to the condo- -no I don’t- -I don’t think I am restricted to cross the border- -hassle but not fearful of it- -I am not going less- -Canadians with a passport don’t see the border as a problem- -same as going to Quebec but with a passport-</w:t>
      </w:r>
    </w:p>
    <w:p w14:paraId="4160CAF5" w14:textId="77777777" w:rsidR="00386BDE" w:rsidRPr="00C16057" w:rsidRDefault="00386BDE" w:rsidP="00386BDE">
      <w:pPr>
        <w:rPr>
          <w:rFonts w:ascii="Arial" w:hAnsi="Arial"/>
          <w:lang w:val="en-GB"/>
        </w:rPr>
      </w:pPr>
      <w:r w:rsidRPr="00C16057">
        <w:rPr>
          <w:rFonts w:ascii="Arial" w:hAnsi="Arial"/>
          <w:b/>
          <w:lang w:val="en-GB"/>
        </w:rPr>
        <w:t xml:space="preserve">No idea: </w:t>
      </w:r>
      <w:r w:rsidRPr="00C16057">
        <w:rPr>
          <w:rFonts w:ascii="Arial" w:hAnsi="Arial"/>
          <w:lang w:val="en-GB"/>
        </w:rPr>
        <w:t>- I don’t know- -I don’t know-</w:t>
      </w:r>
    </w:p>
    <w:p w14:paraId="3956F5FE" w14:textId="77777777" w:rsidR="00386BDE" w:rsidRPr="00C16057" w:rsidRDefault="00386BDE" w:rsidP="00386BDE">
      <w:pPr>
        <w:rPr>
          <w:rFonts w:ascii="Arial" w:hAnsi="Arial"/>
          <w:lang w:val="en-GB"/>
        </w:rPr>
      </w:pPr>
      <w:r w:rsidRPr="00C16057">
        <w:rPr>
          <w:rFonts w:ascii="Arial" w:hAnsi="Arial"/>
          <w:b/>
          <w:lang w:val="en-GB"/>
        </w:rPr>
        <w:t>Economic</w:t>
      </w:r>
      <w:r w:rsidRPr="00C16057">
        <w:rPr>
          <w:rFonts w:ascii="Arial" w:hAnsi="Arial"/>
          <w:lang w:val="en-GB"/>
        </w:rPr>
        <w:t>: -economic privileges keeps ppl from not crossing- $ influences- -low Can$ has big impact- -exchange rate has big influence- -snowbirds and shoppers still go down- -maybe people buy less in US-</w:t>
      </w:r>
    </w:p>
    <w:p w14:paraId="5827D4B5" w14:textId="77777777" w:rsidR="00386BDE" w:rsidRPr="00C16057" w:rsidRDefault="00386BDE" w:rsidP="00386BDE">
      <w:pPr>
        <w:rPr>
          <w:rFonts w:ascii="Arial" w:hAnsi="Arial"/>
          <w:lang w:val="en-GB"/>
        </w:rPr>
      </w:pPr>
      <w:r w:rsidRPr="00C16057">
        <w:rPr>
          <w:rFonts w:ascii="Arial" w:hAnsi="Arial"/>
          <w:b/>
          <w:lang w:val="en-GB"/>
        </w:rPr>
        <w:t>Social</w:t>
      </w:r>
      <w:r w:rsidRPr="00C16057">
        <w:rPr>
          <w:rFonts w:ascii="Arial" w:hAnsi="Arial"/>
          <w:lang w:val="en-GB"/>
        </w:rPr>
        <w:t>: -some people are nervous crossing the border, not me- -not everyone has a passport- -they can only travel in Canada- -some who don’t have passports- -I know people that cant cross due to criminal record- -if you were young and made a mistake but can’t cross for 10 years- -can’t go anywhere- -Canadians without a passport probably-</w:t>
      </w:r>
    </w:p>
    <w:p w14:paraId="0B180FE1" w14:textId="77777777" w:rsidR="00386BDE" w:rsidRPr="00C16057" w:rsidRDefault="00386BDE" w:rsidP="00386BDE">
      <w:pPr>
        <w:rPr>
          <w:rFonts w:ascii="Arial" w:hAnsi="Arial"/>
          <w:lang w:val="en-GB"/>
        </w:rPr>
      </w:pPr>
      <w:r w:rsidRPr="00C16057">
        <w:rPr>
          <w:rFonts w:ascii="Arial" w:hAnsi="Arial"/>
          <w:b/>
          <w:lang w:val="en-GB"/>
        </w:rPr>
        <w:t>Changing habits</w:t>
      </w:r>
      <w:r w:rsidRPr="00C16057">
        <w:rPr>
          <w:rFonts w:ascii="Arial" w:hAnsi="Arial"/>
          <w:lang w:val="en-GB"/>
        </w:rPr>
        <w:t>--I would plan and prepare myself more, knowing that I am going through something- - I think I would pick the closest- -I think it doesn’t matter where you cross- -I am going les but my interest have change- -in long weekends maybe different route- -on big trip in long weekends prefer to cross at smaller crossings-</w:t>
      </w:r>
    </w:p>
    <w:p w14:paraId="3525E256" w14:textId="77777777" w:rsidR="00386BDE" w:rsidRPr="00C16057" w:rsidRDefault="00386BDE" w:rsidP="00386BDE">
      <w:pPr>
        <w:rPr>
          <w:rFonts w:ascii="Arial" w:hAnsi="Arial"/>
          <w:lang w:val="en-GB"/>
        </w:rPr>
      </w:pPr>
      <w:r w:rsidRPr="00C16057">
        <w:rPr>
          <w:rFonts w:ascii="Arial" w:hAnsi="Arial"/>
          <w:lang w:val="en-GB"/>
        </w:rPr>
        <w:t>-never worried crossing the border-</w:t>
      </w:r>
    </w:p>
    <w:p w14:paraId="0968CE8B" w14:textId="77777777" w:rsidR="00386BDE" w:rsidRPr="00C16057" w:rsidRDefault="00386BDE" w:rsidP="00386BDE">
      <w:pPr>
        <w:rPr>
          <w:rFonts w:ascii="Arial" w:hAnsi="Arial"/>
          <w:lang w:val="en-GB"/>
        </w:rPr>
      </w:pPr>
      <w:r w:rsidRPr="00C16057">
        <w:rPr>
          <w:rFonts w:ascii="Arial" w:hAnsi="Arial"/>
          <w:lang w:val="en-GB"/>
        </w:rPr>
        <w:br w:type="page"/>
      </w:r>
    </w:p>
    <w:p w14:paraId="14C8610C" w14:textId="77777777" w:rsidR="00386BDE" w:rsidRPr="00C16057" w:rsidRDefault="00386BDE" w:rsidP="00386BDE">
      <w:pPr>
        <w:rPr>
          <w:rFonts w:ascii="Arial" w:hAnsi="Arial" w:cs="Arial"/>
          <w:b/>
          <w:u w:val="single"/>
          <w:lang w:val="en-GB"/>
        </w:rPr>
      </w:pPr>
      <w:r w:rsidRPr="00C16057">
        <w:rPr>
          <w:rFonts w:ascii="Arial" w:hAnsi="Arial" w:cs="Arial"/>
          <w:b/>
          <w:color w:val="000000"/>
          <w:u w:val="single"/>
          <w:lang w:val="en-GB"/>
        </w:rPr>
        <w:lastRenderedPageBreak/>
        <w:t xml:space="preserve">Q8: </w:t>
      </w:r>
      <w:r w:rsidRPr="00C16057">
        <w:rPr>
          <w:rFonts w:ascii="Arial" w:hAnsi="Arial" w:cs="Arial"/>
          <w:b/>
          <w:u w:val="single"/>
          <w:lang w:val="en-GB"/>
        </w:rPr>
        <w:t>Is the US-Mexico border the same as the US-Canadian border?</w:t>
      </w:r>
    </w:p>
    <w:p w14:paraId="663FC5D3" w14:textId="77777777" w:rsidR="00386BDE" w:rsidRPr="00C16057" w:rsidRDefault="00386BDE" w:rsidP="00386BDE">
      <w:pPr>
        <w:rPr>
          <w:rFonts w:ascii="Arial" w:hAnsi="Arial"/>
          <w:lang w:val="en-GB"/>
        </w:rPr>
      </w:pPr>
      <w:r w:rsidRPr="00C16057">
        <w:rPr>
          <w:rFonts w:ascii="Arial" w:hAnsi="Arial"/>
          <w:b/>
          <w:lang w:val="en-GB"/>
        </w:rPr>
        <w:t>Position</w:t>
      </w:r>
      <w:r w:rsidRPr="00C16057">
        <w:rPr>
          <w:rFonts w:ascii="Arial" w:hAnsi="Arial"/>
          <w:lang w:val="en-GB"/>
        </w:rPr>
        <w:t xml:space="preserve">: -couldn’t imagine, the US want to keep the southern border shut- -no- -no, easy to get out of the US but not to get in- -sure it is much worse- -more terrifying don’t wanne go through there at all- -hope it is not getting the same- -passport was a shock for people- -don’t think so- -hope doesn’t get the same, content right now- -I don’t think so- -people die at the US Mex border- -never heard anything like that on the Canadian border- -never thought about the Canadian border as something that needs to be protected- -US Canada seems as the lease threatening one- -I don’t think so- -we are pushing towards a harder border- -but nothing close, no one talks about building a wall on the Canada border- -total different here- -here relaxed but pushing towards that direction- -far away from same situation- -imagine a very different border- -I don’t know- -imagine different border and relation- -Mexicanization is </w:t>
      </w:r>
      <w:r w:rsidR="003B7F7C" w:rsidRPr="00C16057">
        <w:rPr>
          <w:rFonts w:ascii="Arial" w:hAnsi="Arial"/>
          <w:lang w:val="en-GB"/>
        </w:rPr>
        <w:t>an</w:t>
      </w:r>
      <w:r w:rsidRPr="00C16057">
        <w:rPr>
          <w:rFonts w:ascii="Arial" w:hAnsi="Arial"/>
          <w:lang w:val="en-GB"/>
        </w:rPr>
        <w:t xml:space="preserve"> overstatement, it is not as significant-</w:t>
      </w:r>
    </w:p>
    <w:p w14:paraId="37951FE5" w14:textId="77777777" w:rsidR="00386BDE" w:rsidRPr="00C16057" w:rsidRDefault="00386BDE" w:rsidP="00386BDE">
      <w:pPr>
        <w:rPr>
          <w:rFonts w:ascii="Arial" w:hAnsi="Arial"/>
          <w:lang w:val="en-GB"/>
        </w:rPr>
      </w:pPr>
      <w:r w:rsidRPr="00C16057">
        <w:rPr>
          <w:rFonts w:ascii="Arial" w:hAnsi="Arial"/>
          <w:b/>
          <w:lang w:val="en-GB"/>
        </w:rPr>
        <w:t>Never crossed it</w:t>
      </w:r>
      <w:r w:rsidRPr="00C16057">
        <w:rPr>
          <w:rFonts w:ascii="Arial" w:hAnsi="Arial"/>
          <w:lang w:val="en-GB"/>
        </w:rPr>
        <w:t>: -never crossed it- -not sure never crossed it- -never done it- -never crossed that border- -never crossed it- -never been there-</w:t>
      </w:r>
    </w:p>
    <w:p w14:paraId="6EF571C6" w14:textId="77777777" w:rsidR="00386BDE" w:rsidRPr="00C16057" w:rsidRDefault="00386BDE" w:rsidP="00386BDE">
      <w:pPr>
        <w:rPr>
          <w:rFonts w:ascii="Arial" w:hAnsi="Arial"/>
          <w:lang w:val="en-GB"/>
        </w:rPr>
      </w:pPr>
      <w:r w:rsidRPr="00C16057">
        <w:rPr>
          <w:rFonts w:ascii="Arial" w:hAnsi="Arial"/>
          <w:b/>
          <w:lang w:val="en-GB"/>
        </w:rPr>
        <w:t>Economic</w:t>
      </w:r>
      <w:r w:rsidRPr="00C16057">
        <w:rPr>
          <w:rFonts w:ascii="Arial" w:hAnsi="Arial"/>
          <w:lang w:val="en-GB"/>
        </w:rPr>
        <w:t>: -we have same standards of living- -</w:t>
      </w:r>
      <w:r w:rsidR="003B7F7C" w:rsidRPr="00C16057">
        <w:rPr>
          <w:rFonts w:ascii="Arial" w:hAnsi="Arial"/>
          <w:lang w:val="en-GB"/>
        </w:rPr>
        <w:t>won’t</w:t>
      </w:r>
      <w:r w:rsidRPr="00C16057">
        <w:rPr>
          <w:rFonts w:ascii="Arial" w:hAnsi="Arial"/>
          <w:lang w:val="en-GB"/>
        </w:rPr>
        <w:t xml:space="preserve"> get the same level of development- -our situation is fine, they have favelas and hard to find a nice job-</w:t>
      </w:r>
    </w:p>
    <w:p w14:paraId="591AB41C" w14:textId="77777777" w:rsidR="00386BDE" w:rsidRPr="00C16057" w:rsidRDefault="00386BDE" w:rsidP="00386BDE">
      <w:pPr>
        <w:rPr>
          <w:rFonts w:ascii="Arial" w:hAnsi="Arial"/>
          <w:lang w:val="en-GB"/>
        </w:rPr>
      </w:pPr>
      <w:r w:rsidRPr="00C16057">
        <w:rPr>
          <w:rFonts w:ascii="Arial" w:hAnsi="Arial"/>
          <w:b/>
          <w:lang w:val="en-GB"/>
        </w:rPr>
        <w:t>Social</w:t>
      </w:r>
      <w:r w:rsidRPr="00C16057">
        <w:rPr>
          <w:rFonts w:ascii="Arial" w:hAnsi="Arial"/>
          <w:lang w:val="en-GB"/>
        </w:rPr>
        <w:t>: Mexicans want to go to the US, lot illegal activity- -don’t understand why it would become that way, Canadians don’t want to live illegally in the US- -more restrictions on Mexicans, US has this assumption that Mexicans want to get in- -history of illegal immigration- -smuggle drugs and humans- -more people cross there- -more tense between US Mex due to illegal immigrants-</w:t>
      </w:r>
    </w:p>
    <w:p w14:paraId="707C87B0" w14:textId="5D4833DC" w:rsidR="00386BDE" w:rsidRPr="00C16057" w:rsidRDefault="00386BDE" w:rsidP="00386BDE">
      <w:pPr>
        <w:rPr>
          <w:rFonts w:ascii="Arial" w:hAnsi="Arial"/>
          <w:lang w:val="en-GB"/>
        </w:rPr>
      </w:pPr>
      <w:r w:rsidRPr="00C16057">
        <w:rPr>
          <w:rFonts w:ascii="Arial" w:hAnsi="Arial"/>
          <w:b/>
          <w:lang w:val="en-GB"/>
        </w:rPr>
        <w:t>Politics</w:t>
      </w:r>
      <w:r w:rsidRPr="00C16057">
        <w:rPr>
          <w:rFonts w:ascii="Arial" w:hAnsi="Arial"/>
          <w:lang w:val="en-GB"/>
        </w:rPr>
        <w:t xml:space="preserve">: -some stereotype that Canada is a threat- -some concerns that it is safer for terrorist to sneak through- -not many Americans want a stronger northern border to keep Canadians out- -whole country has become more unedged- -they </w:t>
      </w:r>
      <w:r w:rsidR="003B7F7C" w:rsidRPr="00C16057">
        <w:rPr>
          <w:rFonts w:ascii="Arial" w:hAnsi="Arial"/>
          <w:lang w:val="en-GB"/>
        </w:rPr>
        <w:t>won’t</w:t>
      </w:r>
      <w:r w:rsidRPr="00C16057">
        <w:rPr>
          <w:rFonts w:ascii="Arial" w:hAnsi="Arial"/>
          <w:lang w:val="en-GB"/>
        </w:rPr>
        <w:t xml:space="preserve"> build a wall here and we don’t want to go there, they want to come here- -less compassion with Mex than with us, we have better cooperation-  -negative perception of that border with Trump etc- -Canada US border is very positive perception- -good relationship, </w:t>
      </w:r>
      <w:r w:rsidR="002D2861">
        <w:rPr>
          <w:rFonts w:ascii="Arial" w:hAnsi="Arial"/>
          <w:lang w:val="en-GB"/>
        </w:rPr>
        <w:t>open and people go back and forth</w:t>
      </w:r>
      <w:r w:rsidRPr="00C16057">
        <w:rPr>
          <w:rFonts w:ascii="Arial" w:hAnsi="Arial"/>
          <w:lang w:val="en-GB"/>
        </w:rPr>
        <w:t xml:space="preserve"> all the time- -don’t think it will happen based on our relationship- -fear of Mexican influx justifies heightened restrictions- -Some US politicians are more tense on the US Canada border- -they want to build a wall between US Mex but not at Canada-</w:t>
      </w:r>
    </w:p>
    <w:p w14:paraId="746E4BE4" w14:textId="77777777" w:rsidR="00386BDE" w:rsidRPr="00C16057" w:rsidRDefault="00386BDE" w:rsidP="00386BDE">
      <w:pPr>
        <w:rPr>
          <w:rFonts w:ascii="Arial" w:hAnsi="Arial"/>
          <w:lang w:val="en-GB"/>
        </w:rPr>
      </w:pPr>
      <w:r w:rsidRPr="00C16057">
        <w:rPr>
          <w:rFonts w:ascii="Arial" w:hAnsi="Arial"/>
          <w:b/>
          <w:lang w:val="en-GB"/>
        </w:rPr>
        <w:t>Hardening</w:t>
      </w:r>
      <w:r w:rsidRPr="00C16057">
        <w:rPr>
          <w:rFonts w:ascii="Arial" w:hAnsi="Arial"/>
          <w:lang w:val="en-GB"/>
        </w:rPr>
        <w:t>: -lot in news that it is getting stricter and building walls but I haven’t experienced it- -US Mex border is tense/strict- -US Mex more strict due to drug cartels and criminal activities-</w:t>
      </w:r>
    </w:p>
    <w:p w14:paraId="46626BD4" w14:textId="77777777" w:rsidR="00386BDE" w:rsidRPr="00C16057" w:rsidRDefault="00386BDE" w:rsidP="00386BDE">
      <w:pPr>
        <w:rPr>
          <w:rFonts w:ascii="Arial" w:hAnsi="Arial"/>
          <w:lang w:val="en-GB"/>
        </w:rPr>
      </w:pPr>
      <w:r w:rsidRPr="00C16057">
        <w:rPr>
          <w:rFonts w:ascii="Arial" w:hAnsi="Arial"/>
          <w:b/>
          <w:lang w:val="en-GB"/>
        </w:rPr>
        <w:t>Security</w:t>
      </w:r>
      <w:r w:rsidRPr="00C16057">
        <w:rPr>
          <w:rFonts w:ascii="Arial" w:hAnsi="Arial"/>
          <w:lang w:val="en-GB"/>
        </w:rPr>
        <w:t>: southern border heavily guarded to keep people out- -security got increased on all ports after 9/11- -US Mex tries to keep people out, we try to manage what is coming in- -worse than Canadian side, they have fence and patrol- -there they check the whole car, much worse- -imagine heavier securitization at US Mex- -it is a tense militarized border-</w:t>
      </w:r>
    </w:p>
    <w:p w14:paraId="48CF838D" w14:textId="77777777" w:rsidR="00386BDE" w:rsidRPr="00C16057" w:rsidRDefault="00386BDE" w:rsidP="00386BDE">
      <w:pPr>
        <w:rPr>
          <w:rFonts w:ascii="Arial" w:hAnsi="Arial"/>
          <w:lang w:val="en-GB"/>
        </w:rPr>
      </w:pPr>
      <w:r w:rsidRPr="00C16057">
        <w:rPr>
          <w:rFonts w:ascii="Arial" w:hAnsi="Arial"/>
          <w:lang w:val="en-GB"/>
        </w:rPr>
        <w:br w:type="page"/>
      </w:r>
    </w:p>
    <w:p w14:paraId="5BF68266" w14:textId="77777777" w:rsidR="00386BDE" w:rsidRPr="00C16057" w:rsidRDefault="00386BDE" w:rsidP="00386BDE">
      <w:pPr>
        <w:rPr>
          <w:rFonts w:ascii="Arial" w:hAnsi="Arial" w:cs="Arial"/>
          <w:b/>
          <w:u w:val="single"/>
          <w:lang w:val="en-GB"/>
        </w:rPr>
      </w:pPr>
      <w:r w:rsidRPr="00C16057">
        <w:rPr>
          <w:rFonts w:ascii="Arial" w:hAnsi="Arial" w:cs="Arial"/>
          <w:b/>
          <w:u w:val="single"/>
          <w:lang w:val="en-GB"/>
        </w:rPr>
        <w:lastRenderedPageBreak/>
        <w:t>Q9: Do you think that the beyond the border plan is a step forward to a more open border between the US and Canada?</w:t>
      </w:r>
    </w:p>
    <w:p w14:paraId="1AF57C84" w14:textId="77777777" w:rsidR="00386BDE" w:rsidRPr="00C16057" w:rsidRDefault="00386BDE" w:rsidP="00386BDE">
      <w:pPr>
        <w:rPr>
          <w:rFonts w:ascii="Arial" w:hAnsi="Arial"/>
          <w:lang w:val="en-GB"/>
        </w:rPr>
      </w:pPr>
      <w:r w:rsidRPr="00C16057">
        <w:rPr>
          <w:rFonts w:ascii="Arial" w:hAnsi="Arial"/>
          <w:b/>
          <w:lang w:val="en-GB"/>
        </w:rPr>
        <w:t>Position</w:t>
      </w:r>
      <w:r w:rsidRPr="00C16057">
        <w:rPr>
          <w:rFonts w:ascii="Arial" w:hAnsi="Arial"/>
          <w:lang w:val="en-GB"/>
        </w:rPr>
        <w:t>: -would say no- -puts the border more towards personal privacy and individuals- -it would be optimistic there maybe some good- - good when there is cooperation between states but there might me some targeting- -if it stops criminals from crossing that is a good thing- -important to share intelligence in order to stop certain people- -I think it would help-</w:t>
      </w:r>
      <w:r w:rsidRPr="00C16057">
        <w:rPr>
          <w:rFonts w:ascii="Arial" w:hAnsi="Arial"/>
          <w:lang w:val="en-GB"/>
        </w:rPr>
        <w:br/>
        <w:t xml:space="preserve">-if people have done their time, there record should not follow them- -understand that they want to check you- -depends on the crime, really broad, small %- -makes everybody’s live more vulnerable- -what kind of crime?- -it won’t make it open, it will prevent people to come in- -should depend on what kind of crime- -they should lessen the security- -more communication and collaboration makes things open- -don’t we already have that- -don’t think will make anything more open- -it will make it easier to catch criminals but </w:t>
      </w:r>
      <w:r w:rsidR="003B7F7C" w:rsidRPr="00C16057">
        <w:rPr>
          <w:rFonts w:ascii="Arial" w:hAnsi="Arial"/>
          <w:lang w:val="en-GB"/>
        </w:rPr>
        <w:t>won’t</w:t>
      </w:r>
      <w:r w:rsidRPr="00C16057">
        <w:rPr>
          <w:rFonts w:ascii="Arial" w:hAnsi="Arial"/>
          <w:lang w:val="en-GB"/>
        </w:rPr>
        <w:t xml:space="preserve"> lessen the border-</w:t>
      </w:r>
    </w:p>
    <w:p w14:paraId="56B69849" w14:textId="77777777" w:rsidR="00386BDE" w:rsidRPr="00C16057" w:rsidRDefault="00386BDE" w:rsidP="00386BDE">
      <w:pPr>
        <w:rPr>
          <w:rFonts w:ascii="Arial" w:hAnsi="Arial"/>
          <w:lang w:val="en-GB"/>
        </w:rPr>
      </w:pPr>
      <w:r w:rsidRPr="00C16057">
        <w:rPr>
          <w:rFonts w:ascii="Arial" w:hAnsi="Arial"/>
          <w:b/>
          <w:lang w:val="en-GB"/>
        </w:rPr>
        <w:t>Don’t know</w:t>
      </w:r>
      <w:r w:rsidRPr="00C16057">
        <w:rPr>
          <w:rFonts w:ascii="Arial" w:hAnsi="Arial"/>
          <w:lang w:val="en-GB"/>
        </w:rPr>
        <w:t xml:space="preserve">: -don’t know- </w:t>
      </w:r>
      <w:r w:rsidR="003B7F7C" w:rsidRPr="00C16057">
        <w:rPr>
          <w:rFonts w:ascii="Arial" w:hAnsi="Arial"/>
          <w:lang w:val="en-GB"/>
        </w:rPr>
        <w:t xml:space="preserve">-I don’t know the plan- -I don’t </w:t>
      </w:r>
      <w:r w:rsidRPr="00C16057">
        <w:rPr>
          <w:rFonts w:ascii="Arial" w:hAnsi="Arial"/>
          <w:lang w:val="en-GB"/>
        </w:rPr>
        <w:t>know- -I don’t know the plan- -don’t know a lot about that- -don’t know the plan- -I don’t know- -don’t know what the plan is- -I don’t know a lot about this-</w:t>
      </w:r>
    </w:p>
    <w:p w14:paraId="35FD1B89" w14:textId="77777777" w:rsidR="00386BDE" w:rsidRPr="00C16057" w:rsidRDefault="00386BDE" w:rsidP="00386BDE">
      <w:pPr>
        <w:rPr>
          <w:rFonts w:ascii="Arial" w:hAnsi="Arial"/>
          <w:lang w:val="en-GB"/>
        </w:rPr>
      </w:pPr>
      <w:r w:rsidRPr="00C16057">
        <w:rPr>
          <w:rFonts w:ascii="Arial" w:hAnsi="Arial"/>
          <w:lang w:val="en-GB"/>
        </w:rPr>
        <w:t>-global trend is towards hardening-</w:t>
      </w:r>
    </w:p>
    <w:p w14:paraId="4A1629A4" w14:textId="77777777" w:rsidR="00386BDE" w:rsidRPr="00C16057" w:rsidRDefault="00386BDE" w:rsidP="00386BDE">
      <w:pPr>
        <w:rPr>
          <w:rFonts w:ascii="Arial" w:hAnsi="Arial" w:cs="Arial"/>
          <w:b/>
          <w:u w:val="single"/>
          <w:lang w:val="en-GB"/>
        </w:rPr>
      </w:pPr>
      <w:r w:rsidRPr="00C16057">
        <w:rPr>
          <w:rFonts w:ascii="Arial" w:hAnsi="Arial" w:cs="Arial"/>
          <w:b/>
          <w:u w:val="single"/>
          <w:lang w:val="en-GB"/>
        </w:rPr>
        <w:t>Q10: what do you think would be a suitable solution for the current border situation?</w:t>
      </w:r>
    </w:p>
    <w:p w14:paraId="4F484E5F" w14:textId="77777777" w:rsidR="00386BDE" w:rsidRPr="00C16057" w:rsidRDefault="00386BDE" w:rsidP="00386BDE">
      <w:pPr>
        <w:rPr>
          <w:rFonts w:ascii="Arial" w:hAnsi="Arial"/>
          <w:lang w:val="en-GB"/>
        </w:rPr>
      </w:pPr>
      <w:r w:rsidRPr="00C16057">
        <w:rPr>
          <w:rFonts w:ascii="Arial" w:hAnsi="Arial"/>
          <w:lang w:val="en-GB"/>
        </w:rPr>
        <w:t xml:space="preserve">-Really complicated- -no solution is perfect- </w:t>
      </w:r>
    </w:p>
    <w:p w14:paraId="23F36B87" w14:textId="77777777" w:rsidR="00386BDE" w:rsidRPr="00C16057" w:rsidRDefault="00386BDE" w:rsidP="00386BDE">
      <w:pPr>
        <w:rPr>
          <w:rFonts w:ascii="Arial" w:hAnsi="Arial"/>
          <w:lang w:val="en-GB"/>
        </w:rPr>
      </w:pPr>
      <w:r w:rsidRPr="00C16057">
        <w:rPr>
          <w:rFonts w:ascii="Arial" w:hAnsi="Arial"/>
          <w:b/>
          <w:lang w:val="en-GB"/>
        </w:rPr>
        <w:t>Decreasing</w:t>
      </w:r>
      <w:r w:rsidRPr="00C16057">
        <w:rPr>
          <w:rFonts w:ascii="Arial" w:hAnsi="Arial"/>
          <w:lang w:val="en-GB"/>
        </w:rPr>
        <w:t>: -I don’t know what they are trying to do with increasing security- -increasing security only causes problems- -I think we are better off with open borders- -BC open unguarded stops, no problem s there- -people at the border need to drive all the way to cross at certain places which can be a pain- -people need to stand in long lines- -there is no real reason to have this type of border except for trade and goods- -open border beneficial for a lot of people-</w:t>
      </w:r>
    </w:p>
    <w:p w14:paraId="4C70EBCA" w14:textId="77777777" w:rsidR="00386BDE" w:rsidRPr="00C16057" w:rsidRDefault="00386BDE" w:rsidP="00386BDE">
      <w:pPr>
        <w:rPr>
          <w:rFonts w:ascii="Arial" w:hAnsi="Arial"/>
          <w:lang w:val="en-GB"/>
        </w:rPr>
      </w:pPr>
      <w:r w:rsidRPr="00C16057">
        <w:rPr>
          <w:rFonts w:ascii="Arial" w:hAnsi="Arial"/>
          <w:b/>
          <w:lang w:val="en-GB"/>
        </w:rPr>
        <w:t>Trend</w:t>
      </w:r>
      <w:r w:rsidRPr="00C16057">
        <w:rPr>
          <w:rFonts w:ascii="Arial" w:hAnsi="Arial"/>
          <w:lang w:val="en-GB"/>
        </w:rPr>
        <w:t>: -unlikely to go back to the old days- -trend towards increasing security/surveillance and regulations- -it can determine people from doing whatever- -it’s a global issue-</w:t>
      </w:r>
    </w:p>
    <w:p w14:paraId="231284BE" w14:textId="77777777" w:rsidR="00386BDE" w:rsidRPr="00C16057" w:rsidRDefault="00386BDE" w:rsidP="00386BDE">
      <w:pPr>
        <w:rPr>
          <w:rFonts w:ascii="Arial" w:hAnsi="Arial"/>
          <w:lang w:val="en-GB"/>
        </w:rPr>
      </w:pPr>
      <w:r w:rsidRPr="00C16057">
        <w:rPr>
          <w:rFonts w:ascii="Arial" w:hAnsi="Arial"/>
          <w:b/>
          <w:lang w:val="en-GB"/>
        </w:rPr>
        <w:t>Wishes</w:t>
      </w:r>
      <w:r w:rsidRPr="00C16057">
        <w:rPr>
          <w:rFonts w:ascii="Arial" w:hAnsi="Arial"/>
          <w:lang w:val="en-GB"/>
        </w:rPr>
        <w:t>: -it is fine but passport requirement could be relaxed more- -try to make US less worried about our borders and have them lessening their security- -Racial profiling needs to stop, doesn’t stop terrorist threats- -terrorists attacks can happen within any country- -less waiting times- -more crossings should be open-</w:t>
      </w:r>
    </w:p>
    <w:p w14:paraId="187B3721" w14:textId="77777777" w:rsidR="00386BDE" w:rsidRPr="00C16057" w:rsidRDefault="00386BDE" w:rsidP="00386BDE">
      <w:pPr>
        <w:rPr>
          <w:rFonts w:ascii="Arial" w:hAnsi="Arial"/>
          <w:lang w:val="en-GB"/>
        </w:rPr>
      </w:pPr>
      <w:r w:rsidRPr="00C16057">
        <w:rPr>
          <w:rFonts w:ascii="Arial" w:hAnsi="Arial"/>
          <w:b/>
          <w:lang w:val="en-GB"/>
        </w:rPr>
        <w:t>Relationship</w:t>
      </w:r>
      <w:r w:rsidRPr="00C16057">
        <w:rPr>
          <w:rFonts w:ascii="Arial" w:hAnsi="Arial"/>
          <w:lang w:val="en-GB"/>
        </w:rPr>
        <w:t>:-we try to match the Americans, so it is really depended on the US- -we can’t control it, they are their own governing body- -cause its America- -Canada always follows the US- -but who makes the rules?- -Canada is making more attempts to be independent for example in the artic- -much cultural overlap along the border- -Canada is isolated-</w:t>
      </w:r>
    </w:p>
    <w:p w14:paraId="49FEB91D" w14:textId="77777777" w:rsidR="00386BDE" w:rsidRPr="00C16057" w:rsidRDefault="00386BDE" w:rsidP="00386BDE">
      <w:pPr>
        <w:rPr>
          <w:rFonts w:ascii="Arial" w:hAnsi="Arial"/>
          <w:lang w:val="en-GB"/>
        </w:rPr>
      </w:pPr>
      <w:r w:rsidRPr="00C16057">
        <w:rPr>
          <w:rFonts w:ascii="Arial" w:hAnsi="Arial"/>
          <w:b/>
          <w:lang w:val="en-GB"/>
        </w:rPr>
        <w:t>Passport</w:t>
      </w:r>
      <w:r w:rsidRPr="00C16057">
        <w:rPr>
          <w:rFonts w:ascii="Arial" w:hAnsi="Arial"/>
          <w:lang w:val="en-GB"/>
        </w:rPr>
        <w:t>: -we can’t travel nowhere without a passport so that is weird- -government can help people to get a passport but will that change the border?- -criminals shouldn’t get access to passports- -passport should be cheaper and less hassle to get one- -more accessibility of passports- -getting passport long bureaucratic process- -I would like everyone to have a passport- -passport should not be a barrier- -should all have access to passports-</w:t>
      </w:r>
    </w:p>
    <w:p w14:paraId="4C107C5B" w14:textId="77777777" w:rsidR="00386BDE" w:rsidRPr="00C16057" w:rsidRDefault="00386BDE" w:rsidP="00386BDE">
      <w:pPr>
        <w:rPr>
          <w:rFonts w:ascii="Arial" w:hAnsi="Arial"/>
          <w:lang w:val="en-GB"/>
        </w:rPr>
      </w:pPr>
      <w:r w:rsidRPr="00C16057">
        <w:rPr>
          <w:rFonts w:ascii="Arial" w:hAnsi="Arial"/>
          <w:b/>
          <w:lang w:val="en-GB"/>
        </w:rPr>
        <w:lastRenderedPageBreak/>
        <w:t>Europe</w:t>
      </w:r>
      <w:r w:rsidRPr="00C16057">
        <w:rPr>
          <w:rFonts w:ascii="Arial" w:hAnsi="Arial"/>
          <w:lang w:val="en-GB"/>
        </w:rPr>
        <w:t>: -EU is interesting- -but raises questions such as sovereignty and security-  -Europe small countries too much effort to patrol around all of them- -Canada and US just one border while Europe many- -Schengen is incredible- -with EU travel is a joke-</w:t>
      </w:r>
    </w:p>
    <w:p w14:paraId="2F7F7B56" w14:textId="77777777" w:rsidR="00386BDE" w:rsidRPr="00C16057" w:rsidRDefault="00386BDE" w:rsidP="00386BDE">
      <w:pPr>
        <w:rPr>
          <w:rFonts w:ascii="Arial" w:hAnsi="Arial"/>
          <w:lang w:val="en-GB"/>
        </w:rPr>
      </w:pPr>
      <w:r w:rsidRPr="00C16057">
        <w:rPr>
          <w:rFonts w:ascii="Arial" w:hAnsi="Arial"/>
          <w:b/>
          <w:lang w:val="en-GB"/>
        </w:rPr>
        <w:t>Security</w:t>
      </w:r>
      <w:r w:rsidRPr="00C16057">
        <w:rPr>
          <w:rFonts w:ascii="Arial" w:hAnsi="Arial"/>
          <w:lang w:val="en-GB"/>
        </w:rPr>
        <w:t>: -should have car scans- -there needs to be a good balance, the security is important- -understand that you don’t want people that sneak in- -ETA- -easy to get in to Canada but not to US- -restrictions are there for a reason- -everyone wants less waiting times but that costs a lot to keep all the gates open- -should be more attention for security while being welcoming and respectful-</w:t>
      </w:r>
    </w:p>
    <w:p w14:paraId="48AB68A2" w14:textId="77777777" w:rsidR="00386BDE" w:rsidRPr="00C16057" w:rsidRDefault="00386BDE" w:rsidP="00386BDE">
      <w:pPr>
        <w:rPr>
          <w:rFonts w:ascii="Arial" w:hAnsi="Arial"/>
          <w:lang w:val="en-GB"/>
        </w:rPr>
      </w:pPr>
      <w:r w:rsidRPr="00C16057">
        <w:rPr>
          <w:rFonts w:ascii="Arial" w:hAnsi="Arial"/>
          <w:b/>
          <w:lang w:val="en-GB"/>
        </w:rPr>
        <w:t>No problem</w:t>
      </w:r>
      <w:r w:rsidRPr="00C16057">
        <w:rPr>
          <w:rFonts w:ascii="Arial" w:hAnsi="Arial"/>
          <w:lang w:val="en-GB"/>
        </w:rPr>
        <w:t>: -for me it is right I don’t have problem- -maybe like the things as they are now- -I like what we have- -I haven’t had a problem but it can discourage people from going- -border not big part of my life, I am not dependent for crossing- -it affects other people more- -I don’t see a problem- -implying that there is a problem- -don’t see huge problems based on my own experiences- -I am not concerned about the border- -being white is a privilege-</w:t>
      </w:r>
    </w:p>
    <w:p w14:paraId="72D9F93F" w14:textId="77777777" w:rsidR="00386BDE" w:rsidRPr="00C16057" w:rsidRDefault="00386BDE" w:rsidP="00386BDE">
      <w:pPr>
        <w:rPr>
          <w:rFonts w:ascii="Arial" w:hAnsi="Arial"/>
          <w:lang w:val="en-GB"/>
        </w:rPr>
      </w:pPr>
      <w:r w:rsidRPr="00C16057">
        <w:rPr>
          <w:rFonts w:ascii="Arial" w:hAnsi="Arial"/>
          <w:b/>
          <w:lang w:val="en-GB"/>
        </w:rPr>
        <w:t>Affects others more</w:t>
      </w:r>
      <w:r w:rsidRPr="00C16057">
        <w:rPr>
          <w:rFonts w:ascii="Arial" w:hAnsi="Arial"/>
          <w:lang w:val="en-GB"/>
        </w:rPr>
        <w:t>: -people who cross the border everyday have lots to say- -indigenous ppl have a lot of problems with the border-</w:t>
      </w:r>
    </w:p>
    <w:p w14:paraId="2F3BE365" w14:textId="77777777" w:rsidR="00386BDE" w:rsidRPr="00C16057" w:rsidRDefault="00386BDE" w:rsidP="00386BDE">
      <w:pPr>
        <w:rPr>
          <w:rFonts w:ascii="Arial" w:hAnsi="Arial"/>
          <w:lang w:val="en-GB"/>
        </w:rPr>
      </w:pPr>
      <w:r w:rsidRPr="00C16057">
        <w:rPr>
          <w:rFonts w:ascii="Arial" w:hAnsi="Arial"/>
          <w:lang w:val="en-GB"/>
        </w:rPr>
        <w:br w:type="page"/>
      </w:r>
    </w:p>
    <w:p w14:paraId="278F56C3" w14:textId="77777777" w:rsidR="00386BDE" w:rsidRPr="00C16057" w:rsidRDefault="00386BDE" w:rsidP="00386BDE">
      <w:pPr>
        <w:rPr>
          <w:rFonts w:ascii="Arial" w:hAnsi="Arial"/>
          <w:b/>
          <w:u w:val="single"/>
          <w:lang w:val="en-GB"/>
        </w:rPr>
      </w:pPr>
      <w:r w:rsidRPr="00C16057">
        <w:rPr>
          <w:rFonts w:ascii="Arial" w:hAnsi="Arial"/>
          <w:b/>
          <w:u w:val="single"/>
          <w:lang w:val="en-GB"/>
        </w:rPr>
        <w:lastRenderedPageBreak/>
        <w:t>Q11: Do you think a Schengen agreement between the US and Canada would be possible?</w:t>
      </w:r>
    </w:p>
    <w:p w14:paraId="41002BBD" w14:textId="77777777" w:rsidR="00386BDE" w:rsidRPr="00C16057" w:rsidRDefault="00386BDE" w:rsidP="00386BDE">
      <w:pPr>
        <w:rPr>
          <w:rFonts w:ascii="Arial" w:hAnsi="Arial"/>
          <w:lang w:val="en-GB"/>
        </w:rPr>
      </w:pPr>
      <w:r w:rsidRPr="00C16057">
        <w:rPr>
          <w:rFonts w:ascii="Arial" w:hAnsi="Arial"/>
          <w:b/>
          <w:lang w:val="en-GB"/>
        </w:rPr>
        <w:t>Positive</w:t>
      </w:r>
      <w:r w:rsidRPr="00C16057">
        <w:rPr>
          <w:rFonts w:ascii="Arial" w:hAnsi="Arial"/>
          <w:lang w:val="en-GB"/>
        </w:rPr>
        <w:t xml:space="preserve">: -would be great- -Canadian will for that- -it is not impossible but it is this way for long- -Free movement is great, it is ideal- -I don’t think it is possible but I wish it was- -I would love it- -it can work but would people agree to it? Probably not- -we have some of it already with Nafta (trade)- -not fair for smaller organisations- -it is possible if they want it- -I think it would be, I am fine with it, good idea- -if it works in other countries why not here?- -having the trade and no stringed ID would be a great idea- -I think it is </w:t>
      </w:r>
      <w:r w:rsidR="003B7F7C" w:rsidRPr="00C16057">
        <w:rPr>
          <w:rFonts w:ascii="Arial" w:hAnsi="Arial"/>
          <w:lang w:val="en-GB"/>
        </w:rPr>
        <w:t>possible</w:t>
      </w:r>
      <w:r w:rsidRPr="00C16057">
        <w:rPr>
          <w:rFonts w:ascii="Arial" w:hAnsi="Arial"/>
          <w:lang w:val="en-GB"/>
        </w:rPr>
        <w:t>- -personally like cause will make things easier- -not big gain for me but it could work- -think would be possible-</w:t>
      </w:r>
    </w:p>
    <w:p w14:paraId="3E9AD4A4" w14:textId="77777777" w:rsidR="00386BDE" w:rsidRPr="00C16057" w:rsidRDefault="00386BDE" w:rsidP="00386BDE">
      <w:pPr>
        <w:rPr>
          <w:rFonts w:ascii="Arial" w:hAnsi="Arial"/>
          <w:lang w:val="en-GB"/>
        </w:rPr>
      </w:pPr>
      <w:r w:rsidRPr="00C16057">
        <w:rPr>
          <w:rFonts w:ascii="Arial" w:hAnsi="Arial"/>
          <w:b/>
          <w:lang w:val="en-GB"/>
        </w:rPr>
        <w:t>Negative</w:t>
      </w:r>
      <w:r w:rsidRPr="00C16057">
        <w:rPr>
          <w:rFonts w:ascii="Arial" w:hAnsi="Arial"/>
          <w:lang w:val="en-GB"/>
        </w:rPr>
        <w:t>: -could be possible but not realistic- -on paper sure but there are other things- -currently no American will for that- -would be very beneficial but hard to accomplish in this current political climate- -no- -too complicated to have no border out of a sudden- -government and people wouldn’t agree with it- -but is Schengen changing?- -open borders would cause possible chaos, regulations/agreements sort of control what and where and who- -can never see it going away and not causing problems- -people are too used to the border that it wouldn’t work without it- -society wouldn’t respond well- -</w:t>
      </w:r>
      <w:r w:rsidR="003B7F7C" w:rsidRPr="00C16057">
        <w:rPr>
          <w:rFonts w:ascii="Arial" w:hAnsi="Arial"/>
          <w:lang w:val="en-GB"/>
        </w:rPr>
        <w:t>can’t</w:t>
      </w:r>
      <w:r w:rsidRPr="00C16057">
        <w:rPr>
          <w:rFonts w:ascii="Arial" w:hAnsi="Arial"/>
          <w:lang w:val="en-GB"/>
        </w:rPr>
        <w:t xml:space="preserve"> imagine a free thing would work- -not possible because people would probably not allow it- -I don’t think so- -maybe open border for business/resources but not for people, there are good agreements- -but can we get everyone on board?- -free movement of work might be an issue- -economic implications-</w:t>
      </w:r>
    </w:p>
    <w:p w14:paraId="54DC6F65" w14:textId="77777777" w:rsidR="00386BDE" w:rsidRPr="00C16057" w:rsidRDefault="00386BDE" w:rsidP="00386BDE">
      <w:pPr>
        <w:rPr>
          <w:rFonts w:ascii="Arial" w:hAnsi="Arial"/>
          <w:lang w:val="en-GB"/>
        </w:rPr>
      </w:pPr>
      <w:r w:rsidRPr="00C16057">
        <w:rPr>
          <w:rFonts w:ascii="Arial" w:hAnsi="Arial"/>
          <w:b/>
          <w:lang w:val="en-GB"/>
        </w:rPr>
        <w:t>Relationship</w:t>
      </w:r>
      <w:r w:rsidRPr="00C16057">
        <w:rPr>
          <w:rFonts w:ascii="Arial" w:hAnsi="Arial"/>
          <w:lang w:val="en-GB"/>
        </w:rPr>
        <w:t>: -US doesn’t see the pan as necessary- -Canada might be more in favour- -Canada can be nationalistic too- -majority of US/CA crossing is trade related- -depends on political will on both sides- -new president coming up- -very hostile political climate in US- -our economy is dependent on regulations of free trade- -regulations too important to CA/US- -especially what happened in the US, secured border sense- -</w:t>
      </w:r>
      <w:r w:rsidR="003B7F7C" w:rsidRPr="00C16057">
        <w:rPr>
          <w:rFonts w:ascii="Arial" w:hAnsi="Arial"/>
          <w:lang w:val="en-GB"/>
        </w:rPr>
        <w:t>won’t</w:t>
      </w:r>
      <w:r w:rsidRPr="00C16057">
        <w:rPr>
          <w:rFonts w:ascii="Arial" w:hAnsi="Arial"/>
          <w:lang w:val="en-GB"/>
        </w:rPr>
        <w:t xml:space="preserve"> go well with people like Trump, there are people that support him- -US is very </w:t>
      </w:r>
      <w:r w:rsidR="003B7F7C" w:rsidRPr="00C16057">
        <w:rPr>
          <w:rFonts w:ascii="Arial" w:hAnsi="Arial"/>
          <w:lang w:val="en-GB"/>
        </w:rPr>
        <w:t>self-protective</w:t>
      </w:r>
      <w:r w:rsidRPr="00C16057">
        <w:rPr>
          <w:rFonts w:ascii="Arial" w:hAnsi="Arial"/>
          <w:lang w:val="en-GB"/>
        </w:rPr>
        <w:t>- -they have a different culture, very intense, we are the soft one- -they are the best- -they don’t know where Canada is, only the US matters- -centric cultural mentality wouldn’t open- -US/CA just one border so would it make a difference- -US is bigger country, cautions if they good just send goods in- -not sure if it would be good for US/CA, need to have some oversight-</w:t>
      </w:r>
    </w:p>
    <w:p w14:paraId="27AA4B09" w14:textId="77777777" w:rsidR="00386BDE" w:rsidRPr="00C16057" w:rsidRDefault="00386BDE" w:rsidP="00386BDE">
      <w:pPr>
        <w:rPr>
          <w:rFonts w:ascii="Arial" w:hAnsi="Arial"/>
          <w:lang w:val="en-GB"/>
        </w:rPr>
      </w:pPr>
      <w:r w:rsidRPr="00C16057">
        <w:rPr>
          <w:rFonts w:ascii="Arial" w:hAnsi="Arial"/>
          <w:b/>
          <w:lang w:val="en-GB"/>
        </w:rPr>
        <w:t>Europe</w:t>
      </w:r>
      <w:r w:rsidRPr="00C16057">
        <w:rPr>
          <w:rFonts w:ascii="Arial" w:hAnsi="Arial"/>
          <w:lang w:val="en-GB"/>
        </w:rPr>
        <w:t>: -Schengen works because Europe is smaller- -Canada is too big- -don’t know different situation in Europe- -makes sense to have Schengen in Europe- -</w:t>
      </w:r>
      <w:r w:rsidR="003B7F7C" w:rsidRPr="00C16057">
        <w:rPr>
          <w:rFonts w:ascii="Arial" w:hAnsi="Arial"/>
          <w:lang w:val="en-GB"/>
        </w:rPr>
        <w:t>Europe</w:t>
      </w:r>
      <w:r w:rsidRPr="00C16057">
        <w:rPr>
          <w:rFonts w:ascii="Arial" w:hAnsi="Arial"/>
          <w:lang w:val="en-GB"/>
        </w:rPr>
        <w:t xml:space="preserve"> many borders so big advantage, can cross multiple borders-</w:t>
      </w:r>
    </w:p>
    <w:p w14:paraId="4B0D6DD6" w14:textId="77777777" w:rsidR="00386BDE" w:rsidRPr="00C16057" w:rsidRDefault="00386BDE" w:rsidP="00386BDE">
      <w:pPr>
        <w:rPr>
          <w:rFonts w:ascii="Arial" w:hAnsi="Arial"/>
          <w:lang w:val="en-GB"/>
        </w:rPr>
      </w:pPr>
      <w:r w:rsidRPr="00C16057">
        <w:rPr>
          <w:rFonts w:ascii="Arial" w:hAnsi="Arial"/>
          <w:b/>
          <w:lang w:val="en-GB"/>
        </w:rPr>
        <w:t>Sacrifices/risks</w:t>
      </w:r>
      <w:r w:rsidRPr="00C16057">
        <w:rPr>
          <w:rFonts w:ascii="Arial" w:hAnsi="Arial"/>
          <w:lang w:val="en-GB"/>
        </w:rPr>
        <w:t>: -if we don’t need to worry about security I would be all for it but I don’t know the consequences- -people afraid of open borders- -terrorism happens so rarely- -people are scared that criminals would cross or someone would steal their job- -with current terrorist attacks, ppl feel safer knowing all these things- -more things are happening and people feel safe when these measures are there-</w:t>
      </w:r>
    </w:p>
    <w:p w14:paraId="5D3B9537" w14:textId="77777777" w:rsidR="00386BDE" w:rsidRPr="00C16057" w:rsidRDefault="00386BDE" w:rsidP="00386BDE">
      <w:pPr>
        <w:rPr>
          <w:rFonts w:ascii="Arial" w:hAnsi="Arial"/>
          <w:lang w:val="en-GB"/>
        </w:rPr>
      </w:pPr>
      <w:r w:rsidRPr="00C16057">
        <w:rPr>
          <w:rFonts w:ascii="Arial" w:hAnsi="Arial"/>
          <w:b/>
          <w:lang w:val="en-GB"/>
        </w:rPr>
        <w:t>Future</w:t>
      </w:r>
      <w:r w:rsidRPr="00C16057">
        <w:rPr>
          <w:rFonts w:ascii="Arial" w:hAnsi="Arial"/>
          <w:lang w:val="en-GB"/>
        </w:rPr>
        <w:t>: the world is always changing- -push towards the opposite direction, more securitization-  -bad that closing borders is some peoples answer to issues such as terrorism-</w:t>
      </w:r>
    </w:p>
    <w:p w14:paraId="51D83D17" w14:textId="77777777" w:rsidR="00386BDE" w:rsidRPr="00C16057" w:rsidRDefault="00386BDE" w:rsidP="00386BDE">
      <w:pPr>
        <w:rPr>
          <w:rFonts w:ascii="Arial" w:hAnsi="Arial"/>
          <w:lang w:val="en-GB"/>
        </w:rPr>
      </w:pPr>
      <w:r w:rsidRPr="00C16057">
        <w:rPr>
          <w:rFonts w:ascii="Arial" w:hAnsi="Arial"/>
          <w:b/>
          <w:lang w:val="en-GB"/>
        </w:rPr>
        <w:t>Passport</w:t>
      </w:r>
      <w:r w:rsidRPr="00C16057">
        <w:rPr>
          <w:rFonts w:ascii="Arial" w:hAnsi="Arial"/>
          <w:lang w:val="en-GB"/>
        </w:rPr>
        <w:t>: -passport is only there as a money grab- -all countries use passports but why?-</w:t>
      </w:r>
    </w:p>
    <w:p w14:paraId="6FAC7A96" w14:textId="77777777" w:rsidR="00386BDE" w:rsidRPr="00C16057" w:rsidRDefault="00386BDE" w:rsidP="00386BDE">
      <w:pPr>
        <w:rPr>
          <w:rFonts w:ascii="Arial" w:hAnsi="Arial" w:cs="Arial"/>
          <w:b/>
          <w:color w:val="000000"/>
          <w:u w:val="single"/>
          <w:lang w:val="en-GB"/>
        </w:rPr>
      </w:pPr>
      <w:r w:rsidRPr="00C16057">
        <w:rPr>
          <w:rFonts w:ascii="Arial" w:hAnsi="Arial" w:cs="Arial"/>
          <w:b/>
          <w:color w:val="000000"/>
          <w:u w:val="single"/>
          <w:lang w:val="en-GB"/>
        </w:rPr>
        <w:lastRenderedPageBreak/>
        <w:t>Q12: Would you cross the border more often if there was free movement of people between the US and Canada?</w:t>
      </w:r>
    </w:p>
    <w:p w14:paraId="46E7C786" w14:textId="77777777" w:rsidR="00386BDE" w:rsidRPr="00C16057" w:rsidRDefault="00386BDE" w:rsidP="00386BDE">
      <w:pPr>
        <w:rPr>
          <w:rFonts w:ascii="Arial" w:hAnsi="Arial"/>
          <w:lang w:val="en-GB"/>
        </w:rPr>
      </w:pPr>
      <w:r w:rsidRPr="00C16057">
        <w:rPr>
          <w:rFonts w:ascii="Arial" w:hAnsi="Arial"/>
          <w:b/>
          <w:lang w:val="en-GB"/>
        </w:rPr>
        <w:t>Yes</w:t>
      </w:r>
      <w:r w:rsidRPr="00C16057">
        <w:rPr>
          <w:rFonts w:ascii="Arial" w:hAnsi="Arial"/>
          <w:lang w:val="en-GB"/>
        </w:rPr>
        <w:t>: -those without a passport would go slightly more often- -I think I would- -more spontaneous/last minute trips- -more Canadians will go, the once without passport- -more transit via US- -probably because of practical reasons- -no worries of passport expiring- -people without a passport might cross more and can cross- -if there was no passport requirement I may have crossed more in the past- -oh yeah I would go- -so many places in the US that I want to visit- -would be easier and more spontaneous- -no worries about duty and spending money- - I think I would go more- -if I don’t need to worry about airport security it might change me- -yeah probably less- -definitely less I think- -now it seems far due to the border- -I would cross more spontaneous for daytrips-</w:t>
      </w:r>
    </w:p>
    <w:p w14:paraId="44DE4369" w14:textId="77777777" w:rsidR="00386BDE" w:rsidRPr="00C16057" w:rsidRDefault="00386BDE" w:rsidP="00386BDE">
      <w:pPr>
        <w:rPr>
          <w:rFonts w:ascii="Arial" w:hAnsi="Arial"/>
          <w:lang w:val="en-GB"/>
        </w:rPr>
      </w:pPr>
      <w:r w:rsidRPr="00C16057">
        <w:rPr>
          <w:rFonts w:ascii="Arial" w:hAnsi="Arial"/>
          <w:b/>
          <w:lang w:val="en-GB"/>
        </w:rPr>
        <w:t>No</w:t>
      </w:r>
      <w:r w:rsidRPr="00C16057">
        <w:rPr>
          <w:rFonts w:ascii="Arial" w:hAnsi="Arial"/>
          <w:lang w:val="en-GB"/>
        </w:rPr>
        <w:t xml:space="preserve">: -probably not- -same for Canadians with a passport, wouldn’t change their habits- -very little since I don’t go often to the US- -won’t change a lot for people who cross </w:t>
      </w:r>
      <w:r w:rsidR="003B7F7C" w:rsidRPr="00C16057">
        <w:rPr>
          <w:rFonts w:ascii="Arial" w:hAnsi="Arial"/>
          <w:lang w:val="en-GB"/>
        </w:rPr>
        <w:t>everyday</w:t>
      </w:r>
      <w:r w:rsidRPr="00C16057">
        <w:rPr>
          <w:rFonts w:ascii="Arial" w:hAnsi="Arial"/>
          <w:lang w:val="en-GB"/>
        </w:rPr>
        <w:t>- -it doesn’t matter for me, I go when I have to go, US is not my favourite place due to mentality- -no- -no I don’t think so- -no border for me, other nice places in Canada- -other hand it is big land mass, can’t just drive everywhere- -only when the exchange rate settle again- -I don’t think so- -travel between US Can is different than Schengen, bigger distance- -travel would only increase if I live closer at the border or work in the US-</w:t>
      </w:r>
    </w:p>
    <w:p w14:paraId="1DCCE3EB" w14:textId="77777777" w:rsidR="00386BDE" w:rsidRPr="00C16057" w:rsidRDefault="00386BDE" w:rsidP="00386BDE">
      <w:pPr>
        <w:rPr>
          <w:rFonts w:ascii="Arial" w:hAnsi="Arial"/>
          <w:lang w:val="en-GB"/>
        </w:rPr>
      </w:pPr>
      <w:r w:rsidRPr="00C16057">
        <w:rPr>
          <w:rFonts w:ascii="Arial" w:hAnsi="Arial"/>
          <w:lang w:val="en-GB"/>
        </w:rPr>
        <w:t>-always pick same crossing- -small rural and fairly quick- -smaller crossings have friendlier guards-</w:t>
      </w:r>
    </w:p>
    <w:p w14:paraId="585080DE" w14:textId="77777777" w:rsidR="00386BDE" w:rsidRPr="00C16057" w:rsidRDefault="00386BDE" w:rsidP="00386BDE">
      <w:pPr>
        <w:rPr>
          <w:rFonts w:ascii="Arial" w:hAnsi="Arial"/>
          <w:lang w:val="en-GB"/>
        </w:rPr>
      </w:pPr>
      <w:r w:rsidRPr="00C16057">
        <w:rPr>
          <w:rFonts w:ascii="Arial" w:hAnsi="Arial"/>
          <w:lang w:val="en-GB"/>
        </w:rPr>
        <w:t>-Nexus to make things easier but how effective is it?- -is Nexus worth it-</w:t>
      </w:r>
    </w:p>
    <w:p w14:paraId="236C9DF7" w14:textId="77777777" w:rsidR="00386BDE" w:rsidRPr="00C16057" w:rsidRDefault="00386BDE" w:rsidP="00386BDE">
      <w:pPr>
        <w:rPr>
          <w:rFonts w:ascii="Arial" w:hAnsi="Arial"/>
          <w:lang w:val="en-GB"/>
        </w:rPr>
      </w:pPr>
    </w:p>
    <w:p w14:paraId="18F4D3FD" w14:textId="77777777" w:rsidR="00386BDE" w:rsidRPr="00C16057" w:rsidRDefault="00386BDE" w:rsidP="00386BDE">
      <w:pPr>
        <w:rPr>
          <w:rFonts w:ascii="Arial" w:hAnsi="Arial"/>
          <w:lang w:val="en-GB"/>
        </w:rPr>
      </w:pPr>
    </w:p>
    <w:p w14:paraId="037560CA" w14:textId="77777777" w:rsidR="00386BDE" w:rsidRPr="00C16057" w:rsidRDefault="00386BDE" w:rsidP="00386BDE">
      <w:pPr>
        <w:rPr>
          <w:rFonts w:ascii="Arial" w:hAnsi="Arial"/>
          <w:lang w:val="en-GB"/>
        </w:rPr>
      </w:pPr>
    </w:p>
    <w:p w14:paraId="490ECA9F" w14:textId="77777777" w:rsidR="00386BDE" w:rsidRPr="00C16057" w:rsidRDefault="00386BDE" w:rsidP="00386BDE">
      <w:pPr>
        <w:rPr>
          <w:rFonts w:ascii="Arial" w:hAnsi="Arial"/>
          <w:lang w:val="en-GB"/>
        </w:rPr>
      </w:pPr>
    </w:p>
    <w:p w14:paraId="57801A2A" w14:textId="77777777" w:rsidR="00386BDE" w:rsidRPr="00C16057" w:rsidRDefault="00386BDE">
      <w:pPr>
        <w:rPr>
          <w:rFonts w:ascii="Arial" w:hAnsi="Arial"/>
          <w:lang w:val="en-GB"/>
        </w:rPr>
      </w:pPr>
      <w:r w:rsidRPr="00C16057">
        <w:rPr>
          <w:rFonts w:ascii="Arial" w:hAnsi="Arial"/>
          <w:lang w:val="en-GB"/>
        </w:rPr>
        <w:br w:type="page"/>
      </w:r>
    </w:p>
    <w:p w14:paraId="6878A661" w14:textId="77777777" w:rsidR="00386BDE" w:rsidRPr="00C16057" w:rsidRDefault="00386BDE" w:rsidP="00386BDE">
      <w:pPr>
        <w:pStyle w:val="Kop2"/>
        <w:rPr>
          <w:rFonts w:ascii="Arial" w:hAnsi="Arial" w:cs="Arial"/>
          <w:color w:val="auto"/>
          <w:sz w:val="22"/>
          <w:szCs w:val="22"/>
          <w:lang w:val="en-GB"/>
        </w:rPr>
      </w:pPr>
      <w:bookmarkStart w:id="38" w:name="_Toc479758917"/>
      <w:r w:rsidRPr="00C16057">
        <w:rPr>
          <w:rFonts w:ascii="Arial" w:hAnsi="Arial" w:cs="Arial"/>
          <w:color w:val="auto"/>
          <w:sz w:val="22"/>
          <w:szCs w:val="22"/>
          <w:lang w:val="en-GB"/>
        </w:rPr>
        <w:lastRenderedPageBreak/>
        <w:t>Appendix 6: Interview report students</w:t>
      </w:r>
      <w:bookmarkEnd w:id="38"/>
    </w:p>
    <w:p w14:paraId="7793D15E" w14:textId="77777777" w:rsidR="00386BDE" w:rsidRPr="00C16057" w:rsidRDefault="00386BDE" w:rsidP="00386BDE">
      <w:pPr>
        <w:rPr>
          <w:rFonts w:ascii="Arial" w:hAnsi="Arial" w:cs="Arial"/>
          <w:lang w:val="en-GB"/>
        </w:rPr>
      </w:pPr>
      <w:r w:rsidRPr="00C16057">
        <w:rPr>
          <w:rFonts w:ascii="Arial" w:hAnsi="Arial" w:cs="Arial"/>
          <w:lang w:val="en-GB"/>
        </w:rPr>
        <w:t>I have interviewed 10 students in total; the students are all studying at the Carleton University in Ottawa, Canada.</w:t>
      </w:r>
    </w:p>
    <w:p w14:paraId="7CD40632" w14:textId="77777777" w:rsidR="00386BDE" w:rsidRPr="00C16057" w:rsidRDefault="00386BDE" w:rsidP="00386BDE">
      <w:pPr>
        <w:rPr>
          <w:rFonts w:ascii="Arial" w:hAnsi="Arial" w:cs="Arial"/>
          <w:b/>
          <w:u w:val="single"/>
          <w:lang w:val="en-GB"/>
        </w:rPr>
      </w:pPr>
      <w:r w:rsidRPr="00C16057">
        <w:rPr>
          <w:rFonts w:ascii="Arial" w:hAnsi="Arial" w:cs="Arial"/>
          <w:b/>
          <w:u w:val="single"/>
          <w:lang w:val="en-GB"/>
        </w:rPr>
        <w:t>Q1: What is your experience with the US Canada border?</w:t>
      </w:r>
    </w:p>
    <w:p w14:paraId="6CFEA086" w14:textId="77777777" w:rsidR="00386BDE" w:rsidRPr="00C16057" w:rsidRDefault="00386BDE" w:rsidP="00386BDE">
      <w:pPr>
        <w:rPr>
          <w:rFonts w:ascii="Arial" w:hAnsi="Arial" w:cs="Arial"/>
          <w:lang w:val="en-GB"/>
        </w:rPr>
      </w:pPr>
      <w:r w:rsidRPr="00C16057">
        <w:rPr>
          <w:rFonts w:ascii="Arial" w:hAnsi="Arial" w:cs="Arial"/>
          <w:lang w:val="en-GB"/>
        </w:rPr>
        <w:t>The students seem to know less about the border and the issues that it is facing compared to the policymakers and the experts. This could have several reasons either because they are young or just less involved in the border debates that are going on.</w:t>
      </w:r>
      <w:r w:rsidRPr="00C16057">
        <w:rPr>
          <w:rFonts w:ascii="Arial" w:hAnsi="Arial" w:cs="Arial"/>
          <w:lang w:val="en-GB"/>
        </w:rPr>
        <w:br/>
        <w:t xml:space="preserve">When I asked about their experience I got quite mixed answers with some overlaps in the answers. Most of the students don’t really see the border as an issue in the sense that they haven’t experienced any problems crossing it. Some quotes: “personally haven’t experienced anything” or “-always been very well never had any problems” or “experience is pretty pretty simple” and “almost every time pretty good”.  But others also recognise that the border can give some issues when crossing: “can be a real pain sometimes” or “always been a pain”. </w:t>
      </w:r>
      <w:r w:rsidRPr="00C16057">
        <w:rPr>
          <w:rFonts w:ascii="Arial" w:hAnsi="Arial" w:cs="Arial"/>
          <w:lang w:val="en-GB"/>
        </w:rPr>
        <w:br/>
        <w:t>They all say that you need to wait around 15 to 60 minutes to cross where 20 minutes is the most common, “usually just a 20 min process from lining up till passing”. When I said that 20 minutes is quite a lot in my opinion, some said that it could be worse and that they heard crazier stories of 60 minutes. Since all these students are in their 20s they probably hardly remember the old days where you could pass in a few minutes, they are used to a 20 minute wait, it is normal for them. One student said: “for me always like that, can’t remember pre 9/11”, my “experience is always the same”. So most of them never really had an issue crossing the border they only face long line ups at the border: “never really had a problem except long lines”.</w:t>
      </w:r>
      <w:r w:rsidRPr="00C16057">
        <w:rPr>
          <w:rFonts w:ascii="Arial" w:hAnsi="Arial" w:cs="Arial"/>
          <w:lang w:val="en-GB"/>
        </w:rPr>
        <w:br/>
        <w:t>But they all say that the wait times depends on a few things like the border crossing, small border crossings are usually quicker but it also depends on the day and time, in peak hours or long weekends it is usually busier. A smaller more remote border crossing can be superfast as one student said but it is often more off the route.</w:t>
      </w:r>
      <w:r w:rsidRPr="00C16057">
        <w:rPr>
          <w:rFonts w:ascii="Arial" w:hAnsi="Arial" w:cs="Arial"/>
          <w:lang w:val="en-GB"/>
        </w:rPr>
        <w:br/>
        <w:t xml:space="preserve">When I asked further about their experience only two or three students said that they have been pulled a side once or a few times, one student got detained once and had to do secondary screening which can end up in hour. The other students who got flagged didn’t </w:t>
      </w:r>
      <w:r w:rsidR="003B7F7C" w:rsidRPr="00C16057">
        <w:rPr>
          <w:rFonts w:ascii="Arial" w:hAnsi="Arial" w:cs="Arial"/>
          <w:lang w:val="en-GB"/>
        </w:rPr>
        <w:t>get</w:t>
      </w:r>
      <w:r w:rsidRPr="00C16057">
        <w:rPr>
          <w:rFonts w:ascii="Arial" w:hAnsi="Arial" w:cs="Arial"/>
          <w:lang w:val="en-GB"/>
        </w:rPr>
        <w:t xml:space="preserve"> detained but their car got checked.</w:t>
      </w:r>
      <w:r w:rsidRPr="00C16057">
        <w:rPr>
          <w:rFonts w:ascii="Arial" w:hAnsi="Arial" w:cs="Arial"/>
          <w:lang w:val="en-GB"/>
        </w:rPr>
        <w:br/>
        <w:t>Most of the students also recognise that there is racial profiling at the border, one student said: “I am a white female Canadian with passport so never had an issue”. Other student said that an Iranian family got questioned for 3 hours because they accidentally entered the US on the peace bridge at Niagara Falls.  “If you are not from Canada you are more likely to get questioned”. So being white middle/upper class students is a privilege at the border but also being Canadian makes things easier. Some students said that on the way back you are less likely to get questioned, hardly any check. One student said that the weekend before this interview she got back into Canada from the US and the border guard didn’t even look at her face, she said: “they are Canadians whatever”, so they let them pass easily.</w:t>
      </w:r>
      <w:r w:rsidRPr="00C16057">
        <w:rPr>
          <w:rFonts w:ascii="Arial" w:hAnsi="Arial" w:cs="Arial"/>
          <w:lang w:val="en-GB"/>
        </w:rPr>
        <w:br/>
        <w:t>They students said that younger people travelling alone or in a group are more likely to get questioned than a family who is going to cross the bridge. They might think that you try to smuggle drugs. One student who was flying alone almost missed her flight because they couldn’t understand why she was flying alone, she was already 20+, so shouldn’t be a problem.</w:t>
      </w:r>
      <w:r w:rsidRPr="00C16057">
        <w:rPr>
          <w:rFonts w:ascii="Arial" w:hAnsi="Arial" w:cs="Arial"/>
          <w:lang w:val="en-GB"/>
        </w:rPr>
        <w:br/>
        <w:t xml:space="preserve">Most of the students crossed more when they were younger because they either lived closer to the border or had more time to go across the border. It was a big thing to go across the </w:t>
      </w:r>
      <w:r w:rsidRPr="00C16057">
        <w:rPr>
          <w:rFonts w:ascii="Arial" w:hAnsi="Arial" w:cs="Arial"/>
          <w:lang w:val="en-GB"/>
        </w:rPr>
        <w:lastRenderedPageBreak/>
        <w:t>border in high school to go shopping, shopping in the US is cheaper and there are brand/stores which aren’t available in Canada. Even though you had to pay duty on return it would still be cheaper to buy clothes in the US than in Canada.</w:t>
      </w:r>
      <w:r w:rsidRPr="00C16057">
        <w:rPr>
          <w:rFonts w:ascii="Arial" w:hAnsi="Arial" w:cs="Arial"/>
          <w:lang w:val="en-GB"/>
        </w:rPr>
        <w:br/>
        <w:t>After 9/11 the passport requirement was introduced and more people payed attention to the border, it has got a lot more serious.</w:t>
      </w:r>
    </w:p>
    <w:p w14:paraId="7F613853" w14:textId="77777777" w:rsidR="00386BDE" w:rsidRPr="00C16057" w:rsidRDefault="00386BDE" w:rsidP="00386BDE">
      <w:pPr>
        <w:rPr>
          <w:rFonts w:ascii="Arial" w:hAnsi="Arial" w:cs="Arial"/>
          <w:b/>
          <w:u w:val="single"/>
          <w:lang w:val="en-GB"/>
        </w:rPr>
      </w:pPr>
      <w:r w:rsidRPr="00C16057">
        <w:rPr>
          <w:rFonts w:ascii="Arial" w:hAnsi="Arial" w:cs="Arial"/>
          <w:b/>
          <w:u w:val="single"/>
          <w:lang w:val="en-GB"/>
        </w:rPr>
        <w:t>Q2: How has your experience changed in the last years?</w:t>
      </w:r>
    </w:p>
    <w:p w14:paraId="4FBACDE6" w14:textId="77777777" w:rsidR="00386BDE" w:rsidRPr="00C16057" w:rsidRDefault="00386BDE" w:rsidP="00386BDE">
      <w:pPr>
        <w:rPr>
          <w:rFonts w:ascii="Arial" w:hAnsi="Arial" w:cs="Arial"/>
          <w:lang w:val="en-GB"/>
        </w:rPr>
      </w:pPr>
      <w:r w:rsidRPr="00C16057">
        <w:rPr>
          <w:rFonts w:ascii="Arial" w:hAnsi="Arial" w:cs="Arial"/>
          <w:lang w:val="en-GB"/>
        </w:rPr>
        <w:t>As said in the previous question 9/11 changed the border between the US and Canada, security went up especially in the US and crossing got harder. This was more an issue right after 9/11 than now 15 years later. As also said before these students hardly remember their crossing experience before 9/11, so for them it is normal compared to the policymakers and experts.</w:t>
      </w:r>
      <w:r w:rsidRPr="00C16057">
        <w:rPr>
          <w:rFonts w:ascii="Arial" w:hAnsi="Arial" w:cs="Arial"/>
          <w:lang w:val="en-GB"/>
        </w:rPr>
        <w:br/>
        <w:t>The students recognised that the border got harder due to 9/11 and a former conservative government that put a lot of policies in place and made crossing a lot more difficult. There is more racial profiling at the border and on airports; they changed the rules for carry ons on a flight. One student recognised this increased security when he had a connecting flight in the US. Due to these restrictions there are longer line ups at the border and more car-checking with for example a dog. One student said that after visiting the Cornwall border crossing, the Canadian border guards told that the US presents that it’s a privilege to enter the US, it is somewhat hostile.</w:t>
      </w:r>
      <w:r w:rsidRPr="00C16057">
        <w:rPr>
          <w:rFonts w:ascii="Arial" w:hAnsi="Arial" w:cs="Arial"/>
          <w:lang w:val="en-GB"/>
        </w:rPr>
        <w:br/>
        <w:t>The big change for a lot of Canadians after 9/11 was the passport requirement, the students also said that this was a big change but not especially for them because most of them always used to have a passport before 9/11.</w:t>
      </w:r>
      <w:r w:rsidRPr="00C16057">
        <w:rPr>
          <w:rFonts w:ascii="Arial" w:hAnsi="Arial" w:cs="Arial"/>
          <w:lang w:val="en-GB"/>
        </w:rPr>
        <w:br/>
        <w:t>One student said that “as a kid they worried about fruits” because you were not allowed to bring in fruits, now they just declare it and there seem to be other worries like did I bring my passport? Because before 9/11 you could just cross with your driving license and when you were under 16 you didn’t need to show anything.</w:t>
      </w:r>
      <w:r w:rsidRPr="00C16057">
        <w:rPr>
          <w:rFonts w:ascii="Arial" w:hAnsi="Arial" w:cs="Arial"/>
          <w:lang w:val="en-GB"/>
        </w:rPr>
        <w:br/>
        <w:t xml:space="preserve">So the border experience of the students has changed all that much, some quotes: “don’t remember huge change” or “it hasn’t changed all that much for me” or “it is pretty similar” or “driving has always been pretty similar” and “stayed roughly the same”. The students started to travel when the security got ramped up and one student says that there are: “no nerves, nothing to hide, it is not a big deal at all”. The worst part is the line ups and beside the few car-screenings some students had they never had any bad border experience. They question you well at the border a student said but she said that it comforts her because she said: “you don’t want the wrong person entering” and “happy that they are doing it, rather more than less”. She means that she rather waits 10 minutes longer on boarding a plane and knows that it is safe than not. </w:t>
      </w:r>
      <w:r w:rsidRPr="00C16057">
        <w:rPr>
          <w:rFonts w:ascii="Arial" w:hAnsi="Arial" w:cs="Arial"/>
          <w:lang w:val="en-GB"/>
        </w:rPr>
        <w:br/>
        <w:t>The fact that Canada and the US get along so well doesn’t mean that Canadians got screened less than for example Europeans. One student said that there is” something American about American borders” and “no difference in crossing as a Canadian as anyone else, feels just as foreign” and “my experience is that they threat you just like anyone else”.</w:t>
      </w:r>
      <w:r w:rsidRPr="00C16057">
        <w:rPr>
          <w:rFonts w:ascii="Arial" w:hAnsi="Arial" w:cs="Arial"/>
          <w:lang w:val="en-GB"/>
        </w:rPr>
        <w:br/>
        <w:t>As said before most of the students haven’t crossed in a while because they are busy finishing their master theses.</w:t>
      </w:r>
      <w:r w:rsidRPr="00C16057">
        <w:rPr>
          <w:rFonts w:ascii="Arial" w:hAnsi="Arial" w:cs="Arial"/>
          <w:lang w:val="en-GB"/>
        </w:rPr>
        <w:br/>
        <w:t>9/11 is a long time ago and things are changing one student said that: “it was a lot faster/easier to cross than last time” and another said: “not more strict, maybe even calmer than in the past” so with the past being right after 9/11.</w:t>
      </w:r>
      <w:r w:rsidRPr="00C16057">
        <w:rPr>
          <w:rFonts w:ascii="Arial" w:hAnsi="Arial" w:cs="Arial"/>
          <w:lang w:val="en-GB"/>
        </w:rPr>
        <w:br/>
      </w:r>
    </w:p>
    <w:p w14:paraId="4C79D33C" w14:textId="77777777" w:rsidR="00386BDE" w:rsidRPr="00C16057" w:rsidRDefault="00386BDE" w:rsidP="00386BDE">
      <w:pPr>
        <w:rPr>
          <w:rFonts w:ascii="Arial" w:hAnsi="Arial" w:cs="Arial"/>
          <w:lang w:val="en-GB"/>
        </w:rPr>
      </w:pPr>
      <w:r w:rsidRPr="00C16057">
        <w:rPr>
          <w:rFonts w:ascii="Arial" w:hAnsi="Arial" w:cs="Arial"/>
          <w:lang w:val="en-GB"/>
        </w:rPr>
        <w:br w:type="page"/>
      </w:r>
      <w:r w:rsidRPr="00C16057">
        <w:rPr>
          <w:rFonts w:ascii="Arial" w:hAnsi="Arial"/>
          <w:b/>
          <w:u w:val="single"/>
          <w:lang w:val="en-GB"/>
        </w:rPr>
        <w:lastRenderedPageBreak/>
        <w:t>Q3: Have you seen any changing trends in the current border situation?</w:t>
      </w:r>
    </w:p>
    <w:p w14:paraId="78A9871A" w14:textId="77777777" w:rsidR="00386BDE" w:rsidRPr="00C16057" w:rsidRDefault="00386BDE" w:rsidP="00386BDE">
      <w:pPr>
        <w:rPr>
          <w:rFonts w:ascii="Arial" w:hAnsi="Arial" w:cs="Arial"/>
          <w:lang w:val="en-GB"/>
        </w:rPr>
      </w:pPr>
      <w:r w:rsidRPr="00C16057">
        <w:rPr>
          <w:rFonts w:ascii="Arial" w:hAnsi="Arial" w:cs="Arial"/>
          <w:lang w:val="en-GB"/>
        </w:rPr>
        <w:t>Since 9/11 there is a global hardening trend which led to an increased securitization of the US Canada border. But some students also told me that the media portrays the further tightening of the US Canada border. They describe stories wherein it became increasingly difficult to cross the border and it has become more of a hassle due to more complicated systems and increased questioning at the border. Since the events of 9/11 the US has become very tense and paranoid on who is coming in and who is going out. But even before 9/11 the US was always more intense than Canada.</w:t>
      </w:r>
      <w:r w:rsidRPr="00C16057">
        <w:rPr>
          <w:rFonts w:ascii="Arial" w:hAnsi="Arial" w:cs="Arial"/>
          <w:lang w:val="en-GB"/>
        </w:rPr>
        <w:br/>
        <w:t>This securitization has led to a passport requirement which only allows travel to the US with a passport. The students weren’t really affected by this requirement because they were either too young to travel alone before this requirement or always had a passport and were used to travel with a passport.</w:t>
      </w:r>
      <w:r w:rsidRPr="00C16057">
        <w:rPr>
          <w:rFonts w:ascii="Arial" w:hAnsi="Arial" w:cs="Arial"/>
          <w:lang w:val="en-GB"/>
        </w:rPr>
        <w:br/>
        <w:t>So all the students recognise the fact that it is getting harder to cross the border, before 9/11 it was not as bad as the current situation. But some think that the situation is already better than right after 9/11 when the terrorist attacks were not long ago.  Even though the trend is towards hardening, the students haven’t really witnessed any drastic change or haven’t personally experienced anything except a tighter airport security on for example liquids. Most of them never had an issue with the border and do not cross that often. One student that went a week before the interview to the US said that: “last week they asked for nothing”, they only had to show the passport and they could pass. But the students agree that they are privileged compared to other Canadians or non-Canadians who want to cross the border. One said: “I am quite lucky, my experience hasn’t really changed, a white middle age Canadian doesn’t have the stress a newcomer or visible minority has”. So again racial profiling at the border is recognised by most of the students during the interview, another student said: “</w:t>
      </w:r>
      <w:r w:rsidRPr="00C16057">
        <w:rPr>
          <w:rFonts w:ascii="Arial" w:hAnsi="Arial"/>
          <w:lang w:val="en-GB"/>
        </w:rPr>
        <w:t>I don’t feel it but maybe someone with a different skin colour might have issues”.</w:t>
      </w:r>
      <w:r w:rsidRPr="00C16057">
        <w:rPr>
          <w:rFonts w:ascii="Arial" w:hAnsi="Arial"/>
          <w:lang w:val="en-GB"/>
        </w:rPr>
        <w:br/>
        <w:t>For the students the biggest deal with crossing is the wait times, one student said: “some part doesn’t bother me but on the other hand a big deal, sometimes you have to wait ages”. But as we have seen in the previous question that all depends on the border crossing and day and time.</w:t>
      </w:r>
      <w:r w:rsidRPr="00C16057">
        <w:rPr>
          <w:rFonts w:ascii="Arial" w:hAnsi="Arial"/>
          <w:lang w:val="en-GB"/>
        </w:rPr>
        <w:br/>
        <w:t>Some students think that the border restrictions have somehow lessened even though it can take a while to cross the border. One student said: “as time goes by you become less, I don’t know hard-core about your policies”.</w:t>
      </w:r>
      <w:r w:rsidRPr="00C16057">
        <w:rPr>
          <w:rFonts w:ascii="Arial" w:hAnsi="Arial"/>
          <w:lang w:val="en-GB"/>
        </w:rPr>
        <w:br/>
        <w:t xml:space="preserve">But another student thinks that things won’t ever get easier and if Trump wins there definitely be a shift in border culture. </w:t>
      </w:r>
    </w:p>
    <w:p w14:paraId="1AB0D647" w14:textId="77777777" w:rsidR="00386BDE" w:rsidRPr="00C16057" w:rsidRDefault="00386BDE" w:rsidP="00386BDE">
      <w:pPr>
        <w:rPr>
          <w:rFonts w:ascii="Arial" w:hAnsi="Arial" w:cs="Arial"/>
          <w:lang w:val="en-GB"/>
        </w:rPr>
      </w:pPr>
      <w:r w:rsidRPr="00C16057">
        <w:rPr>
          <w:rFonts w:ascii="Arial" w:hAnsi="Arial" w:cs="Arial"/>
          <w:lang w:val="en-GB"/>
        </w:rPr>
        <w:br w:type="page"/>
      </w:r>
    </w:p>
    <w:p w14:paraId="0D190F94" w14:textId="77777777" w:rsidR="00386BDE" w:rsidRPr="00C16057" w:rsidRDefault="00386BDE" w:rsidP="00386BDE">
      <w:pPr>
        <w:rPr>
          <w:rFonts w:ascii="Arial" w:hAnsi="Arial" w:cs="Arial"/>
          <w:b/>
          <w:color w:val="000000"/>
          <w:u w:val="single"/>
          <w:lang w:val="en-GB"/>
        </w:rPr>
      </w:pPr>
      <w:r w:rsidRPr="00C16057">
        <w:rPr>
          <w:rFonts w:ascii="Arial" w:hAnsi="Arial"/>
          <w:b/>
          <w:u w:val="single"/>
          <w:lang w:val="en-GB"/>
        </w:rPr>
        <w:lastRenderedPageBreak/>
        <w:t xml:space="preserve">Q4: </w:t>
      </w:r>
      <w:r w:rsidRPr="00C16057">
        <w:rPr>
          <w:rFonts w:ascii="Arial" w:hAnsi="Arial" w:cs="Arial"/>
          <w:b/>
          <w:color w:val="000000"/>
          <w:u w:val="single"/>
          <w:lang w:val="en-GB"/>
        </w:rPr>
        <w:t>Do you think that more heightened restrictions have been imposed in the last 15 years?</w:t>
      </w:r>
    </w:p>
    <w:p w14:paraId="15775392" w14:textId="77777777" w:rsidR="00386BDE" w:rsidRPr="00C16057" w:rsidRDefault="00386BDE" w:rsidP="00386BDE">
      <w:pPr>
        <w:rPr>
          <w:rFonts w:ascii="Arial" w:hAnsi="Arial"/>
          <w:lang w:val="en-GB"/>
        </w:rPr>
      </w:pPr>
      <w:r w:rsidRPr="00C16057">
        <w:rPr>
          <w:rFonts w:ascii="Arial" w:hAnsi="Arial" w:cs="Arial"/>
          <w:lang w:val="en-GB"/>
        </w:rPr>
        <w:t>The students agree that since 9/11 more heightened restrictions have been imposed; this has changed the security and perception. One of the imposed restrictions was the passport requirement, after 9/11 Canadians were only allowed to cross the border with a passport. One student said: “as a kid I didn’t need a passport, just an ID and a few questions” but students say that the passport requirement is the major change: “only passport after that nothing” or “nothing more stringed since passport” and “in the past without passport that is hard to imagine now a days”.</w:t>
      </w:r>
      <w:r w:rsidRPr="00C16057">
        <w:rPr>
          <w:rFonts w:ascii="Arial" w:hAnsi="Arial" w:cs="Arial"/>
          <w:lang w:val="en-GB"/>
        </w:rPr>
        <w:br/>
        <w:t>Students said that there is more of a tense atmosphere and more questioning when you go to the US. “Feels like the US wants to moderate who is coming in”. One student took a short cut via the US to travel from Ontario to British Colombia and American border guards thought that was suspicious so they scanned the whole car on contrabands. People who want to cross the border now are more conscious and more aware of the security risks. Every time can be different, you can get pulled a side, you talk with a different border guard, you can wait for 20/40 minutes but you can also pass without any problems, it has become very unpredictable. This also depends on the day and time, how many people want to cross and at which border crossing you will cross. One student even said that she “never got waved through cheerfully”.</w:t>
      </w:r>
      <w:r w:rsidRPr="00C16057">
        <w:rPr>
          <w:rFonts w:ascii="Arial" w:hAnsi="Arial" w:cs="Arial"/>
          <w:lang w:val="en-GB"/>
        </w:rPr>
        <w:br/>
        <w:t>The students said that when coming back to Canada you hardly face questioning and especially if you are Canadian. Canadian officers seem to worry more about bringing in goods and they are often very friendly. One student said: “a</w:t>
      </w:r>
      <w:r w:rsidRPr="00C16057">
        <w:rPr>
          <w:rFonts w:ascii="Arial" w:hAnsi="Arial"/>
          <w:lang w:val="en-GB"/>
        </w:rPr>
        <w:t>s a Canadian coming back you are never held up”.</w:t>
      </w:r>
      <w:r w:rsidRPr="00C16057">
        <w:rPr>
          <w:rFonts w:ascii="Arial" w:hAnsi="Arial" w:cs="Arial"/>
          <w:lang w:val="en-GB"/>
        </w:rPr>
        <w:br/>
        <w:t>They recognise again that the restrictions are felt more by non-Canadians or Canadians with a different background. One student said: “</w:t>
      </w:r>
      <w:r w:rsidRPr="00C16057">
        <w:rPr>
          <w:rFonts w:ascii="Arial" w:hAnsi="Arial"/>
          <w:lang w:val="en-GB"/>
        </w:rPr>
        <w:t>white middle class Canadians only have the hassle of waiting, not the same hassle as someone of colour”. So since the securitization of the border there has been more racial profiling at the border.</w:t>
      </w:r>
      <w:r w:rsidRPr="00C16057">
        <w:rPr>
          <w:rFonts w:ascii="Arial" w:hAnsi="Arial"/>
          <w:lang w:val="en-GB"/>
        </w:rPr>
        <w:br/>
        <w:t>So altogether the border has definitely changed according to the students but for some people.</w:t>
      </w:r>
      <w:r w:rsidRPr="00C16057">
        <w:rPr>
          <w:rFonts w:ascii="Arial" w:hAnsi="Arial"/>
          <w:lang w:val="en-GB"/>
        </w:rPr>
        <w:br/>
      </w:r>
    </w:p>
    <w:p w14:paraId="1DCDC15D" w14:textId="77777777" w:rsidR="00386BDE" w:rsidRPr="00C16057" w:rsidRDefault="00386BDE" w:rsidP="00386BDE">
      <w:pPr>
        <w:rPr>
          <w:rFonts w:ascii="Arial" w:hAnsi="Arial"/>
          <w:lang w:val="en-GB"/>
        </w:rPr>
      </w:pPr>
      <w:r w:rsidRPr="00C16057">
        <w:rPr>
          <w:rFonts w:ascii="Arial" w:hAnsi="Arial"/>
          <w:lang w:val="en-GB"/>
        </w:rPr>
        <w:br w:type="page"/>
      </w:r>
    </w:p>
    <w:p w14:paraId="797FBE89" w14:textId="77777777" w:rsidR="00386BDE" w:rsidRPr="00C16057" w:rsidRDefault="00386BDE" w:rsidP="00386BDE">
      <w:pPr>
        <w:rPr>
          <w:rFonts w:ascii="Arial" w:hAnsi="Arial"/>
          <w:b/>
          <w:u w:val="single"/>
          <w:lang w:val="en-GB"/>
        </w:rPr>
      </w:pPr>
      <w:r w:rsidRPr="00C16057">
        <w:rPr>
          <w:rFonts w:ascii="Arial" w:hAnsi="Arial"/>
          <w:b/>
          <w:u w:val="single"/>
          <w:lang w:val="en-GB"/>
        </w:rPr>
        <w:lastRenderedPageBreak/>
        <w:t>Q5: do you think that border restrictions should be increased, decreased or stay the same and why?</w:t>
      </w:r>
    </w:p>
    <w:p w14:paraId="34BD7EFD" w14:textId="77777777" w:rsidR="00386BDE" w:rsidRPr="00C16057" w:rsidRDefault="00386BDE" w:rsidP="00386BDE">
      <w:pPr>
        <w:rPr>
          <w:rFonts w:ascii="Arial" w:hAnsi="Arial"/>
          <w:lang w:val="en-GB"/>
        </w:rPr>
      </w:pPr>
      <w:r w:rsidRPr="00C16057">
        <w:rPr>
          <w:rFonts w:ascii="Arial" w:hAnsi="Arial"/>
          <w:lang w:val="en-GB"/>
        </w:rPr>
        <w:t>The students agree almost completely on this question with some small differences between some of them.</w:t>
      </w:r>
      <w:r w:rsidRPr="00C16057">
        <w:rPr>
          <w:rFonts w:ascii="Arial" w:hAnsi="Arial"/>
          <w:lang w:val="en-GB"/>
        </w:rPr>
        <w:br/>
        <w:t>One student said that governments have legitimate reasons to have restrictions and another understands that we need restrictions to stop smuggling across the border.</w:t>
      </w:r>
      <w:r w:rsidRPr="00C16057">
        <w:rPr>
          <w:rFonts w:ascii="Arial" w:hAnsi="Arial"/>
          <w:lang w:val="en-GB"/>
        </w:rPr>
        <w:br/>
        <w:t>But all of the students including the two above mentioned students prefer decreased border restrictions or are happy with the current situation.</w:t>
      </w:r>
      <w:r w:rsidRPr="00C16057">
        <w:rPr>
          <w:rFonts w:ascii="Arial" w:hAnsi="Arial"/>
          <w:lang w:val="en-GB"/>
        </w:rPr>
        <w:br/>
        <w:t>One student said: “I think we are safer than we are sometimes allowed to believe” and the “way people are treated at a border doesn’t fit in our global society”, this student hopes that we are less restricted in the future. The militarisation of the border is ridiculous; it affects me from going and makes daytrips inconvenient another student said. There are other ways to address problems in a more peaceful solution, increased securitization is problematic, it targets certain people and it is not the answer on terrorist’s events.</w:t>
      </w:r>
      <w:r w:rsidRPr="00C16057">
        <w:rPr>
          <w:rFonts w:ascii="Arial" w:hAnsi="Arial"/>
          <w:lang w:val="en-GB"/>
        </w:rPr>
        <w:br/>
        <w:t>Other students said: “ideally decreasing the awful process of crossing, why we have to sit in lines?” “They haven’t stopped something, they only stop firewood and ask to declare goods, why do they care so much? I don’t want an increased level of security”</w:t>
      </w:r>
      <w:r w:rsidRPr="00C16057">
        <w:rPr>
          <w:rFonts w:ascii="Arial" w:hAnsi="Arial"/>
          <w:lang w:val="en-GB"/>
        </w:rPr>
        <w:br/>
        <w:t>“I feel safe as Canadian, don’t mind people coming in” a student said while another student said: “It is too strict, I wish there were no borders, and people should be able to move freely.”</w:t>
      </w:r>
      <w:r w:rsidRPr="00C16057">
        <w:rPr>
          <w:rFonts w:ascii="Arial" w:hAnsi="Arial"/>
          <w:lang w:val="en-GB"/>
        </w:rPr>
        <w:br/>
        <w:t>“The passport requirement is overkill, some form of ID should be good but that probably won’t go away” said one student while another one said: “probably decreased, certainly not increase, they need to increase a lot in order to catch everything that crosses the border illegally, that would slow down so many crossings and would be very expensive.”</w:t>
      </w:r>
      <w:r w:rsidRPr="00C16057">
        <w:rPr>
          <w:rFonts w:ascii="Arial" w:hAnsi="Arial"/>
          <w:lang w:val="en-GB"/>
        </w:rPr>
        <w:br/>
        <w:t>Other students said that they personally prefer to have easy and quick crossings, decreasing is better for everyone, another student added: “prefer free movement like in Europe”.</w:t>
      </w:r>
      <w:r w:rsidRPr="00C16057">
        <w:rPr>
          <w:rFonts w:ascii="Arial" w:hAnsi="Arial"/>
          <w:lang w:val="en-GB"/>
        </w:rPr>
        <w:br/>
        <w:t>The students that were happy with the current status said that it really depends on the situation. “If something bad happens I would probably agree to more rules to catch them”. While another student said: “think they are fine, if increased it will be crazy, I do understand that we need some regulations”. Another student agreed on the same line and said: “not increased, they are working, nor decreased, don’t really know if we are better with or without, might be easier but might cause issues.”</w:t>
      </w:r>
      <w:r w:rsidRPr="00C16057">
        <w:rPr>
          <w:rFonts w:ascii="Arial" w:hAnsi="Arial"/>
          <w:lang w:val="en-GB"/>
        </w:rPr>
        <w:br/>
        <w:t>Some students said that it is not realistic that things change overnight and if something happens they imply rules. The US still fears that Canada is a haven for terrorists that try to sneak in into Canada.</w:t>
      </w:r>
      <w:r w:rsidRPr="00C16057">
        <w:rPr>
          <w:rFonts w:ascii="Arial" w:hAnsi="Arial"/>
          <w:lang w:val="en-GB"/>
        </w:rPr>
        <w:br/>
        <w:t>When they told about their border experience as part of this question some said: “restrictions do not affect me, money and time affect me more” and another student said: “for me it is fine, it is not a major issue for people coming and going compared to US Mexico border”.</w:t>
      </w:r>
      <w:r w:rsidRPr="00C16057">
        <w:rPr>
          <w:rFonts w:ascii="Arial" w:hAnsi="Arial"/>
          <w:lang w:val="en-GB"/>
        </w:rPr>
        <w:br/>
        <w:t>One student even said that they should streamline the border process because they could have more gates open at the border; it is very annoying when they only have half of them open. These students may not be affected by the border that much except by the wait times but one student said that: “where you are born is a lottery and depends a lot on your possibilities to cross a border easily or not.”</w:t>
      </w:r>
    </w:p>
    <w:p w14:paraId="64BD7511" w14:textId="77777777" w:rsidR="00386BDE" w:rsidRPr="00C16057" w:rsidRDefault="00386BDE" w:rsidP="00386BDE">
      <w:pPr>
        <w:rPr>
          <w:rFonts w:ascii="Arial" w:hAnsi="Arial"/>
          <w:lang w:val="en-GB"/>
        </w:rPr>
      </w:pPr>
      <w:r w:rsidRPr="00C16057">
        <w:rPr>
          <w:rFonts w:ascii="Arial" w:hAnsi="Arial"/>
          <w:lang w:val="en-GB"/>
        </w:rPr>
        <w:br w:type="page"/>
      </w:r>
    </w:p>
    <w:p w14:paraId="5341001D" w14:textId="77777777" w:rsidR="00386BDE" w:rsidRPr="00C16057" w:rsidRDefault="00386BDE" w:rsidP="00386BDE">
      <w:pPr>
        <w:rPr>
          <w:rFonts w:ascii="Arial" w:hAnsi="Arial" w:cs="Arial"/>
          <w:b/>
          <w:u w:val="single"/>
          <w:lang w:val="en-GB"/>
        </w:rPr>
      </w:pPr>
      <w:r w:rsidRPr="00C16057">
        <w:rPr>
          <w:rFonts w:ascii="Arial" w:hAnsi="Arial" w:cs="Arial"/>
          <w:b/>
          <w:u w:val="single"/>
          <w:lang w:val="en-GB"/>
        </w:rPr>
        <w:lastRenderedPageBreak/>
        <w:t>Q6: what are the effects of these imposed restrictions?</w:t>
      </w:r>
    </w:p>
    <w:p w14:paraId="7FAE4ACC" w14:textId="77777777" w:rsidR="00386BDE" w:rsidRPr="00C16057" w:rsidRDefault="00386BDE" w:rsidP="00386BDE">
      <w:pPr>
        <w:rPr>
          <w:rFonts w:ascii="Arial" w:hAnsi="Arial"/>
          <w:lang w:val="en-GB"/>
        </w:rPr>
      </w:pPr>
      <w:r w:rsidRPr="00C16057">
        <w:rPr>
          <w:rFonts w:ascii="Arial" w:hAnsi="Arial"/>
          <w:lang w:val="en-GB"/>
        </w:rPr>
        <w:t>When I asked the students what the effects are of these imposed restrictions they came up with different effects. These effects can be divided in a positive effect, economic effects, socio economic effects and social effects.</w:t>
      </w:r>
      <w:r w:rsidRPr="00C16057">
        <w:rPr>
          <w:rFonts w:ascii="Arial" w:hAnsi="Arial"/>
          <w:lang w:val="en-GB"/>
        </w:rPr>
        <w:br/>
        <w:t>One student came up with a positive effect of the border restrictions; the new measures prevent people from smuggling goods across the border. But drugs and weapons still find their way in to Canada, thus the border is not 100% “waterproof”.</w:t>
      </w:r>
      <w:r w:rsidRPr="00C16057">
        <w:rPr>
          <w:rFonts w:ascii="Arial" w:hAnsi="Arial"/>
          <w:lang w:val="en-GB"/>
        </w:rPr>
        <w:br/>
        <w:t>The (socio) economic effects according to the students can be seen in the costs of a passport. Since the passport requirement is introduced, Canadians need a passport or enhanced ID in British Columbia in order to cross the border. This passport or enhanced ID is quite expensive and not everyone can afford this passport or enhanced ID. Due to this fact a small percentage of the Canadian population ends “locked up” in Canada, because you are not allowed to leave the country without a passport. This passport requirement has also a big influence on the amount of Americans that are travelling to Canada. Since the Americans also need a passport to enter Canada. But Americans are more unlikely to have a passport and thus less Americans have passports compared to Canadians. Although right now the Canadian dollar is pretty low and attracts a lot of Americans because travel/holiday is cheap in Canada for them, but only for those who are privileged to have a passport. So the passport requirement is one of the measures that keep the Americans away from coming to Canada but also the harder border with longer wait times. The US is a very diverse place and if they can travel within their own country which has plenty of diversity to offer and they can travel without a passport why should they bother?</w:t>
      </w:r>
      <w:r w:rsidRPr="00C16057">
        <w:rPr>
          <w:rFonts w:ascii="Arial" w:hAnsi="Arial"/>
          <w:lang w:val="en-GB"/>
        </w:rPr>
        <w:br/>
        <w:t>Also have the new border restrictions resulted into longer wait times at the border which costs both economies a lot of money. A lot of trade between the US and Canada goes via the road by truck and every time these trucks needs to stop and wait at a border costs money for both economies.</w:t>
      </w:r>
      <w:r w:rsidRPr="00C16057">
        <w:rPr>
          <w:rFonts w:ascii="Arial" w:hAnsi="Arial"/>
          <w:lang w:val="en-GB"/>
        </w:rPr>
        <w:br/>
        <w:t>One of the social effects is that for some people crossing is a psychological thing and this increased security doesn’t make crossing easier so they cross less.</w:t>
      </w:r>
      <w:r w:rsidRPr="00C16057">
        <w:rPr>
          <w:rFonts w:ascii="Arial" w:hAnsi="Arial"/>
          <w:lang w:val="en-GB"/>
        </w:rPr>
        <w:br/>
        <w:t>All the students recognised racial profiling as a social effect of these imposed restrictions at the border. To underline this statement, here are some quotes of the students: “</w:t>
      </w:r>
      <w:r w:rsidRPr="00C16057">
        <w:rPr>
          <w:rFonts w:ascii="Arial" w:hAnsi="Arial" w:cs="Arial"/>
          <w:lang w:val="en-GB"/>
        </w:rPr>
        <w:t>increased security targets certain people” or “a white upper class Canadian doesn’t face the same problems” and “it can be very inconvenient for others who appear different” and “might be more difficult for minorities”. So all the students agree that there is racial profiling at the border and the fact that they are as one student describes: “</w:t>
      </w:r>
      <w:r w:rsidRPr="00C16057">
        <w:rPr>
          <w:rFonts w:ascii="Arial" w:hAnsi="Arial"/>
          <w:lang w:val="en-GB"/>
        </w:rPr>
        <w:t>privileged to be the stereotypical Canadian, doesn’t get questioned”.  White middle/upper class Canadians do not get questions as much as someone who appears differently.</w:t>
      </w:r>
      <w:r w:rsidRPr="00C16057">
        <w:rPr>
          <w:rFonts w:ascii="Arial" w:hAnsi="Arial"/>
          <w:lang w:val="en-GB"/>
        </w:rPr>
        <w:br/>
        <w:t>The imposed border restrictions can also divide families across the border. Almost every Canadian has either a friend or family across the border and due to a harder border this relationship is disturbed. People cannot cross spontaneous to their family on the other side without waiting in long lines at the border, the unpredictability of the border led to less spontaneity.</w:t>
      </w:r>
      <w:r w:rsidRPr="00C16057">
        <w:rPr>
          <w:rFonts w:ascii="Arial" w:hAnsi="Arial"/>
          <w:lang w:val="en-GB"/>
        </w:rPr>
        <w:br/>
        <w:t>When I asked the students about their own personal effects some say that crossing is “a pain in the ass” and “completely pointless and a waste of time”. But for the rest there are no negative personal effects according to the students. Some quotes that prove this statement: “</w:t>
      </w:r>
      <w:r w:rsidRPr="00C16057">
        <w:rPr>
          <w:rFonts w:ascii="Arial" w:hAnsi="Arial" w:cs="Arial"/>
          <w:lang w:val="en-GB"/>
        </w:rPr>
        <w:t>no huge effect for me” or “fairly consistent, no drastic change due to how I am identified” or “</w:t>
      </w:r>
      <w:r w:rsidRPr="00C16057">
        <w:rPr>
          <w:rFonts w:ascii="Arial" w:hAnsi="Arial"/>
          <w:lang w:val="en-GB"/>
        </w:rPr>
        <w:t xml:space="preserve">not many negative affects only passport and awkward questioning” and “harsher border didn’t affect me and my family”. These are a few of the examples that the students gave and </w:t>
      </w:r>
      <w:r w:rsidRPr="00C16057">
        <w:rPr>
          <w:rFonts w:ascii="Arial" w:hAnsi="Arial"/>
          <w:lang w:val="en-GB"/>
        </w:rPr>
        <w:lastRenderedPageBreak/>
        <w:t>all together you can tell that beside the passport requirement and the long waits they are not affected by the border. They agree that has to do with the way they appear and being white and having a Canadian passport is definitely a privilege.</w:t>
      </w:r>
      <w:r w:rsidRPr="00C16057">
        <w:rPr>
          <w:rFonts w:ascii="Arial" w:hAnsi="Arial"/>
          <w:lang w:val="en-GB"/>
        </w:rPr>
        <w:br/>
        <w:t>One student adds and says that things might change with a new president.</w:t>
      </w:r>
    </w:p>
    <w:p w14:paraId="5C787463" w14:textId="77777777" w:rsidR="00386BDE" w:rsidRPr="00C16057" w:rsidRDefault="00386BDE" w:rsidP="00386BDE">
      <w:pPr>
        <w:rPr>
          <w:rFonts w:ascii="Arial" w:hAnsi="Arial"/>
          <w:b/>
          <w:u w:val="single"/>
          <w:lang w:val="en-GB"/>
        </w:rPr>
      </w:pPr>
      <w:r w:rsidRPr="00C16057">
        <w:rPr>
          <w:rFonts w:ascii="Arial" w:hAnsi="Arial"/>
          <w:b/>
          <w:u w:val="single"/>
          <w:lang w:val="en-GB"/>
        </w:rPr>
        <w:t>Q7: do you think less Canadians cross the US-Canada border due to these restrictions?</w:t>
      </w:r>
    </w:p>
    <w:p w14:paraId="1415D29C" w14:textId="77777777" w:rsidR="00386BDE" w:rsidRPr="00C16057" w:rsidRDefault="00386BDE" w:rsidP="00386BDE">
      <w:pPr>
        <w:rPr>
          <w:rFonts w:ascii="Arial" w:hAnsi="Arial"/>
          <w:lang w:val="en-GB"/>
        </w:rPr>
      </w:pPr>
      <w:r w:rsidRPr="00C16057">
        <w:rPr>
          <w:rFonts w:ascii="Arial" w:hAnsi="Arial"/>
          <w:lang w:val="en-GB"/>
        </w:rPr>
        <w:t>On this question I got more mixed answers but I think it is pretty 50/50 on agree and disagree.</w:t>
      </w:r>
      <w:r w:rsidRPr="00C16057">
        <w:rPr>
          <w:rFonts w:ascii="Arial" w:hAnsi="Arial"/>
          <w:lang w:val="en-GB"/>
        </w:rPr>
        <w:br/>
        <w:t xml:space="preserve">The students that agreed that less Canadians cross the border due to these restrictions have several reasons. One student said that he wouldn’t go on another trip if it keeps being a pain and more people might not cross, if it was less restricted more people would often go across the </w:t>
      </w:r>
      <w:r w:rsidR="003B7F7C" w:rsidRPr="00C16057">
        <w:rPr>
          <w:rFonts w:ascii="Arial" w:hAnsi="Arial"/>
          <w:lang w:val="en-GB"/>
        </w:rPr>
        <w:t>border</w:t>
      </w:r>
      <w:r w:rsidRPr="00C16057">
        <w:rPr>
          <w:rFonts w:ascii="Arial" w:hAnsi="Arial"/>
          <w:lang w:val="en-GB"/>
        </w:rPr>
        <w:t>. It is more of a hassle to go on a daytrip to the US than going on a daytrip in Canada. That is why one student said that he would rather pick a daytrip in Canada than a daytrip in the US because crossing is a pain in the ass. He says: “it is a minor inconvenience that makes me decide not to go”. Other students also say that if it got harder it might have discouraged Canadians from crossing and some difficulties might determine you from going. Some say they cross less or just haven’t crossed anymore, Canadians used to take shortcuts via the US but not anymore due to the hassle of passports and line ups, the shortcut doesn’t make sense anymore. One student added: “if I don’t need to go to the States I will avoid it”.</w:t>
      </w:r>
      <w:r w:rsidRPr="00C16057">
        <w:rPr>
          <w:rFonts w:ascii="Arial" w:hAnsi="Arial"/>
          <w:lang w:val="en-GB"/>
        </w:rPr>
        <w:br/>
        <w:t>The students that disagreed with this question said that the restrictions don’t discourage people from travelling to the States. There is not a sense of you are not welcome, it is always nice going to the US although some people may not agree with the US policy but they still get along. One student said that many Canadians live along the border and people who need to go will go anyway. Some Canadians like one student have a condo in Florida and cross several times a year to visit their condo, the restrictions do not affect them from going.</w:t>
      </w:r>
      <w:r w:rsidRPr="00C16057">
        <w:rPr>
          <w:rFonts w:ascii="Arial" w:hAnsi="Arial"/>
          <w:lang w:val="en-GB"/>
        </w:rPr>
        <w:br/>
        <w:t>Some students say that there might be some people who travel less but not the majority, “the Canadians with a passport don’t see the border as a problem”. Another student said that it is a hassle but not fearful of it, so it doesn’t affect her. One student added that it is the same as going to Quebec but with a passport.</w:t>
      </w:r>
      <w:r w:rsidRPr="00C16057">
        <w:rPr>
          <w:rFonts w:ascii="Arial" w:hAnsi="Arial"/>
          <w:lang w:val="en-GB"/>
        </w:rPr>
        <w:br/>
        <w:t>There were two students who have no idea if more or less Canadians cross the border.</w:t>
      </w:r>
      <w:r w:rsidRPr="00C16057">
        <w:rPr>
          <w:rFonts w:ascii="Arial" w:hAnsi="Arial"/>
          <w:lang w:val="en-GB"/>
        </w:rPr>
        <w:br/>
        <w:t>The students recognise that there are other factors that influence whether or not Canadians cross less. One big factor is the exchange rate between the US$ and the Can$, at this point the Can$ is very low so it is quite expensive to go to the US while it is very cheap for Americans to come to Canada.</w:t>
      </w:r>
      <w:r w:rsidRPr="00C16057">
        <w:rPr>
          <w:rFonts w:ascii="Arial" w:hAnsi="Arial"/>
          <w:lang w:val="en-GB"/>
        </w:rPr>
        <w:br/>
        <w:t>The other factors that play a role are the passport and a criminal record. People who don’t have a passport cannot travel to the US and an only travel in the Canada. People who have a criminal record are not allowed to travel to the US. People who had a minor infraction when they were younger cannot cross the border for 10 years due to a criminal record.</w:t>
      </w:r>
      <w:r w:rsidRPr="00C16057">
        <w:rPr>
          <w:rFonts w:ascii="Arial" w:hAnsi="Arial"/>
          <w:lang w:val="en-GB"/>
        </w:rPr>
        <w:br/>
        <w:t>I asked if the students changed their crossing habits due to the restrictions and one student said that she would plan and prepare herself more, knowing that she needs to go through it. Other students say that it depends on the purpose of the trip whether or not they would pick a different route or a smaller border crossing. One student said that she is going less because her interest has changed.</w:t>
      </w:r>
    </w:p>
    <w:p w14:paraId="243D5994" w14:textId="77777777" w:rsidR="00386BDE" w:rsidRPr="00C16057" w:rsidRDefault="00386BDE" w:rsidP="00386BDE">
      <w:pPr>
        <w:rPr>
          <w:rFonts w:ascii="Arial" w:hAnsi="Arial"/>
          <w:lang w:val="en-GB"/>
        </w:rPr>
      </w:pPr>
      <w:r w:rsidRPr="00C16057">
        <w:rPr>
          <w:rFonts w:ascii="Arial" w:hAnsi="Arial"/>
          <w:lang w:val="en-GB"/>
        </w:rPr>
        <w:br w:type="page"/>
      </w:r>
    </w:p>
    <w:p w14:paraId="60A2515D" w14:textId="77777777" w:rsidR="00386BDE" w:rsidRPr="00C16057" w:rsidRDefault="00386BDE" w:rsidP="00386BDE">
      <w:pPr>
        <w:rPr>
          <w:rFonts w:ascii="Arial" w:hAnsi="Arial" w:cs="Arial"/>
          <w:b/>
          <w:u w:val="single"/>
          <w:lang w:val="en-GB"/>
        </w:rPr>
      </w:pPr>
      <w:r w:rsidRPr="00C16057">
        <w:rPr>
          <w:rFonts w:ascii="Arial" w:hAnsi="Arial" w:cs="Arial"/>
          <w:b/>
          <w:color w:val="000000"/>
          <w:u w:val="single"/>
          <w:lang w:val="en-GB"/>
        </w:rPr>
        <w:lastRenderedPageBreak/>
        <w:t xml:space="preserve">Q8: </w:t>
      </w:r>
      <w:r w:rsidRPr="00C16057">
        <w:rPr>
          <w:rFonts w:ascii="Arial" w:hAnsi="Arial" w:cs="Arial"/>
          <w:b/>
          <w:u w:val="single"/>
          <w:lang w:val="en-GB"/>
        </w:rPr>
        <w:t>Is the US-Mexico border the same as the US-Canada border?</w:t>
      </w:r>
    </w:p>
    <w:p w14:paraId="4E184B61" w14:textId="2A5B02DB" w:rsidR="00386BDE" w:rsidRPr="00C16057" w:rsidRDefault="00386BDE" w:rsidP="00386BDE">
      <w:pPr>
        <w:rPr>
          <w:rFonts w:ascii="Arial" w:hAnsi="Arial"/>
          <w:lang w:val="en-GB"/>
        </w:rPr>
      </w:pPr>
      <w:r w:rsidRPr="00C16057">
        <w:rPr>
          <w:rFonts w:ascii="Arial" w:hAnsi="Arial"/>
          <w:lang w:val="en-GB"/>
        </w:rPr>
        <w:t>The students never crossed this border so they can only answer this question from what they have read and heard from others and the media.</w:t>
      </w:r>
      <w:r w:rsidRPr="00C16057">
        <w:rPr>
          <w:rFonts w:ascii="Arial" w:hAnsi="Arial"/>
          <w:lang w:val="en-GB"/>
        </w:rPr>
        <w:br/>
        <w:t>The students don’t think that the US Mexico border is the same as the US Canada border; they cannot imagine that it is the same from what they heard and know. Some quotes that underline these thoughts: “sure it is much worse”, “more terrifying don’t wanne go through there at all”, “far away from same situation”, “imagine a very different border” and “people die at the US Mexico border, never heard anything like that on the Canadian border”.</w:t>
      </w:r>
      <w:r w:rsidRPr="00C16057">
        <w:rPr>
          <w:rFonts w:ascii="Arial" w:hAnsi="Arial"/>
          <w:lang w:val="en-GB"/>
        </w:rPr>
        <w:br/>
        <w:t>The US and Canada both have the same standards of living and the same level of development while in Mexico the situation is completely different, the level of development is way lower, they have favelas and it is hard to find a nice job a student said. Due to this difference there is a lot of illegal activity between the US and Mexico. The US Mexico border has a history of illegal immigration, drugs smuggle and crime. More Mexicans cross the US Mexico border illegally out of economic and political reasons. One student said that “Canadians don’t want to live illegally in the US.” So the numbers of crossing are completely different and especially in the illegal activities.</w:t>
      </w:r>
      <w:r w:rsidRPr="00C16057">
        <w:rPr>
          <w:rFonts w:ascii="Arial" w:hAnsi="Arial"/>
          <w:lang w:val="en-GB"/>
        </w:rPr>
        <w:br/>
        <w:t>There is a harder border between the US and Mexico border due to these illegal activities such as illegal migrants and drug cartels that operate along the border. One student said that the US Mexico border tries to keep people out while the US Canada border tries to manage who is coming in, it is a different situation. At the US Mexico border they patrol the border and have built a wall to keep illegal activities out. If you want to cross the US Mexico border they check the whole car, it is a tense militarized border.</w:t>
      </w:r>
      <w:r w:rsidRPr="00C16057">
        <w:rPr>
          <w:rFonts w:ascii="Arial" w:hAnsi="Arial"/>
          <w:lang w:val="en-GB"/>
        </w:rPr>
        <w:br/>
        <w:t xml:space="preserve">There is this stereotype in Washington that Canada is a threat and that it is a safe haven for terrorists who want to sneak in the US a student said. But another student said that “not many Americans want a stronger northern border to keep Canadians out”, “they won’t build a wall here and we don’t want to go there, they want to come here”. The US has less compassion with Mexico than with Canada; we have better cooperation a student said.  There is a very negative perception of the US Mexico border, due to people like Trump. But the US Canada border has a very positive perception, there is a good relationship and the border is open, people go </w:t>
      </w:r>
      <w:r w:rsidR="002D2861">
        <w:rPr>
          <w:rFonts w:ascii="Arial" w:hAnsi="Arial"/>
          <w:lang w:val="en-GB"/>
        </w:rPr>
        <w:t>back and forth</w:t>
      </w:r>
      <w:r w:rsidRPr="00C16057">
        <w:rPr>
          <w:rFonts w:ascii="Arial" w:hAnsi="Arial"/>
          <w:lang w:val="en-GB"/>
        </w:rPr>
        <w:t xml:space="preserve"> all the time, a student said.</w:t>
      </w:r>
      <w:r w:rsidRPr="00C16057">
        <w:rPr>
          <w:rFonts w:ascii="Arial" w:hAnsi="Arial"/>
          <w:lang w:val="en-GB"/>
        </w:rPr>
        <w:br/>
        <w:t>Some students think that the US Canada border is pushing towards a harder bother but nothing close to the US Mexico border. No one talks about building a wall on the Canada border, total different here a student said. Mexicanization of the US Canada border is an overstatement, it is not as significant, I don’t it will happen based on our relationship a student said.</w:t>
      </w:r>
    </w:p>
    <w:p w14:paraId="1510A5FA" w14:textId="77777777" w:rsidR="00386BDE" w:rsidRPr="00C16057" w:rsidRDefault="00386BDE" w:rsidP="00386BDE">
      <w:pPr>
        <w:rPr>
          <w:rFonts w:ascii="Arial" w:hAnsi="Arial"/>
          <w:lang w:val="en-GB"/>
        </w:rPr>
      </w:pPr>
      <w:r w:rsidRPr="00C16057">
        <w:rPr>
          <w:rFonts w:ascii="Arial" w:hAnsi="Arial"/>
          <w:lang w:val="en-GB"/>
        </w:rPr>
        <w:br w:type="page"/>
      </w:r>
    </w:p>
    <w:p w14:paraId="3ABC2437" w14:textId="77777777" w:rsidR="00386BDE" w:rsidRPr="00C16057" w:rsidRDefault="00386BDE" w:rsidP="00386BDE">
      <w:pPr>
        <w:rPr>
          <w:rFonts w:ascii="Arial" w:hAnsi="Arial" w:cs="Arial"/>
          <w:b/>
          <w:u w:val="single"/>
          <w:lang w:val="en-GB"/>
        </w:rPr>
      </w:pPr>
      <w:r w:rsidRPr="00C16057">
        <w:rPr>
          <w:rFonts w:ascii="Arial" w:hAnsi="Arial" w:cs="Arial"/>
          <w:b/>
          <w:u w:val="single"/>
          <w:lang w:val="en-GB"/>
        </w:rPr>
        <w:lastRenderedPageBreak/>
        <w:t>Q9: Do you think that the beyond the border plan is a step forward to a more open border between the US and Canada?</w:t>
      </w:r>
    </w:p>
    <w:p w14:paraId="5EC614E4" w14:textId="77777777" w:rsidR="00386BDE" w:rsidRPr="00C16057" w:rsidRDefault="00386BDE" w:rsidP="00386BDE">
      <w:pPr>
        <w:rPr>
          <w:rFonts w:ascii="Arial" w:hAnsi="Arial"/>
          <w:lang w:val="en-GB"/>
        </w:rPr>
      </w:pPr>
      <w:r w:rsidRPr="00C16057">
        <w:rPr>
          <w:rFonts w:ascii="Arial" w:hAnsi="Arial"/>
          <w:lang w:val="en-GB"/>
        </w:rPr>
        <w:t>This question led to one big question mark for all the students, they don’t know the plan and have never heard of it, every signal student said I don’t know the plan. I didn’t expect that they would know a lot about this plan so I didn’t go in to detail with them but I asked it anyway.</w:t>
      </w:r>
      <w:r w:rsidRPr="00C16057">
        <w:rPr>
          <w:rFonts w:ascii="Arial" w:hAnsi="Arial"/>
          <w:lang w:val="en-GB"/>
        </w:rPr>
        <w:br/>
        <w:t>I told that the plan has the goal to share more information between the US and Canada and this should further prevent criminals from crossing, I asked if this would help to open the border further.</w:t>
      </w:r>
      <w:r w:rsidRPr="00C16057">
        <w:rPr>
          <w:rFonts w:ascii="Arial" w:hAnsi="Arial"/>
          <w:lang w:val="en-GB"/>
        </w:rPr>
        <w:br/>
        <w:t xml:space="preserve">Most of the students think that such an agreement already exists between the US and Canada and for some parts that is true. Some think that cooperation between the US and Canada would be good for the border but one student says that there might be more targeting. They agree that it is good if this plan stops criminals from crossing but it depends on the crime, because someone with a minor infraction should not be stopped from crossing compared to someone who killed someone. </w:t>
      </w:r>
      <w:r w:rsidRPr="00C16057">
        <w:rPr>
          <w:rFonts w:ascii="Arial" w:hAnsi="Arial"/>
          <w:lang w:val="en-GB"/>
        </w:rPr>
        <w:br/>
        <w:t>Another student said that it will also push the border more towards personal privacy and individuals.</w:t>
      </w:r>
      <w:r w:rsidRPr="00C16057">
        <w:rPr>
          <w:rFonts w:ascii="Arial" w:hAnsi="Arial"/>
          <w:lang w:val="en-GB"/>
        </w:rPr>
        <w:br/>
      </w:r>
    </w:p>
    <w:p w14:paraId="701C5088" w14:textId="77777777" w:rsidR="00386BDE" w:rsidRPr="00C16057" w:rsidRDefault="00386BDE" w:rsidP="00386BDE">
      <w:pPr>
        <w:rPr>
          <w:rFonts w:ascii="Arial" w:hAnsi="Arial" w:cs="Arial"/>
          <w:b/>
          <w:u w:val="single"/>
          <w:lang w:val="en-GB"/>
        </w:rPr>
      </w:pPr>
      <w:r w:rsidRPr="00C16057">
        <w:rPr>
          <w:rFonts w:ascii="Arial" w:hAnsi="Arial" w:cs="Arial"/>
          <w:b/>
          <w:u w:val="single"/>
          <w:lang w:val="en-GB"/>
        </w:rPr>
        <w:t>Q10: What do you think would be a suitable solution for the current border situation?</w:t>
      </w:r>
    </w:p>
    <w:p w14:paraId="094A6C38" w14:textId="77777777" w:rsidR="00386BDE" w:rsidRPr="00C16057" w:rsidRDefault="00386BDE" w:rsidP="00386BDE">
      <w:pPr>
        <w:rPr>
          <w:rFonts w:ascii="Arial" w:hAnsi="Arial"/>
          <w:lang w:val="en-GB"/>
        </w:rPr>
      </w:pPr>
      <w:r w:rsidRPr="00C16057">
        <w:rPr>
          <w:rFonts w:ascii="Arial" w:hAnsi="Arial"/>
          <w:lang w:val="en-GB"/>
        </w:rPr>
        <w:t>Most of the students are for a decreasing of the border restrictions. A student said that he doesn’t understand why they are trying to do with increasing security, increasing security only causes problems, I think we are better off with open borders. As an example this student said that there are open unguarded border crossings in British Columbia that don’t cause any problems, so why shouldn’t it work in other places in Canada? A farmer at the border who needs a new part for his machine cannot cross the border to get his parts on the other side, he needs to go all the way to a Canadian town or drive to the closest border crossing and wait in line to cross, the same on the way back. This leads to big frustrations the student said. He said that there are no real reasons to have this type of border except for trade and goods; an open border is beneficial for a lot of people.</w:t>
      </w:r>
      <w:r w:rsidRPr="00C16057">
        <w:rPr>
          <w:rFonts w:ascii="Arial" w:hAnsi="Arial"/>
          <w:lang w:val="en-GB"/>
        </w:rPr>
        <w:br/>
        <w:t>Some students like the idea of free movement in Europe and say that travel in Europe is a joke so easy it is to cross the border. But this free movement and open borders raises questions of sovereignty and security. In Europe it makes more sense to have no borders because the countries are so small but between Canada and the US it is just one border a student said.</w:t>
      </w:r>
      <w:r w:rsidRPr="00C16057">
        <w:rPr>
          <w:rFonts w:ascii="Arial" w:hAnsi="Arial"/>
          <w:lang w:val="en-GB"/>
        </w:rPr>
        <w:br/>
        <w:t>Canada is trying to match the Americans so it is really depended on the US a student said, we can’t control them, and they are their own governing body. Canada always follows the US but who makes the rules? Canada is making more attempts to be intendent for example in the artic. We need to make the US less worried about our border and have them lessening their security a student said; there is so much cultural overlap.</w:t>
      </w:r>
      <w:r w:rsidRPr="00C16057">
        <w:rPr>
          <w:rFonts w:ascii="Arial" w:hAnsi="Arial"/>
          <w:lang w:val="en-GB"/>
        </w:rPr>
        <w:br/>
        <w:t>They should stop with racial profiling because it doesn’t stop terrorists threats, terrorist attacks can also happen within any country a student said.</w:t>
      </w:r>
      <w:r w:rsidRPr="00C16057">
        <w:rPr>
          <w:rFonts w:ascii="Arial" w:hAnsi="Arial"/>
          <w:lang w:val="en-GB"/>
        </w:rPr>
        <w:br/>
        <w:t xml:space="preserve">Some students want that they relax the passport requirement because you can’t travel anywhere without it, Canada is isolated. The government can help to get a passport but the question is if that will change the border a student said. Right now the process of getting a passport is a hassle and a long bureaucratic process. One student would like that everyone would get a passport because it should not be a barrier to travel. But another student adds </w:t>
      </w:r>
      <w:r w:rsidRPr="00C16057">
        <w:rPr>
          <w:rFonts w:ascii="Arial" w:hAnsi="Arial"/>
          <w:lang w:val="en-GB"/>
        </w:rPr>
        <w:lastRenderedPageBreak/>
        <w:t>that a passport should not be accessible for criminals.</w:t>
      </w:r>
      <w:r w:rsidRPr="00C16057">
        <w:rPr>
          <w:rFonts w:ascii="Arial" w:hAnsi="Arial"/>
          <w:lang w:val="en-GB"/>
        </w:rPr>
        <w:br/>
        <w:t>Some students do not support a complete open border because there needs to be a balance they say, security is important. The restrictions are there for a reason, you don’t want people that are trying to sneak in. Everyone wants less waiting times but that would costs a lot to keep all the gates open and what about the security? There should be more attention for security while being welcoming and respectful. One student even suggest a scan for all cars but I think we are far from an error free system that can scan your car fast without getting false alarms all the time. It would increase the border wait times enormous!</w:t>
      </w:r>
      <w:r w:rsidRPr="00C16057">
        <w:rPr>
          <w:rFonts w:ascii="Arial" w:hAnsi="Arial"/>
          <w:lang w:val="en-GB"/>
        </w:rPr>
        <w:br/>
        <w:t>Most of the students also say that there is no problem for them, it might discourage other people. One student said that she is not dependent on crossing; the border is not a big part of her life. People who cross the border on a daily basis have probably lots to say, the student said. And indigenous people who live along the border or where the border goes right through their territory have a lot of problems with the border, another student said.</w:t>
      </w:r>
      <w:r w:rsidRPr="00C16057">
        <w:rPr>
          <w:rFonts w:ascii="Arial" w:hAnsi="Arial"/>
          <w:lang w:val="en-GB"/>
        </w:rPr>
        <w:br/>
        <w:t>In earlier questions it was already clear that beside the passport requirement and the line ups there aren’t really any other problems for the students but they recognise that that might be different for other people who appear differently.</w:t>
      </w:r>
      <w:r w:rsidRPr="00C16057">
        <w:rPr>
          <w:rFonts w:ascii="Arial" w:hAnsi="Arial"/>
          <w:lang w:val="en-GB"/>
        </w:rPr>
        <w:br/>
        <w:t>But the global trend is unlikely to go back to the old days; the trend is towards security, surveillance and regulations one student said.</w:t>
      </w:r>
    </w:p>
    <w:p w14:paraId="072648BC" w14:textId="77777777" w:rsidR="00386BDE" w:rsidRPr="00C16057" w:rsidRDefault="00386BDE" w:rsidP="00386BDE">
      <w:pPr>
        <w:rPr>
          <w:rFonts w:ascii="Arial" w:hAnsi="Arial"/>
          <w:lang w:val="en-GB"/>
        </w:rPr>
      </w:pPr>
    </w:p>
    <w:p w14:paraId="62C10419" w14:textId="77777777" w:rsidR="00386BDE" w:rsidRPr="00C16057" w:rsidRDefault="00386BDE" w:rsidP="00386BDE">
      <w:pPr>
        <w:rPr>
          <w:rFonts w:ascii="Arial" w:hAnsi="Arial"/>
          <w:b/>
          <w:u w:val="single"/>
          <w:lang w:val="en-GB"/>
        </w:rPr>
      </w:pPr>
      <w:r w:rsidRPr="00C16057">
        <w:rPr>
          <w:rFonts w:ascii="Arial" w:hAnsi="Arial"/>
          <w:b/>
          <w:u w:val="single"/>
          <w:lang w:val="en-GB"/>
        </w:rPr>
        <w:t>Q11: Do you think a Schengen agreement between the US and Canada would be possible?</w:t>
      </w:r>
    </w:p>
    <w:p w14:paraId="21C72EF1" w14:textId="77777777" w:rsidR="00386BDE" w:rsidRPr="00C16057" w:rsidRDefault="00386BDE" w:rsidP="00386BDE">
      <w:pPr>
        <w:rPr>
          <w:rFonts w:ascii="Arial" w:hAnsi="Arial"/>
          <w:lang w:val="en-GB"/>
        </w:rPr>
      </w:pPr>
      <w:r w:rsidRPr="00C16057">
        <w:rPr>
          <w:rFonts w:ascii="Arial" w:hAnsi="Arial"/>
          <w:lang w:val="en-GB"/>
        </w:rPr>
        <w:t>Most of the student answers lean towards the negative side, so they don’t see it possible.</w:t>
      </w:r>
      <w:r w:rsidRPr="00C16057">
        <w:rPr>
          <w:rFonts w:ascii="Arial" w:hAnsi="Arial"/>
          <w:lang w:val="en-GB"/>
        </w:rPr>
        <w:br/>
        <w:t>First I will describe the students who think it is positive or who are positive about a Schengen agreement between the US and Canada.</w:t>
      </w:r>
      <w:r w:rsidRPr="00C16057">
        <w:rPr>
          <w:rFonts w:ascii="Arial" w:hAnsi="Arial"/>
          <w:lang w:val="en-GB"/>
        </w:rPr>
        <w:br/>
        <w:t>It would be great a student said and there is probably Canadian will for that, it is not impossible but it is this way since long a student said. Some quotes from students that agree with this statement: “free movement is great, it is ideal”, it is possible if they want it”, “I think it would be, I am fine with it, good idea”, “if it works in other countries why not here? “and “personally like it cause it will make things easier”.  But some of these students also said that they think it is not possible but they wish it was. It can work but would people agree to it another student said? Another student said that we already have Nafta so there is some part of Schengen there and another student said that it would not be a big gain for him but it could work.</w:t>
      </w:r>
      <w:r w:rsidRPr="00C16057">
        <w:rPr>
          <w:rFonts w:ascii="Arial" w:hAnsi="Arial"/>
          <w:lang w:val="en-GB"/>
        </w:rPr>
        <w:br/>
        <w:t>It could be possible and would probably work on paper but there are other things and it won’t work in the current political clime some students said. There is currently no American will for that, so even though it is very beneficial it is hard to accomplish. Both governments but also people need to agree to that, society wouldn’t respond well a student said. People would probably not allow it, maybe an open border for business/resources but not for people and free movement of work might be an issue. So there are several economic implications that both governments need to overcome.</w:t>
      </w:r>
      <w:r w:rsidRPr="00C16057">
        <w:rPr>
          <w:rFonts w:ascii="Arial" w:hAnsi="Arial"/>
          <w:lang w:val="en-GB"/>
        </w:rPr>
        <w:br/>
        <w:t>Other student’s things it won’t work because they are so used to the border that it might cause chaos. The regulations and agreements sort of control what and where and who, can never see it going away and not causing problems a student said.</w:t>
      </w:r>
      <w:r w:rsidRPr="00C16057">
        <w:rPr>
          <w:rFonts w:ascii="Arial" w:hAnsi="Arial"/>
          <w:lang w:val="en-GB"/>
        </w:rPr>
        <w:br/>
        <w:t xml:space="preserve">Even though the relationship between the US and Canada is very good there are still big differences between both countries that need to be dealt with in order to let Schengen work. Some students said that Canada might be more in favour for free movement but Canada can </w:t>
      </w:r>
      <w:r w:rsidRPr="00C16057">
        <w:rPr>
          <w:rFonts w:ascii="Arial" w:hAnsi="Arial"/>
          <w:lang w:val="en-GB"/>
        </w:rPr>
        <w:lastRenderedPageBreak/>
        <w:t xml:space="preserve">be pretty nationalistic too. The majority of US/CA crossing is trade related. As said before if this plan would work or not depends on the political will on both sides, the US has a very hostile political clime a student said. The Canadian economy is very dependent on regulations and free trade. The regulations are too important to Canada and the US, especially what happened in the US, there is a secured border sense a student said. The US is very self-protective and both cultures are very different, Canada is the soft one. They have a very centric cultural mentality a student said, that wouldn’t open. </w:t>
      </w:r>
      <w:r w:rsidRPr="00C16057">
        <w:rPr>
          <w:rFonts w:ascii="Arial" w:hAnsi="Arial"/>
          <w:lang w:val="en-GB"/>
        </w:rPr>
        <w:br/>
        <w:t>In a few months there will be a new president in the US; this will also depends whether or not this agreement would work. With people like Trump there won’t be any Schengen agreement and there are a lot of people that support him, a student said.</w:t>
      </w:r>
      <w:r w:rsidRPr="00C16057">
        <w:rPr>
          <w:rFonts w:ascii="Arial" w:hAnsi="Arial"/>
          <w:lang w:val="en-GB"/>
        </w:rPr>
        <w:br/>
        <w:t xml:space="preserve">Some students also said that Schengen works in Europe because it is smaller than the US and Canada and there are multiple borders so it has a bigger advantage, between the US and Canada it is just one border. </w:t>
      </w:r>
      <w:r w:rsidRPr="00C16057">
        <w:rPr>
          <w:rFonts w:ascii="Arial" w:hAnsi="Arial"/>
          <w:lang w:val="en-GB"/>
        </w:rPr>
        <w:br/>
        <w:t>But people are also afraid of open borders; we don’t know what the consequences are for open borders a student said. People are afraid that criminals would cross or that someone would steal their job. With the current terrorist attacks, people feel safer knowing all these things and when we have these measures a student said. But another student said that terrorism happens so rarely.</w:t>
      </w:r>
      <w:r w:rsidRPr="00C16057">
        <w:rPr>
          <w:rFonts w:ascii="Arial" w:hAnsi="Arial"/>
          <w:lang w:val="en-GB"/>
        </w:rPr>
        <w:br/>
        <w:t>Some students said that the world is always changing; there is a push in the opposite direction, more securitization instead of free movement. It is bad that closing borders is some peoples answer to issues such as terrorism a student said.</w:t>
      </w:r>
    </w:p>
    <w:p w14:paraId="716090B1" w14:textId="77777777" w:rsidR="00386BDE" w:rsidRPr="00C16057" w:rsidRDefault="00386BDE" w:rsidP="00386BDE">
      <w:pPr>
        <w:rPr>
          <w:rFonts w:ascii="Arial" w:hAnsi="Arial" w:cs="Arial"/>
          <w:b/>
          <w:color w:val="000000"/>
          <w:u w:val="single"/>
          <w:lang w:val="en-GB"/>
        </w:rPr>
      </w:pPr>
      <w:r w:rsidRPr="00C16057">
        <w:rPr>
          <w:rFonts w:ascii="Arial" w:hAnsi="Arial" w:cs="Arial"/>
          <w:b/>
          <w:color w:val="000000"/>
          <w:u w:val="single"/>
          <w:lang w:val="en-GB"/>
        </w:rPr>
        <w:t>Q12: Would you cross the border more often if there was free movement of people between the US and Canada?</w:t>
      </w:r>
    </w:p>
    <w:p w14:paraId="209BB889" w14:textId="77777777" w:rsidR="00386BDE" w:rsidRDefault="00386BDE" w:rsidP="00386BDE">
      <w:pPr>
        <w:rPr>
          <w:rFonts w:ascii="Arial" w:hAnsi="Arial"/>
          <w:lang w:val="en-GB"/>
        </w:rPr>
      </w:pPr>
      <w:r w:rsidRPr="00C16057">
        <w:rPr>
          <w:rFonts w:ascii="Arial" w:hAnsi="Arial"/>
          <w:lang w:val="en-GB"/>
        </w:rPr>
        <w:t>Here the answers are also very mixed, most of the students love the idea of free movement but for some it wouldn’t change anything because they don’t cross often.</w:t>
      </w:r>
      <w:r w:rsidRPr="00C16057">
        <w:rPr>
          <w:rFonts w:ascii="Arial" w:hAnsi="Arial"/>
          <w:lang w:val="en-GB"/>
        </w:rPr>
        <w:br/>
        <w:t>The students said that those without passports would go slightly more often and people don’t need to worry about expired passports.</w:t>
      </w:r>
      <w:r w:rsidRPr="00C16057">
        <w:rPr>
          <w:rFonts w:ascii="Arial" w:hAnsi="Arial"/>
          <w:lang w:val="en-GB"/>
        </w:rPr>
        <w:br/>
        <w:t>Some quotes that underline that students would cross more with free movement:  “probably because of practical reasons”, “oh yeah I would go, so many places in the US that I want to visit”, “would be easier and more spontaneous”, “now it seems far due to the border” and “I would cross more spontaneous for daytrips”. So some students would cross more because there are still many places in the US that they want to see, it would also allow more spontaneous trips to the US. Now they need to plan more in advance and need to deal with longer wait times, so it needs to be worth crossing.</w:t>
      </w:r>
      <w:r w:rsidRPr="00C16057">
        <w:rPr>
          <w:rFonts w:ascii="Arial" w:hAnsi="Arial"/>
          <w:lang w:val="en-GB"/>
        </w:rPr>
        <w:br/>
        <w:t>But there are also students that said they would probably not cross more because they don’t go often to the US. “It doesn’t matter for me, I go when I have to go, US is not my favourite place due to mentality” or “no border for me, other nice places in Canada”. They also say that travel between the US and Canada is different than within Schengen because the distances are very long, it is a big landmass compared to Europe. One student also said that he would only cross more if the exchange rate would settle again, like many Canadians; right now it is very expensive for Canadians to spend money in the US.</w:t>
      </w:r>
    </w:p>
    <w:p w14:paraId="11031858" w14:textId="77777777" w:rsidR="00386BDE" w:rsidRPr="00386BDE" w:rsidRDefault="00386BDE" w:rsidP="00386BDE">
      <w:pPr>
        <w:rPr>
          <w:lang w:val="en-GB"/>
        </w:rPr>
      </w:pPr>
    </w:p>
    <w:sectPr w:rsidR="00386BDE" w:rsidRPr="00386BDE" w:rsidSect="000D2A0D">
      <w:pgSz w:w="11906" w:h="16838"/>
      <w:pgMar w:top="1417" w:right="1417" w:bottom="1417" w:left="1417" w:header="708" w:footer="708" w:gutter="0"/>
      <w:pgNumType w:start="0"/>
      <w:cols w:space="708"/>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908AAA" w15:done="0"/>
  <w15:commentEx w15:paraId="3F5079E1" w15:done="0"/>
  <w15:commentEx w15:paraId="52A5B144" w15:done="0"/>
  <w15:commentEx w15:paraId="099487C2" w15:done="0"/>
  <w15:commentEx w15:paraId="6FC51887" w15:done="0"/>
  <w15:commentEx w15:paraId="5C744B79" w15:done="0"/>
  <w15:commentEx w15:paraId="1E24650A" w15:done="0"/>
  <w15:commentEx w15:paraId="72A46D2A" w15:done="0"/>
  <w15:commentEx w15:paraId="34D71651" w15:done="0"/>
  <w15:commentEx w15:paraId="5BE78DC2" w15:done="0"/>
  <w15:commentEx w15:paraId="28FCD2C7" w15:done="0"/>
  <w15:commentEx w15:paraId="062EF324" w15:done="0"/>
  <w15:commentEx w15:paraId="333E235A" w15:done="0"/>
  <w15:commentEx w15:paraId="17D1BCA8" w15:done="0"/>
  <w15:commentEx w15:paraId="01A6A492" w15:done="0"/>
  <w15:commentEx w15:paraId="572A2500" w15:done="0"/>
  <w15:commentEx w15:paraId="1020705B" w15:done="0"/>
  <w15:commentEx w15:paraId="05D164D8" w15:done="0"/>
  <w15:commentEx w15:paraId="52324D32" w15:done="0"/>
  <w15:commentEx w15:paraId="7CE95167" w15:done="0"/>
  <w15:commentEx w15:paraId="6EC85BF1" w15:done="0"/>
  <w15:commentEx w15:paraId="0B57D9E9" w15:done="0"/>
  <w15:commentEx w15:paraId="60597E25" w15:done="0"/>
  <w15:commentEx w15:paraId="06CF8C65" w15:done="0"/>
  <w15:commentEx w15:paraId="177C1228" w15:done="0"/>
  <w15:commentEx w15:paraId="5474D0DB" w15:done="0"/>
  <w15:commentEx w15:paraId="0DD147B3" w15:done="0"/>
  <w15:commentEx w15:paraId="4DA03163" w15:done="0"/>
  <w15:commentEx w15:paraId="64545739" w15:done="0"/>
  <w15:commentEx w15:paraId="30B8563A" w15:done="0"/>
  <w15:commentEx w15:paraId="17606973" w15:done="0"/>
  <w15:commentEx w15:paraId="2AD0AB64" w15:done="0"/>
  <w15:commentEx w15:paraId="224BD746" w15:done="0"/>
  <w15:commentEx w15:paraId="528E57E5" w15:done="0"/>
  <w15:commentEx w15:paraId="39CEC04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A04541" w14:textId="77777777" w:rsidR="005644E3" w:rsidRDefault="005644E3" w:rsidP="00664CBF">
      <w:pPr>
        <w:spacing w:after="0" w:line="240" w:lineRule="auto"/>
      </w:pPr>
      <w:r>
        <w:separator/>
      </w:r>
    </w:p>
  </w:endnote>
  <w:endnote w:type="continuationSeparator" w:id="0">
    <w:p w14:paraId="6B0C2F48" w14:textId="77777777" w:rsidR="005644E3" w:rsidRDefault="005644E3" w:rsidP="00664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483481"/>
      <w:docPartObj>
        <w:docPartGallery w:val="Page Numbers (Bottom of Page)"/>
        <w:docPartUnique/>
      </w:docPartObj>
    </w:sdtPr>
    <w:sdtContent>
      <w:p w14:paraId="5ABA56A5" w14:textId="77777777" w:rsidR="00B10823" w:rsidRDefault="00B10823">
        <w:pPr>
          <w:pStyle w:val="Voettekst"/>
          <w:jc w:val="center"/>
        </w:pPr>
        <w:r>
          <w:fldChar w:fldCharType="begin"/>
        </w:r>
        <w:r>
          <w:instrText>PAGE   \* MERGEFORMAT</w:instrText>
        </w:r>
        <w:r>
          <w:fldChar w:fldCharType="separate"/>
        </w:r>
        <w:r w:rsidR="00FD294E">
          <w:rPr>
            <w:noProof/>
          </w:rPr>
          <w:t>79</w:t>
        </w:r>
        <w:r>
          <w:fldChar w:fldCharType="end"/>
        </w:r>
      </w:p>
    </w:sdtContent>
  </w:sdt>
  <w:p w14:paraId="399AD514" w14:textId="77777777" w:rsidR="00B10823" w:rsidRDefault="00B10823">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61E18" w14:textId="77777777" w:rsidR="00B10823" w:rsidRDefault="00B1082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E7B070" w14:textId="77777777" w:rsidR="005644E3" w:rsidRDefault="005644E3" w:rsidP="00664CBF">
      <w:pPr>
        <w:spacing w:after="0" w:line="240" w:lineRule="auto"/>
      </w:pPr>
      <w:r>
        <w:separator/>
      </w:r>
    </w:p>
  </w:footnote>
  <w:footnote w:type="continuationSeparator" w:id="0">
    <w:p w14:paraId="299E4A9E" w14:textId="77777777" w:rsidR="005644E3" w:rsidRDefault="005644E3" w:rsidP="00664C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B06672"/>
    <w:multiLevelType w:val="multilevel"/>
    <w:tmpl w:val="02EC7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ana Kennedy">
    <w15:presenceInfo w15:providerId="Windows Live" w15:userId="0d59bd4e9e1e32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257"/>
    <w:rsid w:val="00001C01"/>
    <w:rsid w:val="00003A9C"/>
    <w:rsid w:val="00003FAA"/>
    <w:rsid w:val="000049D1"/>
    <w:rsid w:val="00004D61"/>
    <w:rsid w:val="00005157"/>
    <w:rsid w:val="0000717E"/>
    <w:rsid w:val="000108EE"/>
    <w:rsid w:val="000115E8"/>
    <w:rsid w:val="0001180A"/>
    <w:rsid w:val="00011C8A"/>
    <w:rsid w:val="00012505"/>
    <w:rsid w:val="0001256A"/>
    <w:rsid w:val="0001352E"/>
    <w:rsid w:val="0001609B"/>
    <w:rsid w:val="00016D1D"/>
    <w:rsid w:val="000213CA"/>
    <w:rsid w:val="000233FC"/>
    <w:rsid w:val="00027897"/>
    <w:rsid w:val="0003083E"/>
    <w:rsid w:val="0003112B"/>
    <w:rsid w:val="000320E9"/>
    <w:rsid w:val="00033529"/>
    <w:rsid w:val="0003373C"/>
    <w:rsid w:val="00033A17"/>
    <w:rsid w:val="00036F2B"/>
    <w:rsid w:val="000414A4"/>
    <w:rsid w:val="0004439F"/>
    <w:rsid w:val="000505F8"/>
    <w:rsid w:val="00054785"/>
    <w:rsid w:val="00054DD0"/>
    <w:rsid w:val="00054EB7"/>
    <w:rsid w:val="0005648A"/>
    <w:rsid w:val="0005652D"/>
    <w:rsid w:val="00056F4A"/>
    <w:rsid w:val="00056FAD"/>
    <w:rsid w:val="000573BD"/>
    <w:rsid w:val="0005795C"/>
    <w:rsid w:val="000613A9"/>
    <w:rsid w:val="000653B1"/>
    <w:rsid w:val="00065D25"/>
    <w:rsid w:val="0006609C"/>
    <w:rsid w:val="00066460"/>
    <w:rsid w:val="00066979"/>
    <w:rsid w:val="000717C8"/>
    <w:rsid w:val="00072BFB"/>
    <w:rsid w:val="00073494"/>
    <w:rsid w:val="00073E1B"/>
    <w:rsid w:val="000744FE"/>
    <w:rsid w:val="0007733B"/>
    <w:rsid w:val="00077363"/>
    <w:rsid w:val="0008130F"/>
    <w:rsid w:val="00083C9F"/>
    <w:rsid w:val="000842DA"/>
    <w:rsid w:val="00086B8C"/>
    <w:rsid w:val="00090BCE"/>
    <w:rsid w:val="00091EFE"/>
    <w:rsid w:val="000931D3"/>
    <w:rsid w:val="00095C94"/>
    <w:rsid w:val="00096A92"/>
    <w:rsid w:val="000A2D5D"/>
    <w:rsid w:val="000A3394"/>
    <w:rsid w:val="000A359D"/>
    <w:rsid w:val="000A5DC9"/>
    <w:rsid w:val="000A6105"/>
    <w:rsid w:val="000A6D8B"/>
    <w:rsid w:val="000A7175"/>
    <w:rsid w:val="000A718B"/>
    <w:rsid w:val="000A7329"/>
    <w:rsid w:val="000B192E"/>
    <w:rsid w:val="000B1CFD"/>
    <w:rsid w:val="000B1D83"/>
    <w:rsid w:val="000B4F9F"/>
    <w:rsid w:val="000B5DFD"/>
    <w:rsid w:val="000B65AD"/>
    <w:rsid w:val="000B77AC"/>
    <w:rsid w:val="000C05C4"/>
    <w:rsid w:val="000C240D"/>
    <w:rsid w:val="000C2D52"/>
    <w:rsid w:val="000C2F94"/>
    <w:rsid w:val="000C3031"/>
    <w:rsid w:val="000C3913"/>
    <w:rsid w:val="000C4B5E"/>
    <w:rsid w:val="000C62C7"/>
    <w:rsid w:val="000C6C39"/>
    <w:rsid w:val="000C7B93"/>
    <w:rsid w:val="000D2A0D"/>
    <w:rsid w:val="000D2B24"/>
    <w:rsid w:val="000D362A"/>
    <w:rsid w:val="000D4ABA"/>
    <w:rsid w:val="000D6714"/>
    <w:rsid w:val="000E1EAB"/>
    <w:rsid w:val="000E23EF"/>
    <w:rsid w:val="000E2484"/>
    <w:rsid w:val="000E3596"/>
    <w:rsid w:val="000E377E"/>
    <w:rsid w:val="000E385E"/>
    <w:rsid w:val="000E429A"/>
    <w:rsid w:val="000E6700"/>
    <w:rsid w:val="000E7431"/>
    <w:rsid w:val="000E74E4"/>
    <w:rsid w:val="000E7A8A"/>
    <w:rsid w:val="000F30F0"/>
    <w:rsid w:val="000F5EA9"/>
    <w:rsid w:val="000F746E"/>
    <w:rsid w:val="001010B5"/>
    <w:rsid w:val="001055E8"/>
    <w:rsid w:val="00107DC1"/>
    <w:rsid w:val="0011024D"/>
    <w:rsid w:val="00110BCA"/>
    <w:rsid w:val="001110D7"/>
    <w:rsid w:val="00114EAD"/>
    <w:rsid w:val="0011697F"/>
    <w:rsid w:val="0011743F"/>
    <w:rsid w:val="00117497"/>
    <w:rsid w:val="00120520"/>
    <w:rsid w:val="00121285"/>
    <w:rsid w:val="001239CB"/>
    <w:rsid w:val="0012427C"/>
    <w:rsid w:val="00124CC1"/>
    <w:rsid w:val="00125A44"/>
    <w:rsid w:val="00126D35"/>
    <w:rsid w:val="00127623"/>
    <w:rsid w:val="00131756"/>
    <w:rsid w:val="00131AA5"/>
    <w:rsid w:val="00131AC0"/>
    <w:rsid w:val="00131B2E"/>
    <w:rsid w:val="001328A9"/>
    <w:rsid w:val="00132E42"/>
    <w:rsid w:val="001374FF"/>
    <w:rsid w:val="00137B7A"/>
    <w:rsid w:val="0014395B"/>
    <w:rsid w:val="00144EDB"/>
    <w:rsid w:val="0014500C"/>
    <w:rsid w:val="0014630D"/>
    <w:rsid w:val="0014760A"/>
    <w:rsid w:val="001503F1"/>
    <w:rsid w:val="001508C7"/>
    <w:rsid w:val="001509A4"/>
    <w:rsid w:val="00150F3C"/>
    <w:rsid w:val="00152A85"/>
    <w:rsid w:val="00154744"/>
    <w:rsid w:val="00157184"/>
    <w:rsid w:val="001571F3"/>
    <w:rsid w:val="00157349"/>
    <w:rsid w:val="00160BB9"/>
    <w:rsid w:val="00161DAF"/>
    <w:rsid w:val="00164241"/>
    <w:rsid w:val="00164376"/>
    <w:rsid w:val="001653E3"/>
    <w:rsid w:val="00166549"/>
    <w:rsid w:val="00170728"/>
    <w:rsid w:val="00171B1F"/>
    <w:rsid w:val="00173930"/>
    <w:rsid w:val="00174304"/>
    <w:rsid w:val="00175C7A"/>
    <w:rsid w:val="001766BE"/>
    <w:rsid w:val="001776DC"/>
    <w:rsid w:val="001817B7"/>
    <w:rsid w:val="00182892"/>
    <w:rsid w:val="001832CC"/>
    <w:rsid w:val="00184F0D"/>
    <w:rsid w:val="001876DD"/>
    <w:rsid w:val="00187945"/>
    <w:rsid w:val="001911BC"/>
    <w:rsid w:val="001930E8"/>
    <w:rsid w:val="00193185"/>
    <w:rsid w:val="00193DB8"/>
    <w:rsid w:val="00194216"/>
    <w:rsid w:val="001957DE"/>
    <w:rsid w:val="001966AF"/>
    <w:rsid w:val="00197D85"/>
    <w:rsid w:val="001A20A5"/>
    <w:rsid w:val="001A3964"/>
    <w:rsid w:val="001A4CAB"/>
    <w:rsid w:val="001A5016"/>
    <w:rsid w:val="001A50C1"/>
    <w:rsid w:val="001A6A0C"/>
    <w:rsid w:val="001A7A56"/>
    <w:rsid w:val="001B0C39"/>
    <w:rsid w:val="001B1216"/>
    <w:rsid w:val="001B1367"/>
    <w:rsid w:val="001B3A25"/>
    <w:rsid w:val="001B5BC0"/>
    <w:rsid w:val="001B6F9F"/>
    <w:rsid w:val="001C0BA3"/>
    <w:rsid w:val="001C0FE1"/>
    <w:rsid w:val="001C1B5F"/>
    <w:rsid w:val="001C2D72"/>
    <w:rsid w:val="001C4149"/>
    <w:rsid w:val="001C5301"/>
    <w:rsid w:val="001C5389"/>
    <w:rsid w:val="001C6051"/>
    <w:rsid w:val="001D2F5A"/>
    <w:rsid w:val="001D3334"/>
    <w:rsid w:val="001D33EA"/>
    <w:rsid w:val="001D3C57"/>
    <w:rsid w:val="001D5A76"/>
    <w:rsid w:val="001D74BA"/>
    <w:rsid w:val="001E115D"/>
    <w:rsid w:val="001E1383"/>
    <w:rsid w:val="001E20F6"/>
    <w:rsid w:val="001E23D6"/>
    <w:rsid w:val="001E2A8D"/>
    <w:rsid w:val="001E2ABB"/>
    <w:rsid w:val="001E3F45"/>
    <w:rsid w:val="001E4F6A"/>
    <w:rsid w:val="001E55C6"/>
    <w:rsid w:val="001E6212"/>
    <w:rsid w:val="001E73E6"/>
    <w:rsid w:val="001F0227"/>
    <w:rsid w:val="001F0C40"/>
    <w:rsid w:val="001F0F16"/>
    <w:rsid w:val="001F2137"/>
    <w:rsid w:val="001F301F"/>
    <w:rsid w:val="001F4F97"/>
    <w:rsid w:val="001F5E73"/>
    <w:rsid w:val="001F6E2C"/>
    <w:rsid w:val="002013A7"/>
    <w:rsid w:val="0020454F"/>
    <w:rsid w:val="00205C72"/>
    <w:rsid w:val="00206A65"/>
    <w:rsid w:val="002076CB"/>
    <w:rsid w:val="00210F62"/>
    <w:rsid w:val="00211375"/>
    <w:rsid w:val="002116AE"/>
    <w:rsid w:val="00211A89"/>
    <w:rsid w:val="00211E18"/>
    <w:rsid w:val="002130BE"/>
    <w:rsid w:val="0021591A"/>
    <w:rsid w:val="0021637D"/>
    <w:rsid w:val="00217F34"/>
    <w:rsid w:val="0022067A"/>
    <w:rsid w:val="00220C08"/>
    <w:rsid w:val="00221941"/>
    <w:rsid w:val="0022283F"/>
    <w:rsid w:val="00225CC3"/>
    <w:rsid w:val="00227386"/>
    <w:rsid w:val="00230431"/>
    <w:rsid w:val="00230D27"/>
    <w:rsid w:val="00235DA7"/>
    <w:rsid w:val="00240678"/>
    <w:rsid w:val="0024089B"/>
    <w:rsid w:val="00240A47"/>
    <w:rsid w:val="0024199A"/>
    <w:rsid w:val="002428C3"/>
    <w:rsid w:val="002433B5"/>
    <w:rsid w:val="002459C9"/>
    <w:rsid w:val="00245FA2"/>
    <w:rsid w:val="00246D72"/>
    <w:rsid w:val="00247CC1"/>
    <w:rsid w:val="00253745"/>
    <w:rsid w:val="00253B93"/>
    <w:rsid w:val="00253CC5"/>
    <w:rsid w:val="0025489C"/>
    <w:rsid w:val="002575EA"/>
    <w:rsid w:val="002600BE"/>
    <w:rsid w:val="0026156A"/>
    <w:rsid w:val="00261B86"/>
    <w:rsid w:val="00262AFD"/>
    <w:rsid w:val="002668DC"/>
    <w:rsid w:val="002669C8"/>
    <w:rsid w:val="002672A4"/>
    <w:rsid w:val="00267804"/>
    <w:rsid w:val="00270061"/>
    <w:rsid w:val="00270141"/>
    <w:rsid w:val="00270D97"/>
    <w:rsid w:val="002712EC"/>
    <w:rsid w:val="00272752"/>
    <w:rsid w:val="00272E76"/>
    <w:rsid w:val="00274D44"/>
    <w:rsid w:val="002752E7"/>
    <w:rsid w:val="00282E9A"/>
    <w:rsid w:val="0028328C"/>
    <w:rsid w:val="00283911"/>
    <w:rsid w:val="00284960"/>
    <w:rsid w:val="00284E23"/>
    <w:rsid w:val="0028706E"/>
    <w:rsid w:val="002913E9"/>
    <w:rsid w:val="00291D6B"/>
    <w:rsid w:val="0029214C"/>
    <w:rsid w:val="002925BD"/>
    <w:rsid w:val="00292854"/>
    <w:rsid w:val="002947D7"/>
    <w:rsid w:val="00295269"/>
    <w:rsid w:val="00296C70"/>
    <w:rsid w:val="00297774"/>
    <w:rsid w:val="002A0EBA"/>
    <w:rsid w:val="002A0F87"/>
    <w:rsid w:val="002A1128"/>
    <w:rsid w:val="002A3AC3"/>
    <w:rsid w:val="002A3CC0"/>
    <w:rsid w:val="002A42C6"/>
    <w:rsid w:val="002A71FE"/>
    <w:rsid w:val="002A754C"/>
    <w:rsid w:val="002A7EFF"/>
    <w:rsid w:val="002B1243"/>
    <w:rsid w:val="002B184C"/>
    <w:rsid w:val="002B2522"/>
    <w:rsid w:val="002B3849"/>
    <w:rsid w:val="002B40FC"/>
    <w:rsid w:val="002B4FCE"/>
    <w:rsid w:val="002B5016"/>
    <w:rsid w:val="002C49E7"/>
    <w:rsid w:val="002C5E55"/>
    <w:rsid w:val="002C6B51"/>
    <w:rsid w:val="002C6E3F"/>
    <w:rsid w:val="002D157D"/>
    <w:rsid w:val="002D2861"/>
    <w:rsid w:val="002D377E"/>
    <w:rsid w:val="002D41C1"/>
    <w:rsid w:val="002D4A3E"/>
    <w:rsid w:val="002D6730"/>
    <w:rsid w:val="002E0CEE"/>
    <w:rsid w:val="002E0FE1"/>
    <w:rsid w:val="002E7046"/>
    <w:rsid w:val="002E7C7C"/>
    <w:rsid w:val="002F01CC"/>
    <w:rsid w:val="002F0608"/>
    <w:rsid w:val="002F166F"/>
    <w:rsid w:val="002F25D1"/>
    <w:rsid w:val="002F4CD8"/>
    <w:rsid w:val="002F5AE6"/>
    <w:rsid w:val="002F5EA2"/>
    <w:rsid w:val="002F6FCC"/>
    <w:rsid w:val="002F77F9"/>
    <w:rsid w:val="002F7AE3"/>
    <w:rsid w:val="00300128"/>
    <w:rsid w:val="00301A2D"/>
    <w:rsid w:val="00302624"/>
    <w:rsid w:val="0030486A"/>
    <w:rsid w:val="003053CB"/>
    <w:rsid w:val="00307168"/>
    <w:rsid w:val="00313A0F"/>
    <w:rsid w:val="0031527E"/>
    <w:rsid w:val="00316A9E"/>
    <w:rsid w:val="00316F62"/>
    <w:rsid w:val="00317F99"/>
    <w:rsid w:val="0032098B"/>
    <w:rsid w:val="00321AFB"/>
    <w:rsid w:val="00321C22"/>
    <w:rsid w:val="00323EB3"/>
    <w:rsid w:val="003259C9"/>
    <w:rsid w:val="00326F71"/>
    <w:rsid w:val="00327B6B"/>
    <w:rsid w:val="00330A6C"/>
    <w:rsid w:val="003330F4"/>
    <w:rsid w:val="00336CAF"/>
    <w:rsid w:val="00336DEE"/>
    <w:rsid w:val="003374BC"/>
    <w:rsid w:val="003403E0"/>
    <w:rsid w:val="003403F7"/>
    <w:rsid w:val="00340B28"/>
    <w:rsid w:val="00341446"/>
    <w:rsid w:val="00345EB2"/>
    <w:rsid w:val="0034657D"/>
    <w:rsid w:val="00346821"/>
    <w:rsid w:val="00346DC3"/>
    <w:rsid w:val="0034738F"/>
    <w:rsid w:val="003505DA"/>
    <w:rsid w:val="00351A32"/>
    <w:rsid w:val="003533DD"/>
    <w:rsid w:val="003536F0"/>
    <w:rsid w:val="0035737A"/>
    <w:rsid w:val="00357F1E"/>
    <w:rsid w:val="00360750"/>
    <w:rsid w:val="00361AAA"/>
    <w:rsid w:val="00363B29"/>
    <w:rsid w:val="00365FB0"/>
    <w:rsid w:val="00367284"/>
    <w:rsid w:val="00371E3A"/>
    <w:rsid w:val="00372B55"/>
    <w:rsid w:val="003737D3"/>
    <w:rsid w:val="003741F4"/>
    <w:rsid w:val="00376FAE"/>
    <w:rsid w:val="00380B0C"/>
    <w:rsid w:val="00382EE1"/>
    <w:rsid w:val="00382FE7"/>
    <w:rsid w:val="00383147"/>
    <w:rsid w:val="003847E1"/>
    <w:rsid w:val="00385004"/>
    <w:rsid w:val="00386BDE"/>
    <w:rsid w:val="00390A9D"/>
    <w:rsid w:val="0039333F"/>
    <w:rsid w:val="00393403"/>
    <w:rsid w:val="003935AC"/>
    <w:rsid w:val="00396265"/>
    <w:rsid w:val="00396483"/>
    <w:rsid w:val="003A215F"/>
    <w:rsid w:val="003A2399"/>
    <w:rsid w:val="003A778E"/>
    <w:rsid w:val="003B01F0"/>
    <w:rsid w:val="003B0316"/>
    <w:rsid w:val="003B0516"/>
    <w:rsid w:val="003B17E1"/>
    <w:rsid w:val="003B2738"/>
    <w:rsid w:val="003B4376"/>
    <w:rsid w:val="003B7597"/>
    <w:rsid w:val="003B7D9E"/>
    <w:rsid w:val="003B7F7C"/>
    <w:rsid w:val="003C04F8"/>
    <w:rsid w:val="003C1767"/>
    <w:rsid w:val="003C27E7"/>
    <w:rsid w:val="003C3042"/>
    <w:rsid w:val="003C3677"/>
    <w:rsid w:val="003C7C4E"/>
    <w:rsid w:val="003C7D5A"/>
    <w:rsid w:val="003D00F1"/>
    <w:rsid w:val="003D08D3"/>
    <w:rsid w:val="003D0FD9"/>
    <w:rsid w:val="003D3C07"/>
    <w:rsid w:val="003D497D"/>
    <w:rsid w:val="003D4E34"/>
    <w:rsid w:val="003D5083"/>
    <w:rsid w:val="003D566A"/>
    <w:rsid w:val="003D5847"/>
    <w:rsid w:val="003D6F30"/>
    <w:rsid w:val="003D7A94"/>
    <w:rsid w:val="003D7CBA"/>
    <w:rsid w:val="003E1281"/>
    <w:rsid w:val="003E5D74"/>
    <w:rsid w:val="003E6A34"/>
    <w:rsid w:val="003F02ED"/>
    <w:rsid w:val="003F0D8E"/>
    <w:rsid w:val="003F14B0"/>
    <w:rsid w:val="003F2360"/>
    <w:rsid w:val="003F40EE"/>
    <w:rsid w:val="003F4133"/>
    <w:rsid w:val="003F684C"/>
    <w:rsid w:val="003F7236"/>
    <w:rsid w:val="003F73A5"/>
    <w:rsid w:val="003F7BB3"/>
    <w:rsid w:val="00403D11"/>
    <w:rsid w:val="00411D3E"/>
    <w:rsid w:val="0041261A"/>
    <w:rsid w:val="00414EE1"/>
    <w:rsid w:val="00416239"/>
    <w:rsid w:val="004168CF"/>
    <w:rsid w:val="004178E6"/>
    <w:rsid w:val="00420E81"/>
    <w:rsid w:val="004214CF"/>
    <w:rsid w:val="0042181B"/>
    <w:rsid w:val="00432D82"/>
    <w:rsid w:val="004344B1"/>
    <w:rsid w:val="00436C44"/>
    <w:rsid w:val="00442FAB"/>
    <w:rsid w:val="00444A2B"/>
    <w:rsid w:val="00446A2F"/>
    <w:rsid w:val="004474E2"/>
    <w:rsid w:val="00447679"/>
    <w:rsid w:val="00447A03"/>
    <w:rsid w:val="00450A06"/>
    <w:rsid w:val="00450F61"/>
    <w:rsid w:val="00451455"/>
    <w:rsid w:val="004518B9"/>
    <w:rsid w:val="004556D5"/>
    <w:rsid w:val="00455983"/>
    <w:rsid w:val="004560A7"/>
    <w:rsid w:val="00461648"/>
    <w:rsid w:val="00462B91"/>
    <w:rsid w:val="00463377"/>
    <w:rsid w:val="00463A2B"/>
    <w:rsid w:val="004656DE"/>
    <w:rsid w:val="004674DF"/>
    <w:rsid w:val="00472671"/>
    <w:rsid w:val="00472DBB"/>
    <w:rsid w:val="00473200"/>
    <w:rsid w:val="00474497"/>
    <w:rsid w:val="004778BD"/>
    <w:rsid w:val="00477BD0"/>
    <w:rsid w:val="00480B3E"/>
    <w:rsid w:val="00482EEF"/>
    <w:rsid w:val="004847EC"/>
    <w:rsid w:val="0048528D"/>
    <w:rsid w:val="0048543D"/>
    <w:rsid w:val="0048663E"/>
    <w:rsid w:val="00487DB6"/>
    <w:rsid w:val="00491C08"/>
    <w:rsid w:val="00492999"/>
    <w:rsid w:val="00494F6A"/>
    <w:rsid w:val="004956D2"/>
    <w:rsid w:val="004A3B3B"/>
    <w:rsid w:val="004A521B"/>
    <w:rsid w:val="004A7213"/>
    <w:rsid w:val="004B1A52"/>
    <w:rsid w:val="004B394D"/>
    <w:rsid w:val="004B5600"/>
    <w:rsid w:val="004B5875"/>
    <w:rsid w:val="004C5AAB"/>
    <w:rsid w:val="004C7731"/>
    <w:rsid w:val="004D08FB"/>
    <w:rsid w:val="004D11CC"/>
    <w:rsid w:val="004D436D"/>
    <w:rsid w:val="004D6309"/>
    <w:rsid w:val="004D7022"/>
    <w:rsid w:val="004D7E36"/>
    <w:rsid w:val="004D7FB0"/>
    <w:rsid w:val="004E0B83"/>
    <w:rsid w:val="004E2453"/>
    <w:rsid w:val="004E3711"/>
    <w:rsid w:val="004E50A2"/>
    <w:rsid w:val="004E5FFD"/>
    <w:rsid w:val="004E7C78"/>
    <w:rsid w:val="004F0F52"/>
    <w:rsid w:val="004F0FDB"/>
    <w:rsid w:val="004F220F"/>
    <w:rsid w:val="004F27A9"/>
    <w:rsid w:val="004F28BE"/>
    <w:rsid w:val="004F32AA"/>
    <w:rsid w:val="00500256"/>
    <w:rsid w:val="0050502A"/>
    <w:rsid w:val="0050661A"/>
    <w:rsid w:val="0050676C"/>
    <w:rsid w:val="00507004"/>
    <w:rsid w:val="00507BCA"/>
    <w:rsid w:val="0051276E"/>
    <w:rsid w:val="0051323F"/>
    <w:rsid w:val="0051552C"/>
    <w:rsid w:val="00521EAA"/>
    <w:rsid w:val="00523D93"/>
    <w:rsid w:val="0052449D"/>
    <w:rsid w:val="005253EB"/>
    <w:rsid w:val="00525BA9"/>
    <w:rsid w:val="005270BA"/>
    <w:rsid w:val="00527D66"/>
    <w:rsid w:val="005307B4"/>
    <w:rsid w:val="00531536"/>
    <w:rsid w:val="0053204C"/>
    <w:rsid w:val="005324FD"/>
    <w:rsid w:val="005351FC"/>
    <w:rsid w:val="005407CB"/>
    <w:rsid w:val="00542E53"/>
    <w:rsid w:val="00547EDD"/>
    <w:rsid w:val="00553057"/>
    <w:rsid w:val="0055359A"/>
    <w:rsid w:val="00553AD6"/>
    <w:rsid w:val="0055456D"/>
    <w:rsid w:val="0055641F"/>
    <w:rsid w:val="00557254"/>
    <w:rsid w:val="00557FEE"/>
    <w:rsid w:val="00562091"/>
    <w:rsid w:val="00562891"/>
    <w:rsid w:val="005644E3"/>
    <w:rsid w:val="00566AF5"/>
    <w:rsid w:val="00567746"/>
    <w:rsid w:val="00567DFC"/>
    <w:rsid w:val="00571AF4"/>
    <w:rsid w:val="0057418D"/>
    <w:rsid w:val="005753DF"/>
    <w:rsid w:val="0057636E"/>
    <w:rsid w:val="00577986"/>
    <w:rsid w:val="00585C89"/>
    <w:rsid w:val="00586661"/>
    <w:rsid w:val="005879F9"/>
    <w:rsid w:val="00587BA5"/>
    <w:rsid w:val="00587C1F"/>
    <w:rsid w:val="00590DC5"/>
    <w:rsid w:val="00596821"/>
    <w:rsid w:val="00596C84"/>
    <w:rsid w:val="00597A11"/>
    <w:rsid w:val="005A0F66"/>
    <w:rsid w:val="005A1295"/>
    <w:rsid w:val="005A3E93"/>
    <w:rsid w:val="005A4171"/>
    <w:rsid w:val="005A49C1"/>
    <w:rsid w:val="005A4CD0"/>
    <w:rsid w:val="005A4F6B"/>
    <w:rsid w:val="005A5809"/>
    <w:rsid w:val="005B1A95"/>
    <w:rsid w:val="005B2CC8"/>
    <w:rsid w:val="005B2E1A"/>
    <w:rsid w:val="005B37A2"/>
    <w:rsid w:val="005B4C83"/>
    <w:rsid w:val="005B5AD1"/>
    <w:rsid w:val="005B7129"/>
    <w:rsid w:val="005B7442"/>
    <w:rsid w:val="005C0D74"/>
    <w:rsid w:val="005C2293"/>
    <w:rsid w:val="005C3C1D"/>
    <w:rsid w:val="005C63DB"/>
    <w:rsid w:val="005C77E6"/>
    <w:rsid w:val="005D0C7B"/>
    <w:rsid w:val="005D2A4A"/>
    <w:rsid w:val="005D3B0A"/>
    <w:rsid w:val="005D6C02"/>
    <w:rsid w:val="005E120F"/>
    <w:rsid w:val="005E16AA"/>
    <w:rsid w:val="005E5F16"/>
    <w:rsid w:val="005F0391"/>
    <w:rsid w:val="005F11AE"/>
    <w:rsid w:val="005F1F0C"/>
    <w:rsid w:val="005F2EDD"/>
    <w:rsid w:val="005F3054"/>
    <w:rsid w:val="005F51C8"/>
    <w:rsid w:val="005F6C32"/>
    <w:rsid w:val="005F6E7F"/>
    <w:rsid w:val="005F764D"/>
    <w:rsid w:val="006000B0"/>
    <w:rsid w:val="00600559"/>
    <w:rsid w:val="00602B44"/>
    <w:rsid w:val="006038D7"/>
    <w:rsid w:val="0060442E"/>
    <w:rsid w:val="00605A49"/>
    <w:rsid w:val="00606A0B"/>
    <w:rsid w:val="006106E3"/>
    <w:rsid w:val="0061116F"/>
    <w:rsid w:val="00611430"/>
    <w:rsid w:val="00613180"/>
    <w:rsid w:val="00613C73"/>
    <w:rsid w:val="0061521A"/>
    <w:rsid w:val="006157F1"/>
    <w:rsid w:val="00620E03"/>
    <w:rsid w:val="00621855"/>
    <w:rsid w:val="00622F1D"/>
    <w:rsid w:val="0062345D"/>
    <w:rsid w:val="006249A6"/>
    <w:rsid w:val="00624B4E"/>
    <w:rsid w:val="006261ED"/>
    <w:rsid w:val="00626664"/>
    <w:rsid w:val="00627EAA"/>
    <w:rsid w:val="00627EAD"/>
    <w:rsid w:val="00631772"/>
    <w:rsid w:val="00632081"/>
    <w:rsid w:val="006325E4"/>
    <w:rsid w:val="006339E6"/>
    <w:rsid w:val="00634ECA"/>
    <w:rsid w:val="00634F32"/>
    <w:rsid w:val="00635C9B"/>
    <w:rsid w:val="00636960"/>
    <w:rsid w:val="006406D4"/>
    <w:rsid w:val="006408E8"/>
    <w:rsid w:val="0064399D"/>
    <w:rsid w:val="00643EFD"/>
    <w:rsid w:val="006452D6"/>
    <w:rsid w:val="006457DB"/>
    <w:rsid w:val="006516AD"/>
    <w:rsid w:val="00652DFB"/>
    <w:rsid w:val="00653FBF"/>
    <w:rsid w:val="006574C7"/>
    <w:rsid w:val="00661AA9"/>
    <w:rsid w:val="00661E35"/>
    <w:rsid w:val="00664BE5"/>
    <w:rsid w:val="00664CBF"/>
    <w:rsid w:val="006668A5"/>
    <w:rsid w:val="006669F7"/>
    <w:rsid w:val="0067107C"/>
    <w:rsid w:val="0067123F"/>
    <w:rsid w:val="006725A9"/>
    <w:rsid w:val="00681C21"/>
    <w:rsid w:val="006827EB"/>
    <w:rsid w:val="006833F2"/>
    <w:rsid w:val="00683D4E"/>
    <w:rsid w:val="00686231"/>
    <w:rsid w:val="006873AD"/>
    <w:rsid w:val="006875D9"/>
    <w:rsid w:val="006940B1"/>
    <w:rsid w:val="00695960"/>
    <w:rsid w:val="00696389"/>
    <w:rsid w:val="00696B30"/>
    <w:rsid w:val="006A00FC"/>
    <w:rsid w:val="006A2553"/>
    <w:rsid w:val="006A4461"/>
    <w:rsid w:val="006A68F7"/>
    <w:rsid w:val="006A71B1"/>
    <w:rsid w:val="006A7795"/>
    <w:rsid w:val="006A7B62"/>
    <w:rsid w:val="006B2477"/>
    <w:rsid w:val="006B6DF6"/>
    <w:rsid w:val="006C0090"/>
    <w:rsid w:val="006C6217"/>
    <w:rsid w:val="006C6AF3"/>
    <w:rsid w:val="006D1893"/>
    <w:rsid w:val="006D2966"/>
    <w:rsid w:val="006D42D0"/>
    <w:rsid w:val="006D4B48"/>
    <w:rsid w:val="006D4EBA"/>
    <w:rsid w:val="006D669E"/>
    <w:rsid w:val="006D6AB3"/>
    <w:rsid w:val="006E0003"/>
    <w:rsid w:val="006E1932"/>
    <w:rsid w:val="006F07C3"/>
    <w:rsid w:val="006F112C"/>
    <w:rsid w:val="006F2A74"/>
    <w:rsid w:val="006F2B68"/>
    <w:rsid w:val="006F3A7D"/>
    <w:rsid w:val="006F5187"/>
    <w:rsid w:val="006F68F3"/>
    <w:rsid w:val="006F70B6"/>
    <w:rsid w:val="006F7DDC"/>
    <w:rsid w:val="007022B2"/>
    <w:rsid w:val="007058BB"/>
    <w:rsid w:val="007072D5"/>
    <w:rsid w:val="00707FCA"/>
    <w:rsid w:val="00711928"/>
    <w:rsid w:val="007119FD"/>
    <w:rsid w:val="00713B97"/>
    <w:rsid w:val="0071422A"/>
    <w:rsid w:val="007147E4"/>
    <w:rsid w:val="00714A6F"/>
    <w:rsid w:val="00714D69"/>
    <w:rsid w:val="00715AB4"/>
    <w:rsid w:val="00716583"/>
    <w:rsid w:val="00717BDD"/>
    <w:rsid w:val="007206A8"/>
    <w:rsid w:val="00722C6B"/>
    <w:rsid w:val="00726962"/>
    <w:rsid w:val="00726AA6"/>
    <w:rsid w:val="007270BE"/>
    <w:rsid w:val="0073034F"/>
    <w:rsid w:val="007313AC"/>
    <w:rsid w:val="0073286A"/>
    <w:rsid w:val="00733F45"/>
    <w:rsid w:val="0073439B"/>
    <w:rsid w:val="007349B4"/>
    <w:rsid w:val="00735DAA"/>
    <w:rsid w:val="00735FED"/>
    <w:rsid w:val="007368FA"/>
    <w:rsid w:val="007372B6"/>
    <w:rsid w:val="0073742F"/>
    <w:rsid w:val="00740517"/>
    <w:rsid w:val="0074080E"/>
    <w:rsid w:val="007418FD"/>
    <w:rsid w:val="00741B1F"/>
    <w:rsid w:val="00741EF8"/>
    <w:rsid w:val="0074435A"/>
    <w:rsid w:val="00744E52"/>
    <w:rsid w:val="00746CCD"/>
    <w:rsid w:val="00747B0B"/>
    <w:rsid w:val="00750219"/>
    <w:rsid w:val="00750E7A"/>
    <w:rsid w:val="007511B9"/>
    <w:rsid w:val="00755A6B"/>
    <w:rsid w:val="00755B30"/>
    <w:rsid w:val="00757677"/>
    <w:rsid w:val="00760F29"/>
    <w:rsid w:val="00761861"/>
    <w:rsid w:val="00762651"/>
    <w:rsid w:val="00763275"/>
    <w:rsid w:val="007640D8"/>
    <w:rsid w:val="00764755"/>
    <w:rsid w:val="007651EE"/>
    <w:rsid w:val="00765DB2"/>
    <w:rsid w:val="00767D15"/>
    <w:rsid w:val="0077246B"/>
    <w:rsid w:val="00772838"/>
    <w:rsid w:val="007740BE"/>
    <w:rsid w:val="0077440D"/>
    <w:rsid w:val="0077538B"/>
    <w:rsid w:val="0077754C"/>
    <w:rsid w:val="00781417"/>
    <w:rsid w:val="00783DC7"/>
    <w:rsid w:val="00784061"/>
    <w:rsid w:val="007847B1"/>
    <w:rsid w:val="00787BCD"/>
    <w:rsid w:val="0079025E"/>
    <w:rsid w:val="007911E0"/>
    <w:rsid w:val="00792974"/>
    <w:rsid w:val="00793D1C"/>
    <w:rsid w:val="007944A2"/>
    <w:rsid w:val="00794855"/>
    <w:rsid w:val="00796E52"/>
    <w:rsid w:val="0079718F"/>
    <w:rsid w:val="007A05AB"/>
    <w:rsid w:val="007A310B"/>
    <w:rsid w:val="007A464B"/>
    <w:rsid w:val="007A5A06"/>
    <w:rsid w:val="007A624C"/>
    <w:rsid w:val="007A77A8"/>
    <w:rsid w:val="007A7924"/>
    <w:rsid w:val="007B0017"/>
    <w:rsid w:val="007B2B59"/>
    <w:rsid w:val="007B33BF"/>
    <w:rsid w:val="007B49A4"/>
    <w:rsid w:val="007B5243"/>
    <w:rsid w:val="007B57EF"/>
    <w:rsid w:val="007B5ECF"/>
    <w:rsid w:val="007B61EC"/>
    <w:rsid w:val="007B6630"/>
    <w:rsid w:val="007C0817"/>
    <w:rsid w:val="007C0A54"/>
    <w:rsid w:val="007D0974"/>
    <w:rsid w:val="007D0AB7"/>
    <w:rsid w:val="007D1E77"/>
    <w:rsid w:val="007D298A"/>
    <w:rsid w:val="007D51EB"/>
    <w:rsid w:val="007D52E6"/>
    <w:rsid w:val="007D6EF8"/>
    <w:rsid w:val="007D7132"/>
    <w:rsid w:val="007E02B1"/>
    <w:rsid w:val="007E07E4"/>
    <w:rsid w:val="007E0C7F"/>
    <w:rsid w:val="007E0E4B"/>
    <w:rsid w:val="007E1419"/>
    <w:rsid w:val="007E2378"/>
    <w:rsid w:val="007E388E"/>
    <w:rsid w:val="007E4871"/>
    <w:rsid w:val="007E4FA8"/>
    <w:rsid w:val="007E6440"/>
    <w:rsid w:val="007F691C"/>
    <w:rsid w:val="008010C8"/>
    <w:rsid w:val="0080333C"/>
    <w:rsid w:val="00806ABC"/>
    <w:rsid w:val="00810F89"/>
    <w:rsid w:val="00811125"/>
    <w:rsid w:val="00812798"/>
    <w:rsid w:val="008134FE"/>
    <w:rsid w:val="00814BD3"/>
    <w:rsid w:val="00816E64"/>
    <w:rsid w:val="00820ED5"/>
    <w:rsid w:val="00821B1D"/>
    <w:rsid w:val="00822353"/>
    <w:rsid w:val="00825B08"/>
    <w:rsid w:val="0082695F"/>
    <w:rsid w:val="00827283"/>
    <w:rsid w:val="0082734C"/>
    <w:rsid w:val="008273DD"/>
    <w:rsid w:val="00830545"/>
    <w:rsid w:val="00831931"/>
    <w:rsid w:val="00833B04"/>
    <w:rsid w:val="00834B90"/>
    <w:rsid w:val="00836123"/>
    <w:rsid w:val="00840C31"/>
    <w:rsid w:val="00840F1F"/>
    <w:rsid w:val="00843852"/>
    <w:rsid w:val="008448D1"/>
    <w:rsid w:val="0084505C"/>
    <w:rsid w:val="0084555B"/>
    <w:rsid w:val="00845A23"/>
    <w:rsid w:val="00845A90"/>
    <w:rsid w:val="00845CB4"/>
    <w:rsid w:val="00846949"/>
    <w:rsid w:val="0084767A"/>
    <w:rsid w:val="008521B5"/>
    <w:rsid w:val="00852F69"/>
    <w:rsid w:val="00854A74"/>
    <w:rsid w:val="008557DC"/>
    <w:rsid w:val="00855E8E"/>
    <w:rsid w:val="008566E2"/>
    <w:rsid w:val="00860C55"/>
    <w:rsid w:val="0086269B"/>
    <w:rsid w:val="0086372A"/>
    <w:rsid w:val="0086612F"/>
    <w:rsid w:val="0086632A"/>
    <w:rsid w:val="00872334"/>
    <w:rsid w:val="00873DFE"/>
    <w:rsid w:val="008749A3"/>
    <w:rsid w:val="00874C85"/>
    <w:rsid w:val="00874F0C"/>
    <w:rsid w:val="00876EA9"/>
    <w:rsid w:val="0087702B"/>
    <w:rsid w:val="008809D9"/>
    <w:rsid w:val="00881523"/>
    <w:rsid w:val="00882920"/>
    <w:rsid w:val="00883093"/>
    <w:rsid w:val="008832DC"/>
    <w:rsid w:val="00886867"/>
    <w:rsid w:val="0088771B"/>
    <w:rsid w:val="008917D1"/>
    <w:rsid w:val="008923FE"/>
    <w:rsid w:val="00893EEF"/>
    <w:rsid w:val="00894FA0"/>
    <w:rsid w:val="00897C19"/>
    <w:rsid w:val="008A1FE4"/>
    <w:rsid w:val="008A2267"/>
    <w:rsid w:val="008A3074"/>
    <w:rsid w:val="008B369C"/>
    <w:rsid w:val="008B3948"/>
    <w:rsid w:val="008B4DF7"/>
    <w:rsid w:val="008C32CB"/>
    <w:rsid w:val="008C3AEC"/>
    <w:rsid w:val="008D0652"/>
    <w:rsid w:val="008D113C"/>
    <w:rsid w:val="008D32BF"/>
    <w:rsid w:val="008D6406"/>
    <w:rsid w:val="008D6C33"/>
    <w:rsid w:val="008D6EFD"/>
    <w:rsid w:val="008D74A0"/>
    <w:rsid w:val="008E13FA"/>
    <w:rsid w:val="008E18C2"/>
    <w:rsid w:val="008E4087"/>
    <w:rsid w:val="008E4995"/>
    <w:rsid w:val="008E5126"/>
    <w:rsid w:val="008E5B41"/>
    <w:rsid w:val="008E75A7"/>
    <w:rsid w:val="008E7EE6"/>
    <w:rsid w:val="008E7FA5"/>
    <w:rsid w:val="008F0EFA"/>
    <w:rsid w:val="008F0FB8"/>
    <w:rsid w:val="008F2090"/>
    <w:rsid w:val="008F2DE7"/>
    <w:rsid w:val="008F31A5"/>
    <w:rsid w:val="008F42B7"/>
    <w:rsid w:val="008F5753"/>
    <w:rsid w:val="008F61F2"/>
    <w:rsid w:val="008F6A40"/>
    <w:rsid w:val="00902E1F"/>
    <w:rsid w:val="0090327E"/>
    <w:rsid w:val="00903CF7"/>
    <w:rsid w:val="009054CA"/>
    <w:rsid w:val="00913601"/>
    <w:rsid w:val="00914172"/>
    <w:rsid w:val="00915C3F"/>
    <w:rsid w:val="00916DE8"/>
    <w:rsid w:val="00925BC4"/>
    <w:rsid w:val="00930C99"/>
    <w:rsid w:val="00933F34"/>
    <w:rsid w:val="00937262"/>
    <w:rsid w:val="009416C6"/>
    <w:rsid w:val="00942558"/>
    <w:rsid w:val="00946443"/>
    <w:rsid w:val="00947158"/>
    <w:rsid w:val="009478E6"/>
    <w:rsid w:val="00947EE9"/>
    <w:rsid w:val="00950939"/>
    <w:rsid w:val="00952073"/>
    <w:rsid w:val="00953666"/>
    <w:rsid w:val="00955B56"/>
    <w:rsid w:val="0095653B"/>
    <w:rsid w:val="00957019"/>
    <w:rsid w:val="009578CC"/>
    <w:rsid w:val="00960C14"/>
    <w:rsid w:val="009613CA"/>
    <w:rsid w:val="00964B2A"/>
    <w:rsid w:val="00966474"/>
    <w:rsid w:val="00966A3E"/>
    <w:rsid w:val="00966EB6"/>
    <w:rsid w:val="00967055"/>
    <w:rsid w:val="009707CB"/>
    <w:rsid w:val="00974C0E"/>
    <w:rsid w:val="00975C88"/>
    <w:rsid w:val="00977F27"/>
    <w:rsid w:val="00981119"/>
    <w:rsid w:val="00983F6B"/>
    <w:rsid w:val="00984870"/>
    <w:rsid w:val="0098665C"/>
    <w:rsid w:val="00987589"/>
    <w:rsid w:val="00990845"/>
    <w:rsid w:val="00991C8B"/>
    <w:rsid w:val="00994EED"/>
    <w:rsid w:val="0099536E"/>
    <w:rsid w:val="00995718"/>
    <w:rsid w:val="00995BC0"/>
    <w:rsid w:val="00995DD1"/>
    <w:rsid w:val="00996BCF"/>
    <w:rsid w:val="009A0128"/>
    <w:rsid w:val="009A17C7"/>
    <w:rsid w:val="009A1B69"/>
    <w:rsid w:val="009A1F7B"/>
    <w:rsid w:val="009A3DDF"/>
    <w:rsid w:val="009A4C92"/>
    <w:rsid w:val="009A5A15"/>
    <w:rsid w:val="009A5FD1"/>
    <w:rsid w:val="009B1820"/>
    <w:rsid w:val="009B575A"/>
    <w:rsid w:val="009B630C"/>
    <w:rsid w:val="009B6CC1"/>
    <w:rsid w:val="009C02C6"/>
    <w:rsid w:val="009C18B5"/>
    <w:rsid w:val="009C1A0E"/>
    <w:rsid w:val="009C1AD6"/>
    <w:rsid w:val="009C206E"/>
    <w:rsid w:val="009C49DE"/>
    <w:rsid w:val="009C600B"/>
    <w:rsid w:val="009C6879"/>
    <w:rsid w:val="009C78B1"/>
    <w:rsid w:val="009D157C"/>
    <w:rsid w:val="009D1769"/>
    <w:rsid w:val="009D3670"/>
    <w:rsid w:val="009D5156"/>
    <w:rsid w:val="009D5961"/>
    <w:rsid w:val="009D6A6E"/>
    <w:rsid w:val="009E1544"/>
    <w:rsid w:val="009E2ABF"/>
    <w:rsid w:val="009E5415"/>
    <w:rsid w:val="009E7BA0"/>
    <w:rsid w:val="009F1627"/>
    <w:rsid w:val="009F1F84"/>
    <w:rsid w:val="009F2108"/>
    <w:rsid w:val="009F2513"/>
    <w:rsid w:val="009F3E23"/>
    <w:rsid w:val="009F5D6C"/>
    <w:rsid w:val="00A0375D"/>
    <w:rsid w:val="00A0453D"/>
    <w:rsid w:val="00A05350"/>
    <w:rsid w:val="00A06538"/>
    <w:rsid w:val="00A06E5F"/>
    <w:rsid w:val="00A07BE5"/>
    <w:rsid w:val="00A1035B"/>
    <w:rsid w:val="00A15785"/>
    <w:rsid w:val="00A16A9A"/>
    <w:rsid w:val="00A17793"/>
    <w:rsid w:val="00A20241"/>
    <w:rsid w:val="00A21506"/>
    <w:rsid w:val="00A2186B"/>
    <w:rsid w:val="00A22103"/>
    <w:rsid w:val="00A23CBB"/>
    <w:rsid w:val="00A24FCB"/>
    <w:rsid w:val="00A25EA4"/>
    <w:rsid w:val="00A313BE"/>
    <w:rsid w:val="00A340DD"/>
    <w:rsid w:val="00A35154"/>
    <w:rsid w:val="00A368A8"/>
    <w:rsid w:val="00A373B7"/>
    <w:rsid w:val="00A37DA5"/>
    <w:rsid w:val="00A42361"/>
    <w:rsid w:val="00A42F02"/>
    <w:rsid w:val="00A43E4A"/>
    <w:rsid w:val="00A44118"/>
    <w:rsid w:val="00A443CE"/>
    <w:rsid w:val="00A451BA"/>
    <w:rsid w:val="00A45502"/>
    <w:rsid w:val="00A4617E"/>
    <w:rsid w:val="00A47B31"/>
    <w:rsid w:val="00A47B5B"/>
    <w:rsid w:val="00A504C6"/>
    <w:rsid w:val="00A51A52"/>
    <w:rsid w:val="00A55441"/>
    <w:rsid w:val="00A601C8"/>
    <w:rsid w:val="00A60DD9"/>
    <w:rsid w:val="00A61191"/>
    <w:rsid w:val="00A61540"/>
    <w:rsid w:val="00A62413"/>
    <w:rsid w:val="00A6500C"/>
    <w:rsid w:val="00A65E96"/>
    <w:rsid w:val="00A66395"/>
    <w:rsid w:val="00A67412"/>
    <w:rsid w:val="00A70268"/>
    <w:rsid w:val="00A70D81"/>
    <w:rsid w:val="00A72077"/>
    <w:rsid w:val="00A72F6C"/>
    <w:rsid w:val="00A73360"/>
    <w:rsid w:val="00A73EB9"/>
    <w:rsid w:val="00A75B78"/>
    <w:rsid w:val="00A811CD"/>
    <w:rsid w:val="00A8142F"/>
    <w:rsid w:val="00A8403F"/>
    <w:rsid w:val="00A8615D"/>
    <w:rsid w:val="00A90B1B"/>
    <w:rsid w:val="00A9239E"/>
    <w:rsid w:val="00A92623"/>
    <w:rsid w:val="00A92DC3"/>
    <w:rsid w:val="00A94FB0"/>
    <w:rsid w:val="00A9528D"/>
    <w:rsid w:val="00A96B39"/>
    <w:rsid w:val="00A97ABF"/>
    <w:rsid w:val="00AA00DA"/>
    <w:rsid w:val="00AA12B7"/>
    <w:rsid w:val="00AA2D00"/>
    <w:rsid w:val="00AA71E6"/>
    <w:rsid w:val="00AA7512"/>
    <w:rsid w:val="00AB17BD"/>
    <w:rsid w:val="00AB1CA0"/>
    <w:rsid w:val="00AB4558"/>
    <w:rsid w:val="00AB6105"/>
    <w:rsid w:val="00AB6A3E"/>
    <w:rsid w:val="00AC0D67"/>
    <w:rsid w:val="00AC2A2F"/>
    <w:rsid w:val="00AC3094"/>
    <w:rsid w:val="00AC5144"/>
    <w:rsid w:val="00AC52A5"/>
    <w:rsid w:val="00AC52DD"/>
    <w:rsid w:val="00AC5ABD"/>
    <w:rsid w:val="00AC79C7"/>
    <w:rsid w:val="00AD0C16"/>
    <w:rsid w:val="00AD2FE8"/>
    <w:rsid w:val="00AD343D"/>
    <w:rsid w:val="00AD36E1"/>
    <w:rsid w:val="00AD3F0B"/>
    <w:rsid w:val="00AD4978"/>
    <w:rsid w:val="00AD64C4"/>
    <w:rsid w:val="00AD7229"/>
    <w:rsid w:val="00AE03C1"/>
    <w:rsid w:val="00AE1765"/>
    <w:rsid w:val="00AE1FC3"/>
    <w:rsid w:val="00AE30D1"/>
    <w:rsid w:val="00AE328D"/>
    <w:rsid w:val="00AE5671"/>
    <w:rsid w:val="00AE58D2"/>
    <w:rsid w:val="00AE6B02"/>
    <w:rsid w:val="00AF270E"/>
    <w:rsid w:val="00AF406C"/>
    <w:rsid w:val="00AF6AA3"/>
    <w:rsid w:val="00AF6C52"/>
    <w:rsid w:val="00AF763E"/>
    <w:rsid w:val="00AF79CA"/>
    <w:rsid w:val="00B0000A"/>
    <w:rsid w:val="00B00C33"/>
    <w:rsid w:val="00B0359F"/>
    <w:rsid w:val="00B0441A"/>
    <w:rsid w:val="00B06978"/>
    <w:rsid w:val="00B1040C"/>
    <w:rsid w:val="00B1047A"/>
    <w:rsid w:val="00B1061B"/>
    <w:rsid w:val="00B10823"/>
    <w:rsid w:val="00B125BE"/>
    <w:rsid w:val="00B13363"/>
    <w:rsid w:val="00B14988"/>
    <w:rsid w:val="00B17EE3"/>
    <w:rsid w:val="00B217ED"/>
    <w:rsid w:val="00B22841"/>
    <w:rsid w:val="00B255B5"/>
    <w:rsid w:val="00B2664D"/>
    <w:rsid w:val="00B3069B"/>
    <w:rsid w:val="00B3402B"/>
    <w:rsid w:val="00B347D8"/>
    <w:rsid w:val="00B35502"/>
    <w:rsid w:val="00B360C7"/>
    <w:rsid w:val="00B36BAA"/>
    <w:rsid w:val="00B37036"/>
    <w:rsid w:val="00B43159"/>
    <w:rsid w:val="00B44ED6"/>
    <w:rsid w:val="00B4578E"/>
    <w:rsid w:val="00B45FDC"/>
    <w:rsid w:val="00B4790A"/>
    <w:rsid w:val="00B47FB4"/>
    <w:rsid w:val="00B52059"/>
    <w:rsid w:val="00B52F1C"/>
    <w:rsid w:val="00B548E1"/>
    <w:rsid w:val="00B60B32"/>
    <w:rsid w:val="00B63311"/>
    <w:rsid w:val="00B63B4A"/>
    <w:rsid w:val="00B66493"/>
    <w:rsid w:val="00B67077"/>
    <w:rsid w:val="00B700DB"/>
    <w:rsid w:val="00B71367"/>
    <w:rsid w:val="00B7160F"/>
    <w:rsid w:val="00B71C37"/>
    <w:rsid w:val="00B720F8"/>
    <w:rsid w:val="00B72A6A"/>
    <w:rsid w:val="00B739ED"/>
    <w:rsid w:val="00B778CF"/>
    <w:rsid w:val="00B80FE3"/>
    <w:rsid w:val="00B81233"/>
    <w:rsid w:val="00B82F5E"/>
    <w:rsid w:val="00B83566"/>
    <w:rsid w:val="00B83795"/>
    <w:rsid w:val="00B852B5"/>
    <w:rsid w:val="00B85D35"/>
    <w:rsid w:val="00B862B0"/>
    <w:rsid w:val="00B87BC7"/>
    <w:rsid w:val="00B91897"/>
    <w:rsid w:val="00B92E2E"/>
    <w:rsid w:val="00B93146"/>
    <w:rsid w:val="00B936F1"/>
    <w:rsid w:val="00B93EE6"/>
    <w:rsid w:val="00B979A5"/>
    <w:rsid w:val="00B97F81"/>
    <w:rsid w:val="00BA3E7B"/>
    <w:rsid w:val="00BA5275"/>
    <w:rsid w:val="00BA53CA"/>
    <w:rsid w:val="00BA60AE"/>
    <w:rsid w:val="00BA69EE"/>
    <w:rsid w:val="00BB11B5"/>
    <w:rsid w:val="00BB1D45"/>
    <w:rsid w:val="00BB243B"/>
    <w:rsid w:val="00BB2D36"/>
    <w:rsid w:val="00BC0176"/>
    <w:rsid w:val="00BC0563"/>
    <w:rsid w:val="00BC1599"/>
    <w:rsid w:val="00BC1E82"/>
    <w:rsid w:val="00BC273F"/>
    <w:rsid w:val="00BC3B41"/>
    <w:rsid w:val="00BC489A"/>
    <w:rsid w:val="00BC49D5"/>
    <w:rsid w:val="00BD1AE5"/>
    <w:rsid w:val="00BD1F0E"/>
    <w:rsid w:val="00BD2F19"/>
    <w:rsid w:val="00BD3906"/>
    <w:rsid w:val="00BD398F"/>
    <w:rsid w:val="00BD668F"/>
    <w:rsid w:val="00BD7BA6"/>
    <w:rsid w:val="00BE03ED"/>
    <w:rsid w:val="00BE0CCF"/>
    <w:rsid w:val="00BE2006"/>
    <w:rsid w:val="00BE235B"/>
    <w:rsid w:val="00BE45EF"/>
    <w:rsid w:val="00BE46C8"/>
    <w:rsid w:val="00BE4E84"/>
    <w:rsid w:val="00BE4F44"/>
    <w:rsid w:val="00BE76F9"/>
    <w:rsid w:val="00BF1419"/>
    <w:rsid w:val="00BF3045"/>
    <w:rsid w:val="00BF5DB7"/>
    <w:rsid w:val="00C00230"/>
    <w:rsid w:val="00C0035D"/>
    <w:rsid w:val="00C01987"/>
    <w:rsid w:val="00C0352E"/>
    <w:rsid w:val="00C03E65"/>
    <w:rsid w:val="00C05004"/>
    <w:rsid w:val="00C06A05"/>
    <w:rsid w:val="00C079E6"/>
    <w:rsid w:val="00C1047C"/>
    <w:rsid w:val="00C1167B"/>
    <w:rsid w:val="00C1175C"/>
    <w:rsid w:val="00C11770"/>
    <w:rsid w:val="00C11CCE"/>
    <w:rsid w:val="00C15947"/>
    <w:rsid w:val="00C16057"/>
    <w:rsid w:val="00C17CA4"/>
    <w:rsid w:val="00C17EDA"/>
    <w:rsid w:val="00C205A0"/>
    <w:rsid w:val="00C20B54"/>
    <w:rsid w:val="00C21362"/>
    <w:rsid w:val="00C2480B"/>
    <w:rsid w:val="00C2563F"/>
    <w:rsid w:val="00C27158"/>
    <w:rsid w:val="00C2735F"/>
    <w:rsid w:val="00C276E1"/>
    <w:rsid w:val="00C30B74"/>
    <w:rsid w:val="00C31D9F"/>
    <w:rsid w:val="00C32165"/>
    <w:rsid w:val="00C33270"/>
    <w:rsid w:val="00C33D50"/>
    <w:rsid w:val="00C33F8E"/>
    <w:rsid w:val="00C359E0"/>
    <w:rsid w:val="00C35FAC"/>
    <w:rsid w:val="00C3687C"/>
    <w:rsid w:val="00C37B0F"/>
    <w:rsid w:val="00C4134A"/>
    <w:rsid w:val="00C423B3"/>
    <w:rsid w:val="00C43AAD"/>
    <w:rsid w:val="00C43C84"/>
    <w:rsid w:val="00C43D00"/>
    <w:rsid w:val="00C451DC"/>
    <w:rsid w:val="00C45F99"/>
    <w:rsid w:val="00C4643B"/>
    <w:rsid w:val="00C46972"/>
    <w:rsid w:val="00C532CF"/>
    <w:rsid w:val="00C536E0"/>
    <w:rsid w:val="00C53A41"/>
    <w:rsid w:val="00C54D01"/>
    <w:rsid w:val="00C54EC3"/>
    <w:rsid w:val="00C558CE"/>
    <w:rsid w:val="00C60212"/>
    <w:rsid w:val="00C6076F"/>
    <w:rsid w:val="00C618E5"/>
    <w:rsid w:val="00C6204B"/>
    <w:rsid w:val="00C6354E"/>
    <w:rsid w:val="00C64E49"/>
    <w:rsid w:val="00C669AE"/>
    <w:rsid w:val="00C7309E"/>
    <w:rsid w:val="00C734DE"/>
    <w:rsid w:val="00C74BED"/>
    <w:rsid w:val="00C75188"/>
    <w:rsid w:val="00C75DFA"/>
    <w:rsid w:val="00C75FA9"/>
    <w:rsid w:val="00C76070"/>
    <w:rsid w:val="00C76216"/>
    <w:rsid w:val="00C812E7"/>
    <w:rsid w:val="00C82E74"/>
    <w:rsid w:val="00C8531B"/>
    <w:rsid w:val="00C862FE"/>
    <w:rsid w:val="00C865E5"/>
    <w:rsid w:val="00C91C1C"/>
    <w:rsid w:val="00C93430"/>
    <w:rsid w:val="00C93981"/>
    <w:rsid w:val="00CA09E5"/>
    <w:rsid w:val="00CA1B1A"/>
    <w:rsid w:val="00CA1B31"/>
    <w:rsid w:val="00CA3668"/>
    <w:rsid w:val="00CA47F9"/>
    <w:rsid w:val="00CA4A05"/>
    <w:rsid w:val="00CA5012"/>
    <w:rsid w:val="00CA5805"/>
    <w:rsid w:val="00CB20A6"/>
    <w:rsid w:val="00CB23DB"/>
    <w:rsid w:val="00CB69E0"/>
    <w:rsid w:val="00CB760A"/>
    <w:rsid w:val="00CC012F"/>
    <w:rsid w:val="00CC47E1"/>
    <w:rsid w:val="00CC6555"/>
    <w:rsid w:val="00CD16C6"/>
    <w:rsid w:val="00CD2645"/>
    <w:rsid w:val="00CD2807"/>
    <w:rsid w:val="00CD3003"/>
    <w:rsid w:val="00CD6402"/>
    <w:rsid w:val="00CD6A53"/>
    <w:rsid w:val="00CD7188"/>
    <w:rsid w:val="00CD78EE"/>
    <w:rsid w:val="00CE1E1B"/>
    <w:rsid w:val="00CE4411"/>
    <w:rsid w:val="00CE5158"/>
    <w:rsid w:val="00CE541A"/>
    <w:rsid w:val="00CE544A"/>
    <w:rsid w:val="00CE5AA6"/>
    <w:rsid w:val="00CE72F4"/>
    <w:rsid w:val="00CE7E8C"/>
    <w:rsid w:val="00CF2EA4"/>
    <w:rsid w:val="00CF3E9A"/>
    <w:rsid w:val="00CF4BFE"/>
    <w:rsid w:val="00CF7D65"/>
    <w:rsid w:val="00D00690"/>
    <w:rsid w:val="00D01BD1"/>
    <w:rsid w:val="00D04E5A"/>
    <w:rsid w:val="00D05755"/>
    <w:rsid w:val="00D067A3"/>
    <w:rsid w:val="00D078D4"/>
    <w:rsid w:val="00D130BE"/>
    <w:rsid w:val="00D1533E"/>
    <w:rsid w:val="00D20198"/>
    <w:rsid w:val="00D206F1"/>
    <w:rsid w:val="00D22DC5"/>
    <w:rsid w:val="00D24716"/>
    <w:rsid w:val="00D265AC"/>
    <w:rsid w:val="00D277B4"/>
    <w:rsid w:val="00D31468"/>
    <w:rsid w:val="00D31766"/>
    <w:rsid w:val="00D326CA"/>
    <w:rsid w:val="00D329A5"/>
    <w:rsid w:val="00D337FC"/>
    <w:rsid w:val="00D37E97"/>
    <w:rsid w:val="00D4262D"/>
    <w:rsid w:val="00D43BF3"/>
    <w:rsid w:val="00D44158"/>
    <w:rsid w:val="00D44817"/>
    <w:rsid w:val="00D46319"/>
    <w:rsid w:val="00D506E0"/>
    <w:rsid w:val="00D538CF"/>
    <w:rsid w:val="00D53C5D"/>
    <w:rsid w:val="00D54B50"/>
    <w:rsid w:val="00D57850"/>
    <w:rsid w:val="00D57E65"/>
    <w:rsid w:val="00D619FA"/>
    <w:rsid w:val="00D61DF0"/>
    <w:rsid w:val="00D62989"/>
    <w:rsid w:val="00D63491"/>
    <w:rsid w:val="00D637BF"/>
    <w:rsid w:val="00D667C4"/>
    <w:rsid w:val="00D66812"/>
    <w:rsid w:val="00D70A2D"/>
    <w:rsid w:val="00D70E2A"/>
    <w:rsid w:val="00D73705"/>
    <w:rsid w:val="00D73DB1"/>
    <w:rsid w:val="00D74B6C"/>
    <w:rsid w:val="00D81ECF"/>
    <w:rsid w:val="00D82145"/>
    <w:rsid w:val="00D87317"/>
    <w:rsid w:val="00D8732B"/>
    <w:rsid w:val="00D87CEA"/>
    <w:rsid w:val="00D92746"/>
    <w:rsid w:val="00D94BDA"/>
    <w:rsid w:val="00D94C76"/>
    <w:rsid w:val="00D957C7"/>
    <w:rsid w:val="00D962C4"/>
    <w:rsid w:val="00DA0208"/>
    <w:rsid w:val="00DA1504"/>
    <w:rsid w:val="00DA21D5"/>
    <w:rsid w:val="00DA2444"/>
    <w:rsid w:val="00DA291B"/>
    <w:rsid w:val="00DA505E"/>
    <w:rsid w:val="00DA5C2D"/>
    <w:rsid w:val="00DA5C8A"/>
    <w:rsid w:val="00DA60E0"/>
    <w:rsid w:val="00DB00FD"/>
    <w:rsid w:val="00DB0579"/>
    <w:rsid w:val="00DB0D7E"/>
    <w:rsid w:val="00DB21E8"/>
    <w:rsid w:val="00DB39D9"/>
    <w:rsid w:val="00DB5AE3"/>
    <w:rsid w:val="00DB74D6"/>
    <w:rsid w:val="00DB7AE1"/>
    <w:rsid w:val="00DB7ED0"/>
    <w:rsid w:val="00DC03F1"/>
    <w:rsid w:val="00DC2854"/>
    <w:rsid w:val="00DC3344"/>
    <w:rsid w:val="00DC3995"/>
    <w:rsid w:val="00DC4C8A"/>
    <w:rsid w:val="00DC5257"/>
    <w:rsid w:val="00DC7A15"/>
    <w:rsid w:val="00DD1570"/>
    <w:rsid w:val="00DD3B48"/>
    <w:rsid w:val="00DD3CD6"/>
    <w:rsid w:val="00DD4926"/>
    <w:rsid w:val="00DD4D9A"/>
    <w:rsid w:val="00DE0F21"/>
    <w:rsid w:val="00DE3AB2"/>
    <w:rsid w:val="00DE4B49"/>
    <w:rsid w:val="00DF0B6E"/>
    <w:rsid w:val="00DF0E00"/>
    <w:rsid w:val="00DF1857"/>
    <w:rsid w:val="00DF4A1B"/>
    <w:rsid w:val="00E017BD"/>
    <w:rsid w:val="00E0263F"/>
    <w:rsid w:val="00E05FDE"/>
    <w:rsid w:val="00E06669"/>
    <w:rsid w:val="00E06ACF"/>
    <w:rsid w:val="00E074AE"/>
    <w:rsid w:val="00E11B63"/>
    <w:rsid w:val="00E14BC2"/>
    <w:rsid w:val="00E14E55"/>
    <w:rsid w:val="00E14F99"/>
    <w:rsid w:val="00E1612C"/>
    <w:rsid w:val="00E17BF2"/>
    <w:rsid w:val="00E20919"/>
    <w:rsid w:val="00E20E2F"/>
    <w:rsid w:val="00E22524"/>
    <w:rsid w:val="00E23295"/>
    <w:rsid w:val="00E2582C"/>
    <w:rsid w:val="00E26933"/>
    <w:rsid w:val="00E2731C"/>
    <w:rsid w:val="00E325C7"/>
    <w:rsid w:val="00E326F1"/>
    <w:rsid w:val="00E347C8"/>
    <w:rsid w:val="00E35752"/>
    <w:rsid w:val="00E37451"/>
    <w:rsid w:val="00E375D0"/>
    <w:rsid w:val="00E405DE"/>
    <w:rsid w:val="00E40771"/>
    <w:rsid w:val="00E40FBC"/>
    <w:rsid w:val="00E422F1"/>
    <w:rsid w:val="00E4238C"/>
    <w:rsid w:val="00E433D1"/>
    <w:rsid w:val="00E44644"/>
    <w:rsid w:val="00E44F95"/>
    <w:rsid w:val="00E45135"/>
    <w:rsid w:val="00E46379"/>
    <w:rsid w:val="00E50139"/>
    <w:rsid w:val="00E518CE"/>
    <w:rsid w:val="00E52185"/>
    <w:rsid w:val="00E52A3D"/>
    <w:rsid w:val="00E5407F"/>
    <w:rsid w:val="00E54269"/>
    <w:rsid w:val="00E56BF7"/>
    <w:rsid w:val="00E62BCD"/>
    <w:rsid w:val="00E6426E"/>
    <w:rsid w:val="00E64C3A"/>
    <w:rsid w:val="00E66F23"/>
    <w:rsid w:val="00E67731"/>
    <w:rsid w:val="00E67C45"/>
    <w:rsid w:val="00E72B56"/>
    <w:rsid w:val="00E7338F"/>
    <w:rsid w:val="00E80C92"/>
    <w:rsid w:val="00E811EF"/>
    <w:rsid w:val="00E82A40"/>
    <w:rsid w:val="00E83115"/>
    <w:rsid w:val="00E8524A"/>
    <w:rsid w:val="00E8527D"/>
    <w:rsid w:val="00E86BE8"/>
    <w:rsid w:val="00E8799E"/>
    <w:rsid w:val="00E87CDB"/>
    <w:rsid w:val="00E91486"/>
    <w:rsid w:val="00E919C2"/>
    <w:rsid w:val="00E91B96"/>
    <w:rsid w:val="00E936E8"/>
    <w:rsid w:val="00E94630"/>
    <w:rsid w:val="00E94745"/>
    <w:rsid w:val="00E9666D"/>
    <w:rsid w:val="00E9738B"/>
    <w:rsid w:val="00E97676"/>
    <w:rsid w:val="00EA182F"/>
    <w:rsid w:val="00EA33C6"/>
    <w:rsid w:val="00EA7A21"/>
    <w:rsid w:val="00EB107A"/>
    <w:rsid w:val="00EB178C"/>
    <w:rsid w:val="00EB21E1"/>
    <w:rsid w:val="00EB310E"/>
    <w:rsid w:val="00EB7B0E"/>
    <w:rsid w:val="00EC03F7"/>
    <w:rsid w:val="00EC5E17"/>
    <w:rsid w:val="00EC6050"/>
    <w:rsid w:val="00ED1356"/>
    <w:rsid w:val="00ED2411"/>
    <w:rsid w:val="00ED6A6A"/>
    <w:rsid w:val="00EE16DB"/>
    <w:rsid w:val="00EE174B"/>
    <w:rsid w:val="00EE26D4"/>
    <w:rsid w:val="00EE26F0"/>
    <w:rsid w:val="00EE44C2"/>
    <w:rsid w:val="00EE4EEA"/>
    <w:rsid w:val="00EE5296"/>
    <w:rsid w:val="00EE5C8F"/>
    <w:rsid w:val="00EF1170"/>
    <w:rsid w:val="00EF5221"/>
    <w:rsid w:val="00EF5E8F"/>
    <w:rsid w:val="00EF7877"/>
    <w:rsid w:val="00EF7A13"/>
    <w:rsid w:val="00EF7E7D"/>
    <w:rsid w:val="00F016E5"/>
    <w:rsid w:val="00F01DA6"/>
    <w:rsid w:val="00F0243D"/>
    <w:rsid w:val="00F037EC"/>
    <w:rsid w:val="00F06440"/>
    <w:rsid w:val="00F06767"/>
    <w:rsid w:val="00F102B6"/>
    <w:rsid w:val="00F103F8"/>
    <w:rsid w:val="00F13CF2"/>
    <w:rsid w:val="00F15947"/>
    <w:rsid w:val="00F21528"/>
    <w:rsid w:val="00F237C4"/>
    <w:rsid w:val="00F26221"/>
    <w:rsid w:val="00F26B07"/>
    <w:rsid w:val="00F27427"/>
    <w:rsid w:val="00F3407F"/>
    <w:rsid w:val="00F34648"/>
    <w:rsid w:val="00F34E30"/>
    <w:rsid w:val="00F351F0"/>
    <w:rsid w:val="00F359BB"/>
    <w:rsid w:val="00F35D44"/>
    <w:rsid w:val="00F3627C"/>
    <w:rsid w:val="00F36D5C"/>
    <w:rsid w:val="00F37B0B"/>
    <w:rsid w:val="00F40738"/>
    <w:rsid w:val="00F41F40"/>
    <w:rsid w:val="00F43503"/>
    <w:rsid w:val="00F47500"/>
    <w:rsid w:val="00F5302C"/>
    <w:rsid w:val="00F54264"/>
    <w:rsid w:val="00F555CB"/>
    <w:rsid w:val="00F56AF7"/>
    <w:rsid w:val="00F57829"/>
    <w:rsid w:val="00F62CD6"/>
    <w:rsid w:val="00F63135"/>
    <w:rsid w:val="00F632AF"/>
    <w:rsid w:val="00F65399"/>
    <w:rsid w:val="00F66B31"/>
    <w:rsid w:val="00F704B3"/>
    <w:rsid w:val="00F7166A"/>
    <w:rsid w:val="00F7170A"/>
    <w:rsid w:val="00F71E84"/>
    <w:rsid w:val="00F73737"/>
    <w:rsid w:val="00F73DF9"/>
    <w:rsid w:val="00F74D0A"/>
    <w:rsid w:val="00F80697"/>
    <w:rsid w:val="00F81E7C"/>
    <w:rsid w:val="00F820D0"/>
    <w:rsid w:val="00F84211"/>
    <w:rsid w:val="00F849EC"/>
    <w:rsid w:val="00F8604D"/>
    <w:rsid w:val="00F92550"/>
    <w:rsid w:val="00F9572F"/>
    <w:rsid w:val="00FA0384"/>
    <w:rsid w:val="00FA3E93"/>
    <w:rsid w:val="00FA4476"/>
    <w:rsid w:val="00FA4827"/>
    <w:rsid w:val="00FA5E34"/>
    <w:rsid w:val="00FA7053"/>
    <w:rsid w:val="00FB034E"/>
    <w:rsid w:val="00FB3C4B"/>
    <w:rsid w:val="00FB3F81"/>
    <w:rsid w:val="00FB7021"/>
    <w:rsid w:val="00FC2451"/>
    <w:rsid w:val="00FC343B"/>
    <w:rsid w:val="00FC4528"/>
    <w:rsid w:val="00FC548F"/>
    <w:rsid w:val="00FC6B83"/>
    <w:rsid w:val="00FC7036"/>
    <w:rsid w:val="00FD294E"/>
    <w:rsid w:val="00FD3DE5"/>
    <w:rsid w:val="00FD3E4E"/>
    <w:rsid w:val="00FD44AF"/>
    <w:rsid w:val="00FE02B8"/>
    <w:rsid w:val="00FE2650"/>
    <w:rsid w:val="00FE314E"/>
    <w:rsid w:val="00FE3C49"/>
    <w:rsid w:val="00FE4673"/>
    <w:rsid w:val="00FE473B"/>
    <w:rsid w:val="00FE47A1"/>
    <w:rsid w:val="00FE555B"/>
    <w:rsid w:val="00FE5E84"/>
    <w:rsid w:val="00FE7F2F"/>
    <w:rsid w:val="00FF109B"/>
    <w:rsid w:val="00FF1578"/>
    <w:rsid w:val="00FF2CFE"/>
    <w:rsid w:val="00FF322E"/>
    <w:rsid w:val="00FF4267"/>
    <w:rsid w:val="00FF4D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3D4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C5257"/>
  </w:style>
  <w:style w:type="paragraph" w:styleId="Kop1">
    <w:name w:val="heading 1"/>
    <w:basedOn w:val="Standaard"/>
    <w:next w:val="Standaard"/>
    <w:link w:val="Kop1Char"/>
    <w:uiPriority w:val="9"/>
    <w:qFormat/>
    <w:rsid w:val="00DC52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1739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755B3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C5257"/>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DC5257"/>
    <w:pPr>
      <w:outlineLvl w:val="9"/>
    </w:pPr>
    <w:rPr>
      <w:lang w:eastAsia="nl-NL"/>
    </w:rPr>
  </w:style>
  <w:style w:type="paragraph" w:styleId="Inhopg2">
    <w:name w:val="toc 2"/>
    <w:basedOn w:val="Standaard"/>
    <w:next w:val="Standaard"/>
    <w:autoRedefine/>
    <w:uiPriority w:val="39"/>
    <w:unhideWhenUsed/>
    <w:qFormat/>
    <w:rsid w:val="00DC5257"/>
    <w:pPr>
      <w:spacing w:after="100"/>
      <w:ind w:left="220"/>
    </w:pPr>
    <w:rPr>
      <w:rFonts w:eastAsiaTheme="minorEastAsia"/>
      <w:lang w:eastAsia="nl-NL"/>
    </w:rPr>
  </w:style>
  <w:style w:type="paragraph" w:styleId="Inhopg1">
    <w:name w:val="toc 1"/>
    <w:basedOn w:val="Standaard"/>
    <w:next w:val="Standaard"/>
    <w:autoRedefine/>
    <w:uiPriority w:val="39"/>
    <w:unhideWhenUsed/>
    <w:qFormat/>
    <w:rsid w:val="00DC5257"/>
    <w:pPr>
      <w:spacing w:after="100"/>
    </w:pPr>
    <w:rPr>
      <w:rFonts w:eastAsiaTheme="minorEastAsia"/>
      <w:lang w:eastAsia="nl-NL"/>
    </w:rPr>
  </w:style>
  <w:style w:type="paragraph" w:styleId="Inhopg3">
    <w:name w:val="toc 3"/>
    <w:basedOn w:val="Standaard"/>
    <w:next w:val="Standaard"/>
    <w:autoRedefine/>
    <w:uiPriority w:val="39"/>
    <w:unhideWhenUsed/>
    <w:qFormat/>
    <w:rsid w:val="00DC5257"/>
    <w:pPr>
      <w:spacing w:after="100"/>
      <w:ind w:left="440"/>
    </w:pPr>
    <w:rPr>
      <w:rFonts w:eastAsiaTheme="minorEastAsia"/>
      <w:lang w:eastAsia="nl-NL"/>
    </w:rPr>
  </w:style>
  <w:style w:type="paragraph" w:styleId="Voettekst">
    <w:name w:val="footer"/>
    <w:basedOn w:val="Standaard"/>
    <w:link w:val="VoettekstChar"/>
    <w:uiPriority w:val="99"/>
    <w:unhideWhenUsed/>
    <w:rsid w:val="00DC525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C5257"/>
  </w:style>
  <w:style w:type="paragraph" w:styleId="Geenafstand">
    <w:name w:val="No Spacing"/>
    <w:link w:val="GeenafstandChar"/>
    <w:uiPriority w:val="1"/>
    <w:qFormat/>
    <w:rsid w:val="00DC5257"/>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DC5257"/>
    <w:rPr>
      <w:rFonts w:eastAsiaTheme="minorEastAsia"/>
      <w:lang w:eastAsia="nl-NL"/>
    </w:rPr>
  </w:style>
  <w:style w:type="character" w:styleId="Hyperlink">
    <w:name w:val="Hyperlink"/>
    <w:basedOn w:val="Standaardalinea-lettertype"/>
    <w:uiPriority w:val="99"/>
    <w:unhideWhenUsed/>
    <w:rsid w:val="00DC5257"/>
    <w:rPr>
      <w:color w:val="0000FF" w:themeColor="hyperlink"/>
      <w:u w:val="single"/>
    </w:rPr>
  </w:style>
  <w:style w:type="table" w:styleId="Tabelraster">
    <w:name w:val="Table Grid"/>
    <w:basedOn w:val="Standaardtabel"/>
    <w:uiPriority w:val="59"/>
    <w:rsid w:val="00DC5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DC525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C5257"/>
    <w:rPr>
      <w:rFonts w:ascii="Tahoma" w:hAnsi="Tahoma" w:cs="Tahoma"/>
      <w:sz w:val="16"/>
      <w:szCs w:val="16"/>
    </w:rPr>
  </w:style>
  <w:style w:type="paragraph" w:styleId="Koptekst">
    <w:name w:val="header"/>
    <w:basedOn w:val="Standaard"/>
    <w:link w:val="KoptekstChar"/>
    <w:uiPriority w:val="99"/>
    <w:unhideWhenUsed/>
    <w:rsid w:val="00664CB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64CBF"/>
  </w:style>
  <w:style w:type="paragraph" w:customStyle="1" w:styleId="Default">
    <w:name w:val="Default"/>
    <w:rsid w:val="00F8604D"/>
    <w:pPr>
      <w:autoSpaceDE w:val="0"/>
      <w:autoSpaceDN w:val="0"/>
      <w:adjustRightInd w:val="0"/>
      <w:spacing w:after="0" w:line="240" w:lineRule="auto"/>
    </w:pPr>
    <w:rPr>
      <w:rFonts w:ascii="Verdana" w:hAnsi="Verdana" w:cs="Verdana"/>
      <w:color w:val="000000"/>
      <w:sz w:val="24"/>
      <w:szCs w:val="24"/>
    </w:rPr>
  </w:style>
  <w:style w:type="character" w:customStyle="1" w:styleId="Kop2Char">
    <w:name w:val="Kop 2 Char"/>
    <w:basedOn w:val="Standaardalinea-lettertype"/>
    <w:link w:val="Kop2"/>
    <w:uiPriority w:val="9"/>
    <w:rsid w:val="0017393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755B30"/>
    <w:rPr>
      <w:rFonts w:asciiTheme="majorHAnsi" w:eastAsiaTheme="majorEastAsia" w:hAnsiTheme="majorHAnsi" w:cstheme="majorBidi"/>
      <w:b/>
      <w:bCs/>
      <w:color w:val="4F81BD" w:themeColor="accent1"/>
    </w:rPr>
  </w:style>
  <w:style w:type="character" w:customStyle="1" w:styleId="apple-converted-space">
    <w:name w:val="apple-converted-space"/>
    <w:basedOn w:val="Standaardalinea-lettertype"/>
    <w:rsid w:val="0005795C"/>
  </w:style>
  <w:style w:type="paragraph" w:styleId="Lijstalinea">
    <w:name w:val="List Paragraph"/>
    <w:basedOn w:val="Standaard"/>
    <w:uiPriority w:val="34"/>
    <w:qFormat/>
    <w:rsid w:val="00AF6C52"/>
    <w:pPr>
      <w:ind w:left="720"/>
      <w:contextualSpacing/>
    </w:pPr>
  </w:style>
  <w:style w:type="character" w:styleId="GevolgdeHyperlink">
    <w:name w:val="FollowedHyperlink"/>
    <w:basedOn w:val="Standaardalinea-lettertype"/>
    <w:uiPriority w:val="99"/>
    <w:semiHidden/>
    <w:unhideWhenUsed/>
    <w:rsid w:val="0021591A"/>
    <w:rPr>
      <w:color w:val="800080" w:themeColor="followedHyperlink"/>
      <w:u w:val="single"/>
    </w:rPr>
  </w:style>
  <w:style w:type="character" w:styleId="Verwijzingopmerking">
    <w:name w:val="annotation reference"/>
    <w:basedOn w:val="Standaardalinea-lettertype"/>
    <w:uiPriority w:val="99"/>
    <w:semiHidden/>
    <w:unhideWhenUsed/>
    <w:rsid w:val="00131B2E"/>
    <w:rPr>
      <w:sz w:val="16"/>
      <w:szCs w:val="16"/>
    </w:rPr>
  </w:style>
  <w:style w:type="paragraph" w:styleId="Tekstopmerking">
    <w:name w:val="annotation text"/>
    <w:basedOn w:val="Standaard"/>
    <w:link w:val="TekstopmerkingChar"/>
    <w:uiPriority w:val="99"/>
    <w:semiHidden/>
    <w:unhideWhenUsed/>
    <w:rsid w:val="00131B2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31B2E"/>
    <w:rPr>
      <w:sz w:val="20"/>
      <w:szCs w:val="20"/>
    </w:rPr>
  </w:style>
  <w:style w:type="paragraph" w:styleId="Onderwerpvanopmerking">
    <w:name w:val="annotation subject"/>
    <w:basedOn w:val="Tekstopmerking"/>
    <w:next w:val="Tekstopmerking"/>
    <w:link w:val="OnderwerpvanopmerkingChar"/>
    <w:uiPriority w:val="99"/>
    <w:semiHidden/>
    <w:unhideWhenUsed/>
    <w:rsid w:val="00131B2E"/>
    <w:rPr>
      <w:b/>
      <w:bCs/>
    </w:rPr>
  </w:style>
  <w:style w:type="character" w:customStyle="1" w:styleId="OnderwerpvanopmerkingChar">
    <w:name w:val="Onderwerp van opmerking Char"/>
    <w:basedOn w:val="TekstopmerkingChar"/>
    <w:link w:val="Onderwerpvanopmerking"/>
    <w:uiPriority w:val="99"/>
    <w:semiHidden/>
    <w:rsid w:val="00131B2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C5257"/>
  </w:style>
  <w:style w:type="paragraph" w:styleId="Kop1">
    <w:name w:val="heading 1"/>
    <w:basedOn w:val="Standaard"/>
    <w:next w:val="Standaard"/>
    <w:link w:val="Kop1Char"/>
    <w:uiPriority w:val="9"/>
    <w:qFormat/>
    <w:rsid w:val="00DC52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1739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755B3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C5257"/>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DC5257"/>
    <w:pPr>
      <w:outlineLvl w:val="9"/>
    </w:pPr>
    <w:rPr>
      <w:lang w:eastAsia="nl-NL"/>
    </w:rPr>
  </w:style>
  <w:style w:type="paragraph" w:styleId="Inhopg2">
    <w:name w:val="toc 2"/>
    <w:basedOn w:val="Standaard"/>
    <w:next w:val="Standaard"/>
    <w:autoRedefine/>
    <w:uiPriority w:val="39"/>
    <w:unhideWhenUsed/>
    <w:qFormat/>
    <w:rsid w:val="00DC5257"/>
    <w:pPr>
      <w:spacing w:after="100"/>
      <w:ind w:left="220"/>
    </w:pPr>
    <w:rPr>
      <w:rFonts w:eastAsiaTheme="minorEastAsia"/>
      <w:lang w:eastAsia="nl-NL"/>
    </w:rPr>
  </w:style>
  <w:style w:type="paragraph" w:styleId="Inhopg1">
    <w:name w:val="toc 1"/>
    <w:basedOn w:val="Standaard"/>
    <w:next w:val="Standaard"/>
    <w:autoRedefine/>
    <w:uiPriority w:val="39"/>
    <w:unhideWhenUsed/>
    <w:qFormat/>
    <w:rsid w:val="00DC5257"/>
    <w:pPr>
      <w:spacing w:after="100"/>
    </w:pPr>
    <w:rPr>
      <w:rFonts w:eastAsiaTheme="minorEastAsia"/>
      <w:lang w:eastAsia="nl-NL"/>
    </w:rPr>
  </w:style>
  <w:style w:type="paragraph" w:styleId="Inhopg3">
    <w:name w:val="toc 3"/>
    <w:basedOn w:val="Standaard"/>
    <w:next w:val="Standaard"/>
    <w:autoRedefine/>
    <w:uiPriority w:val="39"/>
    <w:unhideWhenUsed/>
    <w:qFormat/>
    <w:rsid w:val="00DC5257"/>
    <w:pPr>
      <w:spacing w:after="100"/>
      <w:ind w:left="440"/>
    </w:pPr>
    <w:rPr>
      <w:rFonts w:eastAsiaTheme="minorEastAsia"/>
      <w:lang w:eastAsia="nl-NL"/>
    </w:rPr>
  </w:style>
  <w:style w:type="paragraph" w:styleId="Voettekst">
    <w:name w:val="footer"/>
    <w:basedOn w:val="Standaard"/>
    <w:link w:val="VoettekstChar"/>
    <w:uiPriority w:val="99"/>
    <w:unhideWhenUsed/>
    <w:rsid w:val="00DC525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C5257"/>
  </w:style>
  <w:style w:type="paragraph" w:styleId="Geenafstand">
    <w:name w:val="No Spacing"/>
    <w:link w:val="GeenafstandChar"/>
    <w:uiPriority w:val="1"/>
    <w:qFormat/>
    <w:rsid w:val="00DC5257"/>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DC5257"/>
    <w:rPr>
      <w:rFonts w:eastAsiaTheme="minorEastAsia"/>
      <w:lang w:eastAsia="nl-NL"/>
    </w:rPr>
  </w:style>
  <w:style w:type="character" w:styleId="Hyperlink">
    <w:name w:val="Hyperlink"/>
    <w:basedOn w:val="Standaardalinea-lettertype"/>
    <w:uiPriority w:val="99"/>
    <w:unhideWhenUsed/>
    <w:rsid w:val="00DC5257"/>
    <w:rPr>
      <w:color w:val="0000FF" w:themeColor="hyperlink"/>
      <w:u w:val="single"/>
    </w:rPr>
  </w:style>
  <w:style w:type="table" w:styleId="Tabelraster">
    <w:name w:val="Table Grid"/>
    <w:basedOn w:val="Standaardtabel"/>
    <w:uiPriority w:val="59"/>
    <w:rsid w:val="00DC5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DC525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C5257"/>
    <w:rPr>
      <w:rFonts w:ascii="Tahoma" w:hAnsi="Tahoma" w:cs="Tahoma"/>
      <w:sz w:val="16"/>
      <w:szCs w:val="16"/>
    </w:rPr>
  </w:style>
  <w:style w:type="paragraph" w:styleId="Koptekst">
    <w:name w:val="header"/>
    <w:basedOn w:val="Standaard"/>
    <w:link w:val="KoptekstChar"/>
    <w:uiPriority w:val="99"/>
    <w:unhideWhenUsed/>
    <w:rsid w:val="00664CB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64CBF"/>
  </w:style>
  <w:style w:type="paragraph" w:customStyle="1" w:styleId="Default">
    <w:name w:val="Default"/>
    <w:rsid w:val="00F8604D"/>
    <w:pPr>
      <w:autoSpaceDE w:val="0"/>
      <w:autoSpaceDN w:val="0"/>
      <w:adjustRightInd w:val="0"/>
      <w:spacing w:after="0" w:line="240" w:lineRule="auto"/>
    </w:pPr>
    <w:rPr>
      <w:rFonts w:ascii="Verdana" w:hAnsi="Verdana" w:cs="Verdana"/>
      <w:color w:val="000000"/>
      <w:sz w:val="24"/>
      <w:szCs w:val="24"/>
    </w:rPr>
  </w:style>
  <w:style w:type="character" w:customStyle="1" w:styleId="Kop2Char">
    <w:name w:val="Kop 2 Char"/>
    <w:basedOn w:val="Standaardalinea-lettertype"/>
    <w:link w:val="Kop2"/>
    <w:uiPriority w:val="9"/>
    <w:rsid w:val="0017393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755B30"/>
    <w:rPr>
      <w:rFonts w:asciiTheme="majorHAnsi" w:eastAsiaTheme="majorEastAsia" w:hAnsiTheme="majorHAnsi" w:cstheme="majorBidi"/>
      <w:b/>
      <w:bCs/>
      <w:color w:val="4F81BD" w:themeColor="accent1"/>
    </w:rPr>
  </w:style>
  <w:style w:type="character" w:customStyle="1" w:styleId="apple-converted-space">
    <w:name w:val="apple-converted-space"/>
    <w:basedOn w:val="Standaardalinea-lettertype"/>
    <w:rsid w:val="0005795C"/>
  </w:style>
  <w:style w:type="paragraph" w:styleId="Lijstalinea">
    <w:name w:val="List Paragraph"/>
    <w:basedOn w:val="Standaard"/>
    <w:uiPriority w:val="34"/>
    <w:qFormat/>
    <w:rsid w:val="00AF6C52"/>
    <w:pPr>
      <w:ind w:left="720"/>
      <w:contextualSpacing/>
    </w:pPr>
  </w:style>
  <w:style w:type="character" w:styleId="GevolgdeHyperlink">
    <w:name w:val="FollowedHyperlink"/>
    <w:basedOn w:val="Standaardalinea-lettertype"/>
    <w:uiPriority w:val="99"/>
    <w:semiHidden/>
    <w:unhideWhenUsed/>
    <w:rsid w:val="0021591A"/>
    <w:rPr>
      <w:color w:val="800080" w:themeColor="followedHyperlink"/>
      <w:u w:val="single"/>
    </w:rPr>
  </w:style>
  <w:style w:type="character" w:styleId="Verwijzingopmerking">
    <w:name w:val="annotation reference"/>
    <w:basedOn w:val="Standaardalinea-lettertype"/>
    <w:uiPriority w:val="99"/>
    <w:semiHidden/>
    <w:unhideWhenUsed/>
    <w:rsid w:val="00131B2E"/>
    <w:rPr>
      <w:sz w:val="16"/>
      <w:szCs w:val="16"/>
    </w:rPr>
  </w:style>
  <w:style w:type="paragraph" w:styleId="Tekstopmerking">
    <w:name w:val="annotation text"/>
    <w:basedOn w:val="Standaard"/>
    <w:link w:val="TekstopmerkingChar"/>
    <w:uiPriority w:val="99"/>
    <w:semiHidden/>
    <w:unhideWhenUsed/>
    <w:rsid w:val="00131B2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31B2E"/>
    <w:rPr>
      <w:sz w:val="20"/>
      <w:szCs w:val="20"/>
    </w:rPr>
  </w:style>
  <w:style w:type="paragraph" w:styleId="Onderwerpvanopmerking">
    <w:name w:val="annotation subject"/>
    <w:basedOn w:val="Tekstopmerking"/>
    <w:next w:val="Tekstopmerking"/>
    <w:link w:val="OnderwerpvanopmerkingChar"/>
    <w:uiPriority w:val="99"/>
    <w:semiHidden/>
    <w:unhideWhenUsed/>
    <w:rsid w:val="00131B2E"/>
    <w:rPr>
      <w:b/>
      <w:bCs/>
    </w:rPr>
  </w:style>
  <w:style w:type="character" w:customStyle="1" w:styleId="OnderwerpvanopmerkingChar">
    <w:name w:val="Onderwerp van opmerking Char"/>
    <w:basedOn w:val="TekstopmerkingChar"/>
    <w:link w:val="Onderwerpvanopmerking"/>
    <w:uiPriority w:val="99"/>
    <w:semiHidden/>
    <w:rsid w:val="00131B2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08811">
      <w:bodyDiv w:val="1"/>
      <w:marLeft w:val="0"/>
      <w:marRight w:val="0"/>
      <w:marTop w:val="0"/>
      <w:marBottom w:val="0"/>
      <w:divBdr>
        <w:top w:val="none" w:sz="0" w:space="0" w:color="auto"/>
        <w:left w:val="none" w:sz="0" w:space="0" w:color="auto"/>
        <w:bottom w:val="none" w:sz="0" w:space="0" w:color="auto"/>
        <w:right w:val="none" w:sz="0" w:space="0" w:color="auto"/>
      </w:divBdr>
    </w:div>
    <w:div w:id="670568658">
      <w:bodyDiv w:val="1"/>
      <w:marLeft w:val="0"/>
      <w:marRight w:val="0"/>
      <w:marTop w:val="0"/>
      <w:marBottom w:val="0"/>
      <w:divBdr>
        <w:top w:val="none" w:sz="0" w:space="0" w:color="auto"/>
        <w:left w:val="none" w:sz="0" w:space="0" w:color="auto"/>
        <w:bottom w:val="none" w:sz="0" w:space="0" w:color="auto"/>
        <w:right w:val="none" w:sz="0" w:space="0" w:color="auto"/>
      </w:divBdr>
    </w:div>
    <w:div w:id="752436751">
      <w:bodyDiv w:val="1"/>
      <w:marLeft w:val="0"/>
      <w:marRight w:val="0"/>
      <w:marTop w:val="0"/>
      <w:marBottom w:val="0"/>
      <w:divBdr>
        <w:top w:val="none" w:sz="0" w:space="0" w:color="auto"/>
        <w:left w:val="none" w:sz="0" w:space="0" w:color="auto"/>
        <w:bottom w:val="none" w:sz="0" w:space="0" w:color="auto"/>
        <w:right w:val="none" w:sz="0" w:space="0" w:color="auto"/>
      </w:divBdr>
    </w:div>
    <w:div w:id="987249382">
      <w:bodyDiv w:val="1"/>
      <w:marLeft w:val="0"/>
      <w:marRight w:val="0"/>
      <w:marTop w:val="0"/>
      <w:marBottom w:val="0"/>
      <w:divBdr>
        <w:top w:val="none" w:sz="0" w:space="0" w:color="auto"/>
        <w:left w:val="none" w:sz="0" w:space="0" w:color="auto"/>
        <w:bottom w:val="none" w:sz="0" w:space="0" w:color="auto"/>
        <w:right w:val="none" w:sz="0" w:space="0" w:color="auto"/>
      </w:divBdr>
    </w:div>
    <w:div w:id="1638335635">
      <w:bodyDiv w:val="1"/>
      <w:marLeft w:val="0"/>
      <w:marRight w:val="0"/>
      <w:marTop w:val="0"/>
      <w:marBottom w:val="0"/>
      <w:divBdr>
        <w:top w:val="none" w:sz="0" w:space="0" w:color="auto"/>
        <w:left w:val="none" w:sz="0" w:space="0" w:color="auto"/>
        <w:bottom w:val="none" w:sz="0" w:space="0" w:color="auto"/>
        <w:right w:val="none" w:sz="0" w:space="0" w:color="auto"/>
      </w:divBdr>
    </w:div>
    <w:div w:id="1642923126">
      <w:bodyDiv w:val="1"/>
      <w:marLeft w:val="0"/>
      <w:marRight w:val="0"/>
      <w:marTop w:val="0"/>
      <w:marBottom w:val="0"/>
      <w:divBdr>
        <w:top w:val="none" w:sz="0" w:space="0" w:color="auto"/>
        <w:left w:val="none" w:sz="0" w:space="0" w:color="auto"/>
        <w:bottom w:val="none" w:sz="0" w:space="0" w:color="auto"/>
        <w:right w:val="none" w:sz="0" w:space="0" w:color="auto"/>
      </w:divBdr>
    </w:div>
    <w:div w:id="1948809188">
      <w:bodyDiv w:val="1"/>
      <w:marLeft w:val="0"/>
      <w:marRight w:val="0"/>
      <w:marTop w:val="0"/>
      <w:marBottom w:val="0"/>
      <w:divBdr>
        <w:top w:val="none" w:sz="0" w:space="0" w:color="auto"/>
        <w:left w:val="none" w:sz="0" w:space="0" w:color="auto"/>
        <w:bottom w:val="none" w:sz="0" w:space="0" w:color="auto"/>
        <w:right w:val="none" w:sz="0" w:space="0" w:color="auto"/>
      </w:divBdr>
      <w:divsChild>
        <w:div w:id="720177797">
          <w:marLeft w:val="0"/>
          <w:marRight w:val="0"/>
          <w:marTop w:val="0"/>
          <w:marBottom w:val="0"/>
          <w:divBdr>
            <w:top w:val="none" w:sz="0" w:space="0" w:color="auto"/>
            <w:left w:val="none" w:sz="0" w:space="0" w:color="auto"/>
            <w:bottom w:val="none" w:sz="0" w:space="0" w:color="auto"/>
            <w:right w:val="none" w:sz="0" w:space="0" w:color="auto"/>
          </w:divBdr>
        </w:div>
        <w:div w:id="158859744">
          <w:marLeft w:val="0"/>
          <w:marRight w:val="0"/>
          <w:marTop w:val="0"/>
          <w:marBottom w:val="0"/>
          <w:divBdr>
            <w:top w:val="none" w:sz="0" w:space="0" w:color="auto"/>
            <w:left w:val="none" w:sz="0" w:space="0" w:color="auto"/>
            <w:bottom w:val="none" w:sz="0" w:space="0" w:color="auto"/>
            <w:right w:val="none" w:sz="0" w:space="0" w:color="auto"/>
          </w:divBdr>
        </w:div>
        <w:div w:id="17136537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quote.org/wiki/Elephant" TargetMode="Externa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png"/><Relationship Id="rId23"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6B011-83BF-43F5-8EFD-EB0033E6F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169</Pages>
  <Words>83247</Words>
  <Characters>457859</Characters>
  <Application>Microsoft Office Word</Application>
  <DocSecurity>0</DocSecurity>
  <Lines>3815</Lines>
  <Paragraphs>1080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The longest “undefended” border in the world</vt:lpstr>
      <vt:lpstr>The longest “undefended” border in the world</vt:lpstr>
    </vt:vector>
  </TitlesOfParts>
  <Company>Radboud University</Company>
  <LinksUpToDate>false</LinksUpToDate>
  <CharactersWithSpaces>540026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longest “undefended” border in the world</dc:title>
  <dc:subject>Master Thesis</dc:subject>
  <dc:creator>Maxim</dc:creator>
  <cp:lastModifiedBy>Maxim</cp:lastModifiedBy>
  <cp:revision>58</cp:revision>
  <dcterms:created xsi:type="dcterms:W3CDTF">2017-03-30T19:21:00Z</dcterms:created>
  <dcterms:modified xsi:type="dcterms:W3CDTF">2017-04-12T09:54:00Z</dcterms:modified>
</cp:coreProperties>
</file>