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8CA2CF" w14:textId="77777777" w:rsidR="00D94B12" w:rsidRPr="006574B8" w:rsidRDefault="00D94B12" w:rsidP="00F72928">
      <w:pPr>
        <w:jc w:val="center"/>
        <w:rPr>
          <w:rFonts w:ascii="Times New Roman" w:hAnsi="Times New Roman" w:cs="Times New Roman"/>
          <w:sz w:val="24"/>
          <w:szCs w:val="24"/>
          <w:lang w:val="en-US"/>
        </w:rPr>
      </w:pPr>
    </w:p>
    <w:p w14:paraId="424EA8DB" w14:textId="77777777" w:rsidR="00D94B12" w:rsidRPr="006574B8" w:rsidRDefault="00D94B12" w:rsidP="00F72928">
      <w:pPr>
        <w:jc w:val="center"/>
        <w:rPr>
          <w:rFonts w:ascii="Times New Roman" w:hAnsi="Times New Roman" w:cs="Times New Roman"/>
          <w:sz w:val="24"/>
          <w:szCs w:val="24"/>
          <w:lang w:val="en-US"/>
        </w:rPr>
      </w:pPr>
    </w:p>
    <w:p w14:paraId="5EB0A23D" w14:textId="77777777" w:rsidR="00D94B12" w:rsidRPr="006574B8" w:rsidRDefault="00D94B12" w:rsidP="00F72928">
      <w:pPr>
        <w:jc w:val="center"/>
        <w:rPr>
          <w:rFonts w:ascii="Times New Roman" w:hAnsi="Times New Roman" w:cs="Times New Roman"/>
          <w:sz w:val="24"/>
          <w:szCs w:val="24"/>
          <w:lang w:val="en-US"/>
        </w:rPr>
      </w:pPr>
    </w:p>
    <w:p w14:paraId="394CDF58" w14:textId="77777777" w:rsidR="00D94B12" w:rsidRPr="006574B8" w:rsidRDefault="00D94B12" w:rsidP="00F72928">
      <w:pPr>
        <w:jc w:val="center"/>
        <w:rPr>
          <w:rFonts w:ascii="Times New Roman" w:hAnsi="Times New Roman" w:cs="Times New Roman"/>
          <w:sz w:val="24"/>
          <w:szCs w:val="24"/>
          <w:lang w:val="en-US"/>
        </w:rPr>
      </w:pPr>
    </w:p>
    <w:p w14:paraId="4AE04AAC" w14:textId="55A88138" w:rsidR="00F72928" w:rsidRPr="00A55779" w:rsidRDefault="00D94B12" w:rsidP="00F72928">
      <w:pPr>
        <w:jc w:val="center"/>
        <w:rPr>
          <w:rFonts w:ascii="Times New Roman" w:hAnsi="Times New Roman" w:cs="Times New Roman"/>
          <w:b/>
          <w:sz w:val="40"/>
          <w:szCs w:val="40"/>
          <w:lang w:val="en-US"/>
        </w:rPr>
      </w:pPr>
      <w:r w:rsidRPr="00A55779">
        <w:rPr>
          <w:rFonts w:ascii="Times New Roman" w:hAnsi="Times New Roman" w:cs="Times New Roman"/>
          <w:b/>
          <w:sz w:val="40"/>
          <w:szCs w:val="40"/>
          <w:lang w:val="en-US"/>
        </w:rPr>
        <w:t xml:space="preserve">Blockchain Technology </w:t>
      </w:r>
      <w:r w:rsidR="00C6189B" w:rsidRPr="00A55779">
        <w:rPr>
          <w:rFonts w:ascii="Times New Roman" w:hAnsi="Times New Roman" w:cs="Times New Roman"/>
          <w:b/>
          <w:sz w:val="40"/>
          <w:szCs w:val="40"/>
          <w:lang w:val="en-US"/>
        </w:rPr>
        <w:t>with Chinese Characteristics</w:t>
      </w:r>
    </w:p>
    <w:p w14:paraId="544B3271" w14:textId="4803CE13" w:rsidR="00D94B12" w:rsidRPr="006574B8" w:rsidRDefault="00D94B12" w:rsidP="00F72928">
      <w:pPr>
        <w:jc w:val="center"/>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A New Materialist Approach to </w:t>
      </w:r>
      <w:r w:rsidR="00CC356D" w:rsidRPr="006574B8">
        <w:rPr>
          <w:rFonts w:ascii="Times New Roman" w:hAnsi="Times New Roman" w:cs="Times New Roman"/>
          <w:sz w:val="24"/>
          <w:szCs w:val="24"/>
          <w:lang w:val="en-US"/>
        </w:rPr>
        <w:t>China’s</w:t>
      </w:r>
      <w:r w:rsidRPr="006574B8">
        <w:rPr>
          <w:rFonts w:ascii="Times New Roman" w:hAnsi="Times New Roman" w:cs="Times New Roman"/>
          <w:sz w:val="24"/>
          <w:szCs w:val="24"/>
          <w:lang w:val="en-US"/>
        </w:rPr>
        <w:t xml:space="preserve"> Receptiveness </w:t>
      </w:r>
      <w:r w:rsidR="00CC356D" w:rsidRPr="006574B8">
        <w:rPr>
          <w:rFonts w:ascii="Times New Roman" w:hAnsi="Times New Roman" w:cs="Times New Roman"/>
          <w:sz w:val="24"/>
          <w:szCs w:val="24"/>
          <w:lang w:val="en-US"/>
        </w:rPr>
        <w:t>towards</w:t>
      </w:r>
      <w:r w:rsidRPr="006574B8">
        <w:rPr>
          <w:rFonts w:ascii="Times New Roman" w:hAnsi="Times New Roman" w:cs="Times New Roman"/>
          <w:sz w:val="24"/>
          <w:szCs w:val="24"/>
          <w:lang w:val="en-US"/>
        </w:rPr>
        <w:t xml:space="preserve"> Decentralized Technology</w:t>
      </w:r>
    </w:p>
    <w:p w14:paraId="52EBC7D7" w14:textId="7DCE56D0" w:rsidR="00D94B12" w:rsidRPr="006574B8" w:rsidRDefault="00A55779" w:rsidP="00126C37">
      <w:pPr>
        <w:pStyle w:val="Kopvaninhoudsopgave"/>
        <w:rPr>
          <w:rFonts w:ascii="Times New Roman" w:hAnsi="Times New Roman" w:cs="Times New Roman"/>
          <w:sz w:val="24"/>
          <w:szCs w:val="24"/>
        </w:rPr>
      </w:pPr>
      <w:r w:rsidRPr="006574B8">
        <w:rPr>
          <w:rFonts w:ascii="Times New Roman" w:hAnsi="Times New Roman" w:cs="Times New Roman"/>
          <w:noProof/>
          <w:sz w:val="24"/>
          <w:szCs w:val="24"/>
          <w:lang w:val="nl-NL" w:eastAsia="nl-NL"/>
        </w:rPr>
        <w:drawing>
          <wp:anchor distT="0" distB="0" distL="114300" distR="114300" simplePos="0" relativeHeight="251665408" behindDoc="1" locked="0" layoutInCell="1" allowOverlap="1" wp14:anchorId="04F4BB86" wp14:editId="44BE5C6F">
            <wp:simplePos x="0" y="0"/>
            <wp:positionH relativeFrom="margin">
              <wp:align>center</wp:align>
            </wp:positionH>
            <wp:positionV relativeFrom="paragraph">
              <wp:posOffset>791210</wp:posOffset>
            </wp:positionV>
            <wp:extent cx="4746625" cy="1127125"/>
            <wp:effectExtent l="0" t="0" r="0" b="0"/>
            <wp:wrapTight wrapText="bothSides">
              <wp:wrapPolygon edited="0">
                <wp:start x="0" y="0"/>
                <wp:lineTo x="0" y="21174"/>
                <wp:lineTo x="21499" y="21174"/>
                <wp:lineTo x="21499" y="0"/>
                <wp:lineTo x="0" y="0"/>
              </wp:wrapPolygon>
            </wp:wrapTight>
            <wp:docPr id="3" name="Afbeelding 3" descr="https://www.ru.nl/publish/pages/729142/a4-pms-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ru.nl/publish/pages/729142/a4-pms-e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46625" cy="1127125"/>
                    </a:xfrm>
                    <a:prstGeom prst="rect">
                      <a:avLst/>
                    </a:prstGeom>
                    <a:noFill/>
                    <a:ln>
                      <a:noFill/>
                    </a:ln>
                  </pic:spPr>
                </pic:pic>
              </a:graphicData>
            </a:graphic>
            <wp14:sizeRelH relativeFrom="page">
              <wp14:pctWidth>0</wp14:pctWidth>
            </wp14:sizeRelH>
            <wp14:sizeRelV relativeFrom="page">
              <wp14:pctHeight>0</wp14:pctHeight>
            </wp14:sizeRelV>
          </wp:anchor>
        </w:drawing>
      </w:r>
      <w:r w:rsidR="00EE0C88" w:rsidRPr="006574B8">
        <w:rPr>
          <w:rFonts w:ascii="Times New Roman" w:hAnsi="Times New Roman" w:cs="Times New Roman"/>
          <w:noProof/>
          <w:sz w:val="24"/>
          <w:szCs w:val="24"/>
          <w:lang w:val="nl-NL" w:eastAsia="nl-NL"/>
        </w:rPr>
        <mc:AlternateContent>
          <mc:Choice Requires="wps">
            <w:drawing>
              <wp:anchor distT="45720" distB="45720" distL="114300" distR="114300" simplePos="0" relativeHeight="251664384" behindDoc="0" locked="0" layoutInCell="1" allowOverlap="1" wp14:anchorId="212152AD" wp14:editId="6FE557A1">
                <wp:simplePos x="0" y="0"/>
                <wp:positionH relativeFrom="margin">
                  <wp:align>left</wp:align>
                </wp:positionH>
                <wp:positionV relativeFrom="paragraph">
                  <wp:posOffset>4634865</wp:posOffset>
                </wp:positionV>
                <wp:extent cx="3303905" cy="1920875"/>
                <wp:effectExtent l="0" t="0" r="10795" b="2222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3905" cy="1920875"/>
                        </a:xfrm>
                        <a:prstGeom prst="rect">
                          <a:avLst/>
                        </a:prstGeom>
                        <a:solidFill>
                          <a:srgbClr val="FFFFFF"/>
                        </a:solidFill>
                        <a:ln w="9525">
                          <a:solidFill>
                            <a:srgbClr val="000000"/>
                          </a:solidFill>
                          <a:miter lim="800000"/>
                          <a:headEnd/>
                          <a:tailEnd/>
                        </a:ln>
                      </wps:spPr>
                      <wps:txbx>
                        <w:txbxContent>
                          <w:p w14:paraId="45794E44" w14:textId="5D33B36B"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Yvette Kooreman (S4842847)</w:t>
                            </w:r>
                          </w:p>
                          <w:p w14:paraId="7B3316AD" w14:textId="71F9EBA6"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MSc Political Science: International Relations</w:t>
                            </w:r>
                          </w:p>
                          <w:p w14:paraId="4155DC4F" w14:textId="73149486"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Radboud University Nijmegen</w:t>
                            </w:r>
                          </w:p>
                          <w:p w14:paraId="15F1AA07" w14:textId="55977EDE"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Supervisor: Dr. Angela Wigger</w:t>
                            </w:r>
                          </w:p>
                          <w:p w14:paraId="7792CB8B" w14:textId="495F62C3" w:rsidR="00043F18" w:rsidRDefault="00043F18">
                            <w:pPr>
                              <w:rPr>
                                <w:rFonts w:ascii="Times New Roman" w:hAnsi="Times New Roman" w:cs="Times New Roman"/>
                                <w:sz w:val="24"/>
                                <w:szCs w:val="24"/>
                              </w:rPr>
                            </w:pPr>
                            <w:r w:rsidRPr="0072473F">
                              <w:rPr>
                                <w:rFonts w:ascii="Times New Roman" w:hAnsi="Times New Roman" w:cs="Times New Roman"/>
                                <w:sz w:val="24"/>
                                <w:szCs w:val="24"/>
                              </w:rPr>
                              <w:t xml:space="preserve">Date: </w:t>
                            </w:r>
                            <w:r>
                              <w:rPr>
                                <w:rFonts w:ascii="Times New Roman" w:hAnsi="Times New Roman" w:cs="Times New Roman"/>
                                <w:sz w:val="24"/>
                                <w:szCs w:val="24"/>
                              </w:rPr>
                              <w:t>2</w:t>
                            </w:r>
                            <w:r w:rsidR="00D079CB">
                              <w:rPr>
                                <w:rFonts w:ascii="Times New Roman" w:hAnsi="Times New Roman" w:cs="Times New Roman"/>
                                <w:sz w:val="24"/>
                                <w:szCs w:val="24"/>
                              </w:rPr>
                              <w:t>4</w:t>
                            </w:r>
                            <w:r>
                              <w:rPr>
                                <w:rFonts w:ascii="Times New Roman" w:hAnsi="Times New Roman" w:cs="Times New Roman"/>
                                <w:sz w:val="24"/>
                                <w:szCs w:val="24"/>
                              </w:rPr>
                              <w:t>-1-2019</w:t>
                            </w:r>
                          </w:p>
                          <w:p w14:paraId="5EACADBF" w14:textId="440E4DCC" w:rsidR="00043F18" w:rsidRPr="0072473F" w:rsidRDefault="00043F18">
                            <w:pPr>
                              <w:rPr>
                                <w:rFonts w:ascii="Times New Roman" w:hAnsi="Times New Roman" w:cs="Times New Roman"/>
                                <w:sz w:val="24"/>
                                <w:szCs w:val="24"/>
                              </w:rPr>
                            </w:pPr>
                            <w:r>
                              <w:rPr>
                                <w:rFonts w:ascii="Times New Roman" w:hAnsi="Times New Roman" w:cs="Times New Roman"/>
                                <w:sz w:val="24"/>
                                <w:szCs w:val="24"/>
                              </w:rPr>
                              <w:t xml:space="preserve">Word count: </w:t>
                            </w:r>
                            <w:r w:rsidR="00105B73">
                              <w:rPr>
                                <w:rFonts w:ascii="Times New Roman" w:hAnsi="Times New Roman" w:cs="Times New Roman"/>
                                <w:sz w:val="24"/>
                                <w:szCs w:val="24"/>
                              </w:rPr>
                              <w:t>247</w:t>
                            </w:r>
                            <w:r w:rsidR="00456FC7">
                              <w:rPr>
                                <w:rFonts w:ascii="Times New Roman" w:hAnsi="Times New Roman" w:cs="Times New Roman"/>
                                <w:sz w:val="24"/>
                                <w:szCs w:val="24"/>
                              </w:rPr>
                              <w:t>73</w:t>
                            </w:r>
                            <w:bookmarkStart w:id="0" w:name="_GoBack"/>
                            <w:bookmarkEnd w:id="0"/>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2152AD" id="_x0000_t202" coordsize="21600,21600" o:spt="202" path="m,l,21600r21600,l21600,xe">
                <v:stroke joinstyle="miter"/>
                <v:path gradientshapeok="t" o:connecttype="rect"/>
              </v:shapetype>
              <v:shape id="Tekstvak 2" o:spid="_x0000_s1026" type="#_x0000_t202" style="position:absolute;margin-left:0;margin-top:364.95pt;width:260.15pt;height:151.25pt;z-index:2516643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">
                <v:textbox>
                  <w:txbxContent>
                    <w:p w14:paraId="45794E44" w14:textId="5D33B36B"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Yvette Kooreman (S4842847)</w:t>
                      </w:r>
                    </w:p>
                    <w:p w14:paraId="7B3316AD" w14:textId="71F9EBA6"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MSc Political Science: International Relations</w:t>
                      </w:r>
                    </w:p>
                    <w:p w14:paraId="4155DC4F" w14:textId="73149486"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Radboud University Nijmegen</w:t>
                      </w:r>
                    </w:p>
                    <w:p w14:paraId="15F1AA07" w14:textId="55977EDE" w:rsidR="00043F18" w:rsidRPr="0072473F" w:rsidRDefault="00043F18">
                      <w:pPr>
                        <w:rPr>
                          <w:rFonts w:ascii="Times New Roman" w:hAnsi="Times New Roman" w:cs="Times New Roman"/>
                          <w:sz w:val="24"/>
                          <w:szCs w:val="24"/>
                        </w:rPr>
                      </w:pPr>
                      <w:r w:rsidRPr="0072473F">
                        <w:rPr>
                          <w:rFonts w:ascii="Times New Roman" w:hAnsi="Times New Roman" w:cs="Times New Roman"/>
                          <w:sz w:val="24"/>
                          <w:szCs w:val="24"/>
                        </w:rPr>
                        <w:t>Supervisor: Dr. Angela Wigger</w:t>
                      </w:r>
                    </w:p>
                    <w:p w14:paraId="7792CB8B" w14:textId="495F62C3" w:rsidR="00043F18" w:rsidRDefault="00043F18">
                      <w:pPr>
                        <w:rPr>
                          <w:rFonts w:ascii="Times New Roman" w:hAnsi="Times New Roman" w:cs="Times New Roman"/>
                          <w:sz w:val="24"/>
                          <w:szCs w:val="24"/>
                        </w:rPr>
                      </w:pPr>
                      <w:r w:rsidRPr="0072473F">
                        <w:rPr>
                          <w:rFonts w:ascii="Times New Roman" w:hAnsi="Times New Roman" w:cs="Times New Roman"/>
                          <w:sz w:val="24"/>
                          <w:szCs w:val="24"/>
                        </w:rPr>
                        <w:t xml:space="preserve">Date: </w:t>
                      </w:r>
                      <w:r>
                        <w:rPr>
                          <w:rFonts w:ascii="Times New Roman" w:hAnsi="Times New Roman" w:cs="Times New Roman"/>
                          <w:sz w:val="24"/>
                          <w:szCs w:val="24"/>
                        </w:rPr>
                        <w:t>2</w:t>
                      </w:r>
                      <w:r w:rsidR="00D079CB">
                        <w:rPr>
                          <w:rFonts w:ascii="Times New Roman" w:hAnsi="Times New Roman" w:cs="Times New Roman"/>
                          <w:sz w:val="24"/>
                          <w:szCs w:val="24"/>
                        </w:rPr>
                        <w:t>4</w:t>
                      </w:r>
                      <w:r>
                        <w:rPr>
                          <w:rFonts w:ascii="Times New Roman" w:hAnsi="Times New Roman" w:cs="Times New Roman"/>
                          <w:sz w:val="24"/>
                          <w:szCs w:val="24"/>
                        </w:rPr>
                        <w:t>-1-2019</w:t>
                      </w:r>
                    </w:p>
                    <w:p w14:paraId="5EACADBF" w14:textId="440E4DCC" w:rsidR="00043F18" w:rsidRPr="0072473F" w:rsidRDefault="00043F18">
                      <w:pPr>
                        <w:rPr>
                          <w:rFonts w:ascii="Times New Roman" w:hAnsi="Times New Roman" w:cs="Times New Roman"/>
                          <w:sz w:val="24"/>
                          <w:szCs w:val="24"/>
                        </w:rPr>
                      </w:pPr>
                      <w:r>
                        <w:rPr>
                          <w:rFonts w:ascii="Times New Roman" w:hAnsi="Times New Roman" w:cs="Times New Roman"/>
                          <w:sz w:val="24"/>
                          <w:szCs w:val="24"/>
                        </w:rPr>
                        <w:t xml:space="preserve">Word count: </w:t>
                      </w:r>
                      <w:r w:rsidR="00105B73">
                        <w:rPr>
                          <w:rFonts w:ascii="Times New Roman" w:hAnsi="Times New Roman" w:cs="Times New Roman"/>
                          <w:sz w:val="24"/>
                          <w:szCs w:val="24"/>
                        </w:rPr>
                        <w:t>247</w:t>
                      </w:r>
                      <w:r w:rsidR="00456FC7">
                        <w:rPr>
                          <w:rFonts w:ascii="Times New Roman" w:hAnsi="Times New Roman" w:cs="Times New Roman"/>
                          <w:sz w:val="24"/>
                          <w:szCs w:val="24"/>
                        </w:rPr>
                        <w:t>73</w:t>
                      </w:r>
                      <w:bookmarkStart w:id="1" w:name="_GoBack"/>
                      <w:bookmarkEnd w:id="1"/>
                    </w:p>
                  </w:txbxContent>
                </v:textbox>
                <w10:wrap type="square" anchorx="margin"/>
              </v:shape>
            </w:pict>
          </mc:Fallback>
        </mc:AlternateContent>
      </w:r>
      <w:r w:rsidR="008A3AB3" w:rsidRPr="006574B8">
        <w:rPr>
          <w:rFonts w:ascii="Times New Roman" w:hAnsi="Times New Roman" w:cs="Times New Roman"/>
          <w:sz w:val="24"/>
          <w:szCs w:val="24"/>
        </w:rPr>
        <w:br w:type="page"/>
      </w:r>
    </w:p>
    <w:sdt>
      <w:sdtPr>
        <w:rPr>
          <w:rFonts w:ascii="Times New Roman" w:hAnsi="Times New Roman" w:cs="Times New Roman"/>
          <w:b/>
          <w:sz w:val="24"/>
          <w:szCs w:val="24"/>
        </w:rPr>
        <w:id w:val="870958818"/>
        <w:docPartObj>
          <w:docPartGallery w:val="Table of Contents"/>
          <w:docPartUnique/>
        </w:docPartObj>
      </w:sdtPr>
      <w:sdtEndPr>
        <w:rPr>
          <w:b w:val="0"/>
          <w:bCs/>
          <w:noProof/>
        </w:rPr>
      </w:sdtEndPr>
      <w:sdtContent>
        <w:p w14:paraId="0C294143" w14:textId="56493E67" w:rsidR="00904103" w:rsidRPr="00105B73" w:rsidRDefault="00EF4A56" w:rsidP="00D94B12">
          <w:pPr>
            <w:rPr>
              <w:rFonts w:ascii="Times New Roman" w:hAnsi="Times New Roman" w:cs="Times New Roman"/>
              <w:b/>
              <w:sz w:val="28"/>
              <w:szCs w:val="28"/>
              <w:shd w:val="pct15" w:color="auto" w:fill="FFFFFF"/>
            </w:rPr>
          </w:pPr>
          <w:r w:rsidRPr="00105B73">
            <w:rPr>
              <w:rFonts w:ascii="Times New Roman" w:hAnsi="Times New Roman" w:cs="Times New Roman"/>
              <w:b/>
              <w:sz w:val="28"/>
              <w:szCs w:val="28"/>
            </w:rPr>
            <w:t>Table of Contents</w:t>
          </w:r>
        </w:p>
        <w:p w14:paraId="5F26CF44" w14:textId="7258FEF1" w:rsidR="00105B73" w:rsidRPr="00105B73" w:rsidRDefault="00126C37">
          <w:pPr>
            <w:pStyle w:val="Inhopg1"/>
            <w:rPr>
              <w:rFonts w:asciiTheme="minorHAnsi" w:eastAsiaTheme="minorEastAsia" w:hAnsiTheme="minorHAnsi" w:cstheme="minorBidi"/>
              <w:b w:val="0"/>
              <w:bCs w:val="0"/>
              <w:iCs w:val="0"/>
              <w:lang w:val="nl-NL" w:eastAsia="nl-NL"/>
            </w:rPr>
          </w:pPr>
          <w:r w:rsidRPr="00105B73">
            <w:rPr>
              <w:shd w:val="pct15" w:color="auto" w:fill="FFFFFF"/>
            </w:rPr>
            <w:fldChar w:fldCharType="begin"/>
          </w:r>
          <w:r w:rsidRPr="00105B73">
            <w:rPr>
              <w:shd w:val="pct15" w:color="auto" w:fill="FFFFFF"/>
            </w:rPr>
            <w:instrText xml:space="preserve"> TOC \o "1-5" \h \z \u </w:instrText>
          </w:r>
          <w:r w:rsidRPr="00105B73">
            <w:rPr>
              <w:shd w:val="pct15" w:color="auto" w:fill="FFFFFF"/>
            </w:rPr>
            <w:fldChar w:fldCharType="separate"/>
          </w:r>
          <w:hyperlink w:anchor="_Toc536118388" w:history="1">
            <w:r w:rsidR="00105B73" w:rsidRPr="00105B73">
              <w:rPr>
                <w:rStyle w:val="Hyperlink"/>
              </w:rPr>
              <w:t>List of Tables and Figures</w:t>
            </w:r>
            <w:r w:rsidR="00105B73" w:rsidRPr="00105B73">
              <w:rPr>
                <w:webHidden/>
              </w:rPr>
              <w:tab/>
            </w:r>
            <w:r w:rsidR="00105B73">
              <w:rPr>
                <w:webHidden/>
              </w:rPr>
              <w:t>i</w:t>
            </w:r>
          </w:hyperlink>
        </w:p>
        <w:p w14:paraId="6EEA597D" w14:textId="41842E01"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389" w:history="1">
            <w:r w:rsidRPr="00105B73">
              <w:rPr>
                <w:rStyle w:val="Hyperlink"/>
              </w:rPr>
              <w:t>Abbreviations</w:t>
            </w:r>
            <w:r w:rsidRPr="00105B73">
              <w:rPr>
                <w:webHidden/>
              </w:rPr>
              <w:tab/>
            </w:r>
            <w:r>
              <w:rPr>
                <w:webHidden/>
              </w:rPr>
              <w:t>ii</w:t>
            </w:r>
          </w:hyperlink>
        </w:p>
        <w:p w14:paraId="2F77FEEE"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390" w:history="1">
            <w:r w:rsidRPr="00105B73">
              <w:rPr>
                <w:rStyle w:val="Hyperlink"/>
              </w:rPr>
              <w:t>Abstract</w:t>
            </w:r>
            <w:r w:rsidRPr="00105B73">
              <w:rPr>
                <w:webHidden/>
              </w:rPr>
              <w:tab/>
            </w:r>
            <w:r w:rsidRPr="00105B73">
              <w:rPr>
                <w:webHidden/>
              </w:rPr>
              <w:fldChar w:fldCharType="begin"/>
            </w:r>
            <w:r w:rsidRPr="00105B73">
              <w:rPr>
                <w:webHidden/>
              </w:rPr>
              <w:instrText xml:space="preserve"> PAGEREF _Toc536118390 \h </w:instrText>
            </w:r>
            <w:r w:rsidRPr="00105B73">
              <w:rPr>
                <w:webHidden/>
              </w:rPr>
            </w:r>
            <w:r w:rsidRPr="00105B73">
              <w:rPr>
                <w:webHidden/>
              </w:rPr>
              <w:fldChar w:fldCharType="separate"/>
            </w:r>
            <w:r w:rsidRPr="00105B73">
              <w:rPr>
                <w:webHidden/>
              </w:rPr>
              <w:t>1</w:t>
            </w:r>
            <w:r w:rsidRPr="00105B73">
              <w:rPr>
                <w:webHidden/>
              </w:rPr>
              <w:fldChar w:fldCharType="end"/>
            </w:r>
          </w:hyperlink>
        </w:p>
        <w:p w14:paraId="297BC74E"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391" w:history="1">
            <w:r w:rsidRPr="00105B73">
              <w:rPr>
                <w:rStyle w:val="Hyperlink"/>
              </w:rPr>
              <w:t>Chapter 1: Introduction</w:t>
            </w:r>
            <w:r w:rsidRPr="00105B73">
              <w:rPr>
                <w:webHidden/>
              </w:rPr>
              <w:tab/>
            </w:r>
            <w:r w:rsidRPr="00105B73">
              <w:rPr>
                <w:webHidden/>
              </w:rPr>
              <w:fldChar w:fldCharType="begin"/>
            </w:r>
            <w:r w:rsidRPr="00105B73">
              <w:rPr>
                <w:webHidden/>
              </w:rPr>
              <w:instrText xml:space="preserve"> PAGEREF _Toc536118391 \h </w:instrText>
            </w:r>
            <w:r w:rsidRPr="00105B73">
              <w:rPr>
                <w:webHidden/>
              </w:rPr>
            </w:r>
            <w:r w:rsidRPr="00105B73">
              <w:rPr>
                <w:webHidden/>
              </w:rPr>
              <w:fldChar w:fldCharType="separate"/>
            </w:r>
            <w:r w:rsidRPr="00105B73">
              <w:rPr>
                <w:webHidden/>
              </w:rPr>
              <w:t>2</w:t>
            </w:r>
            <w:r w:rsidRPr="00105B73">
              <w:rPr>
                <w:webHidden/>
              </w:rPr>
              <w:fldChar w:fldCharType="end"/>
            </w:r>
          </w:hyperlink>
        </w:p>
        <w:p w14:paraId="0C99C2D2"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392" w:history="1">
            <w:r w:rsidRPr="00105B73">
              <w:rPr>
                <w:rStyle w:val="Hyperlink"/>
              </w:rPr>
              <w:t>Chapter 2: Theoretical Model</w:t>
            </w:r>
            <w:r w:rsidRPr="00105B73">
              <w:rPr>
                <w:webHidden/>
              </w:rPr>
              <w:tab/>
            </w:r>
            <w:r w:rsidRPr="00105B73">
              <w:rPr>
                <w:webHidden/>
              </w:rPr>
              <w:fldChar w:fldCharType="begin"/>
            </w:r>
            <w:r w:rsidRPr="00105B73">
              <w:rPr>
                <w:webHidden/>
              </w:rPr>
              <w:instrText xml:space="preserve"> PAGEREF _Toc536118392 \h </w:instrText>
            </w:r>
            <w:r w:rsidRPr="00105B73">
              <w:rPr>
                <w:webHidden/>
              </w:rPr>
            </w:r>
            <w:r w:rsidRPr="00105B73">
              <w:rPr>
                <w:webHidden/>
              </w:rPr>
              <w:fldChar w:fldCharType="separate"/>
            </w:r>
            <w:r w:rsidRPr="00105B73">
              <w:rPr>
                <w:webHidden/>
              </w:rPr>
              <w:t>10</w:t>
            </w:r>
            <w:r w:rsidRPr="00105B73">
              <w:rPr>
                <w:webHidden/>
              </w:rPr>
              <w:fldChar w:fldCharType="end"/>
            </w:r>
          </w:hyperlink>
        </w:p>
        <w:p w14:paraId="01D3B0B5" w14:textId="77777777" w:rsidR="00105B73" w:rsidRPr="00105B73" w:rsidRDefault="00105B73">
          <w:pPr>
            <w:pStyle w:val="Inhopg2"/>
            <w:rPr>
              <w:rFonts w:asciiTheme="minorHAnsi" w:eastAsiaTheme="minorEastAsia" w:hAnsiTheme="minorHAnsi" w:cstheme="minorBidi"/>
              <w:bCs w:val="0"/>
              <w:lang w:val="nl-NL" w:eastAsia="nl-NL"/>
            </w:rPr>
          </w:pPr>
          <w:hyperlink w:anchor="_Toc536118393" w:history="1">
            <w:r w:rsidRPr="00105B73">
              <w:rPr>
                <w:rStyle w:val="Hyperlink"/>
              </w:rPr>
              <w:t>2.1 In Search of Inclusivity and Dynamics</w:t>
            </w:r>
            <w:r w:rsidRPr="00105B73">
              <w:rPr>
                <w:webHidden/>
              </w:rPr>
              <w:tab/>
            </w:r>
            <w:r w:rsidRPr="00105B73">
              <w:rPr>
                <w:webHidden/>
              </w:rPr>
              <w:fldChar w:fldCharType="begin"/>
            </w:r>
            <w:r w:rsidRPr="00105B73">
              <w:rPr>
                <w:webHidden/>
              </w:rPr>
              <w:instrText xml:space="preserve"> PAGEREF _Toc536118393 \h </w:instrText>
            </w:r>
            <w:r w:rsidRPr="00105B73">
              <w:rPr>
                <w:webHidden/>
              </w:rPr>
            </w:r>
            <w:r w:rsidRPr="00105B73">
              <w:rPr>
                <w:webHidden/>
              </w:rPr>
              <w:fldChar w:fldCharType="separate"/>
            </w:r>
            <w:r w:rsidRPr="00105B73">
              <w:rPr>
                <w:webHidden/>
              </w:rPr>
              <w:t>10</w:t>
            </w:r>
            <w:r w:rsidRPr="00105B73">
              <w:rPr>
                <w:webHidden/>
              </w:rPr>
              <w:fldChar w:fldCharType="end"/>
            </w:r>
          </w:hyperlink>
        </w:p>
        <w:p w14:paraId="312ECEFF" w14:textId="77777777" w:rsidR="00105B73" w:rsidRPr="00105B73" w:rsidRDefault="00105B73">
          <w:pPr>
            <w:pStyle w:val="Inhopg2"/>
            <w:rPr>
              <w:rFonts w:asciiTheme="minorHAnsi" w:eastAsiaTheme="minorEastAsia" w:hAnsiTheme="minorHAnsi" w:cstheme="minorBidi"/>
              <w:bCs w:val="0"/>
              <w:lang w:val="nl-NL" w:eastAsia="nl-NL"/>
            </w:rPr>
          </w:pPr>
          <w:hyperlink w:anchor="_Toc536118394" w:history="1">
            <w:r w:rsidRPr="00105B73">
              <w:rPr>
                <w:rStyle w:val="Hyperlink"/>
              </w:rPr>
              <w:t>2.2 New Materialism</w:t>
            </w:r>
            <w:r w:rsidRPr="00105B73">
              <w:rPr>
                <w:webHidden/>
              </w:rPr>
              <w:tab/>
            </w:r>
            <w:r w:rsidRPr="00105B73">
              <w:rPr>
                <w:webHidden/>
              </w:rPr>
              <w:fldChar w:fldCharType="begin"/>
            </w:r>
            <w:r w:rsidRPr="00105B73">
              <w:rPr>
                <w:webHidden/>
              </w:rPr>
              <w:instrText xml:space="preserve"> PAGEREF _Toc536118394 \h </w:instrText>
            </w:r>
            <w:r w:rsidRPr="00105B73">
              <w:rPr>
                <w:webHidden/>
              </w:rPr>
            </w:r>
            <w:r w:rsidRPr="00105B73">
              <w:rPr>
                <w:webHidden/>
              </w:rPr>
              <w:fldChar w:fldCharType="separate"/>
            </w:r>
            <w:r w:rsidRPr="00105B73">
              <w:rPr>
                <w:webHidden/>
              </w:rPr>
              <w:t>12</w:t>
            </w:r>
            <w:r w:rsidRPr="00105B73">
              <w:rPr>
                <w:webHidden/>
              </w:rPr>
              <w:fldChar w:fldCharType="end"/>
            </w:r>
          </w:hyperlink>
        </w:p>
        <w:p w14:paraId="6BC7CBCD"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395" w:history="1">
            <w:r w:rsidRPr="00105B73">
              <w:rPr>
                <w:rStyle w:val="Hyperlink"/>
                <w:rFonts w:ascii="Times New Roman" w:hAnsi="Times New Roman"/>
                <w:noProof/>
                <w:sz w:val="24"/>
                <w:lang w:val="en-US"/>
              </w:rPr>
              <w:t>2.2.1 Origins and Ontological Considerations</w:t>
            </w:r>
            <w:r w:rsidRPr="00105B73">
              <w:rPr>
                <w:noProof/>
                <w:webHidden/>
                <w:sz w:val="24"/>
              </w:rPr>
              <w:tab/>
            </w:r>
            <w:r w:rsidRPr="00105B73">
              <w:rPr>
                <w:noProof/>
                <w:webHidden/>
                <w:sz w:val="24"/>
              </w:rPr>
              <w:fldChar w:fldCharType="begin"/>
            </w:r>
            <w:r w:rsidRPr="00105B73">
              <w:rPr>
                <w:noProof/>
                <w:webHidden/>
                <w:sz w:val="24"/>
              </w:rPr>
              <w:instrText xml:space="preserve"> PAGEREF _Toc536118395 \h </w:instrText>
            </w:r>
            <w:r w:rsidRPr="00105B73">
              <w:rPr>
                <w:noProof/>
                <w:webHidden/>
                <w:sz w:val="24"/>
              </w:rPr>
            </w:r>
            <w:r w:rsidRPr="00105B73">
              <w:rPr>
                <w:noProof/>
                <w:webHidden/>
                <w:sz w:val="24"/>
              </w:rPr>
              <w:fldChar w:fldCharType="separate"/>
            </w:r>
            <w:r w:rsidRPr="00105B73">
              <w:rPr>
                <w:noProof/>
                <w:webHidden/>
                <w:sz w:val="24"/>
              </w:rPr>
              <w:t>12</w:t>
            </w:r>
            <w:r w:rsidRPr="00105B73">
              <w:rPr>
                <w:noProof/>
                <w:webHidden/>
                <w:sz w:val="24"/>
              </w:rPr>
              <w:fldChar w:fldCharType="end"/>
            </w:r>
          </w:hyperlink>
        </w:p>
        <w:p w14:paraId="6AE26D08"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396" w:history="1">
            <w:r w:rsidRPr="00105B73">
              <w:rPr>
                <w:rStyle w:val="Hyperlink"/>
                <w:rFonts w:ascii="Times New Roman" w:hAnsi="Times New Roman"/>
                <w:noProof/>
                <w:sz w:val="24"/>
                <w:lang w:val="en-US"/>
              </w:rPr>
              <w:t>2.2.2 Power, BCT and Chinese Governance</w:t>
            </w:r>
            <w:r w:rsidRPr="00105B73">
              <w:rPr>
                <w:noProof/>
                <w:webHidden/>
                <w:sz w:val="24"/>
              </w:rPr>
              <w:tab/>
            </w:r>
            <w:r w:rsidRPr="00105B73">
              <w:rPr>
                <w:noProof/>
                <w:webHidden/>
                <w:sz w:val="24"/>
              </w:rPr>
              <w:fldChar w:fldCharType="begin"/>
            </w:r>
            <w:r w:rsidRPr="00105B73">
              <w:rPr>
                <w:noProof/>
                <w:webHidden/>
                <w:sz w:val="24"/>
              </w:rPr>
              <w:instrText xml:space="preserve"> PAGEREF _Toc536118396 \h </w:instrText>
            </w:r>
            <w:r w:rsidRPr="00105B73">
              <w:rPr>
                <w:noProof/>
                <w:webHidden/>
                <w:sz w:val="24"/>
              </w:rPr>
            </w:r>
            <w:r w:rsidRPr="00105B73">
              <w:rPr>
                <w:noProof/>
                <w:webHidden/>
                <w:sz w:val="24"/>
              </w:rPr>
              <w:fldChar w:fldCharType="separate"/>
            </w:r>
            <w:r w:rsidRPr="00105B73">
              <w:rPr>
                <w:noProof/>
                <w:webHidden/>
                <w:sz w:val="24"/>
              </w:rPr>
              <w:t>15</w:t>
            </w:r>
            <w:r w:rsidRPr="00105B73">
              <w:rPr>
                <w:noProof/>
                <w:webHidden/>
                <w:sz w:val="24"/>
              </w:rPr>
              <w:fldChar w:fldCharType="end"/>
            </w:r>
          </w:hyperlink>
        </w:p>
        <w:p w14:paraId="0B7DCBF6"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397" w:history="1">
            <w:r w:rsidRPr="00105B73">
              <w:rPr>
                <w:rStyle w:val="Hyperlink"/>
                <w:rFonts w:ascii="Times New Roman" w:hAnsi="Times New Roman"/>
                <w:noProof/>
                <w:sz w:val="24"/>
                <w:lang w:val="en-US"/>
              </w:rPr>
              <w:t>2.2.3 Strengths and Weaknesses</w:t>
            </w:r>
            <w:r w:rsidRPr="00105B73">
              <w:rPr>
                <w:noProof/>
                <w:webHidden/>
                <w:sz w:val="24"/>
              </w:rPr>
              <w:tab/>
            </w:r>
            <w:r w:rsidRPr="00105B73">
              <w:rPr>
                <w:noProof/>
                <w:webHidden/>
                <w:sz w:val="24"/>
              </w:rPr>
              <w:fldChar w:fldCharType="begin"/>
            </w:r>
            <w:r w:rsidRPr="00105B73">
              <w:rPr>
                <w:noProof/>
                <w:webHidden/>
                <w:sz w:val="24"/>
              </w:rPr>
              <w:instrText xml:space="preserve"> PAGEREF _Toc536118397 \h </w:instrText>
            </w:r>
            <w:r w:rsidRPr="00105B73">
              <w:rPr>
                <w:noProof/>
                <w:webHidden/>
                <w:sz w:val="24"/>
              </w:rPr>
            </w:r>
            <w:r w:rsidRPr="00105B73">
              <w:rPr>
                <w:noProof/>
                <w:webHidden/>
                <w:sz w:val="24"/>
              </w:rPr>
              <w:fldChar w:fldCharType="separate"/>
            </w:r>
            <w:r w:rsidRPr="00105B73">
              <w:rPr>
                <w:noProof/>
                <w:webHidden/>
                <w:sz w:val="24"/>
              </w:rPr>
              <w:t>17</w:t>
            </w:r>
            <w:r w:rsidRPr="00105B73">
              <w:rPr>
                <w:noProof/>
                <w:webHidden/>
                <w:sz w:val="24"/>
              </w:rPr>
              <w:fldChar w:fldCharType="end"/>
            </w:r>
          </w:hyperlink>
        </w:p>
        <w:p w14:paraId="7406602D"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398" w:history="1">
            <w:r w:rsidRPr="00105B73">
              <w:rPr>
                <w:rStyle w:val="Hyperlink"/>
              </w:rPr>
              <w:t>Chapter 3: Methods and Operationalization</w:t>
            </w:r>
            <w:r w:rsidRPr="00105B73">
              <w:rPr>
                <w:webHidden/>
              </w:rPr>
              <w:tab/>
            </w:r>
            <w:r w:rsidRPr="00105B73">
              <w:rPr>
                <w:webHidden/>
              </w:rPr>
              <w:fldChar w:fldCharType="begin"/>
            </w:r>
            <w:r w:rsidRPr="00105B73">
              <w:rPr>
                <w:webHidden/>
              </w:rPr>
              <w:instrText xml:space="preserve"> PAGEREF _Toc536118398 \h </w:instrText>
            </w:r>
            <w:r w:rsidRPr="00105B73">
              <w:rPr>
                <w:webHidden/>
              </w:rPr>
            </w:r>
            <w:r w:rsidRPr="00105B73">
              <w:rPr>
                <w:webHidden/>
              </w:rPr>
              <w:fldChar w:fldCharType="separate"/>
            </w:r>
            <w:r w:rsidRPr="00105B73">
              <w:rPr>
                <w:webHidden/>
              </w:rPr>
              <w:t>20</w:t>
            </w:r>
            <w:r w:rsidRPr="00105B73">
              <w:rPr>
                <w:webHidden/>
              </w:rPr>
              <w:fldChar w:fldCharType="end"/>
            </w:r>
          </w:hyperlink>
        </w:p>
        <w:p w14:paraId="33A486F3" w14:textId="77777777" w:rsidR="00105B73" w:rsidRPr="00105B73" w:rsidRDefault="00105B73">
          <w:pPr>
            <w:pStyle w:val="Inhopg2"/>
            <w:rPr>
              <w:rFonts w:asciiTheme="minorHAnsi" w:eastAsiaTheme="minorEastAsia" w:hAnsiTheme="minorHAnsi" w:cstheme="minorBidi"/>
              <w:bCs w:val="0"/>
              <w:lang w:val="nl-NL" w:eastAsia="nl-NL"/>
            </w:rPr>
          </w:pPr>
          <w:hyperlink w:anchor="_Toc536118399" w:history="1">
            <w:r w:rsidRPr="00105B73">
              <w:rPr>
                <w:rStyle w:val="Hyperlink"/>
              </w:rPr>
              <w:t>3.1 The Methodological Implications of Assemblages</w:t>
            </w:r>
            <w:r w:rsidRPr="00105B73">
              <w:rPr>
                <w:webHidden/>
              </w:rPr>
              <w:tab/>
            </w:r>
            <w:r w:rsidRPr="00105B73">
              <w:rPr>
                <w:webHidden/>
              </w:rPr>
              <w:fldChar w:fldCharType="begin"/>
            </w:r>
            <w:r w:rsidRPr="00105B73">
              <w:rPr>
                <w:webHidden/>
              </w:rPr>
              <w:instrText xml:space="preserve"> PAGEREF _Toc536118399 \h </w:instrText>
            </w:r>
            <w:r w:rsidRPr="00105B73">
              <w:rPr>
                <w:webHidden/>
              </w:rPr>
            </w:r>
            <w:r w:rsidRPr="00105B73">
              <w:rPr>
                <w:webHidden/>
              </w:rPr>
              <w:fldChar w:fldCharType="separate"/>
            </w:r>
            <w:r w:rsidRPr="00105B73">
              <w:rPr>
                <w:webHidden/>
              </w:rPr>
              <w:t>20</w:t>
            </w:r>
            <w:r w:rsidRPr="00105B73">
              <w:rPr>
                <w:webHidden/>
              </w:rPr>
              <w:fldChar w:fldCharType="end"/>
            </w:r>
          </w:hyperlink>
        </w:p>
        <w:p w14:paraId="49D9E1A2" w14:textId="77777777" w:rsidR="00105B73" w:rsidRPr="00105B73" w:rsidRDefault="00105B73">
          <w:pPr>
            <w:pStyle w:val="Inhopg2"/>
            <w:rPr>
              <w:rFonts w:asciiTheme="minorHAnsi" w:eastAsiaTheme="minorEastAsia" w:hAnsiTheme="minorHAnsi" w:cstheme="minorBidi"/>
              <w:bCs w:val="0"/>
              <w:lang w:val="nl-NL" w:eastAsia="nl-NL"/>
            </w:rPr>
          </w:pPr>
          <w:hyperlink w:anchor="_Toc536118400" w:history="1">
            <w:r w:rsidRPr="00105B73">
              <w:rPr>
                <w:rStyle w:val="Hyperlink"/>
              </w:rPr>
              <w:t>3.2 Operationalization</w:t>
            </w:r>
            <w:r w:rsidRPr="00105B73">
              <w:rPr>
                <w:webHidden/>
              </w:rPr>
              <w:tab/>
            </w:r>
            <w:r w:rsidRPr="00105B73">
              <w:rPr>
                <w:webHidden/>
              </w:rPr>
              <w:fldChar w:fldCharType="begin"/>
            </w:r>
            <w:r w:rsidRPr="00105B73">
              <w:rPr>
                <w:webHidden/>
              </w:rPr>
              <w:instrText xml:space="preserve"> PAGEREF _Toc536118400 \h </w:instrText>
            </w:r>
            <w:r w:rsidRPr="00105B73">
              <w:rPr>
                <w:webHidden/>
              </w:rPr>
            </w:r>
            <w:r w:rsidRPr="00105B73">
              <w:rPr>
                <w:webHidden/>
              </w:rPr>
              <w:fldChar w:fldCharType="separate"/>
            </w:r>
            <w:r w:rsidRPr="00105B73">
              <w:rPr>
                <w:webHidden/>
              </w:rPr>
              <w:t>24</w:t>
            </w:r>
            <w:r w:rsidRPr="00105B73">
              <w:rPr>
                <w:webHidden/>
              </w:rPr>
              <w:fldChar w:fldCharType="end"/>
            </w:r>
          </w:hyperlink>
        </w:p>
        <w:p w14:paraId="46B1D706" w14:textId="77777777" w:rsidR="00105B73" w:rsidRPr="00105B73" w:rsidRDefault="00105B73">
          <w:pPr>
            <w:pStyle w:val="Inhopg2"/>
            <w:rPr>
              <w:rFonts w:asciiTheme="minorHAnsi" w:eastAsiaTheme="minorEastAsia" w:hAnsiTheme="minorHAnsi" w:cstheme="minorBidi"/>
              <w:bCs w:val="0"/>
              <w:lang w:val="nl-NL" w:eastAsia="nl-NL"/>
            </w:rPr>
          </w:pPr>
          <w:hyperlink w:anchor="_Toc536118401" w:history="1">
            <w:r w:rsidRPr="00105B73">
              <w:rPr>
                <w:rStyle w:val="Hyperlink"/>
              </w:rPr>
              <w:t>3.3 Limitations</w:t>
            </w:r>
            <w:r w:rsidRPr="00105B73">
              <w:rPr>
                <w:webHidden/>
              </w:rPr>
              <w:tab/>
            </w:r>
            <w:r w:rsidRPr="00105B73">
              <w:rPr>
                <w:webHidden/>
              </w:rPr>
              <w:fldChar w:fldCharType="begin"/>
            </w:r>
            <w:r w:rsidRPr="00105B73">
              <w:rPr>
                <w:webHidden/>
              </w:rPr>
              <w:instrText xml:space="preserve"> PAGEREF _Toc536118401 \h </w:instrText>
            </w:r>
            <w:r w:rsidRPr="00105B73">
              <w:rPr>
                <w:webHidden/>
              </w:rPr>
            </w:r>
            <w:r w:rsidRPr="00105B73">
              <w:rPr>
                <w:webHidden/>
              </w:rPr>
              <w:fldChar w:fldCharType="separate"/>
            </w:r>
            <w:r w:rsidRPr="00105B73">
              <w:rPr>
                <w:webHidden/>
              </w:rPr>
              <w:t>25</w:t>
            </w:r>
            <w:r w:rsidRPr="00105B73">
              <w:rPr>
                <w:webHidden/>
              </w:rPr>
              <w:fldChar w:fldCharType="end"/>
            </w:r>
          </w:hyperlink>
        </w:p>
        <w:p w14:paraId="2F92CC7C"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402" w:history="1">
            <w:r w:rsidRPr="00105B73">
              <w:rPr>
                <w:rStyle w:val="Hyperlink"/>
              </w:rPr>
              <w:t>Chapter 4: Empirical Analysis</w:t>
            </w:r>
            <w:r w:rsidRPr="00105B73">
              <w:rPr>
                <w:webHidden/>
              </w:rPr>
              <w:tab/>
            </w:r>
            <w:r w:rsidRPr="00105B73">
              <w:rPr>
                <w:webHidden/>
              </w:rPr>
              <w:fldChar w:fldCharType="begin"/>
            </w:r>
            <w:r w:rsidRPr="00105B73">
              <w:rPr>
                <w:webHidden/>
              </w:rPr>
              <w:instrText xml:space="preserve"> PAGEREF _Toc536118402 \h </w:instrText>
            </w:r>
            <w:r w:rsidRPr="00105B73">
              <w:rPr>
                <w:webHidden/>
              </w:rPr>
            </w:r>
            <w:r w:rsidRPr="00105B73">
              <w:rPr>
                <w:webHidden/>
              </w:rPr>
              <w:fldChar w:fldCharType="separate"/>
            </w:r>
            <w:r w:rsidRPr="00105B73">
              <w:rPr>
                <w:webHidden/>
              </w:rPr>
              <w:t>27</w:t>
            </w:r>
            <w:r w:rsidRPr="00105B73">
              <w:rPr>
                <w:webHidden/>
              </w:rPr>
              <w:fldChar w:fldCharType="end"/>
            </w:r>
          </w:hyperlink>
        </w:p>
        <w:p w14:paraId="2DBB7994" w14:textId="77777777" w:rsidR="00105B73" w:rsidRPr="00105B73" w:rsidRDefault="00105B73">
          <w:pPr>
            <w:pStyle w:val="Inhopg2"/>
            <w:rPr>
              <w:rFonts w:asciiTheme="minorHAnsi" w:eastAsiaTheme="minorEastAsia" w:hAnsiTheme="minorHAnsi" w:cstheme="minorBidi"/>
              <w:bCs w:val="0"/>
              <w:lang w:val="nl-NL" w:eastAsia="nl-NL"/>
            </w:rPr>
          </w:pPr>
          <w:hyperlink w:anchor="_Toc536118403" w:history="1">
            <w:r w:rsidRPr="00105B73">
              <w:rPr>
                <w:rStyle w:val="Hyperlink"/>
              </w:rPr>
              <w:t>4.1 Introducing Blockchain: 2008 and onwards</w:t>
            </w:r>
            <w:r w:rsidRPr="00105B73">
              <w:rPr>
                <w:webHidden/>
              </w:rPr>
              <w:tab/>
            </w:r>
            <w:r w:rsidRPr="00105B73">
              <w:rPr>
                <w:webHidden/>
              </w:rPr>
              <w:fldChar w:fldCharType="begin"/>
            </w:r>
            <w:r w:rsidRPr="00105B73">
              <w:rPr>
                <w:webHidden/>
              </w:rPr>
              <w:instrText xml:space="preserve"> PAGEREF _Toc536118403 \h </w:instrText>
            </w:r>
            <w:r w:rsidRPr="00105B73">
              <w:rPr>
                <w:webHidden/>
              </w:rPr>
            </w:r>
            <w:r w:rsidRPr="00105B73">
              <w:rPr>
                <w:webHidden/>
              </w:rPr>
              <w:fldChar w:fldCharType="separate"/>
            </w:r>
            <w:r w:rsidRPr="00105B73">
              <w:rPr>
                <w:webHidden/>
              </w:rPr>
              <w:t>27</w:t>
            </w:r>
            <w:r w:rsidRPr="00105B73">
              <w:rPr>
                <w:webHidden/>
              </w:rPr>
              <w:fldChar w:fldCharType="end"/>
            </w:r>
          </w:hyperlink>
        </w:p>
        <w:p w14:paraId="0C33F604"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404" w:history="1">
            <w:r w:rsidRPr="00105B73">
              <w:rPr>
                <w:rStyle w:val="Hyperlink"/>
                <w:rFonts w:ascii="Times New Roman" w:hAnsi="Times New Roman"/>
                <w:noProof/>
                <w:sz w:val="24"/>
                <w:lang w:val="en-US"/>
              </w:rPr>
              <w:t>4.1.1 Potential Use Cases</w:t>
            </w:r>
            <w:r w:rsidRPr="00105B73">
              <w:rPr>
                <w:noProof/>
                <w:webHidden/>
                <w:sz w:val="24"/>
              </w:rPr>
              <w:tab/>
            </w:r>
            <w:r w:rsidRPr="00105B73">
              <w:rPr>
                <w:noProof/>
                <w:webHidden/>
                <w:sz w:val="24"/>
              </w:rPr>
              <w:fldChar w:fldCharType="begin"/>
            </w:r>
            <w:r w:rsidRPr="00105B73">
              <w:rPr>
                <w:noProof/>
                <w:webHidden/>
                <w:sz w:val="24"/>
              </w:rPr>
              <w:instrText xml:space="preserve"> PAGEREF _Toc536118404 \h </w:instrText>
            </w:r>
            <w:r w:rsidRPr="00105B73">
              <w:rPr>
                <w:noProof/>
                <w:webHidden/>
                <w:sz w:val="24"/>
              </w:rPr>
            </w:r>
            <w:r w:rsidRPr="00105B73">
              <w:rPr>
                <w:noProof/>
                <w:webHidden/>
                <w:sz w:val="24"/>
              </w:rPr>
              <w:fldChar w:fldCharType="separate"/>
            </w:r>
            <w:r w:rsidRPr="00105B73">
              <w:rPr>
                <w:noProof/>
                <w:webHidden/>
                <w:sz w:val="24"/>
              </w:rPr>
              <w:t>27</w:t>
            </w:r>
            <w:r w:rsidRPr="00105B73">
              <w:rPr>
                <w:noProof/>
                <w:webHidden/>
                <w:sz w:val="24"/>
              </w:rPr>
              <w:fldChar w:fldCharType="end"/>
            </w:r>
          </w:hyperlink>
        </w:p>
        <w:p w14:paraId="4071A35D"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405" w:history="1">
            <w:r w:rsidRPr="00105B73">
              <w:rPr>
                <w:rStyle w:val="Hyperlink"/>
                <w:rFonts w:ascii="Times New Roman" w:hAnsi="Times New Roman"/>
                <w:noProof/>
                <w:sz w:val="24"/>
                <w:lang w:val="en-US"/>
              </w:rPr>
              <w:t>4.1.2. China’s Plans on the Incorporation of BCT</w:t>
            </w:r>
            <w:r w:rsidRPr="00105B73">
              <w:rPr>
                <w:noProof/>
                <w:webHidden/>
                <w:sz w:val="24"/>
              </w:rPr>
              <w:tab/>
            </w:r>
            <w:r w:rsidRPr="00105B73">
              <w:rPr>
                <w:noProof/>
                <w:webHidden/>
                <w:sz w:val="24"/>
              </w:rPr>
              <w:fldChar w:fldCharType="begin"/>
            </w:r>
            <w:r w:rsidRPr="00105B73">
              <w:rPr>
                <w:noProof/>
                <w:webHidden/>
                <w:sz w:val="24"/>
              </w:rPr>
              <w:instrText xml:space="preserve"> PAGEREF _Toc536118405 \h </w:instrText>
            </w:r>
            <w:r w:rsidRPr="00105B73">
              <w:rPr>
                <w:noProof/>
                <w:webHidden/>
                <w:sz w:val="24"/>
              </w:rPr>
            </w:r>
            <w:r w:rsidRPr="00105B73">
              <w:rPr>
                <w:noProof/>
                <w:webHidden/>
                <w:sz w:val="24"/>
              </w:rPr>
              <w:fldChar w:fldCharType="separate"/>
            </w:r>
            <w:r w:rsidRPr="00105B73">
              <w:rPr>
                <w:noProof/>
                <w:webHidden/>
                <w:sz w:val="24"/>
              </w:rPr>
              <w:t>32</w:t>
            </w:r>
            <w:r w:rsidRPr="00105B73">
              <w:rPr>
                <w:noProof/>
                <w:webHidden/>
                <w:sz w:val="24"/>
              </w:rPr>
              <w:fldChar w:fldCharType="end"/>
            </w:r>
          </w:hyperlink>
        </w:p>
        <w:p w14:paraId="6294EB31" w14:textId="77777777" w:rsidR="00105B73" w:rsidRPr="00105B73" w:rsidRDefault="00105B73">
          <w:pPr>
            <w:pStyle w:val="Inhopg2"/>
            <w:rPr>
              <w:rFonts w:asciiTheme="minorHAnsi" w:eastAsiaTheme="minorEastAsia" w:hAnsiTheme="minorHAnsi" w:cstheme="minorBidi"/>
              <w:bCs w:val="0"/>
              <w:lang w:val="nl-NL" w:eastAsia="nl-NL"/>
            </w:rPr>
          </w:pPr>
          <w:hyperlink w:anchor="_Toc536118406" w:history="1">
            <w:r w:rsidRPr="00105B73">
              <w:rPr>
                <w:rStyle w:val="Hyperlink"/>
              </w:rPr>
              <w:t>4.2 China’s Economic Cycle and the Rise of the Socialist Market Economy</w:t>
            </w:r>
            <w:r w:rsidRPr="00105B73">
              <w:rPr>
                <w:webHidden/>
              </w:rPr>
              <w:tab/>
            </w:r>
            <w:r w:rsidRPr="00105B73">
              <w:rPr>
                <w:webHidden/>
              </w:rPr>
              <w:fldChar w:fldCharType="begin"/>
            </w:r>
            <w:r w:rsidRPr="00105B73">
              <w:rPr>
                <w:webHidden/>
              </w:rPr>
              <w:instrText xml:space="preserve"> PAGEREF _Toc536118406 \h </w:instrText>
            </w:r>
            <w:r w:rsidRPr="00105B73">
              <w:rPr>
                <w:webHidden/>
              </w:rPr>
            </w:r>
            <w:r w:rsidRPr="00105B73">
              <w:rPr>
                <w:webHidden/>
              </w:rPr>
              <w:fldChar w:fldCharType="separate"/>
            </w:r>
            <w:r w:rsidRPr="00105B73">
              <w:rPr>
                <w:webHidden/>
              </w:rPr>
              <w:t>37</w:t>
            </w:r>
            <w:r w:rsidRPr="00105B73">
              <w:rPr>
                <w:webHidden/>
              </w:rPr>
              <w:fldChar w:fldCharType="end"/>
            </w:r>
          </w:hyperlink>
        </w:p>
        <w:p w14:paraId="060FB0CA" w14:textId="77777777" w:rsidR="00105B73" w:rsidRPr="00105B73" w:rsidRDefault="00105B73">
          <w:pPr>
            <w:pStyle w:val="Inhopg3"/>
            <w:tabs>
              <w:tab w:val="right" w:leader="underscore" w:pos="9062"/>
            </w:tabs>
            <w:rPr>
              <w:rFonts w:eastAsiaTheme="minorEastAsia" w:cstheme="minorBidi"/>
              <w:noProof/>
              <w:sz w:val="24"/>
              <w:lang w:eastAsia="nl-NL"/>
            </w:rPr>
          </w:pPr>
          <w:hyperlink w:anchor="_Toc536118407" w:history="1">
            <w:r w:rsidRPr="00105B73">
              <w:rPr>
                <w:rStyle w:val="Hyperlink"/>
                <w:rFonts w:ascii="Times New Roman" w:hAnsi="Times New Roman"/>
                <w:noProof/>
                <w:sz w:val="24"/>
                <w:lang w:val="en-US"/>
              </w:rPr>
              <w:t>4.2.1 Background</w:t>
            </w:r>
            <w:r w:rsidRPr="00105B73">
              <w:rPr>
                <w:rStyle w:val="Hyperlink"/>
                <w:rFonts w:ascii="Times New Roman" w:hAnsi="Times New Roman"/>
                <w:noProof/>
                <w:sz w:val="24"/>
              </w:rPr>
              <w:t>: 1949 until 1978</w:t>
            </w:r>
            <w:r w:rsidRPr="00105B73">
              <w:rPr>
                <w:noProof/>
                <w:webHidden/>
                <w:sz w:val="24"/>
              </w:rPr>
              <w:tab/>
            </w:r>
            <w:r w:rsidRPr="00105B73">
              <w:rPr>
                <w:noProof/>
                <w:webHidden/>
                <w:sz w:val="24"/>
              </w:rPr>
              <w:fldChar w:fldCharType="begin"/>
            </w:r>
            <w:r w:rsidRPr="00105B73">
              <w:rPr>
                <w:noProof/>
                <w:webHidden/>
                <w:sz w:val="24"/>
              </w:rPr>
              <w:instrText xml:space="preserve"> PAGEREF _Toc536118407 \h </w:instrText>
            </w:r>
            <w:r w:rsidRPr="00105B73">
              <w:rPr>
                <w:noProof/>
                <w:webHidden/>
                <w:sz w:val="24"/>
              </w:rPr>
            </w:r>
            <w:r w:rsidRPr="00105B73">
              <w:rPr>
                <w:noProof/>
                <w:webHidden/>
                <w:sz w:val="24"/>
              </w:rPr>
              <w:fldChar w:fldCharType="separate"/>
            </w:r>
            <w:r w:rsidRPr="00105B73">
              <w:rPr>
                <w:noProof/>
                <w:webHidden/>
                <w:sz w:val="24"/>
              </w:rPr>
              <w:t>37</w:t>
            </w:r>
            <w:r w:rsidRPr="00105B73">
              <w:rPr>
                <w:noProof/>
                <w:webHidden/>
                <w:sz w:val="24"/>
              </w:rPr>
              <w:fldChar w:fldCharType="end"/>
            </w:r>
          </w:hyperlink>
        </w:p>
        <w:p w14:paraId="22FDDDC5" w14:textId="77777777" w:rsidR="00105B73" w:rsidRPr="00105B73" w:rsidRDefault="00105B73">
          <w:pPr>
            <w:pStyle w:val="Inhopg4"/>
            <w:tabs>
              <w:tab w:val="right" w:leader="underscore" w:pos="9062"/>
            </w:tabs>
            <w:rPr>
              <w:rFonts w:eastAsiaTheme="minorEastAsia" w:cstheme="minorBidi"/>
              <w:noProof/>
              <w:sz w:val="24"/>
              <w:lang w:eastAsia="nl-NL"/>
            </w:rPr>
          </w:pPr>
          <w:hyperlink w:anchor="_Toc536118408" w:history="1">
            <w:r w:rsidRPr="00105B73">
              <w:rPr>
                <w:rStyle w:val="Hyperlink"/>
                <w:rFonts w:ascii="Times New Roman" w:hAnsi="Times New Roman"/>
                <w:noProof/>
                <w:sz w:val="24"/>
              </w:rPr>
              <w:t>4.2.2.1 Phase 1: Dismantling the Command Economy (1978 – 1993)</w:t>
            </w:r>
            <w:r w:rsidRPr="00105B73">
              <w:rPr>
                <w:noProof/>
                <w:webHidden/>
                <w:sz w:val="24"/>
              </w:rPr>
              <w:tab/>
            </w:r>
            <w:r w:rsidRPr="00105B73">
              <w:rPr>
                <w:noProof/>
                <w:webHidden/>
                <w:sz w:val="24"/>
              </w:rPr>
              <w:fldChar w:fldCharType="begin"/>
            </w:r>
            <w:r w:rsidRPr="00105B73">
              <w:rPr>
                <w:noProof/>
                <w:webHidden/>
                <w:sz w:val="24"/>
              </w:rPr>
              <w:instrText xml:space="preserve"> PAGEREF _Toc536118408 \h </w:instrText>
            </w:r>
            <w:r w:rsidRPr="00105B73">
              <w:rPr>
                <w:noProof/>
                <w:webHidden/>
                <w:sz w:val="24"/>
              </w:rPr>
            </w:r>
            <w:r w:rsidRPr="00105B73">
              <w:rPr>
                <w:noProof/>
                <w:webHidden/>
                <w:sz w:val="24"/>
              </w:rPr>
              <w:fldChar w:fldCharType="separate"/>
            </w:r>
            <w:r w:rsidRPr="00105B73">
              <w:rPr>
                <w:noProof/>
                <w:webHidden/>
                <w:sz w:val="24"/>
              </w:rPr>
              <w:t>41</w:t>
            </w:r>
            <w:r w:rsidRPr="00105B73">
              <w:rPr>
                <w:noProof/>
                <w:webHidden/>
                <w:sz w:val="24"/>
              </w:rPr>
              <w:fldChar w:fldCharType="end"/>
            </w:r>
          </w:hyperlink>
        </w:p>
        <w:p w14:paraId="0031A4BD" w14:textId="77777777" w:rsidR="00105B73" w:rsidRPr="00105B73" w:rsidRDefault="00105B73">
          <w:pPr>
            <w:pStyle w:val="Inhopg4"/>
            <w:tabs>
              <w:tab w:val="right" w:leader="underscore" w:pos="9062"/>
            </w:tabs>
            <w:rPr>
              <w:rFonts w:eastAsiaTheme="minorEastAsia" w:cstheme="minorBidi"/>
              <w:noProof/>
              <w:sz w:val="24"/>
              <w:lang w:eastAsia="nl-NL"/>
            </w:rPr>
          </w:pPr>
          <w:hyperlink w:anchor="_Toc536118409" w:history="1">
            <w:r w:rsidRPr="00105B73">
              <w:rPr>
                <w:rStyle w:val="Hyperlink"/>
                <w:rFonts w:ascii="Times New Roman" w:hAnsi="Times New Roman"/>
                <w:noProof/>
                <w:sz w:val="24"/>
              </w:rPr>
              <w:t>4.2.2.2 Phase 2: An Institutional Setup for a Socialist Market Economy</w:t>
            </w:r>
            <w:r w:rsidRPr="00105B73">
              <w:rPr>
                <w:noProof/>
                <w:webHidden/>
                <w:sz w:val="24"/>
              </w:rPr>
              <w:tab/>
            </w:r>
            <w:r w:rsidRPr="00105B73">
              <w:rPr>
                <w:noProof/>
                <w:webHidden/>
                <w:sz w:val="24"/>
              </w:rPr>
              <w:fldChar w:fldCharType="begin"/>
            </w:r>
            <w:r w:rsidRPr="00105B73">
              <w:rPr>
                <w:noProof/>
                <w:webHidden/>
                <w:sz w:val="24"/>
              </w:rPr>
              <w:instrText xml:space="preserve"> PAGEREF _Toc536118409 \h </w:instrText>
            </w:r>
            <w:r w:rsidRPr="00105B73">
              <w:rPr>
                <w:noProof/>
                <w:webHidden/>
                <w:sz w:val="24"/>
              </w:rPr>
            </w:r>
            <w:r w:rsidRPr="00105B73">
              <w:rPr>
                <w:noProof/>
                <w:webHidden/>
                <w:sz w:val="24"/>
              </w:rPr>
              <w:fldChar w:fldCharType="separate"/>
            </w:r>
            <w:r w:rsidRPr="00105B73">
              <w:rPr>
                <w:noProof/>
                <w:webHidden/>
                <w:sz w:val="24"/>
              </w:rPr>
              <w:t>46</w:t>
            </w:r>
            <w:r w:rsidRPr="00105B73">
              <w:rPr>
                <w:noProof/>
                <w:webHidden/>
                <w:sz w:val="24"/>
              </w:rPr>
              <w:fldChar w:fldCharType="end"/>
            </w:r>
          </w:hyperlink>
        </w:p>
        <w:p w14:paraId="0B8995CB" w14:textId="77777777" w:rsidR="00105B73" w:rsidRPr="00105B73" w:rsidRDefault="00105B73">
          <w:pPr>
            <w:pStyle w:val="Inhopg4"/>
            <w:tabs>
              <w:tab w:val="right" w:leader="underscore" w:pos="9062"/>
            </w:tabs>
            <w:rPr>
              <w:rFonts w:eastAsiaTheme="minorEastAsia" w:cstheme="minorBidi"/>
              <w:noProof/>
              <w:sz w:val="24"/>
              <w:lang w:eastAsia="nl-NL"/>
            </w:rPr>
          </w:pPr>
          <w:hyperlink w:anchor="_Toc536118410" w:history="1">
            <w:r w:rsidRPr="00105B73">
              <w:rPr>
                <w:rStyle w:val="Hyperlink"/>
                <w:rFonts w:ascii="Times New Roman" w:hAnsi="Times New Roman"/>
                <w:noProof/>
                <w:sz w:val="24"/>
              </w:rPr>
              <w:t>4.2.2.3 Notable Observations in the Historical Developments</w:t>
            </w:r>
            <w:r w:rsidRPr="00105B73">
              <w:rPr>
                <w:noProof/>
                <w:webHidden/>
                <w:sz w:val="24"/>
              </w:rPr>
              <w:tab/>
            </w:r>
            <w:r w:rsidRPr="00105B73">
              <w:rPr>
                <w:noProof/>
                <w:webHidden/>
                <w:sz w:val="24"/>
              </w:rPr>
              <w:fldChar w:fldCharType="begin"/>
            </w:r>
            <w:r w:rsidRPr="00105B73">
              <w:rPr>
                <w:noProof/>
                <w:webHidden/>
                <w:sz w:val="24"/>
              </w:rPr>
              <w:instrText xml:space="preserve"> PAGEREF _Toc536118410 \h </w:instrText>
            </w:r>
            <w:r w:rsidRPr="00105B73">
              <w:rPr>
                <w:noProof/>
                <w:webHidden/>
                <w:sz w:val="24"/>
              </w:rPr>
            </w:r>
            <w:r w:rsidRPr="00105B73">
              <w:rPr>
                <w:noProof/>
                <w:webHidden/>
                <w:sz w:val="24"/>
              </w:rPr>
              <w:fldChar w:fldCharType="separate"/>
            </w:r>
            <w:r w:rsidRPr="00105B73">
              <w:rPr>
                <w:noProof/>
                <w:webHidden/>
                <w:sz w:val="24"/>
              </w:rPr>
              <w:t>53</w:t>
            </w:r>
            <w:r w:rsidRPr="00105B73">
              <w:rPr>
                <w:noProof/>
                <w:webHidden/>
                <w:sz w:val="24"/>
              </w:rPr>
              <w:fldChar w:fldCharType="end"/>
            </w:r>
          </w:hyperlink>
        </w:p>
        <w:p w14:paraId="384449E4" w14:textId="77777777" w:rsidR="00105B73" w:rsidRPr="00105B73" w:rsidRDefault="00105B73">
          <w:pPr>
            <w:pStyle w:val="Inhopg2"/>
            <w:rPr>
              <w:rFonts w:asciiTheme="minorHAnsi" w:eastAsiaTheme="minorEastAsia" w:hAnsiTheme="minorHAnsi" w:cstheme="minorBidi"/>
              <w:bCs w:val="0"/>
              <w:lang w:val="nl-NL" w:eastAsia="nl-NL"/>
            </w:rPr>
          </w:pPr>
          <w:hyperlink w:anchor="_Toc536118411" w:history="1">
            <w:r w:rsidRPr="00105B73">
              <w:rPr>
                <w:rStyle w:val="Hyperlink"/>
              </w:rPr>
              <w:t>4.3 Synthesis: Chinese Assemblage and BCT</w:t>
            </w:r>
            <w:r w:rsidRPr="00105B73">
              <w:rPr>
                <w:webHidden/>
              </w:rPr>
              <w:tab/>
            </w:r>
            <w:r w:rsidRPr="00105B73">
              <w:rPr>
                <w:webHidden/>
              </w:rPr>
              <w:fldChar w:fldCharType="begin"/>
            </w:r>
            <w:r w:rsidRPr="00105B73">
              <w:rPr>
                <w:webHidden/>
              </w:rPr>
              <w:instrText xml:space="preserve"> PAGEREF _Toc536118411 \h </w:instrText>
            </w:r>
            <w:r w:rsidRPr="00105B73">
              <w:rPr>
                <w:webHidden/>
              </w:rPr>
            </w:r>
            <w:r w:rsidRPr="00105B73">
              <w:rPr>
                <w:webHidden/>
              </w:rPr>
              <w:fldChar w:fldCharType="separate"/>
            </w:r>
            <w:r w:rsidRPr="00105B73">
              <w:rPr>
                <w:webHidden/>
              </w:rPr>
              <w:t>55</w:t>
            </w:r>
            <w:r w:rsidRPr="00105B73">
              <w:rPr>
                <w:webHidden/>
              </w:rPr>
              <w:fldChar w:fldCharType="end"/>
            </w:r>
          </w:hyperlink>
        </w:p>
        <w:p w14:paraId="2ED37A13"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412" w:history="1">
            <w:r w:rsidRPr="00105B73">
              <w:rPr>
                <w:rStyle w:val="Hyperlink"/>
              </w:rPr>
              <w:t>Chapter 5: Conclusion, Discussion and Avenues for Further Research</w:t>
            </w:r>
            <w:r w:rsidRPr="00105B73">
              <w:rPr>
                <w:webHidden/>
              </w:rPr>
              <w:tab/>
            </w:r>
            <w:r w:rsidRPr="00105B73">
              <w:rPr>
                <w:webHidden/>
              </w:rPr>
              <w:fldChar w:fldCharType="begin"/>
            </w:r>
            <w:r w:rsidRPr="00105B73">
              <w:rPr>
                <w:webHidden/>
              </w:rPr>
              <w:instrText xml:space="preserve"> PAGEREF _Toc536118412 \h </w:instrText>
            </w:r>
            <w:r w:rsidRPr="00105B73">
              <w:rPr>
                <w:webHidden/>
              </w:rPr>
            </w:r>
            <w:r w:rsidRPr="00105B73">
              <w:rPr>
                <w:webHidden/>
              </w:rPr>
              <w:fldChar w:fldCharType="separate"/>
            </w:r>
            <w:r w:rsidRPr="00105B73">
              <w:rPr>
                <w:webHidden/>
              </w:rPr>
              <w:t>58</w:t>
            </w:r>
            <w:r w:rsidRPr="00105B73">
              <w:rPr>
                <w:webHidden/>
              </w:rPr>
              <w:fldChar w:fldCharType="end"/>
            </w:r>
          </w:hyperlink>
        </w:p>
        <w:p w14:paraId="01FEF5AF" w14:textId="77777777" w:rsidR="00105B73" w:rsidRPr="00105B73" w:rsidRDefault="00105B73">
          <w:pPr>
            <w:pStyle w:val="Inhopg1"/>
            <w:rPr>
              <w:rFonts w:asciiTheme="minorHAnsi" w:eastAsiaTheme="minorEastAsia" w:hAnsiTheme="minorHAnsi" w:cstheme="minorBidi"/>
              <w:b w:val="0"/>
              <w:bCs w:val="0"/>
              <w:iCs w:val="0"/>
              <w:lang w:val="nl-NL" w:eastAsia="nl-NL"/>
            </w:rPr>
          </w:pPr>
          <w:hyperlink w:anchor="_Toc536118413" w:history="1">
            <w:r w:rsidRPr="00105B73">
              <w:rPr>
                <w:rStyle w:val="Hyperlink"/>
              </w:rPr>
              <w:t>Bibliography</w:t>
            </w:r>
            <w:r w:rsidRPr="00105B73">
              <w:rPr>
                <w:webHidden/>
              </w:rPr>
              <w:tab/>
            </w:r>
            <w:r w:rsidRPr="00105B73">
              <w:rPr>
                <w:webHidden/>
              </w:rPr>
              <w:fldChar w:fldCharType="begin"/>
            </w:r>
            <w:r w:rsidRPr="00105B73">
              <w:rPr>
                <w:webHidden/>
              </w:rPr>
              <w:instrText xml:space="preserve"> PAGEREF _Toc536118413 \h </w:instrText>
            </w:r>
            <w:r w:rsidRPr="00105B73">
              <w:rPr>
                <w:webHidden/>
              </w:rPr>
            </w:r>
            <w:r w:rsidRPr="00105B73">
              <w:rPr>
                <w:webHidden/>
              </w:rPr>
              <w:fldChar w:fldCharType="separate"/>
            </w:r>
            <w:r w:rsidRPr="00105B73">
              <w:rPr>
                <w:webHidden/>
              </w:rPr>
              <w:t>61</w:t>
            </w:r>
            <w:r w:rsidRPr="00105B73">
              <w:rPr>
                <w:webHidden/>
              </w:rPr>
              <w:fldChar w:fldCharType="end"/>
            </w:r>
          </w:hyperlink>
        </w:p>
        <w:p w14:paraId="25B94BC2" w14:textId="01D1AE57" w:rsidR="00904103" w:rsidRPr="006574B8" w:rsidRDefault="00126C37">
          <w:pPr>
            <w:rPr>
              <w:rFonts w:ascii="Times New Roman" w:hAnsi="Times New Roman" w:cs="Times New Roman"/>
              <w:sz w:val="24"/>
              <w:szCs w:val="24"/>
              <w:lang w:val="en-US"/>
            </w:rPr>
          </w:pPr>
          <w:r w:rsidRPr="00105B73">
            <w:rPr>
              <w:rFonts w:ascii="Times New Roman" w:hAnsi="Times New Roman" w:cs="Times New Roman"/>
              <w:noProof/>
              <w:sz w:val="24"/>
              <w:szCs w:val="24"/>
              <w:shd w:val="pct15" w:color="auto" w:fill="FFFFFF"/>
            </w:rPr>
            <w:fldChar w:fldCharType="end"/>
          </w:r>
        </w:p>
      </w:sdtContent>
    </w:sdt>
    <w:p w14:paraId="035CB18A" w14:textId="69F2883D" w:rsidR="002241CF" w:rsidRPr="006574B8" w:rsidRDefault="002241CF">
      <w:pPr>
        <w:rPr>
          <w:rFonts w:ascii="Times New Roman" w:hAnsi="Times New Roman" w:cs="Times New Roman"/>
          <w:sz w:val="24"/>
          <w:szCs w:val="24"/>
          <w:lang w:val="en-US"/>
        </w:rPr>
      </w:pPr>
    </w:p>
    <w:p w14:paraId="39A85196" w14:textId="32B68E93" w:rsidR="00B665A5" w:rsidRPr="006574B8" w:rsidRDefault="00B665A5">
      <w:pPr>
        <w:rPr>
          <w:rFonts w:ascii="Times New Roman" w:hAnsi="Times New Roman" w:cs="Times New Roman"/>
          <w:sz w:val="24"/>
          <w:szCs w:val="24"/>
          <w:lang w:val="en-US"/>
        </w:rPr>
      </w:pPr>
    </w:p>
    <w:p w14:paraId="7BE13552" w14:textId="77777777" w:rsidR="000F7177" w:rsidRPr="006574B8" w:rsidRDefault="000F7177">
      <w:pPr>
        <w:rPr>
          <w:rFonts w:ascii="Times New Roman" w:hAnsi="Times New Roman" w:cs="Times New Roman"/>
          <w:sz w:val="24"/>
          <w:szCs w:val="24"/>
          <w:lang w:val="en-US"/>
        </w:rPr>
      </w:pPr>
      <w:r w:rsidRPr="006574B8">
        <w:rPr>
          <w:rFonts w:ascii="Times New Roman" w:hAnsi="Times New Roman" w:cs="Times New Roman"/>
          <w:sz w:val="24"/>
          <w:szCs w:val="24"/>
          <w:lang w:val="en-US"/>
        </w:rPr>
        <w:br w:type="page"/>
      </w:r>
    </w:p>
    <w:p w14:paraId="42CFB96A" w14:textId="77777777" w:rsidR="00D54FB6" w:rsidRPr="006574B8" w:rsidRDefault="00D54FB6" w:rsidP="00360671">
      <w:pPr>
        <w:pStyle w:val="Kop1"/>
        <w:rPr>
          <w:lang w:val="en-US"/>
        </w:rPr>
      </w:pPr>
      <w:bookmarkStart w:id="2" w:name="_Toc536118388"/>
      <w:r w:rsidRPr="006574B8">
        <w:rPr>
          <w:lang w:val="en-US"/>
        </w:rPr>
        <w:lastRenderedPageBreak/>
        <w:t>List of Tables and Figures</w:t>
      </w:r>
      <w:bookmarkEnd w:id="2"/>
    </w:p>
    <w:p w14:paraId="12DB8F32" w14:textId="141C966D" w:rsidR="00845DB6" w:rsidRDefault="00845DB6" w:rsidP="0009503C">
      <w:pPr>
        <w:spacing w:after="0"/>
        <w:jc w:val="both"/>
        <w:rPr>
          <w:rFonts w:ascii="Times New Roman" w:hAnsi="Times New Roman" w:cs="Times New Roman"/>
          <w:sz w:val="24"/>
          <w:szCs w:val="24"/>
          <w:lang w:val="en-US"/>
        </w:rPr>
      </w:pPr>
      <w:r w:rsidRPr="0009503C">
        <w:rPr>
          <w:rFonts w:ascii="Times New Roman" w:hAnsi="Times New Roman" w:cs="Times New Roman"/>
          <w:sz w:val="24"/>
          <w:szCs w:val="24"/>
          <w:lang w:val="en-US"/>
        </w:rPr>
        <w:t xml:space="preserve">Table 1: </w:t>
      </w:r>
      <w:r w:rsidRPr="0009503C">
        <w:rPr>
          <w:rFonts w:ascii="Times New Roman" w:hAnsi="Times New Roman" w:cs="Times New Roman"/>
          <w:sz w:val="24"/>
          <w:szCs w:val="24"/>
        </w:rPr>
        <w:t>Overview of BCT Applications in Government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 30</w:t>
      </w:r>
    </w:p>
    <w:p w14:paraId="0C1123F8" w14:textId="77777777" w:rsidR="00845DB6" w:rsidRDefault="00845DB6" w:rsidP="0009503C">
      <w:pPr>
        <w:spacing w:after="0"/>
        <w:jc w:val="both"/>
        <w:rPr>
          <w:rFonts w:ascii="Times New Roman" w:hAnsi="Times New Roman" w:cs="Times New Roman"/>
          <w:sz w:val="24"/>
          <w:szCs w:val="24"/>
          <w:lang w:val="en-US"/>
        </w:rPr>
      </w:pPr>
    </w:p>
    <w:p w14:paraId="4CF7439C" w14:textId="12DCB8AE" w:rsidR="00D54FB6" w:rsidRPr="0009503C" w:rsidRDefault="00D54FB6" w:rsidP="0009503C">
      <w:pPr>
        <w:spacing w:after="0"/>
        <w:jc w:val="both"/>
        <w:rPr>
          <w:rFonts w:ascii="Times New Roman" w:hAnsi="Times New Roman" w:cs="Times New Roman"/>
          <w:sz w:val="24"/>
          <w:szCs w:val="24"/>
          <w:lang w:val="en-US"/>
        </w:rPr>
      </w:pPr>
      <w:r w:rsidRPr="0009503C">
        <w:rPr>
          <w:rFonts w:ascii="Times New Roman" w:hAnsi="Times New Roman" w:cs="Times New Roman"/>
          <w:sz w:val="24"/>
          <w:szCs w:val="24"/>
          <w:lang w:val="en-US"/>
        </w:rPr>
        <w:t>Figure 1</w:t>
      </w:r>
      <w:r w:rsidR="0009503C" w:rsidRPr="0009503C">
        <w:rPr>
          <w:rFonts w:ascii="Times New Roman" w:hAnsi="Times New Roman" w:cs="Times New Roman"/>
          <w:sz w:val="24"/>
          <w:szCs w:val="24"/>
          <w:lang w:val="en-US"/>
        </w:rPr>
        <w:t xml:space="preserve">: </w:t>
      </w:r>
      <w:r w:rsidR="0009503C" w:rsidRPr="0009503C">
        <w:rPr>
          <w:rFonts w:ascii="Times New Roman" w:hAnsi="Times New Roman" w:cs="Times New Roman"/>
          <w:sz w:val="24"/>
          <w:szCs w:val="24"/>
        </w:rPr>
        <w:t>Economic Cycle expressed in Changes in SOE</w:t>
      </w:r>
      <w:r w:rsidR="00845DB6">
        <w:rPr>
          <w:rFonts w:ascii="Times New Roman" w:hAnsi="Times New Roman" w:cs="Times New Roman"/>
          <w:sz w:val="24"/>
          <w:szCs w:val="24"/>
        </w:rPr>
        <w:t>’</w:t>
      </w:r>
      <w:r w:rsidR="0009503C" w:rsidRPr="0009503C">
        <w:rPr>
          <w:rFonts w:ascii="Times New Roman" w:hAnsi="Times New Roman" w:cs="Times New Roman"/>
          <w:sz w:val="24"/>
          <w:szCs w:val="24"/>
        </w:rPr>
        <w:t>s</w:t>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0009503C">
        <w:rPr>
          <w:rFonts w:ascii="Times New Roman" w:hAnsi="Times New Roman" w:cs="Times New Roman"/>
          <w:sz w:val="24"/>
          <w:szCs w:val="24"/>
          <w:lang w:val="en-US"/>
        </w:rPr>
        <w:tab/>
      </w:r>
      <w:r w:rsidR="00845DB6">
        <w:rPr>
          <w:rFonts w:ascii="Times New Roman" w:hAnsi="Times New Roman" w:cs="Times New Roman"/>
          <w:sz w:val="24"/>
          <w:szCs w:val="24"/>
          <w:lang w:val="en-US"/>
        </w:rPr>
        <w:t>p. 40</w:t>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r w:rsidRPr="0009503C">
        <w:rPr>
          <w:rFonts w:ascii="Times New Roman" w:hAnsi="Times New Roman" w:cs="Times New Roman"/>
          <w:sz w:val="24"/>
          <w:szCs w:val="24"/>
          <w:lang w:val="en-US"/>
        </w:rPr>
        <w:tab/>
      </w:r>
    </w:p>
    <w:p w14:paraId="4807321B" w14:textId="77777777" w:rsidR="00845DB6" w:rsidRDefault="00845DB6">
      <w:pPr>
        <w:rPr>
          <w:rFonts w:ascii="Times New Roman" w:eastAsia="Times New Roman" w:hAnsi="Times New Roman" w:cs="Times New Roman"/>
          <w:b/>
          <w:bCs/>
          <w:kern w:val="36"/>
          <w:sz w:val="24"/>
          <w:szCs w:val="48"/>
          <w:lang w:val="en-US" w:eastAsia="nl-NL"/>
        </w:rPr>
      </w:pPr>
      <w:r>
        <w:rPr>
          <w:lang w:val="en-US"/>
        </w:rPr>
        <w:br w:type="page"/>
      </w:r>
    </w:p>
    <w:p w14:paraId="06E14B4B" w14:textId="38A5B46B" w:rsidR="00FB5DB6" w:rsidRPr="00360671" w:rsidRDefault="00FB5DB6" w:rsidP="00360671">
      <w:pPr>
        <w:pStyle w:val="Kop1"/>
        <w:rPr>
          <w:lang w:val="en-US"/>
        </w:rPr>
      </w:pPr>
      <w:bookmarkStart w:id="3" w:name="_Toc536118389"/>
      <w:r w:rsidRPr="00360671">
        <w:rPr>
          <w:lang w:val="en-US"/>
        </w:rPr>
        <w:lastRenderedPageBreak/>
        <w:t>Abbreviations</w:t>
      </w:r>
      <w:bookmarkEnd w:id="3"/>
    </w:p>
    <w:p w14:paraId="54B79E8A" w14:textId="234A03DA" w:rsidR="005D3A77" w:rsidRPr="006574B8" w:rsidRDefault="005D3A77">
      <w:pPr>
        <w:rPr>
          <w:rFonts w:ascii="Times New Roman" w:hAnsi="Times New Roman" w:cs="Times New Roman"/>
          <w:sz w:val="24"/>
          <w:szCs w:val="24"/>
          <w:lang w:val="en-US"/>
        </w:rPr>
      </w:pPr>
      <w:r w:rsidRPr="006574B8">
        <w:rPr>
          <w:rFonts w:ascii="Times New Roman" w:hAnsi="Times New Roman" w:cs="Times New Roman"/>
          <w:sz w:val="24"/>
          <w:szCs w:val="24"/>
          <w:lang w:val="en-US"/>
        </w:rPr>
        <w:t>BCT</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Blockchain Technology</w:t>
      </w:r>
    </w:p>
    <w:p w14:paraId="04B4C76F" w14:textId="2653B110" w:rsidR="00D10040" w:rsidRPr="006574B8" w:rsidRDefault="00D10040">
      <w:pPr>
        <w:rPr>
          <w:rFonts w:ascii="Times New Roman" w:hAnsi="Times New Roman" w:cs="Times New Roman"/>
          <w:sz w:val="24"/>
          <w:szCs w:val="24"/>
          <w:lang w:val="en-US"/>
        </w:rPr>
      </w:pPr>
      <w:r w:rsidRPr="006574B8">
        <w:rPr>
          <w:rFonts w:ascii="Times New Roman" w:hAnsi="Times New Roman" w:cs="Times New Roman"/>
          <w:sz w:val="24"/>
          <w:szCs w:val="24"/>
          <w:lang w:val="en-US"/>
        </w:rPr>
        <w:t>CCP</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Chinese Communist Party</w:t>
      </w:r>
    </w:p>
    <w:p w14:paraId="282D2985" w14:textId="196879A4" w:rsidR="00B724D5" w:rsidRPr="006574B8" w:rsidRDefault="00B724D5">
      <w:pPr>
        <w:rPr>
          <w:rFonts w:ascii="Times New Roman" w:hAnsi="Times New Roman" w:cs="Times New Roman"/>
          <w:sz w:val="24"/>
          <w:szCs w:val="24"/>
          <w:lang w:val="en-US"/>
        </w:rPr>
      </w:pPr>
      <w:r w:rsidRPr="006574B8">
        <w:rPr>
          <w:rFonts w:ascii="Times New Roman" w:hAnsi="Times New Roman" w:cs="Times New Roman"/>
          <w:sz w:val="24"/>
          <w:szCs w:val="24"/>
          <w:lang w:val="en-US"/>
        </w:rPr>
        <w:t>GLF</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Great Leap Forward</w:t>
      </w:r>
    </w:p>
    <w:p w14:paraId="32FC4177" w14:textId="126833DF" w:rsidR="001A6491" w:rsidRPr="006574B8" w:rsidRDefault="001A6491">
      <w:pPr>
        <w:rPr>
          <w:rFonts w:ascii="Times New Roman" w:hAnsi="Times New Roman" w:cs="Times New Roman"/>
          <w:sz w:val="24"/>
          <w:szCs w:val="24"/>
          <w:lang w:val="en-US"/>
        </w:rPr>
      </w:pPr>
      <w:r w:rsidRPr="006574B8">
        <w:rPr>
          <w:rFonts w:ascii="Times New Roman" w:hAnsi="Times New Roman" w:cs="Times New Roman"/>
          <w:sz w:val="24"/>
          <w:szCs w:val="24"/>
          <w:lang w:val="en-US"/>
        </w:rPr>
        <w:t>LoA</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Line of Articulation</w:t>
      </w:r>
    </w:p>
    <w:p w14:paraId="0214ECA2" w14:textId="77C6A1DE" w:rsidR="00690D9D" w:rsidRPr="006574B8" w:rsidRDefault="00690D9D">
      <w:pPr>
        <w:rPr>
          <w:rFonts w:ascii="Times New Roman" w:hAnsi="Times New Roman" w:cs="Times New Roman"/>
          <w:sz w:val="24"/>
          <w:szCs w:val="24"/>
          <w:lang w:val="en-US"/>
        </w:rPr>
      </w:pPr>
      <w:r w:rsidRPr="006574B8">
        <w:rPr>
          <w:rFonts w:ascii="Times New Roman" w:hAnsi="Times New Roman" w:cs="Times New Roman"/>
          <w:sz w:val="24"/>
          <w:szCs w:val="24"/>
          <w:lang w:val="en-US"/>
        </w:rPr>
        <w:t>LoF</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Line of Flight</w:t>
      </w:r>
    </w:p>
    <w:p w14:paraId="5C401CA8" w14:textId="5978FA2D" w:rsidR="00BE513C" w:rsidRPr="006574B8" w:rsidRDefault="00BE513C">
      <w:pPr>
        <w:rPr>
          <w:rFonts w:ascii="Times New Roman" w:hAnsi="Times New Roman" w:cs="Times New Roman"/>
          <w:sz w:val="24"/>
          <w:szCs w:val="24"/>
          <w:lang w:val="en-US"/>
        </w:rPr>
      </w:pPr>
      <w:r w:rsidRPr="006574B8">
        <w:rPr>
          <w:rFonts w:ascii="Times New Roman" w:hAnsi="Times New Roman" w:cs="Times New Roman"/>
          <w:sz w:val="24"/>
          <w:szCs w:val="24"/>
          <w:lang w:val="en-US"/>
        </w:rPr>
        <w:t>MIIT</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Ministry of Industry and Information Technology</w:t>
      </w:r>
    </w:p>
    <w:p w14:paraId="7700BC6B" w14:textId="72495E49" w:rsidR="000B5CF9" w:rsidRDefault="00B61FCB">
      <w:pPr>
        <w:rPr>
          <w:rFonts w:ascii="Times New Roman" w:hAnsi="Times New Roman" w:cs="Times New Roman"/>
          <w:sz w:val="24"/>
          <w:szCs w:val="24"/>
          <w:lang w:val="en-US"/>
        </w:rPr>
      </w:pPr>
      <w:r w:rsidRPr="006574B8">
        <w:rPr>
          <w:rFonts w:ascii="Times New Roman" w:hAnsi="Times New Roman" w:cs="Times New Roman"/>
          <w:sz w:val="24"/>
          <w:szCs w:val="24"/>
          <w:lang w:val="en-US"/>
        </w:rPr>
        <w:t>MNC</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Multinational Corporation</w:t>
      </w:r>
    </w:p>
    <w:p w14:paraId="4D8366ED" w14:textId="45107AEC" w:rsidR="00C75531" w:rsidRPr="006574B8" w:rsidRDefault="00C75531">
      <w:pPr>
        <w:rPr>
          <w:rFonts w:ascii="Times New Roman" w:hAnsi="Times New Roman" w:cs="Times New Roman"/>
          <w:sz w:val="24"/>
          <w:szCs w:val="24"/>
          <w:lang w:val="en-US"/>
        </w:rPr>
      </w:pPr>
      <w:r>
        <w:rPr>
          <w:rFonts w:ascii="Times New Roman" w:hAnsi="Times New Roman" w:cs="Times New Roman"/>
          <w:sz w:val="24"/>
          <w:szCs w:val="24"/>
          <w:lang w:val="en-US"/>
        </w:rPr>
        <w:t>NM</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New Materialism</w:t>
      </w:r>
    </w:p>
    <w:p w14:paraId="1122877D" w14:textId="16BFFD30" w:rsidR="007B416D" w:rsidRPr="006574B8" w:rsidRDefault="007B416D">
      <w:pPr>
        <w:rPr>
          <w:rFonts w:ascii="Times New Roman" w:hAnsi="Times New Roman" w:cs="Times New Roman"/>
          <w:sz w:val="24"/>
          <w:szCs w:val="24"/>
          <w:lang w:val="en-US"/>
        </w:rPr>
      </w:pPr>
      <w:r w:rsidRPr="006574B8">
        <w:rPr>
          <w:rFonts w:ascii="Times New Roman" w:hAnsi="Times New Roman" w:cs="Times New Roman"/>
          <w:sz w:val="24"/>
          <w:szCs w:val="24"/>
          <w:lang w:val="en-US"/>
        </w:rPr>
        <w:t>PBoC</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People’s Bank of China</w:t>
      </w:r>
    </w:p>
    <w:p w14:paraId="72782145" w14:textId="2C17A33A" w:rsidR="009776EB" w:rsidRPr="006574B8" w:rsidRDefault="009776EB">
      <w:pPr>
        <w:rPr>
          <w:rFonts w:ascii="Times New Roman" w:hAnsi="Times New Roman" w:cs="Times New Roman"/>
          <w:sz w:val="24"/>
          <w:szCs w:val="24"/>
          <w:lang w:val="en-US"/>
        </w:rPr>
      </w:pPr>
      <w:r w:rsidRPr="006574B8">
        <w:rPr>
          <w:rFonts w:ascii="Times New Roman" w:hAnsi="Times New Roman" w:cs="Times New Roman"/>
          <w:sz w:val="24"/>
          <w:szCs w:val="24"/>
          <w:lang w:val="en-US"/>
        </w:rPr>
        <w:t>PRC</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People’s Republic of China</w:t>
      </w:r>
    </w:p>
    <w:p w14:paraId="1FC47254" w14:textId="4E62C573" w:rsidR="00225F61" w:rsidRPr="006574B8" w:rsidRDefault="00225F61">
      <w:pPr>
        <w:rPr>
          <w:rFonts w:ascii="Times New Roman" w:hAnsi="Times New Roman" w:cs="Times New Roman"/>
          <w:sz w:val="24"/>
          <w:szCs w:val="24"/>
          <w:lang w:val="en-US"/>
        </w:rPr>
      </w:pPr>
      <w:r w:rsidRPr="006574B8">
        <w:rPr>
          <w:rFonts w:ascii="Times New Roman" w:hAnsi="Times New Roman" w:cs="Times New Roman"/>
          <w:sz w:val="24"/>
          <w:szCs w:val="24"/>
          <w:lang w:val="en-US"/>
        </w:rPr>
        <w:t>S&amp;T</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Science and Technology</w:t>
      </w:r>
    </w:p>
    <w:p w14:paraId="4379DE8F" w14:textId="355BD9EF" w:rsidR="00225F61" w:rsidRPr="006574B8" w:rsidRDefault="001E46AD">
      <w:pPr>
        <w:rPr>
          <w:rFonts w:ascii="Times New Roman" w:hAnsi="Times New Roman" w:cs="Times New Roman"/>
          <w:sz w:val="24"/>
          <w:szCs w:val="24"/>
          <w:lang w:val="en-US"/>
        </w:rPr>
      </w:pPr>
      <w:r w:rsidRPr="006574B8">
        <w:rPr>
          <w:rFonts w:ascii="Times New Roman" w:hAnsi="Times New Roman" w:cs="Times New Roman"/>
          <w:sz w:val="24"/>
          <w:szCs w:val="24"/>
          <w:lang w:val="en-US"/>
        </w:rPr>
        <w:t>SEZ</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Special Economic Zone</w:t>
      </w:r>
    </w:p>
    <w:p w14:paraId="68292193" w14:textId="0CF9EF7A" w:rsidR="00A07B7F" w:rsidRPr="006574B8" w:rsidRDefault="00A07B7F">
      <w:pPr>
        <w:rPr>
          <w:rFonts w:ascii="Times New Roman" w:hAnsi="Times New Roman" w:cs="Times New Roman"/>
          <w:sz w:val="24"/>
          <w:szCs w:val="24"/>
          <w:lang w:val="en-US"/>
        </w:rPr>
      </w:pPr>
      <w:r w:rsidRPr="006574B8">
        <w:rPr>
          <w:rFonts w:ascii="Times New Roman" w:hAnsi="Times New Roman" w:cs="Times New Roman"/>
          <w:sz w:val="24"/>
          <w:szCs w:val="24"/>
          <w:lang w:val="en-US"/>
        </w:rPr>
        <w:t>SME</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Socialist Market Economy</w:t>
      </w:r>
    </w:p>
    <w:p w14:paraId="4E1F02EB" w14:textId="16BFDB8C" w:rsidR="0042357A" w:rsidRPr="006574B8" w:rsidRDefault="0042357A">
      <w:pPr>
        <w:rPr>
          <w:rFonts w:ascii="Times New Roman" w:hAnsi="Times New Roman" w:cs="Times New Roman"/>
          <w:sz w:val="24"/>
          <w:szCs w:val="24"/>
          <w:lang w:val="en-US"/>
        </w:rPr>
      </w:pPr>
      <w:r w:rsidRPr="006574B8">
        <w:rPr>
          <w:rFonts w:ascii="Times New Roman" w:hAnsi="Times New Roman" w:cs="Times New Roman"/>
          <w:sz w:val="24"/>
          <w:szCs w:val="24"/>
          <w:lang w:val="en-US"/>
        </w:rPr>
        <w:t>SOE</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State Owned Enterprise</w:t>
      </w:r>
    </w:p>
    <w:p w14:paraId="2110CD55" w14:textId="1CA1FC04" w:rsidR="001E46AD" w:rsidRPr="006574B8" w:rsidRDefault="001E46AD">
      <w:pPr>
        <w:rPr>
          <w:rFonts w:ascii="Times New Roman" w:hAnsi="Times New Roman" w:cs="Times New Roman"/>
          <w:sz w:val="24"/>
          <w:szCs w:val="24"/>
          <w:lang w:val="en-US"/>
        </w:rPr>
      </w:pPr>
      <w:r w:rsidRPr="006574B8">
        <w:rPr>
          <w:rFonts w:ascii="Times New Roman" w:hAnsi="Times New Roman" w:cs="Times New Roman"/>
          <w:sz w:val="24"/>
          <w:szCs w:val="24"/>
          <w:lang w:val="en-US"/>
        </w:rPr>
        <w:t>TVE</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Township and Village Enterprise</w:t>
      </w:r>
    </w:p>
    <w:p w14:paraId="099A8551" w14:textId="2DEDF763" w:rsidR="002241CF" w:rsidRPr="006574B8" w:rsidRDefault="00501EA8">
      <w:pPr>
        <w:rPr>
          <w:rFonts w:ascii="Times New Roman" w:hAnsi="Times New Roman" w:cs="Times New Roman"/>
          <w:sz w:val="24"/>
          <w:szCs w:val="24"/>
          <w:lang w:val="en-US"/>
        </w:rPr>
      </w:pPr>
      <w:r w:rsidRPr="006574B8">
        <w:rPr>
          <w:rFonts w:ascii="Times New Roman" w:hAnsi="Times New Roman" w:cs="Times New Roman"/>
          <w:sz w:val="24"/>
          <w:szCs w:val="24"/>
          <w:lang w:val="en-US"/>
        </w:rPr>
        <w:t>US</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United States</w:t>
      </w:r>
    </w:p>
    <w:p w14:paraId="215CE1A6" w14:textId="034955E1" w:rsidR="00EB7437" w:rsidRPr="006574B8" w:rsidRDefault="00EB7437">
      <w:pPr>
        <w:rPr>
          <w:rFonts w:ascii="Times New Roman" w:hAnsi="Times New Roman" w:cs="Times New Roman"/>
          <w:sz w:val="24"/>
          <w:szCs w:val="24"/>
          <w:lang w:val="en-US"/>
        </w:rPr>
      </w:pPr>
      <w:r w:rsidRPr="006574B8">
        <w:rPr>
          <w:rFonts w:ascii="Times New Roman" w:hAnsi="Times New Roman" w:cs="Times New Roman"/>
          <w:sz w:val="24"/>
          <w:szCs w:val="24"/>
          <w:lang w:val="en-US"/>
        </w:rPr>
        <w:t>WTO</w:t>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ab/>
        <w:t>World Trade Organization</w:t>
      </w:r>
    </w:p>
    <w:p w14:paraId="5E958068" w14:textId="77777777" w:rsidR="00F33416" w:rsidRPr="006574B8" w:rsidRDefault="00F33416">
      <w:pPr>
        <w:rPr>
          <w:rFonts w:ascii="Times New Roman" w:hAnsi="Times New Roman" w:cs="Times New Roman"/>
          <w:sz w:val="24"/>
          <w:szCs w:val="24"/>
          <w:lang w:val="en-US"/>
        </w:rPr>
      </w:pPr>
    </w:p>
    <w:p w14:paraId="74C8F54B" w14:textId="40450737" w:rsidR="00F63331" w:rsidRPr="006574B8" w:rsidRDefault="00F63331">
      <w:pPr>
        <w:rPr>
          <w:rFonts w:ascii="Times New Roman" w:hAnsi="Times New Roman" w:cs="Times New Roman"/>
          <w:sz w:val="24"/>
          <w:szCs w:val="24"/>
          <w:lang w:val="en-US"/>
        </w:rPr>
      </w:pPr>
    </w:p>
    <w:p w14:paraId="643AF802" w14:textId="77777777" w:rsidR="00BC4D56" w:rsidRPr="006574B8" w:rsidRDefault="00BC4D56" w:rsidP="00BC4D56">
      <w:pPr>
        <w:pStyle w:val="Kop1"/>
        <w:rPr>
          <w:b w:val="0"/>
          <w:szCs w:val="24"/>
          <w:lang w:val="en-US"/>
        </w:rPr>
        <w:sectPr w:rsidR="00BC4D56" w:rsidRPr="006574B8" w:rsidSect="00360671">
          <w:footerReference w:type="default" r:id="rId9"/>
          <w:pgSz w:w="11906" w:h="16838"/>
          <w:pgMar w:top="1417" w:right="1417" w:bottom="1417" w:left="1417" w:header="708" w:footer="708" w:gutter="0"/>
          <w:pgNumType w:start="4"/>
          <w:cols w:space="708"/>
          <w:titlePg/>
          <w:docGrid w:linePitch="360"/>
        </w:sectPr>
      </w:pPr>
    </w:p>
    <w:p w14:paraId="0C1234BF" w14:textId="3E2673F3" w:rsidR="00FB5DB6" w:rsidRPr="005A5C60" w:rsidRDefault="00FB5DB6" w:rsidP="00BC4D56">
      <w:pPr>
        <w:pStyle w:val="Kop1"/>
        <w:rPr>
          <w:szCs w:val="24"/>
          <w:lang w:val="en-US"/>
        </w:rPr>
      </w:pPr>
      <w:bookmarkStart w:id="4" w:name="_Toc536118390"/>
      <w:r w:rsidRPr="005A5C60">
        <w:rPr>
          <w:szCs w:val="24"/>
          <w:lang w:val="en-US"/>
        </w:rPr>
        <w:lastRenderedPageBreak/>
        <w:t>Abstract</w:t>
      </w:r>
      <w:bookmarkEnd w:id="4"/>
    </w:p>
    <w:p w14:paraId="0F8B20C5" w14:textId="4537B820" w:rsidR="005A5C60" w:rsidRPr="00BD53D6" w:rsidRDefault="00D427C1" w:rsidP="00B7012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Over the past years China has been able to rapidly develop in to a power to be reckoned with. </w:t>
      </w:r>
      <w:r w:rsidR="00124482">
        <w:rPr>
          <w:rFonts w:ascii="Times New Roman" w:hAnsi="Times New Roman" w:cs="Times New Roman"/>
          <w:sz w:val="24"/>
          <w:szCs w:val="24"/>
          <w:lang w:val="en-US"/>
        </w:rPr>
        <w:t xml:space="preserve">While great strides have been made in terms of financial decentralization, political decentralization appears to lack behind. </w:t>
      </w:r>
      <w:r w:rsidR="00B57924">
        <w:rPr>
          <w:rFonts w:ascii="Times New Roman" w:hAnsi="Times New Roman" w:cs="Times New Roman"/>
          <w:sz w:val="24"/>
          <w:szCs w:val="24"/>
          <w:lang w:val="en-US"/>
        </w:rPr>
        <w:t>For this reason it</w:t>
      </w:r>
      <w:r w:rsidR="00124482">
        <w:rPr>
          <w:rFonts w:ascii="Times New Roman" w:hAnsi="Times New Roman" w:cs="Times New Roman"/>
          <w:sz w:val="24"/>
          <w:szCs w:val="24"/>
          <w:lang w:val="en-US"/>
        </w:rPr>
        <w:t xml:space="preserve"> came as quite the surprise when China released its 13</w:t>
      </w:r>
      <w:r w:rsidR="00124482" w:rsidRPr="00124482">
        <w:rPr>
          <w:rFonts w:ascii="Times New Roman" w:hAnsi="Times New Roman" w:cs="Times New Roman"/>
          <w:sz w:val="24"/>
          <w:szCs w:val="24"/>
          <w:vertAlign w:val="superscript"/>
          <w:lang w:val="en-US"/>
        </w:rPr>
        <w:t>th</w:t>
      </w:r>
      <w:r w:rsidR="00124482">
        <w:rPr>
          <w:rFonts w:ascii="Times New Roman" w:hAnsi="Times New Roman" w:cs="Times New Roman"/>
          <w:sz w:val="24"/>
          <w:szCs w:val="24"/>
          <w:lang w:val="en-US"/>
        </w:rPr>
        <w:t xml:space="preserve"> Five Year Plan in 2016, stating an explicit interest in Blockchain Technology. </w:t>
      </w:r>
      <w:r w:rsidR="006504A8">
        <w:rPr>
          <w:rFonts w:ascii="Times New Roman" w:hAnsi="Times New Roman" w:cs="Times New Roman"/>
          <w:sz w:val="24"/>
          <w:szCs w:val="24"/>
          <w:lang w:val="en-US"/>
        </w:rPr>
        <w:t xml:space="preserve">Following from </w:t>
      </w:r>
      <w:r w:rsidR="00124482">
        <w:rPr>
          <w:rFonts w:ascii="Times New Roman" w:hAnsi="Times New Roman" w:cs="Times New Roman"/>
          <w:sz w:val="24"/>
          <w:szCs w:val="24"/>
          <w:lang w:val="en-US"/>
        </w:rPr>
        <w:t>a</w:t>
      </w:r>
      <w:r w:rsidR="006504A8">
        <w:rPr>
          <w:rFonts w:ascii="Times New Roman" w:hAnsi="Times New Roman" w:cs="Times New Roman"/>
          <w:sz w:val="24"/>
          <w:szCs w:val="24"/>
          <w:lang w:val="en-US"/>
        </w:rPr>
        <w:t xml:space="preserve"> desire to become a global center of science and innovation</w:t>
      </w:r>
      <w:r w:rsidR="00124482">
        <w:rPr>
          <w:rFonts w:ascii="Times New Roman" w:hAnsi="Times New Roman" w:cs="Times New Roman"/>
          <w:sz w:val="24"/>
          <w:szCs w:val="24"/>
          <w:lang w:val="en-US"/>
        </w:rPr>
        <w:t xml:space="preserve"> the government believes that its’ development and adoption will build strategic technological advantages on the world stage.</w:t>
      </w:r>
      <w:r w:rsidR="00B57924">
        <w:rPr>
          <w:rFonts w:ascii="Times New Roman" w:hAnsi="Times New Roman" w:cs="Times New Roman"/>
          <w:sz w:val="24"/>
          <w:szCs w:val="24"/>
          <w:lang w:val="en-US"/>
        </w:rPr>
        <w:t xml:space="preserve"> However, Blockchain Technology was</w:t>
      </w:r>
      <w:r w:rsidR="008C3B1F">
        <w:rPr>
          <w:rFonts w:ascii="Times New Roman" w:hAnsi="Times New Roman" w:cs="Times New Roman"/>
          <w:sz w:val="24"/>
          <w:szCs w:val="24"/>
          <w:lang w:val="en-US"/>
        </w:rPr>
        <w:t xml:space="preserve"> initially</w:t>
      </w:r>
      <w:r w:rsidR="00B57924">
        <w:rPr>
          <w:rFonts w:ascii="Times New Roman" w:hAnsi="Times New Roman" w:cs="Times New Roman"/>
          <w:sz w:val="24"/>
          <w:szCs w:val="24"/>
          <w:lang w:val="en-US"/>
        </w:rPr>
        <w:t xml:space="preserve"> designed </w:t>
      </w:r>
      <w:r w:rsidR="008C3B1F">
        <w:rPr>
          <w:rFonts w:ascii="Times New Roman" w:hAnsi="Times New Roman" w:cs="Times New Roman"/>
          <w:sz w:val="24"/>
          <w:szCs w:val="24"/>
          <w:lang w:val="en-US"/>
        </w:rPr>
        <w:t>as</w:t>
      </w:r>
      <w:r w:rsidR="00B57924">
        <w:rPr>
          <w:rFonts w:ascii="Times New Roman" w:hAnsi="Times New Roman" w:cs="Times New Roman"/>
          <w:sz w:val="24"/>
          <w:szCs w:val="24"/>
          <w:lang w:val="en-US"/>
        </w:rPr>
        <w:t xml:space="preserve"> a strongly decentralizing force. It</w:t>
      </w:r>
      <w:r w:rsidR="007E0050">
        <w:rPr>
          <w:rFonts w:ascii="Times New Roman" w:hAnsi="Times New Roman" w:cs="Times New Roman"/>
          <w:sz w:val="24"/>
          <w:szCs w:val="24"/>
          <w:lang w:val="en-US"/>
        </w:rPr>
        <w:t xml:space="preserve"> was first launched </w:t>
      </w:r>
      <w:r w:rsidR="0081359E">
        <w:rPr>
          <w:rFonts w:ascii="Times New Roman" w:hAnsi="Times New Roman" w:cs="Times New Roman"/>
          <w:sz w:val="24"/>
          <w:szCs w:val="24"/>
          <w:lang w:val="en-US"/>
        </w:rPr>
        <w:t>under the guise of ‘Bitcoin’ in the aftermath of the economic crisis</w:t>
      </w:r>
      <w:r w:rsidR="008C3B1F">
        <w:rPr>
          <w:rFonts w:ascii="Times New Roman" w:hAnsi="Times New Roman" w:cs="Times New Roman"/>
          <w:sz w:val="24"/>
          <w:szCs w:val="24"/>
          <w:lang w:val="en-US"/>
        </w:rPr>
        <w:t>, as</w:t>
      </w:r>
      <w:r w:rsidR="0081359E">
        <w:rPr>
          <w:rFonts w:ascii="Times New Roman" w:hAnsi="Times New Roman" w:cs="Times New Roman"/>
          <w:sz w:val="24"/>
          <w:szCs w:val="24"/>
          <w:lang w:val="en-US"/>
        </w:rPr>
        <w:t xml:space="preserve"> a decentrally organized digital currency that removes the need for trust </w:t>
      </w:r>
      <w:r w:rsidR="00B70128">
        <w:rPr>
          <w:rFonts w:ascii="Times New Roman" w:hAnsi="Times New Roman" w:cs="Times New Roman"/>
          <w:sz w:val="24"/>
          <w:szCs w:val="24"/>
          <w:lang w:val="en-US"/>
        </w:rPr>
        <w:t xml:space="preserve">in third parties such as banks and instead relies on verification of transactions via a peer-to-peer network. </w:t>
      </w:r>
      <w:r w:rsidR="008C3B1F">
        <w:rPr>
          <w:rFonts w:ascii="Times New Roman" w:hAnsi="Times New Roman" w:cs="Times New Roman"/>
          <w:sz w:val="24"/>
          <w:szCs w:val="24"/>
          <w:lang w:val="en-US"/>
        </w:rPr>
        <w:t>While the country was quick to ban all activities even remotely relating to Bitcoin, the underlying technology appears to be of great interest</w:t>
      </w:r>
      <w:r w:rsidR="00C83E0B">
        <w:rPr>
          <w:rFonts w:ascii="Times New Roman" w:hAnsi="Times New Roman" w:cs="Times New Roman"/>
          <w:sz w:val="24"/>
          <w:szCs w:val="24"/>
          <w:lang w:val="en-US"/>
        </w:rPr>
        <w:t>. This is puzzling because Blockchain</w:t>
      </w:r>
      <w:r w:rsidR="004A3D45">
        <w:rPr>
          <w:rFonts w:ascii="Times New Roman" w:hAnsi="Times New Roman" w:cs="Times New Roman"/>
          <w:sz w:val="24"/>
          <w:szCs w:val="24"/>
          <w:lang w:val="en-US"/>
        </w:rPr>
        <w:t>, in any form,</w:t>
      </w:r>
      <w:r w:rsidR="00C83E0B">
        <w:rPr>
          <w:rFonts w:ascii="Times New Roman" w:hAnsi="Times New Roman" w:cs="Times New Roman"/>
          <w:sz w:val="24"/>
          <w:szCs w:val="24"/>
          <w:lang w:val="en-US"/>
        </w:rPr>
        <w:t xml:space="preserve"> has the ability to pull discretiona</w:t>
      </w:r>
      <w:r w:rsidR="004A3D45">
        <w:rPr>
          <w:rFonts w:ascii="Times New Roman" w:hAnsi="Times New Roman" w:cs="Times New Roman"/>
          <w:sz w:val="24"/>
          <w:szCs w:val="24"/>
          <w:lang w:val="en-US"/>
        </w:rPr>
        <w:t xml:space="preserve">ry powers away from government. Why would a politically centralized country such as China be interested in the implementation of such a technology? This thesis used a New Materialist framework to shed light on these developments. It enabled the analysis of technology as an agent and how it affected (and continues to affect) </w:t>
      </w:r>
      <w:r w:rsidR="00C1619E">
        <w:rPr>
          <w:rFonts w:ascii="Times New Roman" w:hAnsi="Times New Roman" w:cs="Times New Roman"/>
          <w:sz w:val="24"/>
          <w:szCs w:val="24"/>
          <w:lang w:val="en-US"/>
        </w:rPr>
        <w:t>China’</w:t>
      </w:r>
      <w:r w:rsidR="00BD53D6">
        <w:rPr>
          <w:rFonts w:ascii="Times New Roman" w:hAnsi="Times New Roman" w:cs="Times New Roman"/>
          <w:sz w:val="24"/>
          <w:szCs w:val="24"/>
          <w:lang w:val="en-US"/>
        </w:rPr>
        <w:t>s political assemblage</w:t>
      </w:r>
      <w:r w:rsidR="00C1619E">
        <w:rPr>
          <w:rFonts w:ascii="Times New Roman" w:hAnsi="Times New Roman" w:cs="Times New Roman"/>
          <w:sz w:val="24"/>
          <w:szCs w:val="24"/>
          <w:lang w:val="en-US"/>
        </w:rPr>
        <w:t xml:space="preserve"> and division of power within this context. </w:t>
      </w:r>
      <w:r w:rsidR="00EF3A62">
        <w:rPr>
          <w:rFonts w:ascii="Times New Roman" w:hAnsi="Times New Roman" w:cs="Times New Roman"/>
          <w:sz w:val="24"/>
          <w:szCs w:val="24"/>
          <w:lang w:val="en-US"/>
        </w:rPr>
        <w:t>The</w:t>
      </w:r>
      <w:r w:rsidR="005E6905">
        <w:rPr>
          <w:rFonts w:ascii="Times New Roman" w:hAnsi="Times New Roman" w:cs="Times New Roman"/>
          <w:sz w:val="24"/>
          <w:szCs w:val="24"/>
          <w:lang w:val="en-US"/>
        </w:rPr>
        <w:t xml:space="preserve"> historical</w:t>
      </w:r>
      <w:r w:rsidR="00C1619E">
        <w:rPr>
          <w:rFonts w:ascii="Times New Roman" w:hAnsi="Times New Roman" w:cs="Times New Roman"/>
          <w:sz w:val="24"/>
          <w:szCs w:val="24"/>
          <w:lang w:val="en-US"/>
        </w:rPr>
        <w:t xml:space="preserve"> explanatory narrative points out </w:t>
      </w:r>
      <w:r w:rsidR="00BD53D6">
        <w:rPr>
          <w:rFonts w:ascii="Times New Roman" w:hAnsi="Times New Roman" w:cs="Times New Roman"/>
          <w:sz w:val="24"/>
          <w:szCs w:val="24"/>
          <w:lang w:val="en-US"/>
        </w:rPr>
        <w:t>that</w:t>
      </w:r>
      <w:r w:rsidR="00C1619E">
        <w:rPr>
          <w:rFonts w:ascii="Times New Roman" w:hAnsi="Times New Roman" w:cs="Times New Roman"/>
          <w:sz w:val="24"/>
          <w:szCs w:val="24"/>
          <w:lang w:val="en-US"/>
        </w:rPr>
        <w:t xml:space="preserve"> </w:t>
      </w:r>
      <w:r w:rsidR="00EC420D">
        <w:rPr>
          <w:rFonts w:ascii="Times New Roman" w:hAnsi="Times New Roman" w:cs="Times New Roman"/>
          <w:sz w:val="24"/>
          <w:szCs w:val="24"/>
          <w:lang w:val="en-US"/>
        </w:rPr>
        <w:t>Blockchain Technology</w:t>
      </w:r>
      <w:r w:rsidR="00C1619E">
        <w:rPr>
          <w:rFonts w:ascii="Times New Roman" w:hAnsi="Times New Roman" w:cs="Times New Roman"/>
          <w:sz w:val="24"/>
          <w:szCs w:val="24"/>
          <w:lang w:val="en-US"/>
        </w:rPr>
        <w:t xml:space="preserve"> has the agentic capacities to change how is governed </w:t>
      </w:r>
      <w:r w:rsidR="00BD53D6">
        <w:rPr>
          <w:rFonts w:ascii="Times New Roman" w:hAnsi="Times New Roman" w:cs="Times New Roman"/>
          <w:sz w:val="24"/>
          <w:szCs w:val="24"/>
          <w:lang w:val="en-US"/>
        </w:rPr>
        <w:t xml:space="preserve">in China. This however does </w:t>
      </w:r>
      <w:r w:rsidR="00BD53D6">
        <w:rPr>
          <w:rFonts w:ascii="Times New Roman" w:hAnsi="Times New Roman" w:cs="Times New Roman"/>
          <w:i/>
          <w:sz w:val="24"/>
          <w:szCs w:val="24"/>
          <w:lang w:val="en-US"/>
        </w:rPr>
        <w:t>not</w:t>
      </w:r>
      <w:r w:rsidR="00BD53D6">
        <w:rPr>
          <w:rFonts w:ascii="Times New Roman" w:hAnsi="Times New Roman" w:cs="Times New Roman"/>
          <w:sz w:val="24"/>
          <w:szCs w:val="24"/>
          <w:lang w:val="en-US"/>
        </w:rPr>
        <w:t xml:space="preserve"> </w:t>
      </w:r>
      <w:r w:rsidR="00EC420D">
        <w:rPr>
          <w:rFonts w:ascii="Times New Roman" w:hAnsi="Times New Roman" w:cs="Times New Roman"/>
          <w:sz w:val="24"/>
          <w:szCs w:val="24"/>
          <w:lang w:val="en-US"/>
        </w:rPr>
        <w:t>i</w:t>
      </w:r>
      <w:r w:rsidR="00BD53D6">
        <w:rPr>
          <w:rFonts w:ascii="Times New Roman" w:hAnsi="Times New Roman" w:cs="Times New Roman"/>
          <w:sz w:val="24"/>
          <w:szCs w:val="24"/>
          <w:lang w:val="en-US"/>
        </w:rPr>
        <w:t xml:space="preserve">mply a shift in discretionary powers, as China’s political assemblage </w:t>
      </w:r>
      <w:r w:rsidR="00EF3A62">
        <w:rPr>
          <w:rFonts w:ascii="Times New Roman" w:hAnsi="Times New Roman" w:cs="Times New Roman"/>
          <w:sz w:val="24"/>
          <w:szCs w:val="24"/>
          <w:lang w:val="en-US"/>
        </w:rPr>
        <w:t>results in an environment where Blockchain</w:t>
      </w:r>
      <w:r w:rsidR="00A1734D">
        <w:rPr>
          <w:rFonts w:ascii="Times New Roman" w:hAnsi="Times New Roman" w:cs="Times New Roman"/>
          <w:sz w:val="24"/>
          <w:szCs w:val="24"/>
          <w:lang w:val="en-US"/>
        </w:rPr>
        <w:t>’s decentralizing capacities</w:t>
      </w:r>
      <w:r w:rsidR="00EF3A62">
        <w:rPr>
          <w:rFonts w:ascii="Times New Roman" w:hAnsi="Times New Roman" w:cs="Times New Roman"/>
          <w:sz w:val="24"/>
          <w:szCs w:val="24"/>
          <w:lang w:val="en-US"/>
        </w:rPr>
        <w:t xml:space="preserve"> might actu</w:t>
      </w:r>
      <w:r w:rsidR="00A1734D">
        <w:rPr>
          <w:rFonts w:ascii="Times New Roman" w:hAnsi="Times New Roman" w:cs="Times New Roman"/>
          <w:sz w:val="24"/>
          <w:szCs w:val="24"/>
          <w:lang w:val="en-US"/>
        </w:rPr>
        <w:t xml:space="preserve">ally be transformed </w:t>
      </w:r>
      <w:r w:rsidR="006A18DC">
        <w:rPr>
          <w:rFonts w:ascii="Times New Roman" w:hAnsi="Times New Roman" w:cs="Times New Roman"/>
          <w:sz w:val="24"/>
          <w:szCs w:val="24"/>
          <w:lang w:val="en-US"/>
        </w:rPr>
        <w:t>into a</w:t>
      </w:r>
      <w:r w:rsidR="00A1734D">
        <w:rPr>
          <w:rFonts w:ascii="Times New Roman" w:hAnsi="Times New Roman" w:cs="Times New Roman"/>
          <w:sz w:val="24"/>
          <w:szCs w:val="24"/>
          <w:lang w:val="en-US"/>
        </w:rPr>
        <w:t xml:space="preserve"> centralizing </w:t>
      </w:r>
      <w:r w:rsidR="006A18DC">
        <w:rPr>
          <w:rFonts w:ascii="Times New Roman" w:hAnsi="Times New Roman" w:cs="Times New Roman"/>
          <w:sz w:val="24"/>
          <w:szCs w:val="24"/>
          <w:lang w:val="en-US"/>
        </w:rPr>
        <w:t>force instead</w:t>
      </w:r>
      <w:r w:rsidR="00EF3A62">
        <w:rPr>
          <w:rFonts w:ascii="Times New Roman" w:hAnsi="Times New Roman" w:cs="Times New Roman"/>
          <w:sz w:val="24"/>
          <w:szCs w:val="24"/>
          <w:lang w:val="en-US"/>
        </w:rPr>
        <w:t xml:space="preserve">. </w:t>
      </w:r>
    </w:p>
    <w:p w14:paraId="0ABCB565" w14:textId="77777777" w:rsidR="005A5C60" w:rsidRDefault="005A5C60">
      <w:pPr>
        <w:rPr>
          <w:rFonts w:ascii="Times New Roman" w:hAnsi="Times New Roman" w:cs="Times New Roman"/>
          <w:sz w:val="24"/>
          <w:szCs w:val="24"/>
          <w:lang w:val="en-US"/>
        </w:rPr>
      </w:pPr>
    </w:p>
    <w:p w14:paraId="048789D5" w14:textId="77777777" w:rsidR="005A5C60" w:rsidRDefault="005A5C60">
      <w:pPr>
        <w:rPr>
          <w:rFonts w:ascii="Times New Roman" w:hAnsi="Times New Roman" w:cs="Times New Roman"/>
          <w:sz w:val="24"/>
          <w:szCs w:val="24"/>
          <w:lang w:val="en-US"/>
        </w:rPr>
      </w:pPr>
    </w:p>
    <w:p w14:paraId="2F219D5E" w14:textId="6B5C010E" w:rsidR="00BC4D56" w:rsidRPr="005A5C60" w:rsidRDefault="005A5C60" w:rsidP="005A5C60">
      <w:pPr>
        <w:spacing w:line="360" w:lineRule="auto"/>
        <w:jc w:val="both"/>
        <w:rPr>
          <w:rFonts w:ascii="Times New Roman" w:eastAsia="Times New Roman" w:hAnsi="Times New Roman" w:cs="Times New Roman"/>
          <w:b/>
          <w:bCs/>
          <w:kern w:val="36"/>
          <w:sz w:val="24"/>
          <w:szCs w:val="24"/>
          <w:lang w:val="en-US" w:eastAsia="nl-NL"/>
        </w:rPr>
      </w:pPr>
      <w:r w:rsidRPr="005A5C60">
        <w:rPr>
          <w:rFonts w:ascii="Times New Roman" w:hAnsi="Times New Roman" w:cs="Times New Roman"/>
          <w:b/>
          <w:sz w:val="24"/>
          <w:szCs w:val="24"/>
          <w:lang w:val="en-US"/>
        </w:rPr>
        <w:t xml:space="preserve">Keywords: </w:t>
      </w:r>
      <w:r>
        <w:rPr>
          <w:rFonts w:ascii="Times New Roman" w:eastAsia="Times New Roman" w:hAnsi="Times New Roman" w:cs="Times New Roman"/>
          <w:bCs/>
          <w:kern w:val="36"/>
          <w:sz w:val="24"/>
          <w:szCs w:val="24"/>
          <w:lang w:val="en-US" w:eastAsia="nl-NL"/>
        </w:rPr>
        <w:t>Blockchain Technology,</w:t>
      </w:r>
      <w:r w:rsidR="007846EB">
        <w:rPr>
          <w:rFonts w:ascii="Times New Roman" w:eastAsia="Times New Roman" w:hAnsi="Times New Roman" w:cs="Times New Roman"/>
          <w:bCs/>
          <w:kern w:val="36"/>
          <w:sz w:val="24"/>
          <w:szCs w:val="24"/>
          <w:lang w:val="en-US" w:eastAsia="nl-NL"/>
        </w:rPr>
        <w:t xml:space="preserve"> </w:t>
      </w:r>
      <w:r>
        <w:rPr>
          <w:rFonts w:ascii="Times New Roman" w:eastAsia="Times New Roman" w:hAnsi="Times New Roman" w:cs="Times New Roman"/>
          <w:bCs/>
          <w:kern w:val="36"/>
          <w:sz w:val="24"/>
          <w:szCs w:val="24"/>
          <w:lang w:val="en-US" w:eastAsia="nl-NL"/>
        </w:rPr>
        <w:t>China,</w:t>
      </w:r>
      <w:r w:rsidR="008A6EC4" w:rsidRPr="008A6EC4">
        <w:rPr>
          <w:rFonts w:ascii="Times New Roman" w:eastAsia="Times New Roman" w:hAnsi="Times New Roman" w:cs="Times New Roman"/>
          <w:bCs/>
          <w:kern w:val="36"/>
          <w:sz w:val="24"/>
          <w:szCs w:val="24"/>
          <w:lang w:val="en-US" w:eastAsia="nl-NL"/>
        </w:rPr>
        <w:t xml:space="preserve"> </w:t>
      </w:r>
      <w:r w:rsidR="008A6EC4">
        <w:rPr>
          <w:rFonts w:ascii="Times New Roman" w:eastAsia="Times New Roman" w:hAnsi="Times New Roman" w:cs="Times New Roman"/>
          <w:bCs/>
          <w:kern w:val="36"/>
          <w:sz w:val="24"/>
          <w:szCs w:val="24"/>
          <w:lang w:val="en-US" w:eastAsia="nl-NL"/>
        </w:rPr>
        <w:t>Decentralization, Centralization,</w:t>
      </w:r>
      <w:r>
        <w:rPr>
          <w:rFonts w:ascii="Times New Roman" w:eastAsia="Times New Roman" w:hAnsi="Times New Roman" w:cs="Times New Roman"/>
          <w:bCs/>
          <w:kern w:val="36"/>
          <w:sz w:val="24"/>
          <w:szCs w:val="24"/>
          <w:lang w:val="en-US" w:eastAsia="nl-NL"/>
        </w:rPr>
        <w:t xml:space="preserve"> Discretionary Power, New Materialism, Affective Force, Agentic Capacities</w:t>
      </w:r>
      <w:r w:rsidR="00BC4D56" w:rsidRPr="005A5C60">
        <w:rPr>
          <w:rFonts w:ascii="Times New Roman" w:eastAsia="Times New Roman" w:hAnsi="Times New Roman" w:cs="Times New Roman"/>
          <w:b/>
          <w:bCs/>
          <w:kern w:val="36"/>
          <w:sz w:val="24"/>
          <w:szCs w:val="24"/>
          <w:lang w:val="en-US" w:eastAsia="nl-NL"/>
        </w:rPr>
        <w:br w:type="page"/>
      </w:r>
    </w:p>
    <w:p w14:paraId="08FB9CC4" w14:textId="6036B398" w:rsidR="00621154" w:rsidRPr="00B818AF" w:rsidRDefault="002241CF" w:rsidP="00904103">
      <w:pPr>
        <w:pStyle w:val="Kop1"/>
        <w:rPr>
          <w:szCs w:val="24"/>
          <w:lang w:val="en-US"/>
        </w:rPr>
      </w:pPr>
      <w:bookmarkStart w:id="5" w:name="_Toc536118391"/>
      <w:r w:rsidRPr="00B818AF">
        <w:rPr>
          <w:szCs w:val="24"/>
          <w:lang w:val="en-US"/>
        </w:rPr>
        <w:lastRenderedPageBreak/>
        <w:t xml:space="preserve">Chapter 1: </w:t>
      </w:r>
      <w:r w:rsidR="00935096" w:rsidRPr="00B818AF">
        <w:rPr>
          <w:szCs w:val="24"/>
          <w:lang w:val="en-US"/>
        </w:rPr>
        <w:t>Introduction</w:t>
      </w:r>
      <w:bookmarkEnd w:id="5"/>
    </w:p>
    <w:p w14:paraId="4114C8A8" w14:textId="5E698BDE" w:rsidR="00621154" w:rsidRPr="006574B8" w:rsidRDefault="004C7A55" w:rsidP="0011169D">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Ever since the introduction of the Internet in the early 1990s,</w:t>
      </w:r>
      <w:r w:rsidR="00621154" w:rsidRPr="006574B8">
        <w:rPr>
          <w:rFonts w:ascii="Times New Roman" w:hAnsi="Times New Roman" w:cs="Times New Roman"/>
          <w:sz w:val="24"/>
          <w:szCs w:val="24"/>
          <w:lang w:val="en-US"/>
        </w:rPr>
        <w:t xml:space="preserve"> great strides have been made in the development</w:t>
      </w:r>
      <w:r w:rsidR="00170915" w:rsidRPr="006574B8">
        <w:rPr>
          <w:rFonts w:ascii="Times New Roman" w:hAnsi="Times New Roman" w:cs="Times New Roman"/>
          <w:sz w:val="24"/>
          <w:szCs w:val="24"/>
          <w:lang w:val="en-US"/>
        </w:rPr>
        <w:t xml:space="preserve"> and applicability</w:t>
      </w:r>
      <w:r w:rsidR="00621154" w:rsidRPr="006574B8">
        <w:rPr>
          <w:rFonts w:ascii="Times New Roman" w:hAnsi="Times New Roman" w:cs="Times New Roman"/>
          <w:sz w:val="24"/>
          <w:szCs w:val="24"/>
          <w:lang w:val="en-US"/>
        </w:rPr>
        <w:t xml:space="preserve"> of technology. </w:t>
      </w:r>
      <w:r w:rsidR="00170915" w:rsidRPr="006574B8">
        <w:rPr>
          <w:rFonts w:ascii="Times New Roman" w:hAnsi="Times New Roman" w:cs="Times New Roman"/>
          <w:sz w:val="24"/>
          <w:szCs w:val="24"/>
          <w:lang w:val="en-US"/>
        </w:rPr>
        <w:t xml:space="preserve">One of such innovations was introduced </w:t>
      </w:r>
      <w:r w:rsidR="00F72928" w:rsidRPr="006574B8">
        <w:rPr>
          <w:rFonts w:ascii="Times New Roman" w:hAnsi="Times New Roman" w:cs="Times New Roman"/>
          <w:sz w:val="24"/>
          <w:szCs w:val="24"/>
          <w:lang w:val="en-US"/>
        </w:rPr>
        <w:t>in</w:t>
      </w:r>
      <w:r w:rsidR="00170915" w:rsidRPr="006574B8">
        <w:rPr>
          <w:rFonts w:ascii="Times New Roman" w:hAnsi="Times New Roman" w:cs="Times New Roman"/>
          <w:sz w:val="24"/>
          <w:szCs w:val="24"/>
          <w:lang w:val="en-US"/>
        </w:rPr>
        <w:t xml:space="preserve"> a paper by Nakamoto (2008)</w:t>
      </w:r>
      <w:r w:rsidR="00271F14" w:rsidRPr="006574B8">
        <w:rPr>
          <w:rFonts w:ascii="Times New Roman" w:hAnsi="Times New Roman" w:cs="Times New Roman"/>
          <w:sz w:val="24"/>
          <w:szCs w:val="24"/>
          <w:lang w:val="en-US"/>
        </w:rPr>
        <w:t>, who</w:t>
      </w:r>
      <w:r w:rsidR="00F72928" w:rsidRPr="006574B8">
        <w:rPr>
          <w:rFonts w:ascii="Times New Roman" w:hAnsi="Times New Roman" w:cs="Times New Roman"/>
          <w:sz w:val="24"/>
          <w:szCs w:val="24"/>
          <w:lang w:val="en-US"/>
        </w:rPr>
        <w:t xml:space="preserve"> wrote the</w:t>
      </w:r>
      <w:r w:rsidR="00170915" w:rsidRPr="006574B8">
        <w:rPr>
          <w:rFonts w:ascii="Times New Roman" w:hAnsi="Times New Roman" w:cs="Times New Roman"/>
          <w:sz w:val="24"/>
          <w:szCs w:val="24"/>
          <w:lang w:val="en-US"/>
        </w:rPr>
        <w:t xml:space="preserve"> </w:t>
      </w:r>
      <w:r w:rsidR="0081359E">
        <w:rPr>
          <w:rFonts w:ascii="Times New Roman" w:hAnsi="Times New Roman" w:cs="Times New Roman"/>
          <w:sz w:val="24"/>
          <w:szCs w:val="24"/>
          <w:lang w:val="en-US"/>
        </w:rPr>
        <w:t>B</w:t>
      </w:r>
      <w:r w:rsidR="00170915" w:rsidRPr="006574B8">
        <w:rPr>
          <w:rFonts w:ascii="Times New Roman" w:hAnsi="Times New Roman" w:cs="Times New Roman"/>
          <w:sz w:val="24"/>
          <w:szCs w:val="24"/>
          <w:lang w:val="en-US"/>
        </w:rPr>
        <w:t>lockchain</w:t>
      </w:r>
      <w:r w:rsidR="00F72928" w:rsidRPr="006574B8">
        <w:rPr>
          <w:rFonts w:ascii="Times New Roman" w:hAnsi="Times New Roman" w:cs="Times New Roman"/>
          <w:sz w:val="24"/>
          <w:szCs w:val="24"/>
          <w:lang w:val="en-US"/>
        </w:rPr>
        <w:t xml:space="preserve"> </w:t>
      </w:r>
      <w:r w:rsidR="00012A60" w:rsidRPr="006574B8">
        <w:rPr>
          <w:rFonts w:ascii="Times New Roman" w:hAnsi="Times New Roman" w:cs="Times New Roman"/>
          <w:sz w:val="24"/>
          <w:szCs w:val="24"/>
          <w:lang w:val="en-US"/>
        </w:rPr>
        <w:t>p</w:t>
      </w:r>
      <w:r w:rsidR="00F72928" w:rsidRPr="006574B8">
        <w:rPr>
          <w:rFonts w:ascii="Times New Roman" w:hAnsi="Times New Roman" w:cs="Times New Roman"/>
          <w:sz w:val="24"/>
          <w:szCs w:val="24"/>
          <w:lang w:val="en-US"/>
        </w:rPr>
        <w:t>rotocol</w:t>
      </w:r>
      <w:r w:rsidR="00170915" w:rsidRPr="006574B8">
        <w:rPr>
          <w:rFonts w:ascii="Times New Roman" w:hAnsi="Times New Roman" w:cs="Times New Roman"/>
          <w:sz w:val="24"/>
          <w:szCs w:val="24"/>
          <w:lang w:val="en-US"/>
        </w:rPr>
        <w:t>. In its essence the blockchain is a di</w:t>
      </w:r>
      <w:r w:rsidR="00012A60" w:rsidRPr="006574B8">
        <w:rPr>
          <w:rFonts w:ascii="Times New Roman" w:hAnsi="Times New Roman" w:cs="Times New Roman"/>
          <w:sz w:val="24"/>
          <w:szCs w:val="24"/>
          <w:lang w:val="en-US"/>
        </w:rPr>
        <w:t xml:space="preserve">stributed ledger where all past, </w:t>
      </w:r>
      <w:r w:rsidR="00170915" w:rsidRPr="006574B8">
        <w:rPr>
          <w:rFonts w:ascii="Times New Roman" w:hAnsi="Times New Roman" w:cs="Times New Roman"/>
          <w:sz w:val="24"/>
          <w:szCs w:val="24"/>
          <w:lang w:val="en-US"/>
        </w:rPr>
        <w:t>current</w:t>
      </w:r>
      <w:r w:rsidR="00012A60" w:rsidRPr="006574B8">
        <w:rPr>
          <w:rFonts w:ascii="Times New Roman" w:hAnsi="Times New Roman" w:cs="Times New Roman"/>
          <w:sz w:val="24"/>
          <w:szCs w:val="24"/>
          <w:lang w:val="en-US"/>
        </w:rPr>
        <w:t xml:space="preserve"> and future</w:t>
      </w:r>
      <w:r w:rsidR="00170915" w:rsidRPr="006574B8">
        <w:rPr>
          <w:rFonts w:ascii="Times New Roman" w:hAnsi="Times New Roman" w:cs="Times New Roman"/>
          <w:sz w:val="24"/>
          <w:szCs w:val="24"/>
          <w:lang w:val="en-US"/>
        </w:rPr>
        <w:t xml:space="preserve"> transactions </w:t>
      </w:r>
      <w:r w:rsidR="00012A60" w:rsidRPr="006574B8">
        <w:rPr>
          <w:rFonts w:ascii="Times New Roman" w:hAnsi="Times New Roman" w:cs="Times New Roman"/>
          <w:sz w:val="24"/>
          <w:szCs w:val="24"/>
          <w:lang w:val="en-US"/>
        </w:rPr>
        <w:t>can be</w:t>
      </w:r>
      <w:r w:rsidR="00170915" w:rsidRPr="006574B8">
        <w:rPr>
          <w:rFonts w:ascii="Times New Roman" w:hAnsi="Times New Roman" w:cs="Times New Roman"/>
          <w:sz w:val="24"/>
          <w:szCs w:val="24"/>
          <w:lang w:val="en-US"/>
        </w:rPr>
        <w:t xml:space="preserve"> registered and</w:t>
      </w:r>
      <w:r w:rsidR="00012A60" w:rsidRPr="006574B8">
        <w:rPr>
          <w:rFonts w:ascii="Times New Roman" w:hAnsi="Times New Roman" w:cs="Times New Roman"/>
          <w:sz w:val="24"/>
          <w:szCs w:val="24"/>
          <w:lang w:val="en-US"/>
        </w:rPr>
        <w:t xml:space="preserve"> </w:t>
      </w:r>
      <w:r w:rsidR="00170915" w:rsidRPr="006574B8">
        <w:rPr>
          <w:rFonts w:ascii="Times New Roman" w:hAnsi="Times New Roman" w:cs="Times New Roman"/>
          <w:sz w:val="24"/>
          <w:szCs w:val="24"/>
          <w:lang w:val="en-US"/>
        </w:rPr>
        <w:t>protected from any alteration after the fact.</w:t>
      </w:r>
      <w:r w:rsidR="00012A60" w:rsidRPr="006574B8">
        <w:rPr>
          <w:rFonts w:ascii="Times New Roman" w:hAnsi="Times New Roman" w:cs="Times New Roman"/>
          <w:sz w:val="24"/>
          <w:szCs w:val="24"/>
          <w:lang w:val="en-US"/>
        </w:rPr>
        <w:t xml:space="preserve"> All actors who play a part in these transactions </w:t>
      </w:r>
      <w:r w:rsidR="00377F4A" w:rsidRPr="006574B8">
        <w:rPr>
          <w:rFonts w:ascii="Times New Roman" w:hAnsi="Times New Roman" w:cs="Times New Roman"/>
          <w:sz w:val="24"/>
          <w:szCs w:val="24"/>
          <w:lang w:val="en-US"/>
        </w:rPr>
        <w:t xml:space="preserve">together </w:t>
      </w:r>
      <w:r w:rsidR="00012A60" w:rsidRPr="006574B8">
        <w:rPr>
          <w:rFonts w:ascii="Times New Roman" w:hAnsi="Times New Roman" w:cs="Times New Roman"/>
          <w:sz w:val="24"/>
          <w:szCs w:val="24"/>
          <w:lang w:val="en-US"/>
        </w:rPr>
        <w:t>form a network that verifies the transactions that take place</w:t>
      </w:r>
      <w:r w:rsidR="00377F4A" w:rsidRPr="006574B8">
        <w:rPr>
          <w:rFonts w:ascii="Times New Roman" w:hAnsi="Times New Roman" w:cs="Times New Roman"/>
          <w:sz w:val="24"/>
          <w:szCs w:val="24"/>
          <w:lang w:val="en-US"/>
        </w:rPr>
        <w:t>. A</w:t>
      </w:r>
      <w:r w:rsidR="00012A60" w:rsidRPr="006574B8">
        <w:rPr>
          <w:rFonts w:ascii="Times New Roman" w:hAnsi="Times New Roman" w:cs="Times New Roman"/>
          <w:sz w:val="24"/>
          <w:szCs w:val="24"/>
          <w:lang w:val="en-US"/>
        </w:rPr>
        <w:t>dditionally, the whole network has full access to the data t</w:t>
      </w:r>
      <w:r w:rsidR="00377F4A" w:rsidRPr="006574B8">
        <w:rPr>
          <w:rFonts w:ascii="Times New Roman" w:hAnsi="Times New Roman" w:cs="Times New Roman"/>
          <w:sz w:val="24"/>
          <w:szCs w:val="24"/>
          <w:lang w:val="en-US"/>
        </w:rPr>
        <w:t>hat is stored on the blockchain, which makes it a</w:t>
      </w:r>
      <w:r w:rsidR="00012A60" w:rsidRPr="006574B8">
        <w:rPr>
          <w:rFonts w:ascii="Times New Roman" w:hAnsi="Times New Roman" w:cs="Times New Roman"/>
          <w:sz w:val="24"/>
          <w:szCs w:val="24"/>
          <w:lang w:val="en-US"/>
        </w:rPr>
        <w:t xml:space="preserve"> highly transparent system.</w:t>
      </w:r>
      <w:r w:rsidR="00534859" w:rsidRPr="006574B8">
        <w:rPr>
          <w:rFonts w:ascii="Times New Roman" w:hAnsi="Times New Roman" w:cs="Times New Roman"/>
          <w:sz w:val="24"/>
          <w:szCs w:val="24"/>
          <w:lang w:val="en-US"/>
        </w:rPr>
        <w:t xml:space="preserve"> The technology removes the need for trust in a third party (such as banks) to oversee transactions. This is the ideo</w:t>
      </w:r>
      <w:r w:rsidR="00233F80" w:rsidRPr="006574B8">
        <w:rPr>
          <w:rFonts w:ascii="Times New Roman" w:hAnsi="Times New Roman" w:cs="Times New Roman"/>
          <w:sz w:val="24"/>
          <w:szCs w:val="24"/>
          <w:lang w:val="en-US"/>
        </w:rPr>
        <w:t xml:space="preserve">logical core on which the initial idea of </w:t>
      </w:r>
      <w:r w:rsidR="0081359E">
        <w:rPr>
          <w:rFonts w:ascii="Times New Roman" w:hAnsi="Times New Roman" w:cs="Times New Roman"/>
          <w:sz w:val="24"/>
          <w:szCs w:val="24"/>
          <w:lang w:val="en-US"/>
        </w:rPr>
        <w:t>B</w:t>
      </w:r>
      <w:r w:rsidR="00233F80" w:rsidRPr="006574B8">
        <w:rPr>
          <w:rFonts w:ascii="Times New Roman" w:hAnsi="Times New Roman" w:cs="Times New Roman"/>
          <w:sz w:val="24"/>
          <w:szCs w:val="24"/>
          <w:lang w:val="en-US"/>
        </w:rPr>
        <w:t xml:space="preserve">lockchain has been based: </w:t>
      </w:r>
      <w:r w:rsidR="002A11B4" w:rsidRPr="006574B8">
        <w:rPr>
          <w:rFonts w:ascii="Times New Roman" w:hAnsi="Times New Roman" w:cs="Times New Roman"/>
          <w:sz w:val="24"/>
          <w:szCs w:val="24"/>
          <w:lang w:val="en-US"/>
        </w:rPr>
        <w:t>a decentralized peer-to-peer</w:t>
      </w:r>
      <w:r w:rsidR="0011169D" w:rsidRPr="006574B8">
        <w:rPr>
          <w:rFonts w:ascii="Times New Roman" w:hAnsi="Times New Roman" w:cs="Times New Roman"/>
          <w:sz w:val="24"/>
          <w:szCs w:val="24"/>
          <w:lang w:val="en-US"/>
        </w:rPr>
        <w:t xml:space="preserve"> transaction</w:t>
      </w:r>
      <w:r w:rsidR="002A11B4" w:rsidRPr="006574B8">
        <w:rPr>
          <w:rFonts w:ascii="Times New Roman" w:hAnsi="Times New Roman" w:cs="Times New Roman"/>
          <w:sz w:val="24"/>
          <w:szCs w:val="24"/>
          <w:lang w:val="en-US"/>
        </w:rPr>
        <w:t xml:space="preserve"> system</w:t>
      </w:r>
      <w:r w:rsidR="00170915" w:rsidRPr="006574B8">
        <w:rPr>
          <w:rFonts w:ascii="Times New Roman" w:hAnsi="Times New Roman" w:cs="Times New Roman"/>
          <w:sz w:val="24"/>
          <w:szCs w:val="24"/>
          <w:lang w:val="en-US"/>
        </w:rPr>
        <w:t xml:space="preserve">. </w:t>
      </w:r>
    </w:p>
    <w:p w14:paraId="21A3A05E" w14:textId="77777777" w:rsidR="00980688" w:rsidRPr="006574B8" w:rsidRDefault="00980688" w:rsidP="0011169D">
      <w:pPr>
        <w:spacing w:after="0" w:line="360" w:lineRule="auto"/>
        <w:jc w:val="both"/>
        <w:rPr>
          <w:rFonts w:ascii="Times New Roman" w:hAnsi="Times New Roman" w:cs="Times New Roman"/>
          <w:sz w:val="24"/>
          <w:szCs w:val="24"/>
          <w:lang w:val="en-US"/>
        </w:rPr>
      </w:pPr>
    </w:p>
    <w:p w14:paraId="2E37C043" w14:textId="4D67C955" w:rsidR="00605168" w:rsidRPr="006574B8" w:rsidRDefault="00605168" w:rsidP="00105B73">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 use of blockchain technology (BCT)</w:t>
      </w:r>
      <w:r w:rsidR="00012A60" w:rsidRPr="006574B8">
        <w:rPr>
          <w:rFonts w:ascii="Times New Roman" w:hAnsi="Times New Roman" w:cs="Times New Roman"/>
          <w:sz w:val="24"/>
          <w:szCs w:val="24"/>
          <w:lang w:val="en-US"/>
        </w:rPr>
        <w:t xml:space="preserve"> in political institutions</w:t>
      </w:r>
      <w:r w:rsidRPr="006574B8">
        <w:rPr>
          <w:rFonts w:ascii="Times New Roman" w:hAnsi="Times New Roman" w:cs="Times New Roman"/>
          <w:sz w:val="24"/>
          <w:szCs w:val="24"/>
          <w:lang w:val="en-US"/>
        </w:rPr>
        <w:t xml:space="preserve"> </w:t>
      </w:r>
      <w:r w:rsidR="00012A60" w:rsidRPr="006574B8">
        <w:rPr>
          <w:rFonts w:ascii="Times New Roman" w:hAnsi="Times New Roman" w:cs="Times New Roman"/>
          <w:sz w:val="24"/>
          <w:szCs w:val="24"/>
          <w:lang w:val="en-US"/>
        </w:rPr>
        <w:t xml:space="preserve">thus </w:t>
      </w:r>
      <w:r w:rsidRPr="006574B8">
        <w:rPr>
          <w:rFonts w:ascii="Times New Roman" w:hAnsi="Times New Roman" w:cs="Times New Roman"/>
          <w:sz w:val="24"/>
          <w:szCs w:val="24"/>
          <w:lang w:val="en-US"/>
        </w:rPr>
        <w:t>represents a political choice in favor of decentralization (Atzori, 2015). While virtual currencies are the most commonly known use-case for the technology, blockchain has the potential to affect the functioning of the state in many other ways</w:t>
      </w:r>
      <w:r w:rsidR="000C3F38" w:rsidRPr="006574B8">
        <w:rPr>
          <w:rFonts w:ascii="Times New Roman" w:hAnsi="Times New Roman" w:cs="Times New Roman"/>
          <w:sz w:val="24"/>
          <w:szCs w:val="24"/>
          <w:lang w:val="en-US"/>
        </w:rPr>
        <w:t>. T</w:t>
      </w:r>
      <w:r w:rsidRPr="006574B8">
        <w:rPr>
          <w:rFonts w:ascii="Times New Roman" w:hAnsi="Times New Roman" w:cs="Times New Roman"/>
          <w:sz w:val="24"/>
          <w:szCs w:val="24"/>
          <w:lang w:val="en-US"/>
        </w:rPr>
        <w:t>he possibilities for many types of use-cases are already being explored all over the world.</w:t>
      </w:r>
      <w:r w:rsidR="0011169D" w:rsidRPr="006574B8">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To name a few: Estonia is experimenting with the idea of an e-residency, Sweden with a form of land-registry and Ukraine and Georgia are looking in to ways in which the blockchain can help fight corruption (Moran, 2017).</w:t>
      </w:r>
      <w:r w:rsidR="0011169D" w:rsidRPr="006574B8">
        <w:rPr>
          <w:rFonts w:ascii="Times New Roman" w:hAnsi="Times New Roman" w:cs="Times New Roman"/>
          <w:sz w:val="24"/>
          <w:szCs w:val="24"/>
          <w:lang w:val="en-US"/>
        </w:rPr>
        <w:t xml:space="preserve"> </w:t>
      </w:r>
      <w:r w:rsidR="00B665A5" w:rsidRPr="006574B8">
        <w:rPr>
          <w:rFonts w:ascii="Times New Roman" w:hAnsi="Times New Roman" w:cs="Times New Roman"/>
          <w:sz w:val="24"/>
          <w:szCs w:val="24"/>
          <w:lang w:val="en-US"/>
        </w:rPr>
        <w:t>A</w:t>
      </w:r>
      <w:r w:rsidR="0011169D" w:rsidRPr="006574B8">
        <w:rPr>
          <w:rFonts w:ascii="Times New Roman" w:hAnsi="Times New Roman" w:cs="Times New Roman"/>
          <w:sz w:val="24"/>
          <w:szCs w:val="24"/>
          <w:lang w:val="en-US"/>
        </w:rPr>
        <w:t xml:space="preserve"> focus on the state is of particular interest for the purposes and scope of this thesis.</w:t>
      </w:r>
      <w:r w:rsidRPr="006574B8">
        <w:rPr>
          <w:rFonts w:ascii="Times New Roman" w:hAnsi="Times New Roman" w:cs="Times New Roman"/>
          <w:sz w:val="24"/>
          <w:szCs w:val="24"/>
          <w:lang w:val="en-US"/>
        </w:rPr>
        <w:t xml:space="preserve"> Blockchain is an innovative technology that offers</w:t>
      </w:r>
      <w:r w:rsidR="00126186" w:rsidRPr="006574B8">
        <w:rPr>
          <w:rFonts w:ascii="Times New Roman" w:hAnsi="Times New Roman" w:cs="Times New Roman"/>
          <w:sz w:val="24"/>
          <w:szCs w:val="24"/>
          <w:lang w:val="en-US"/>
        </w:rPr>
        <w:t xml:space="preserve"> radically</w:t>
      </w:r>
      <w:r w:rsidRPr="006574B8">
        <w:rPr>
          <w:rFonts w:ascii="Times New Roman" w:hAnsi="Times New Roman" w:cs="Times New Roman"/>
          <w:sz w:val="24"/>
          <w:szCs w:val="24"/>
          <w:lang w:val="en-US"/>
        </w:rPr>
        <w:t xml:space="preserve"> new ways for organizing the recording of transactions, certificates, events and ownership (</w:t>
      </w:r>
      <w:r w:rsidRPr="006574B8">
        <w:rPr>
          <w:rFonts w:ascii="Times New Roman" w:hAnsi="Times New Roman" w:cs="Times New Roman"/>
          <w:sz w:val="24"/>
          <w:szCs w:val="24"/>
          <w:shd w:val="clear" w:color="auto" w:fill="FFFFFF"/>
          <w:lang w:val="en-US"/>
        </w:rPr>
        <w:t>Ølnes et al., 2017)</w:t>
      </w:r>
      <w:r w:rsidR="00126186" w:rsidRPr="006574B8">
        <w:rPr>
          <w:rFonts w:ascii="Times New Roman" w:hAnsi="Times New Roman" w:cs="Times New Roman"/>
          <w:sz w:val="24"/>
          <w:szCs w:val="24"/>
          <w:shd w:val="clear" w:color="auto" w:fill="FFFFFF"/>
          <w:lang w:val="en-US"/>
        </w:rPr>
        <w:t>, as it is able to eliminate intermediaries that require trust</w:t>
      </w:r>
      <w:r w:rsidR="0011169D" w:rsidRPr="006574B8">
        <w:rPr>
          <w:rFonts w:ascii="Times New Roman" w:hAnsi="Times New Roman" w:cs="Times New Roman"/>
          <w:sz w:val="24"/>
          <w:szCs w:val="24"/>
          <w:shd w:val="clear" w:color="auto" w:fill="FFFFFF"/>
          <w:lang w:val="en-US"/>
        </w:rPr>
        <w:t xml:space="preserve"> such as banks and governments</w:t>
      </w:r>
      <w:r w:rsidRPr="006574B8">
        <w:rPr>
          <w:rFonts w:ascii="Times New Roman" w:hAnsi="Times New Roman" w:cs="Times New Roman"/>
          <w:sz w:val="24"/>
          <w:szCs w:val="24"/>
          <w:lang w:val="en-US"/>
        </w:rPr>
        <w:t xml:space="preserve">. With its disruptive potential </w:t>
      </w:r>
      <w:r w:rsidR="000C3F38" w:rsidRPr="006574B8">
        <w:rPr>
          <w:rFonts w:ascii="Times New Roman" w:hAnsi="Times New Roman" w:cs="Times New Roman"/>
          <w:sz w:val="24"/>
          <w:szCs w:val="24"/>
          <w:lang w:val="en-US"/>
        </w:rPr>
        <w:t>(of the organization of (digital) transactions) even</w:t>
      </w:r>
      <w:r w:rsidRPr="006574B8">
        <w:rPr>
          <w:rFonts w:ascii="Times New Roman" w:hAnsi="Times New Roman" w:cs="Times New Roman"/>
          <w:sz w:val="24"/>
          <w:szCs w:val="24"/>
          <w:lang w:val="en-US"/>
        </w:rPr>
        <w:t xml:space="preserve"> being compared to the introduction of the Internet all those years ago (Tapscott, 2016), it is safe to say that the ‘hype’ surrounding </w:t>
      </w:r>
      <w:r w:rsidR="0011169D" w:rsidRPr="006574B8">
        <w:rPr>
          <w:rFonts w:ascii="Times New Roman" w:hAnsi="Times New Roman" w:cs="Times New Roman"/>
          <w:sz w:val="24"/>
          <w:szCs w:val="24"/>
          <w:lang w:val="en-US"/>
        </w:rPr>
        <w:t>BCT</w:t>
      </w:r>
      <w:r w:rsidRPr="006574B8">
        <w:rPr>
          <w:rFonts w:ascii="Times New Roman" w:hAnsi="Times New Roman" w:cs="Times New Roman"/>
          <w:sz w:val="24"/>
          <w:szCs w:val="24"/>
          <w:lang w:val="en-US"/>
        </w:rPr>
        <w:t xml:space="preserve"> is growing and not likely to come to a halt any time soon. The way in which states</w:t>
      </w:r>
      <w:r w:rsidR="00126186" w:rsidRPr="006574B8">
        <w:rPr>
          <w:rFonts w:ascii="Times New Roman" w:hAnsi="Times New Roman" w:cs="Times New Roman"/>
          <w:sz w:val="24"/>
          <w:szCs w:val="24"/>
          <w:lang w:val="en-US"/>
        </w:rPr>
        <w:t xml:space="preserve"> decide to</w:t>
      </w:r>
      <w:r w:rsidRPr="006574B8">
        <w:rPr>
          <w:rFonts w:ascii="Times New Roman" w:hAnsi="Times New Roman" w:cs="Times New Roman"/>
          <w:sz w:val="24"/>
          <w:szCs w:val="24"/>
          <w:lang w:val="en-US"/>
        </w:rPr>
        <w:t xml:space="preserve"> deal with these developments is of great importance to the way</w:t>
      </w:r>
      <w:r w:rsidR="006F5D53" w:rsidRPr="006574B8">
        <w:rPr>
          <w:rFonts w:ascii="Times New Roman" w:hAnsi="Times New Roman" w:cs="Times New Roman"/>
          <w:sz w:val="24"/>
          <w:szCs w:val="24"/>
          <w:lang w:val="en-US"/>
        </w:rPr>
        <w:t>s</w:t>
      </w:r>
      <w:r w:rsidR="00E47D73" w:rsidRPr="006574B8">
        <w:rPr>
          <w:rFonts w:ascii="Times New Roman" w:hAnsi="Times New Roman" w:cs="Times New Roman"/>
          <w:sz w:val="24"/>
          <w:szCs w:val="24"/>
          <w:lang w:val="en-US"/>
        </w:rPr>
        <w:t xml:space="preserve"> in which BCT</w:t>
      </w:r>
      <w:r w:rsidRPr="006574B8">
        <w:rPr>
          <w:rFonts w:ascii="Times New Roman" w:hAnsi="Times New Roman" w:cs="Times New Roman"/>
          <w:sz w:val="24"/>
          <w:szCs w:val="24"/>
          <w:lang w:val="en-US"/>
        </w:rPr>
        <w:t xml:space="preserve"> </w:t>
      </w:r>
      <w:r w:rsidR="0011169D" w:rsidRPr="006574B8">
        <w:rPr>
          <w:rFonts w:ascii="Times New Roman" w:hAnsi="Times New Roman" w:cs="Times New Roman"/>
          <w:sz w:val="24"/>
          <w:szCs w:val="24"/>
          <w:lang w:val="en-US"/>
        </w:rPr>
        <w:t>can be utilized</w:t>
      </w:r>
      <w:r w:rsidRPr="006574B8">
        <w:rPr>
          <w:rFonts w:ascii="Times New Roman" w:hAnsi="Times New Roman" w:cs="Times New Roman"/>
          <w:sz w:val="24"/>
          <w:szCs w:val="24"/>
          <w:lang w:val="en-US"/>
        </w:rPr>
        <w:t xml:space="preserve"> in the future.</w:t>
      </w:r>
    </w:p>
    <w:p w14:paraId="1EC039AF" w14:textId="77777777" w:rsidR="00D003D6" w:rsidRPr="006574B8" w:rsidRDefault="00D003D6" w:rsidP="00105B73">
      <w:pPr>
        <w:spacing w:after="0" w:line="360" w:lineRule="auto"/>
        <w:jc w:val="both"/>
        <w:rPr>
          <w:rFonts w:ascii="Times New Roman" w:hAnsi="Times New Roman" w:cs="Times New Roman"/>
          <w:sz w:val="24"/>
          <w:szCs w:val="24"/>
          <w:lang w:val="en-US"/>
        </w:rPr>
      </w:pPr>
    </w:p>
    <w:p w14:paraId="09AE4542" w14:textId="61D76165" w:rsidR="00CB0349" w:rsidRPr="006574B8" w:rsidRDefault="00E863D4" w:rsidP="00105B73">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Straub et al. (1997) have already indicated that the level and way of technology adoption might differ across countries and cultures. Liberal democracies utilize a more liberal understanding of state-market relations, resulting in a more open and welcoming attitude towards a technology that represents decentralization (Kenney and Zeysman, 2016). Zhang and Jia (2017) illustrate </w:t>
      </w:r>
      <w:r w:rsidRPr="006574B8">
        <w:rPr>
          <w:rFonts w:ascii="Times New Roman" w:hAnsi="Times New Roman" w:cs="Times New Roman"/>
          <w:sz w:val="24"/>
          <w:szCs w:val="24"/>
          <w:lang w:val="en-US"/>
        </w:rPr>
        <w:lastRenderedPageBreak/>
        <w:t>this by explaining how the US deals with technological advancement via a liberal governance approach, relying less on the state to regulate the development and implementation of technology and more on the invisible hand of the market. Especially for a concept like BCT, an open and relatively unrestricted environment contributes strongly to it reaching its full potential (Wright &amp; De Filippi, 2015). China however is considered a</w:t>
      </w:r>
      <w:r w:rsidR="00F758F1" w:rsidRPr="006574B8">
        <w:rPr>
          <w:rFonts w:ascii="Times New Roman" w:hAnsi="Times New Roman" w:cs="Times New Roman"/>
          <w:sz w:val="24"/>
          <w:szCs w:val="24"/>
          <w:lang w:val="en-US"/>
        </w:rPr>
        <w:t xml:space="preserve">n authoritarian and </w:t>
      </w:r>
      <w:r w:rsidRPr="006574B8">
        <w:rPr>
          <w:rFonts w:ascii="Times New Roman" w:hAnsi="Times New Roman" w:cs="Times New Roman"/>
          <w:iCs/>
          <w:sz w:val="24"/>
          <w:szCs w:val="24"/>
          <w:lang w:val="en-US"/>
        </w:rPr>
        <w:t>politically</w:t>
      </w:r>
      <w:r w:rsidR="000D1AF3" w:rsidRPr="006574B8">
        <w:rPr>
          <w:rFonts w:ascii="Times New Roman" w:hAnsi="Times New Roman" w:cs="Times New Roman"/>
          <w:sz w:val="24"/>
          <w:szCs w:val="24"/>
          <w:lang w:val="en-US"/>
        </w:rPr>
        <w:t xml:space="preserve"> strongly </w:t>
      </w:r>
      <w:r w:rsidRPr="006574B8">
        <w:rPr>
          <w:rFonts w:ascii="Times New Roman" w:hAnsi="Times New Roman" w:cs="Times New Roman"/>
          <w:sz w:val="24"/>
          <w:szCs w:val="24"/>
          <w:lang w:val="en-US"/>
        </w:rPr>
        <w:t xml:space="preserve">centralized state (Blanchard &amp; Shleifer, 2001; He et al., 2016; Nathan, 2003; Ma et al., 2005), and yet it is evident that the People’s Republic of China (PRC) is expressing serious interest in the application of BCT in its governmental practices (Jie, 2018).  While the whole idea of BCT is built upon the concept of decentralization, the Chinese government included the development, regulation and implementation of it into its latest Five Year Plan (Tian, 2017). To add, the Ministry of Industry and Information Technology has officially put standardization initiatives related to the blockchain space high on the agenda (MIIT, 2018). This has resulted in the making of public connections between the Chinese government and various blockchain development think tanks (Zhou, 2018). </w:t>
      </w:r>
      <w:r w:rsidR="00CB0349" w:rsidRPr="006574B8">
        <w:rPr>
          <w:rFonts w:ascii="Times New Roman" w:hAnsi="Times New Roman" w:cs="Times New Roman"/>
          <w:sz w:val="24"/>
          <w:szCs w:val="24"/>
          <w:lang w:val="en-US"/>
        </w:rPr>
        <w:t xml:space="preserve">It is hence evident that the Chinese government is pushing for the implementation of BCT. </w:t>
      </w:r>
    </w:p>
    <w:p w14:paraId="4F71A7D2" w14:textId="77777777" w:rsidR="00D003D6" w:rsidRPr="006574B8" w:rsidRDefault="00D003D6" w:rsidP="00D003D6">
      <w:pPr>
        <w:spacing w:after="0" w:line="360" w:lineRule="auto"/>
        <w:jc w:val="both"/>
        <w:rPr>
          <w:rFonts w:ascii="Times New Roman" w:hAnsi="Times New Roman" w:cs="Times New Roman"/>
          <w:sz w:val="24"/>
          <w:szCs w:val="24"/>
          <w:lang w:val="en-US"/>
        </w:rPr>
      </w:pPr>
    </w:p>
    <w:p w14:paraId="1D554EF3" w14:textId="616160B8" w:rsidR="00F15786" w:rsidRPr="006574B8" w:rsidRDefault="00094FEA" w:rsidP="00D003D6">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These steps are not in line with what would be expected. Kalathil and Boas (2001) found that since the installment of the Chinese Communist Party (CCP)</w:t>
      </w:r>
      <w:r w:rsidR="000D1AF3" w:rsidRPr="006574B8">
        <w:rPr>
          <w:rFonts w:ascii="Times New Roman" w:hAnsi="Times New Roman" w:cs="Times New Roman"/>
          <w:sz w:val="24"/>
          <w:szCs w:val="24"/>
          <w:lang w:val="en-US"/>
        </w:rPr>
        <w:t>,</w:t>
      </w:r>
      <w:r w:rsidRPr="006574B8">
        <w:rPr>
          <w:rFonts w:ascii="Times New Roman" w:hAnsi="Times New Roman" w:cs="Times New Roman"/>
          <w:sz w:val="24"/>
          <w:szCs w:val="24"/>
          <w:lang w:val="en-US"/>
        </w:rPr>
        <w:t xml:space="preserve"> the state has kept a high level of control over ICTs in general (albeit to a varying degree to balance economic modernization and political control). China prevents financial institutions from hav</w:t>
      </w:r>
      <w:r w:rsidR="000D1AF3" w:rsidRPr="006574B8">
        <w:rPr>
          <w:rFonts w:ascii="Times New Roman" w:hAnsi="Times New Roman" w:cs="Times New Roman"/>
          <w:sz w:val="24"/>
          <w:szCs w:val="24"/>
          <w:lang w:val="en-US"/>
        </w:rPr>
        <w:t>ing anything to do with Bitcoin (</w:t>
      </w:r>
      <w:r w:rsidRPr="006574B8">
        <w:rPr>
          <w:rFonts w:ascii="Times New Roman" w:hAnsi="Times New Roman" w:cs="Times New Roman"/>
          <w:sz w:val="24"/>
          <w:szCs w:val="24"/>
          <w:lang w:val="en-US"/>
        </w:rPr>
        <w:t xml:space="preserve">including the prohibition of payment institutions to provide services to companies that conduct business in Bitcoin), reducing the risks of volatility and vulnerability that it could bring to domestic financial markets (ibid.). </w:t>
      </w:r>
      <w:r w:rsidR="00A54A07" w:rsidRPr="006574B8">
        <w:rPr>
          <w:rFonts w:ascii="Times New Roman" w:hAnsi="Times New Roman" w:cs="Times New Roman"/>
          <w:sz w:val="24"/>
          <w:szCs w:val="24"/>
          <w:lang w:val="en-US"/>
        </w:rPr>
        <w:t xml:space="preserve">While China entertains strongly restrictive measures to digital coins based on blockchain, a much less conservative approach is taken to the technology in general. </w:t>
      </w:r>
      <w:r w:rsidR="00F15786" w:rsidRPr="006574B8">
        <w:rPr>
          <w:rFonts w:ascii="Times New Roman" w:hAnsi="Times New Roman" w:cs="Times New Roman"/>
          <w:sz w:val="24"/>
          <w:szCs w:val="24"/>
          <w:lang w:val="en-US"/>
        </w:rPr>
        <w:t>Contradicting expectation</w:t>
      </w:r>
      <w:r w:rsidRPr="006574B8">
        <w:rPr>
          <w:rFonts w:ascii="Times New Roman" w:hAnsi="Times New Roman" w:cs="Times New Roman"/>
          <w:sz w:val="24"/>
          <w:szCs w:val="24"/>
          <w:lang w:val="en-US"/>
        </w:rPr>
        <w:t>s, a politically centralized</w:t>
      </w:r>
      <w:r w:rsidR="00F15786" w:rsidRPr="006574B8">
        <w:rPr>
          <w:rFonts w:ascii="Times New Roman" w:hAnsi="Times New Roman" w:cs="Times New Roman"/>
          <w:sz w:val="24"/>
          <w:szCs w:val="24"/>
          <w:lang w:val="en-US"/>
        </w:rPr>
        <w:t xml:space="preserve"> state appears strongly in favor of the use of a technology that is based upon the concept of decentralization.</w:t>
      </w:r>
      <w:r w:rsidR="000176BD" w:rsidRPr="006574B8">
        <w:rPr>
          <w:rFonts w:ascii="Times New Roman" w:hAnsi="Times New Roman" w:cs="Times New Roman"/>
          <w:sz w:val="24"/>
          <w:szCs w:val="24"/>
          <w:lang w:val="en-US"/>
        </w:rPr>
        <w:t xml:space="preserve"> In doing so it could be argued that China endorses the erosion of its discretionary powers by transferring them to a </w:t>
      </w:r>
      <w:r w:rsidR="009721FA" w:rsidRPr="006574B8">
        <w:rPr>
          <w:rFonts w:ascii="Times New Roman" w:hAnsi="Times New Roman" w:cs="Times New Roman"/>
          <w:sz w:val="24"/>
          <w:szCs w:val="24"/>
          <w:lang w:val="en-US"/>
        </w:rPr>
        <w:t>modern-day</w:t>
      </w:r>
      <w:r w:rsidR="00A54A07" w:rsidRPr="006574B8">
        <w:rPr>
          <w:rFonts w:ascii="Times New Roman" w:hAnsi="Times New Roman" w:cs="Times New Roman"/>
          <w:sz w:val="24"/>
          <w:szCs w:val="24"/>
          <w:lang w:val="en-US"/>
        </w:rPr>
        <w:t xml:space="preserve"> technology: </w:t>
      </w:r>
      <w:r w:rsidR="00F01BF1" w:rsidRPr="006574B8">
        <w:rPr>
          <w:rFonts w:ascii="Times New Roman" w:hAnsi="Times New Roman" w:cs="Times New Roman"/>
          <w:sz w:val="24"/>
          <w:szCs w:val="24"/>
          <w:lang w:val="en-US"/>
        </w:rPr>
        <w:t>subsequently</w:t>
      </w:r>
      <w:r w:rsidR="000176BD" w:rsidRPr="006574B8">
        <w:rPr>
          <w:rFonts w:ascii="Times New Roman" w:hAnsi="Times New Roman" w:cs="Times New Roman"/>
          <w:sz w:val="24"/>
          <w:szCs w:val="24"/>
          <w:lang w:val="en-US"/>
        </w:rPr>
        <w:t xml:space="preserve"> trusting an algorithm with </w:t>
      </w:r>
      <w:r w:rsidR="0011169D" w:rsidRPr="006574B8">
        <w:rPr>
          <w:rFonts w:ascii="Times New Roman" w:hAnsi="Times New Roman" w:cs="Times New Roman"/>
          <w:sz w:val="24"/>
          <w:szCs w:val="24"/>
          <w:lang w:val="en-US"/>
        </w:rPr>
        <w:t>a certain level of</w:t>
      </w:r>
      <w:r w:rsidR="000176BD" w:rsidRPr="006574B8">
        <w:rPr>
          <w:rFonts w:ascii="Times New Roman" w:hAnsi="Times New Roman" w:cs="Times New Roman"/>
          <w:sz w:val="24"/>
          <w:szCs w:val="24"/>
          <w:lang w:val="en-US"/>
        </w:rPr>
        <w:t xml:space="preserve"> </w:t>
      </w:r>
      <w:r w:rsidR="00F01BF1" w:rsidRPr="006574B8">
        <w:rPr>
          <w:rFonts w:ascii="Times New Roman" w:hAnsi="Times New Roman" w:cs="Times New Roman"/>
          <w:sz w:val="24"/>
          <w:szCs w:val="24"/>
          <w:lang w:val="en-US"/>
        </w:rPr>
        <w:t xml:space="preserve">power and </w:t>
      </w:r>
      <w:r w:rsidR="000176BD" w:rsidRPr="006574B8">
        <w:rPr>
          <w:rFonts w:ascii="Times New Roman" w:hAnsi="Times New Roman" w:cs="Times New Roman"/>
          <w:sz w:val="24"/>
          <w:szCs w:val="24"/>
          <w:lang w:val="en-US"/>
        </w:rPr>
        <w:t>control</w:t>
      </w:r>
      <w:r w:rsidR="00A54A07" w:rsidRPr="006574B8">
        <w:rPr>
          <w:rFonts w:ascii="Times New Roman" w:hAnsi="Times New Roman" w:cs="Times New Roman"/>
          <w:sz w:val="24"/>
          <w:szCs w:val="24"/>
          <w:lang w:val="en-US"/>
        </w:rPr>
        <w:t>, in this case over transactions</w:t>
      </w:r>
      <w:r w:rsidR="000176BD" w:rsidRPr="006574B8">
        <w:rPr>
          <w:rFonts w:ascii="Times New Roman" w:hAnsi="Times New Roman" w:cs="Times New Roman"/>
          <w:sz w:val="24"/>
          <w:szCs w:val="24"/>
          <w:lang w:val="en-US"/>
        </w:rPr>
        <w:t>.</w:t>
      </w:r>
      <w:r w:rsidR="00F15786" w:rsidRPr="006574B8">
        <w:rPr>
          <w:rFonts w:ascii="Times New Roman" w:hAnsi="Times New Roman" w:cs="Times New Roman"/>
          <w:sz w:val="24"/>
          <w:szCs w:val="24"/>
          <w:lang w:val="en-US"/>
        </w:rPr>
        <w:t xml:space="preserve"> This tension constitutes the guiding factor for this thesis, and leads to the formulation of the following research question:</w:t>
      </w:r>
    </w:p>
    <w:p w14:paraId="42A22288" w14:textId="77777777" w:rsidR="00244A43" w:rsidRPr="006574B8" w:rsidRDefault="00244A43" w:rsidP="00F10D92">
      <w:pPr>
        <w:tabs>
          <w:tab w:val="left" w:pos="709"/>
          <w:tab w:val="left" w:pos="1755"/>
        </w:tabs>
        <w:spacing w:after="0" w:line="360" w:lineRule="auto"/>
        <w:jc w:val="both"/>
        <w:rPr>
          <w:rFonts w:ascii="Times New Roman" w:hAnsi="Times New Roman" w:cs="Times New Roman"/>
          <w:sz w:val="24"/>
          <w:szCs w:val="24"/>
          <w:lang w:val="en-US"/>
        </w:rPr>
      </w:pPr>
    </w:p>
    <w:p w14:paraId="283516D1" w14:textId="4F8AC39F" w:rsidR="00244A43" w:rsidRPr="006C4993" w:rsidRDefault="00244A43" w:rsidP="00FC5AC3">
      <w:pPr>
        <w:spacing w:line="360" w:lineRule="auto"/>
        <w:rPr>
          <w:rFonts w:ascii="Times New Roman" w:hAnsi="Times New Roman" w:cs="Times New Roman"/>
          <w:i/>
          <w:sz w:val="24"/>
          <w:szCs w:val="24"/>
          <w:lang w:val="en-US"/>
        </w:rPr>
      </w:pPr>
      <w:r w:rsidRPr="006C4993">
        <w:rPr>
          <w:rFonts w:ascii="Times New Roman" w:hAnsi="Times New Roman" w:cs="Times New Roman"/>
          <w:i/>
          <w:sz w:val="24"/>
          <w:szCs w:val="24"/>
          <w:lang w:val="en-US"/>
        </w:rPr>
        <w:t>With it’s 13</w:t>
      </w:r>
      <w:r w:rsidRPr="006C4993">
        <w:rPr>
          <w:rFonts w:ascii="Times New Roman" w:hAnsi="Times New Roman" w:cs="Times New Roman"/>
          <w:i/>
          <w:sz w:val="24"/>
          <w:szCs w:val="24"/>
          <w:vertAlign w:val="superscript"/>
          <w:lang w:val="en-US"/>
        </w:rPr>
        <w:t>th</w:t>
      </w:r>
      <w:r w:rsidRPr="006C4993">
        <w:rPr>
          <w:rFonts w:ascii="Times New Roman" w:hAnsi="Times New Roman" w:cs="Times New Roman"/>
          <w:i/>
          <w:sz w:val="24"/>
          <w:szCs w:val="24"/>
          <w:lang w:val="en-US"/>
        </w:rPr>
        <w:t xml:space="preserve"> Five Year Plan, China indirectly decided to transfer part of its discretionary power to Blockchain Technology. Why would a politically strongly centralized state such as China choose to do so, when the technology is considered highly decentralized in nature?</w:t>
      </w:r>
    </w:p>
    <w:p w14:paraId="7AFEFFCD" w14:textId="4D042C15" w:rsidR="00F758F1" w:rsidRPr="006574B8" w:rsidRDefault="00F758F1" w:rsidP="00F10D92">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lastRenderedPageBreak/>
        <w:t>The following part reviews the existing literature relating to the</w:t>
      </w:r>
      <w:r w:rsidR="00BD1D0C" w:rsidRPr="006574B8">
        <w:rPr>
          <w:rFonts w:ascii="Times New Roman" w:hAnsi="Times New Roman" w:cs="Times New Roman"/>
          <w:sz w:val="24"/>
          <w:szCs w:val="24"/>
          <w:lang w:val="en-US"/>
        </w:rPr>
        <w:t xml:space="preserve"> aforementioned research question, and identifies where this thesis might be able to add to the scholarly debate</w:t>
      </w:r>
      <w:r w:rsidRPr="006574B8">
        <w:rPr>
          <w:rFonts w:ascii="Times New Roman" w:hAnsi="Times New Roman" w:cs="Times New Roman"/>
          <w:sz w:val="24"/>
          <w:szCs w:val="24"/>
          <w:lang w:val="en-US"/>
        </w:rPr>
        <w:t xml:space="preserve">. </w:t>
      </w:r>
      <w:r w:rsidR="00BD1D0C" w:rsidRPr="006574B8">
        <w:rPr>
          <w:rFonts w:ascii="Times New Roman" w:hAnsi="Times New Roman" w:cs="Times New Roman"/>
          <w:sz w:val="24"/>
          <w:szCs w:val="24"/>
          <w:lang w:val="en-US"/>
        </w:rPr>
        <w:t>First it is important to note that</w:t>
      </w:r>
      <w:r w:rsidR="00A02972" w:rsidRPr="006574B8">
        <w:rPr>
          <w:rFonts w:ascii="Times New Roman" w:hAnsi="Times New Roman" w:cs="Times New Roman"/>
          <w:sz w:val="24"/>
          <w:szCs w:val="24"/>
          <w:lang w:val="en-US"/>
        </w:rPr>
        <w:t xml:space="preserve"> BCT</w:t>
      </w:r>
      <w:r w:rsidR="0006399B" w:rsidRPr="006574B8">
        <w:rPr>
          <w:rFonts w:ascii="Times New Roman" w:hAnsi="Times New Roman" w:cs="Times New Roman"/>
          <w:sz w:val="24"/>
          <w:szCs w:val="24"/>
          <w:lang w:val="en-US"/>
        </w:rPr>
        <w:t xml:space="preserve"> </w:t>
      </w:r>
      <w:r w:rsidR="00472A12" w:rsidRPr="006574B8">
        <w:rPr>
          <w:rFonts w:ascii="Times New Roman" w:hAnsi="Times New Roman" w:cs="Times New Roman"/>
          <w:sz w:val="24"/>
          <w:szCs w:val="24"/>
          <w:lang w:val="en-US"/>
        </w:rPr>
        <w:t>was ‘born’ as the result of</w:t>
      </w:r>
      <w:r w:rsidR="0006399B" w:rsidRPr="006574B8">
        <w:rPr>
          <w:rFonts w:ascii="Times New Roman" w:hAnsi="Times New Roman" w:cs="Times New Roman"/>
          <w:sz w:val="24"/>
          <w:szCs w:val="24"/>
          <w:lang w:val="en-US"/>
        </w:rPr>
        <w:t xml:space="preserve"> its first use case: Bitcoin, as </w:t>
      </w:r>
      <w:r w:rsidR="00472A12" w:rsidRPr="006574B8">
        <w:rPr>
          <w:rFonts w:ascii="Times New Roman" w:hAnsi="Times New Roman" w:cs="Times New Roman"/>
          <w:sz w:val="24"/>
          <w:szCs w:val="24"/>
          <w:lang w:val="en-US"/>
        </w:rPr>
        <w:t>designed in the</w:t>
      </w:r>
      <w:r w:rsidR="0006399B" w:rsidRPr="006574B8">
        <w:rPr>
          <w:rFonts w:ascii="Times New Roman" w:hAnsi="Times New Roman" w:cs="Times New Roman"/>
          <w:sz w:val="24"/>
          <w:szCs w:val="24"/>
          <w:lang w:val="en-US"/>
        </w:rPr>
        <w:t xml:space="preserve"> whitepaper by Nakamoto (2008). </w:t>
      </w:r>
      <w:r w:rsidR="00E8137D" w:rsidRPr="006574B8">
        <w:rPr>
          <w:rFonts w:ascii="Times New Roman" w:hAnsi="Times New Roman" w:cs="Times New Roman"/>
          <w:sz w:val="24"/>
          <w:szCs w:val="24"/>
          <w:lang w:val="en-US"/>
        </w:rPr>
        <w:t>This started the launch of</w:t>
      </w:r>
      <w:r w:rsidR="00472A12" w:rsidRPr="006574B8">
        <w:rPr>
          <w:rFonts w:ascii="Times New Roman" w:hAnsi="Times New Roman" w:cs="Times New Roman"/>
          <w:sz w:val="24"/>
          <w:szCs w:val="24"/>
          <w:lang w:val="en-US"/>
        </w:rPr>
        <w:t xml:space="preserve"> </w:t>
      </w:r>
      <w:r w:rsidR="00E8137D" w:rsidRPr="006574B8">
        <w:rPr>
          <w:rFonts w:ascii="Times New Roman" w:hAnsi="Times New Roman" w:cs="Times New Roman"/>
          <w:sz w:val="24"/>
          <w:szCs w:val="24"/>
          <w:lang w:val="en-US"/>
        </w:rPr>
        <w:t xml:space="preserve">many other cryptocurrencies (Coinmarketcap, 2017), and  </w:t>
      </w:r>
      <w:r w:rsidR="00D3191B" w:rsidRPr="006574B8">
        <w:rPr>
          <w:rFonts w:ascii="Times New Roman" w:hAnsi="Times New Roman" w:cs="Times New Roman"/>
          <w:sz w:val="24"/>
          <w:szCs w:val="24"/>
          <w:lang w:val="en-US"/>
        </w:rPr>
        <w:t>subsequent</w:t>
      </w:r>
      <w:r w:rsidR="00180EB6" w:rsidRPr="006574B8">
        <w:rPr>
          <w:rFonts w:ascii="Times New Roman" w:hAnsi="Times New Roman" w:cs="Times New Roman"/>
          <w:sz w:val="24"/>
          <w:szCs w:val="24"/>
          <w:lang w:val="en-US"/>
        </w:rPr>
        <w:t>ly a growing group</w:t>
      </w:r>
      <w:r w:rsidR="00D3191B" w:rsidRPr="006574B8">
        <w:rPr>
          <w:rFonts w:ascii="Times New Roman" w:hAnsi="Times New Roman" w:cs="Times New Roman"/>
          <w:sz w:val="24"/>
          <w:szCs w:val="24"/>
          <w:lang w:val="en-US"/>
        </w:rPr>
        <w:t xml:space="preserve"> of scholars looking in to factors such as</w:t>
      </w:r>
      <w:r w:rsidR="00180EB6" w:rsidRPr="006574B8">
        <w:rPr>
          <w:rFonts w:ascii="Times New Roman" w:hAnsi="Times New Roman" w:cs="Times New Roman"/>
          <w:sz w:val="24"/>
          <w:szCs w:val="24"/>
          <w:lang w:val="en-US"/>
        </w:rPr>
        <w:t xml:space="preserve"> </w:t>
      </w:r>
      <w:r w:rsidR="00347E5E" w:rsidRPr="006574B8">
        <w:rPr>
          <w:rFonts w:ascii="Times New Roman" w:hAnsi="Times New Roman" w:cs="Times New Roman"/>
          <w:sz w:val="24"/>
          <w:szCs w:val="24"/>
          <w:lang w:val="en-US"/>
        </w:rPr>
        <w:t>their viability</w:t>
      </w:r>
      <w:r w:rsidR="00D3191B" w:rsidRPr="006574B8">
        <w:rPr>
          <w:rFonts w:ascii="Times New Roman" w:hAnsi="Times New Roman" w:cs="Times New Roman"/>
          <w:sz w:val="24"/>
          <w:szCs w:val="24"/>
          <w:lang w:val="en-US"/>
        </w:rPr>
        <w:t xml:space="preserve"> and the opportunities and challenges they pose (</w:t>
      </w:r>
      <w:r w:rsidR="00743186" w:rsidRPr="006574B8">
        <w:rPr>
          <w:rFonts w:ascii="Times New Roman" w:hAnsi="Times New Roman" w:cs="Times New Roman"/>
          <w:sz w:val="24"/>
          <w:szCs w:val="24"/>
          <w:lang w:val="en-US"/>
        </w:rPr>
        <w:t xml:space="preserve">De Filippi, 2014; </w:t>
      </w:r>
      <w:r w:rsidR="00347E5E" w:rsidRPr="006574B8">
        <w:rPr>
          <w:rFonts w:ascii="Times New Roman" w:hAnsi="Times New Roman" w:cs="Times New Roman"/>
          <w:sz w:val="24"/>
          <w:szCs w:val="24"/>
          <w:lang w:val="en-US"/>
        </w:rPr>
        <w:t xml:space="preserve">Hill, 2014; Hewitt, </w:t>
      </w:r>
      <w:r w:rsidR="00C81762" w:rsidRPr="006574B8">
        <w:rPr>
          <w:rFonts w:ascii="Times New Roman" w:hAnsi="Times New Roman" w:cs="Times New Roman"/>
          <w:sz w:val="24"/>
          <w:szCs w:val="24"/>
          <w:lang w:val="en-US"/>
        </w:rPr>
        <w:t>2015;</w:t>
      </w:r>
      <w:r w:rsidR="00347E5E" w:rsidRPr="006574B8">
        <w:rPr>
          <w:rFonts w:ascii="Times New Roman" w:hAnsi="Times New Roman" w:cs="Times New Roman"/>
          <w:sz w:val="24"/>
          <w:szCs w:val="24"/>
          <w:lang w:val="en-US"/>
        </w:rPr>
        <w:t xml:space="preserve"> Hur et al., 2015; </w:t>
      </w:r>
      <w:r w:rsidR="00743186" w:rsidRPr="006574B8">
        <w:rPr>
          <w:rFonts w:ascii="Times New Roman" w:hAnsi="Times New Roman" w:cs="Times New Roman"/>
          <w:sz w:val="24"/>
          <w:szCs w:val="24"/>
          <w:lang w:val="en-US"/>
        </w:rPr>
        <w:t xml:space="preserve">Nabilou, 2018; </w:t>
      </w:r>
      <w:r w:rsidR="008D691B" w:rsidRPr="006574B8">
        <w:rPr>
          <w:rFonts w:ascii="Times New Roman" w:hAnsi="Times New Roman" w:cs="Times New Roman"/>
          <w:sz w:val="24"/>
          <w:szCs w:val="24"/>
          <w:lang w:val="en-US"/>
        </w:rPr>
        <w:t>Walton, 2015</w:t>
      </w:r>
      <w:r w:rsidR="00180EB6" w:rsidRPr="006574B8">
        <w:rPr>
          <w:rFonts w:ascii="Times New Roman" w:hAnsi="Times New Roman" w:cs="Times New Roman"/>
          <w:sz w:val="24"/>
          <w:szCs w:val="24"/>
          <w:lang w:val="en-US"/>
        </w:rPr>
        <w:t>)</w:t>
      </w:r>
      <w:r w:rsidR="003D7EA9" w:rsidRPr="006574B8">
        <w:rPr>
          <w:rFonts w:ascii="Times New Roman" w:hAnsi="Times New Roman" w:cs="Times New Roman"/>
          <w:sz w:val="24"/>
          <w:szCs w:val="24"/>
          <w:lang w:val="en-US"/>
        </w:rPr>
        <w:t>.</w:t>
      </w:r>
      <w:r w:rsidR="00EB0D3A" w:rsidRPr="006574B8">
        <w:rPr>
          <w:rFonts w:ascii="Times New Roman" w:hAnsi="Times New Roman" w:cs="Times New Roman"/>
          <w:sz w:val="24"/>
          <w:szCs w:val="24"/>
          <w:lang w:val="en-US"/>
        </w:rPr>
        <w:t xml:space="preserve"> </w:t>
      </w:r>
      <w:r w:rsidR="004572BC" w:rsidRPr="006574B8">
        <w:rPr>
          <w:rFonts w:ascii="Times New Roman" w:hAnsi="Times New Roman" w:cs="Times New Roman"/>
          <w:sz w:val="24"/>
          <w:szCs w:val="24"/>
          <w:lang w:val="en-US"/>
        </w:rPr>
        <w:t xml:space="preserve">Most of these studies are conducted within the field of either computer science (focusing on the technical aspects of BCT) or economics. </w:t>
      </w:r>
      <w:r w:rsidR="00EB0D3A" w:rsidRPr="006574B8">
        <w:rPr>
          <w:rFonts w:ascii="Times New Roman" w:hAnsi="Times New Roman" w:cs="Times New Roman"/>
          <w:sz w:val="24"/>
          <w:szCs w:val="24"/>
          <w:lang w:val="en-US"/>
        </w:rPr>
        <w:t xml:space="preserve">However, for the purposes of this thesis it is important to acknowledge the fact that cryptocurrency is only one of </w:t>
      </w:r>
      <w:r w:rsidR="00B47B7D" w:rsidRPr="006574B8">
        <w:rPr>
          <w:rFonts w:ascii="Times New Roman" w:hAnsi="Times New Roman" w:cs="Times New Roman"/>
          <w:sz w:val="24"/>
          <w:szCs w:val="24"/>
          <w:lang w:val="en-US"/>
        </w:rPr>
        <w:t>the</w:t>
      </w:r>
      <w:r w:rsidR="00EB0D3A" w:rsidRPr="006574B8">
        <w:rPr>
          <w:rFonts w:ascii="Times New Roman" w:hAnsi="Times New Roman" w:cs="Times New Roman"/>
          <w:sz w:val="24"/>
          <w:szCs w:val="24"/>
          <w:lang w:val="en-US"/>
        </w:rPr>
        <w:t xml:space="preserve"> use-cases </w:t>
      </w:r>
      <w:r w:rsidR="00E446FE" w:rsidRPr="006574B8">
        <w:rPr>
          <w:rFonts w:ascii="Times New Roman" w:hAnsi="Times New Roman" w:cs="Times New Roman"/>
          <w:sz w:val="24"/>
          <w:szCs w:val="24"/>
          <w:lang w:val="en-US"/>
        </w:rPr>
        <w:t>of the underlying BCT. This r</w:t>
      </w:r>
      <w:r w:rsidR="00741070" w:rsidRPr="006574B8">
        <w:rPr>
          <w:rFonts w:ascii="Times New Roman" w:hAnsi="Times New Roman" w:cs="Times New Roman"/>
          <w:sz w:val="24"/>
          <w:szCs w:val="24"/>
          <w:lang w:val="en-US"/>
        </w:rPr>
        <w:t>ealization appears to resonate in</w:t>
      </w:r>
      <w:r w:rsidR="00E446FE" w:rsidRPr="006574B8">
        <w:rPr>
          <w:rFonts w:ascii="Times New Roman" w:hAnsi="Times New Roman" w:cs="Times New Roman"/>
          <w:sz w:val="24"/>
          <w:szCs w:val="24"/>
          <w:lang w:val="en-US"/>
        </w:rPr>
        <w:t xml:space="preserve"> the </w:t>
      </w:r>
      <w:r w:rsidR="006954FB" w:rsidRPr="006574B8">
        <w:rPr>
          <w:rFonts w:ascii="Times New Roman" w:hAnsi="Times New Roman" w:cs="Times New Roman"/>
          <w:sz w:val="24"/>
          <w:szCs w:val="24"/>
          <w:lang w:val="en-US"/>
        </w:rPr>
        <w:t>trend</w:t>
      </w:r>
      <w:r w:rsidR="00E446FE" w:rsidRPr="006574B8">
        <w:rPr>
          <w:rFonts w:ascii="Times New Roman" w:hAnsi="Times New Roman" w:cs="Times New Roman"/>
          <w:sz w:val="24"/>
          <w:szCs w:val="24"/>
          <w:lang w:val="en-US"/>
        </w:rPr>
        <w:t xml:space="preserve"> in scholarly research on the subject, </w:t>
      </w:r>
      <w:r w:rsidR="006D023A" w:rsidRPr="006574B8">
        <w:rPr>
          <w:rFonts w:ascii="Times New Roman" w:hAnsi="Times New Roman" w:cs="Times New Roman"/>
          <w:sz w:val="24"/>
          <w:szCs w:val="24"/>
          <w:lang w:val="en-US"/>
        </w:rPr>
        <w:t xml:space="preserve">as </w:t>
      </w:r>
      <w:r w:rsidR="000A08F1" w:rsidRPr="006574B8">
        <w:rPr>
          <w:rFonts w:ascii="Times New Roman" w:hAnsi="Times New Roman" w:cs="Times New Roman"/>
          <w:sz w:val="24"/>
          <w:szCs w:val="24"/>
          <w:lang w:val="en-US"/>
        </w:rPr>
        <w:t>use-cases other than cryptocurrency are</w:t>
      </w:r>
      <w:r w:rsidR="004461CB" w:rsidRPr="006574B8">
        <w:rPr>
          <w:rFonts w:ascii="Times New Roman" w:hAnsi="Times New Roman" w:cs="Times New Roman"/>
          <w:sz w:val="24"/>
          <w:szCs w:val="24"/>
          <w:lang w:val="en-US"/>
        </w:rPr>
        <w:t xml:space="preserve"> being</w:t>
      </w:r>
      <w:r w:rsidR="000A08F1" w:rsidRPr="006574B8">
        <w:rPr>
          <w:rFonts w:ascii="Times New Roman" w:hAnsi="Times New Roman" w:cs="Times New Roman"/>
          <w:sz w:val="24"/>
          <w:szCs w:val="24"/>
          <w:lang w:val="en-US"/>
        </w:rPr>
        <w:t xml:space="preserve"> explored</w:t>
      </w:r>
      <w:r w:rsidR="004461CB" w:rsidRPr="006574B8">
        <w:rPr>
          <w:rFonts w:ascii="Times New Roman" w:hAnsi="Times New Roman" w:cs="Times New Roman"/>
          <w:sz w:val="24"/>
          <w:szCs w:val="24"/>
          <w:lang w:val="en-US"/>
        </w:rPr>
        <w:t xml:space="preserve"> increasingly more</w:t>
      </w:r>
      <w:r w:rsidR="000A08F1" w:rsidRPr="006574B8">
        <w:rPr>
          <w:rFonts w:ascii="Times New Roman" w:hAnsi="Times New Roman" w:cs="Times New Roman"/>
          <w:sz w:val="24"/>
          <w:szCs w:val="24"/>
          <w:lang w:val="en-US"/>
        </w:rPr>
        <w:t>.</w:t>
      </w:r>
      <w:r w:rsidR="002E5A62" w:rsidRPr="006574B8">
        <w:rPr>
          <w:rFonts w:ascii="Times New Roman" w:hAnsi="Times New Roman" w:cs="Times New Roman"/>
          <w:sz w:val="24"/>
          <w:szCs w:val="24"/>
          <w:lang w:val="en-US"/>
        </w:rPr>
        <w:t xml:space="preserve"> Within this trend we can </w:t>
      </w:r>
      <w:r w:rsidR="00221D84" w:rsidRPr="006574B8">
        <w:rPr>
          <w:rFonts w:ascii="Times New Roman" w:hAnsi="Times New Roman" w:cs="Times New Roman"/>
          <w:sz w:val="24"/>
          <w:szCs w:val="24"/>
          <w:lang w:val="en-US"/>
        </w:rPr>
        <w:t>distinguish between research on the implementation</w:t>
      </w:r>
      <w:r w:rsidR="002E5A62" w:rsidRPr="006574B8">
        <w:rPr>
          <w:rFonts w:ascii="Times New Roman" w:hAnsi="Times New Roman" w:cs="Times New Roman"/>
          <w:sz w:val="24"/>
          <w:szCs w:val="24"/>
          <w:lang w:val="en-US"/>
        </w:rPr>
        <w:t xml:space="preserve"> of BCT for the financial</w:t>
      </w:r>
      <w:r w:rsidR="004461CB" w:rsidRPr="006574B8">
        <w:rPr>
          <w:rFonts w:ascii="Times New Roman" w:hAnsi="Times New Roman" w:cs="Times New Roman"/>
          <w:sz w:val="24"/>
          <w:szCs w:val="24"/>
          <w:lang w:val="en-US"/>
        </w:rPr>
        <w:t>-</w:t>
      </w:r>
      <w:r w:rsidR="002E5A62" w:rsidRPr="006574B8">
        <w:rPr>
          <w:rFonts w:ascii="Times New Roman" w:hAnsi="Times New Roman" w:cs="Times New Roman"/>
          <w:sz w:val="24"/>
          <w:szCs w:val="24"/>
          <w:lang w:val="en-US"/>
        </w:rPr>
        <w:t xml:space="preserve"> (</w:t>
      </w:r>
      <w:r w:rsidR="000852FA" w:rsidRPr="006574B8">
        <w:rPr>
          <w:rFonts w:ascii="Times New Roman" w:hAnsi="Times New Roman" w:cs="Times New Roman"/>
          <w:sz w:val="24"/>
          <w:szCs w:val="24"/>
          <w:lang w:val="en-US"/>
        </w:rPr>
        <w:t xml:space="preserve">Collomb &amp; Sok, 2016; </w:t>
      </w:r>
      <w:r w:rsidR="00AC4577" w:rsidRPr="006574B8">
        <w:rPr>
          <w:rFonts w:ascii="Times New Roman" w:hAnsi="Times New Roman" w:cs="Times New Roman"/>
          <w:sz w:val="24"/>
          <w:szCs w:val="24"/>
          <w:lang w:val="en-US"/>
        </w:rPr>
        <w:t>Fanning &amp; Centers,</w:t>
      </w:r>
      <w:r w:rsidR="00AD1862" w:rsidRPr="006574B8">
        <w:rPr>
          <w:rFonts w:ascii="Times New Roman" w:hAnsi="Times New Roman" w:cs="Times New Roman"/>
          <w:sz w:val="24"/>
          <w:szCs w:val="24"/>
          <w:lang w:val="en-US"/>
        </w:rPr>
        <w:t xml:space="preserve"> 2016;</w:t>
      </w:r>
      <w:r w:rsidR="00AC4577" w:rsidRPr="006574B8">
        <w:rPr>
          <w:rFonts w:ascii="Times New Roman" w:hAnsi="Times New Roman" w:cs="Times New Roman"/>
          <w:sz w:val="24"/>
          <w:szCs w:val="24"/>
          <w:lang w:val="en-US"/>
        </w:rPr>
        <w:t xml:space="preserve"> </w:t>
      </w:r>
      <w:r w:rsidR="000B77C5" w:rsidRPr="006574B8">
        <w:rPr>
          <w:rFonts w:ascii="Times New Roman" w:hAnsi="Times New Roman" w:cs="Times New Roman"/>
          <w:sz w:val="24"/>
          <w:szCs w:val="24"/>
          <w:lang w:val="en-US"/>
        </w:rPr>
        <w:t>Mainelli &amp; Smith, 2015</w:t>
      </w:r>
      <w:r w:rsidR="002D401F" w:rsidRPr="006574B8">
        <w:rPr>
          <w:rFonts w:ascii="Times New Roman" w:hAnsi="Times New Roman" w:cs="Times New Roman"/>
          <w:sz w:val="24"/>
          <w:szCs w:val="24"/>
          <w:lang w:val="en-US"/>
        </w:rPr>
        <w:t>; Davidson et al., 2016</w:t>
      </w:r>
      <w:r w:rsidR="004067B0" w:rsidRPr="006574B8">
        <w:rPr>
          <w:rFonts w:ascii="Times New Roman" w:hAnsi="Times New Roman" w:cs="Times New Roman"/>
          <w:sz w:val="24"/>
          <w:szCs w:val="24"/>
          <w:lang w:val="en-US"/>
        </w:rPr>
        <w:t xml:space="preserve">) and the non-financial sector (Mettler, 2016; </w:t>
      </w:r>
      <w:r w:rsidR="000B77C5" w:rsidRPr="006574B8">
        <w:rPr>
          <w:rFonts w:ascii="Times New Roman" w:hAnsi="Times New Roman" w:cs="Times New Roman"/>
          <w:sz w:val="24"/>
          <w:szCs w:val="24"/>
          <w:shd w:val="clear" w:color="auto" w:fill="FFFFFF"/>
          <w:lang w:val="en-US"/>
        </w:rPr>
        <w:t xml:space="preserve">Ølnes, 2016; Ølnes &amp; Jansen, 2017; </w:t>
      </w:r>
      <w:r w:rsidR="00EB7F61" w:rsidRPr="006574B8">
        <w:rPr>
          <w:rFonts w:ascii="Times New Roman" w:hAnsi="Times New Roman" w:cs="Times New Roman"/>
          <w:sz w:val="24"/>
          <w:szCs w:val="24"/>
          <w:shd w:val="clear" w:color="auto" w:fill="FFFFFF"/>
          <w:lang w:val="en-US"/>
        </w:rPr>
        <w:t>Bhattacharya &amp; Suri, 2017</w:t>
      </w:r>
      <w:r w:rsidR="00BA65B6" w:rsidRPr="006574B8">
        <w:rPr>
          <w:rFonts w:ascii="Times New Roman" w:hAnsi="Times New Roman" w:cs="Times New Roman"/>
          <w:sz w:val="24"/>
          <w:szCs w:val="24"/>
          <w:shd w:val="clear" w:color="auto" w:fill="FFFFFF"/>
          <w:lang w:val="en-US"/>
        </w:rPr>
        <w:t>; Ayed, 2017</w:t>
      </w:r>
      <w:r w:rsidR="00B56CF9" w:rsidRPr="006574B8">
        <w:rPr>
          <w:rFonts w:ascii="Times New Roman" w:hAnsi="Times New Roman" w:cs="Times New Roman"/>
          <w:sz w:val="24"/>
          <w:szCs w:val="24"/>
          <w:lang w:val="en-US"/>
        </w:rPr>
        <w:t xml:space="preserve">). </w:t>
      </w:r>
    </w:p>
    <w:p w14:paraId="54AAAD77" w14:textId="77777777" w:rsidR="00D003D6" w:rsidRPr="006574B8" w:rsidRDefault="00D003D6" w:rsidP="00F10D92">
      <w:pPr>
        <w:tabs>
          <w:tab w:val="left" w:pos="709"/>
          <w:tab w:val="left" w:pos="1755"/>
        </w:tabs>
        <w:spacing w:after="0" w:line="360" w:lineRule="auto"/>
        <w:jc w:val="both"/>
        <w:rPr>
          <w:rFonts w:ascii="Times New Roman" w:hAnsi="Times New Roman" w:cs="Times New Roman"/>
          <w:sz w:val="24"/>
          <w:szCs w:val="24"/>
          <w:lang w:val="en-US"/>
        </w:rPr>
      </w:pPr>
    </w:p>
    <w:p w14:paraId="59AF8FCD" w14:textId="6E913BA9" w:rsidR="00914053" w:rsidRPr="006574B8" w:rsidRDefault="00F758F1" w:rsidP="00F10D92">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A first observation on the literature on the subject of BCT in general is that it remains mainly application-oriented</w:t>
      </w:r>
      <w:r w:rsidR="00BD1D0C" w:rsidRPr="006574B8">
        <w:rPr>
          <w:rFonts w:ascii="Times New Roman" w:hAnsi="Times New Roman" w:cs="Times New Roman"/>
          <w:sz w:val="24"/>
          <w:szCs w:val="24"/>
          <w:lang w:val="en-US"/>
        </w:rPr>
        <w:t>,</w:t>
      </w:r>
      <w:r w:rsidRPr="006574B8">
        <w:rPr>
          <w:rFonts w:ascii="Times New Roman" w:hAnsi="Times New Roman" w:cs="Times New Roman"/>
          <w:sz w:val="24"/>
          <w:szCs w:val="24"/>
          <w:lang w:val="en-US"/>
        </w:rPr>
        <w:t xml:space="preserve"> focus</w:t>
      </w:r>
      <w:r w:rsidR="00BD1D0C" w:rsidRPr="006574B8">
        <w:rPr>
          <w:rFonts w:ascii="Times New Roman" w:hAnsi="Times New Roman" w:cs="Times New Roman"/>
          <w:sz w:val="24"/>
          <w:szCs w:val="24"/>
          <w:lang w:val="en-US"/>
        </w:rPr>
        <w:t>ing</w:t>
      </w:r>
      <w:r w:rsidRPr="006574B8">
        <w:rPr>
          <w:rFonts w:ascii="Times New Roman" w:hAnsi="Times New Roman" w:cs="Times New Roman"/>
          <w:sz w:val="24"/>
          <w:szCs w:val="24"/>
          <w:lang w:val="en-US"/>
        </w:rPr>
        <w:t xml:space="preserve"> mostly on practical use cases and the issues regarding their execution</w:t>
      </w:r>
      <w:r w:rsidRPr="006574B8">
        <w:rPr>
          <w:rStyle w:val="Voetnootmarkering"/>
          <w:rFonts w:ascii="Times New Roman" w:hAnsi="Times New Roman" w:cs="Times New Roman"/>
          <w:sz w:val="24"/>
          <w:szCs w:val="24"/>
          <w:lang w:val="en-US"/>
        </w:rPr>
        <w:footnoteReference w:id="1"/>
      </w:r>
      <w:r w:rsidRPr="006574B8">
        <w:rPr>
          <w:rFonts w:ascii="Times New Roman" w:hAnsi="Times New Roman" w:cs="Times New Roman"/>
          <w:sz w:val="24"/>
          <w:szCs w:val="24"/>
          <w:lang w:val="en-US"/>
        </w:rPr>
        <w:t xml:space="preserve">. </w:t>
      </w:r>
      <w:r w:rsidR="00BD1D0C" w:rsidRPr="006574B8">
        <w:rPr>
          <w:rFonts w:ascii="Times New Roman" w:hAnsi="Times New Roman" w:cs="Times New Roman"/>
          <w:sz w:val="24"/>
          <w:szCs w:val="24"/>
          <w:lang w:val="en-US"/>
        </w:rPr>
        <w:t xml:space="preserve">An example is found in Hou (2017), who </w:t>
      </w:r>
      <w:r w:rsidR="00914053" w:rsidRPr="006574B8">
        <w:rPr>
          <w:rFonts w:ascii="Times New Roman" w:hAnsi="Times New Roman" w:cs="Times New Roman"/>
          <w:sz w:val="24"/>
          <w:szCs w:val="24"/>
          <w:lang w:val="en-US"/>
        </w:rPr>
        <w:t xml:space="preserve">reviewed the use </w:t>
      </w:r>
      <w:r w:rsidR="00610E0C" w:rsidRPr="006574B8">
        <w:rPr>
          <w:rFonts w:ascii="Times New Roman" w:hAnsi="Times New Roman" w:cs="Times New Roman"/>
          <w:sz w:val="24"/>
          <w:szCs w:val="24"/>
          <w:lang w:val="en-US"/>
        </w:rPr>
        <w:t>for</w:t>
      </w:r>
      <w:r w:rsidR="00914053" w:rsidRPr="006574B8">
        <w:rPr>
          <w:rFonts w:ascii="Times New Roman" w:hAnsi="Times New Roman" w:cs="Times New Roman"/>
          <w:sz w:val="24"/>
          <w:szCs w:val="24"/>
          <w:lang w:val="en-US"/>
        </w:rPr>
        <w:t xml:space="preserve"> </w:t>
      </w:r>
      <w:r w:rsidR="00B56CF9" w:rsidRPr="006574B8">
        <w:rPr>
          <w:rFonts w:ascii="Times New Roman" w:hAnsi="Times New Roman" w:cs="Times New Roman"/>
          <w:sz w:val="24"/>
          <w:szCs w:val="24"/>
          <w:lang w:val="en-US"/>
        </w:rPr>
        <w:t xml:space="preserve">BCT </w:t>
      </w:r>
      <w:r w:rsidR="00914053" w:rsidRPr="006574B8">
        <w:rPr>
          <w:rFonts w:ascii="Times New Roman" w:hAnsi="Times New Roman" w:cs="Times New Roman"/>
          <w:sz w:val="24"/>
          <w:szCs w:val="24"/>
          <w:lang w:val="en-US"/>
        </w:rPr>
        <w:t xml:space="preserve">by the Chinese (e-)government. He finds that it </w:t>
      </w:r>
      <w:r w:rsidR="00610E0C" w:rsidRPr="006574B8">
        <w:rPr>
          <w:rFonts w:ascii="Times New Roman" w:hAnsi="Times New Roman" w:cs="Times New Roman"/>
          <w:sz w:val="24"/>
          <w:szCs w:val="24"/>
          <w:lang w:val="en-US"/>
        </w:rPr>
        <w:t>might bring</w:t>
      </w:r>
      <w:r w:rsidR="00914053" w:rsidRPr="006574B8">
        <w:rPr>
          <w:rFonts w:ascii="Times New Roman" w:hAnsi="Times New Roman" w:cs="Times New Roman"/>
          <w:sz w:val="24"/>
          <w:szCs w:val="24"/>
          <w:lang w:val="en-US"/>
        </w:rPr>
        <w:t xml:space="preserve"> four major benefits</w:t>
      </w:r>
      <w:r w:rsidR="00914053" w:rsidRPr="006574B8">
        <w:rPr>
          <w:rStyle w:val="Voetnootmarkering"/>
          <w:rFonts w:ascii="Times New Roman" w:hAnsi="Times New Roman" w:cs="Times New Roman"/>
          <w:sz w:val="24"/>
          <w:szCs w:val="24"/>
          <w:lang w:val="en-US"/>
        </w:rPr>
        <w:footnoteReference w:id="2"/>
      </w:r>
      <w:r w:rsidR="00914053" w:rsidRPr="006574B8">
        <w:rPr>
          <w:rFonts w:ascii="Times New Roman" w:hAnsi="Times New Roman" w:cs="Times New Roman"/>
          <w:sz w:val="24"/>
          <w:szCs w:val="24"/>
          <w:lang w:val="en-US"/>
        </w:rPr>
        <w:t>, but stresses that both the establishment of a general application platform and the development of management standards of BCT are crucial for implementing BCT in e-government in China</w:t>
      </w:r>
      <w:r w:rsidR="006A374C" w:rsidRPr="006574B8">
        <w:rPr>
          <w:rFonts w:ascii="Times New Roman" w:hAnsi="Times New Roman" w:cs="Times New Roman"/>
          <w:sz w:val="24"/>
          <w:szCs w:val="24"/>
          <w:lang w:val="en-US"/>
        </w:rPr>
        <w:t xml:space="preserve">. </w:t>
      </w:r>
      <w:r w:rsidR="00BD1D0C" w:rsidRPr="006574B8">
        <w:rPr>
          <w:rFonts w:ascii="Times New Roman" w:hAnsi="Times New Roman" w:cs="Times New Roman"/>
          <w:sz w:val="24"/>
          <w:szCs w:val="24"/>
          <w:lang w:val="en-US"/>
        </w:rPr>
        <w:t>While this particular study</w:t>
      </w:r>
      <w:r w:rsidR="00914053" w:rsidRPr="006574B8">
        <w:rPr>
          <w:rFonts w:ascii="Times New Roman" w:hAnsi="Times New Roman" w:cs="Times New Roman"/>
          <w:sz w:val="24"/>
          <w:szCs w:val="24"/>
          <w:lang w:val="en-US"/>
        </w:rPr>
        <w:t xml:space="preserve"> explore</w:t>
      </w:r>
      <w:r w:rsidR="00BD1D0C" w:rsidRPr="006574B8">
        <w:rPr>
          <w:rFonts w:ascii="Times New Roman" w:hAnsi="Times New Roman" w:cs="Times New Roman"/>
          <w:sz w:val="24"/>
          <w:szCs w:val="24"/>
          <w:lang w:val="en-US"/>
        </w:rPr>
        <w:t>s</w:t>
      </w:r>
      <w:r w:rsidR="00914053" w:rsidRPr="006574B8">
        <w:rPr>
          <w:rFonts w:ascii="Times New Roman" w:hAnsi="Times New Roman" w:cs="Times New Roman"/>
          <w:sz w:val="24"/>
          <w:szCs w:val="24"/>
          <w:lang w:val="en-US"/>
        </w:rPr>
        <w:t xml:space="preserve"> the possible uses f</w:t>
      </w:r>
      <w:r w:rsidR="00BD1D0C" w:rsidRPr="006574B8">
        <w:rPr>
          <w:rFonts w:ascii="Times New Roman" w:hAnsi="Times New Roman" w:cs="Times New Roman"/>
          <w:sz w:val="24"/>
          <w:szCs w:val="24"/>
          <w:lang w:val="en-US"/>
        </w:rPr>
        <w:t>or BCT on an in-depth level, it</w:t>
      </w:r>
      <w:r w:rsidR="00914053" w:rsidRPr="006574B8">
        <w:rPr>
          <w:rFonts w:ascii="Times New Roman" w:hAnsi="Times New Roman" w:cs="Times New Roman"/>
          <w:sz w:val="24"/>
          <w:szCs w:val="24"/>
          <w:lang w:val="en-US"/>
        </w:rPr>
        <w:t xml:space="preserve"> remain</w:t>
      </w:r>
      <w:r w:rsidR="00BD1D0C" w:rsidRPr="006574B8">
        <w:rPr>
          <w:rFonts w:ascii="Times New Roman" w:hAnsi="Times New Roman" w:cs="Times New Roman"/>
          <w:sz w:val="24"/>
          <w:szCs w:val="24"/>
          <w:lang w:val="en-US"/>
        </w:rPr>
        <w:t>s</w:t>
      </w:r>
      <w:r w:rsidR="00914053" w:rsidRPr="006574B8">
        <w:rPr>
          <w:rFonts w:ascii="Times New Roman" w:hAnsi="Times New Roman" w:cs="Times New Roman"/>
          <w:sz w:val="24"/>
          <w:szCs w:val="24"/>
          <w:lang w:val="en-US"/>
        </w:rPr>
        <w:t xml:space="preserve"> more practical in nature in the sen</w:t>
      </w:r>
      <w:r w:rsidR="00BD1D0C" w:rsidRPr="006574B8">
        <w:rPr>
          <w:rFonts w:ascii="Times New Roman" w:hAnsi="Times New Roman" w:cs="Times New Roman"/>
          <w:sz w:val="24"/>
          <w:szCs w:val="24"/>
          <w:lang w:val="en-US"/>
        </w:rPr>
        <w:t>se that (1) the</w:t>
      </w:r>
      <w:r w:rsidR="00914053" w:rsidRPr="006574B8">
        <w:rPr>
          <w:rFonts w:ascii="Times New Roman" w:hAnsi="Times New Roman" w:cs="Times New Roman"/>
          <w:sz w:val="24"/>
          <w:szCs w:val="24"/>
          <w:lang w:val="en-US"/>
        </w:rPr>
        <w:t xml:space="preserve"> focus is mainly on application, (2) </w:t>
      </w:r>
      <w:r w:rsidR="00BD1D0C" w:rsidRPr="006574B8">
        <w:rPr>
          <w:rFonts w:ascii="Times New Roman" w:hAnsi="Times New Roman" w:cs="Times New Roman"/>
          <w:sz w:val="24"/>
          <w:szCs w:val="24"/>
          <w:lang w:val="en-US"/>
        </w:rPr>
        <w:t>it</w:t>
      </w:r>
      <w:r w:rsidR="00914053" w:rsidRPr="006574B8">
        <w:rPr>
          <w:rFonts w:ascii="Times New Roman" w:hAnsi="Times New Roman" w:cs="Times New Roman"/>
          <w:sz w:val="24"/>
          <w:szCs w:val="24"/>
          <w:lang w:val="en-US"/>
        </w:rPr>
        <w:t xml:space="preserve"> do</w:t>
      </w:r>
      <w:r w:rsidR="00BD1D0C" w:rsidRPr="006574B8">
        <w:rPr>
          <w:rFonts w:ascii="Times New Roman" w:hAnsi="Times New Roman" w:cs="Times New Roman"/>
          <w:sz w:val="24"/>
          <w:szCs w:val="24"/>
          <w:lang w:val="en-US"/>
        </w:rPr>
        <w:t>es</w:t>
      </w:r>
      <w:r w:rsidR="00914053" w:rsidRPr="006574B8">
        <w:rPr>
          <w:rFonts w:ascii="Times New Roman" w:hAnsi="Times New Roman" w:cs="Times New Roman"/>
          <w:sz w:val="24"/>
          <w:szCs w:val="24"/>
          <w:lang w:val="en-US"/>
        </w:rPr>
        <w:t xml:space="preserve"> not substantially explore th</w:t>
      </w:r>
      <w:r w:rsidR="00BD1D0C" w:rsidRPr="006574B8">
        <w:rPr>
          <w:rFonts w:ascii="Times New Roman" w:hAnsi="Times New Roman" w:cs="Times New Roman"/>
          <w:sz w:val="24"/>
          <w:szCs w:val="24"/>
          <w:lang w:val="en-US"/>
        </w:rPr>
        <w:t>e political implications of the application, and (3) it is</w:t>
      </w:r>
      <w:r w:rsidR="00914053" w:rsidRPr="006574B8">
        <w:rPr>
          <w:rFonts w:ascii="Times New Roman" w:hAnsi="Times New Roman" w:cs="Times New Roman"/>
          <w:sz w:val="24"/>
          <w:szCs w:val="24"/>
          <w:lang w:val="en-US"/>
        </w:rPr>
        <w:t xml:space="preserve"> not explicitly theoretically informed.</w:t>
      </w:r>
      <w:r w:rsidR="00BD1D0C" w:rsidRPr="006574B8">
        <w:rPr>
          <w:rFonts w:ascii="Times New Roman" w:hAnsi="Times New Roman" w:cs="Times New Roman"/>
          <w:sz w:val="24"/>
          <w:szCs w:val="24"/>
          <w:lang w:val="en-US"/>
        </w:rPr>
        <w:t xml:space="preserve"> Most of the aforementioned articles on either financial- or non-financial applications appear follow this trend.</w:t>
      </w:r>
      <w:r w:rsidR="00914053" w:rsidRPr="006574B8">
        <w:rPr>
          <w:rFonts w:ascii="Times New Roman" w:hAnsi="Times New Roman" w:cs="Times New Roman"/>
          <w:sz w:val="24"/>
          <w:szCs w:val="24"/>
          <w:lang w:val="en-US"/>
        </w:rPr>
        <w:t xml:space="preserve"> Hence, while there is quite an extensive body of literature regarding the possibilities that BCT has to offer, a more political as well as theoretical approach appears to be limited.</w:t>
      </w:r>
    </w:p>
    <w:p w14:paraId="2F86B5E5" w14:textId="77777777" w:rsidR="00A4203E" w:rsidRPr="006574B8" w:rsidRDefault="00737D22" w:rsidP="009972E3">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ab/>
      </w:r>
    </w:p>
    <w:p w14:paraId="5A3D122A" w14:textId="32CD9DCD" w:rsidR="00913200" w:rsidRPr="006574B8" w:rsidRDefault="009721FA" w:rsidP="00105B73">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lastRenderedPageBreak/>
        <w:t>W</w:t>
      </w:r>
      <w:r w:rsidR="00BD1D0C" w:rsidRPr="006574B8">
        <w:rPr>
          <w:rFonts w:ascii="Times New Roman" w:hAnsi="Times New Roman" w:cs="Times New Roman"/>
          <w:sz w:val="24"/>
          <w:szCs w:val="24"/>
          <w:lang w:val="en-US"/>
        </w:rPr>
        <w:t>hen l</w:t>
      </w:r>
      <w:r w:rsidR="007B34DF" w:rsidRPr="006574B8">
        <w:rPr>
          <w:rFonts w:ascii="Times New Roman" w:hAnsi="Times New Roman" w:cs="Times New Roman"/>
          <w:sz w:val="24"/>
          <w:szCs w:val="24"/>
          <w:lang w:val="en-US"/>
        </w:rPr>
        <w:t>ook</w:t>
      </w:r>
      <w:r w:rsidR="00BD1D0C" w:rsidRPr="006574B8">
        <w:rPr>
          <w:rFonts w:ascii="Times New Roman" w:hAnsi="Times New Roman" w:cs="Times New Roman"/>
          <w:sz w:val="24"/>
          <w:szCs w:val="24"/>
          <w:lang w:val="en-US"/>
        </w:rPr>
        <w:t>ing</w:t>
      </w:r>
      <w:r w:rsidR="007B34DF" w:rsidRPr="006574B8">
        <w:rPr>
          <w:rFonts w:ascii="Times New Roman" w:hAnsi="Times New Roman" w:cs="Times New Roman"/>
          <w:sz w:val="24"/>
          <w:szCs w:val="24"/>
          <w:lang w:val="en-US"/>
        </w:rPr>
        <w:t xml:space="preserve"> beyond the</w:t>
      </w:r>
      <w:r w:rsidR="00EA153E" w:rsidRPr="006574B8">
        <w:rPr>
          <w:rFonts w:ascii="Times New Roman" w:hAnsi="Times New Roman" w:cs="Times New Roman"/>
          <w:sz w:val="24"/>
          <w:szCs w:val="24"/>
          <w:lang w:val="en-US"/>
        </w:rPr>
        <w:t xml:space="preserve"> specific</w:t>
      </w:r>
      <w:r w:rsidR="007B34DF" w:rsidRPr="006574B8">
        <w:rPr>
          <w:rFonts w:ascii="Times New Roman" w:hAnsi="Times New Roman" w:cs="Times New Roman"/>
          <w:sz w:val="24"/>
          <w:szCs w:val="24"/>
          <w:lang w:val="en-US"/>
        </w:rPr>
        <w:t xml:space="preserve"> literature on use-cases, we see that the </w:t>
      </w:r>
      <w:r w:rsidR="00737D22" w:rsidRPr="006574B8">
        <w:rPr>
          <w:rFonts w:ascii="Times New Roman" w:hAnsi="Times New Roman" w:cs="Times New Roman"/>
          <w:sz w:val="24"/>
          <w:szCs w:val="24"/>
          <w:lang w:val="en-US"/>
        </w:rPr>
        <w:t xml:space="preserve">political dimension </w:t>
      </w:r>
      <w:r w:rsidR="00405B68" w:rsidRPr="006574B8">
        <w:rPr>
          <w:rFonts w:ascii="Times New Roman" w:hAnsi="Times New Roman" w:cs="Times New Roman"/>
          <w:sz w:val="24"/>
          <w:szCs w:val="24"/>
          <w:lang w:val="en-US"/>
        </w:rPr>
        <w:t>is</w:t>
      </w:r>
      <w:r w:rsidR="00BF7348" w:rsidRPr="006574B8">
        <w:rPr>
          <w:rFonts w:ascii="Times New Roman" w:hAnsi="Times New Roman" w:cs="Times New Roman"/>
          <w:sz w:val="24"/>
          <w:szCs w:val="24"/>
          <w:lang w:val="en-US"/>
        </w:rPr>
        <w:t xml:space="preserve"> slowly</w:t>
      </w:r>
      <w:r w:rsidR="00737D22" w:rsidRPr="006574B8">
        <w:rPr>
          <w:rFonts w:ascii="Times New Roman" w:hAnsi="Times New Roman" w:cs="Times New Roman"/>
          <w:sz w:val="24"/>
          <w:szCs w:val="24"/>
          <w:lang w:val="en-US"/>
        </w:rPr>
        <w:t xml:space="preserve"> becoming part of the scholarly debate</w:t>
      </w:r>
      <w:r w:rsidR="00B433FD" w:rsidRPr="006574B8">
        <w:rPr>
          <w:rFonts w:ascii="Times New Roman" w:hAnsi="Times New Roman" w:cs="Times New Roman"/>
          <w:sz w:val="24"/>
          <w:szCs w:val="24"/>
          <w:lang w:val="en-US"/>
        </w:rPr>
        <w:t xml:space="preserve"> on BCT</w:t>
      </w:r>
      <w:r w:rsidR="00737D22" w:rsidRPr="006574B8">
        <w:rPr>
          <w:rFonts w:ascii="Times New Roman" w:hAnsi="Times New Roman" w:cs="Times New Roman"/>
          <w:sz w:val="24"/>
          <w:szCs w:val="24"/>
          <w:lang w:val="en-US"/>
        </w:rPr>
        <w:t xml:space="preserve"> as well. </w:t>
      </w:r>
      <w:r w:rsidR="001906E5" w:rsidRPr="006574B8">
        <w:rPr>
          <w:rFonts w:ascii="Times New Roman" w:hAnsi="Times New Roman" w:cs="Times New Roman"/>
          <w:sz w:val="24"/>
          <w:szCs w:val="24"/>
          <w:lang w:val="en-US"/>
        </w:rPr>
        <w:t>In particular, academics have been looking in to the possible effects of BCT on government, focusing mainly on the relevance of the state and practices of law (Atzori, 2015;</w:t>
      </w:r>
      <w:r w:rsidR="00C13C0B" w:rsidRPr="006574B8">
        <w:rPr>
          <w:rFonts w:ascii="Times New Roman" w:hAnsi="Times New Roman" w:cs="Times New Roman"/>
          <w:sz w:val="24"/>
          <w:szCs w:val="24"/>
          <w:lang w:val="en-US"/>
        </w:rPr>
        <w:t xml:space="preserve"> Huckle &amp; W</w:t>
      </w:r>
      <w:r w:rsidR="00E122F3" w:rsidRPr="006574B8">
        <w:rPr>
          <w:rFonts w:ascii="Times New Roman" w:hAnsi="Times New Roman" w:cs="Times New Roman"/>
          <w:sz w:val="24"/>
          <w:szCs w:val="24"/>
          <w:lang w:val="en-US"/>
        </w:rPr>
        <w:t>hite</w:t>
      </w:r>
      <w:r w:rsidR="00C13C0B" w:rsidRPr="006574B8">
        <w:rPr>
          <w:rFonts w:ascii="Times New Roman" w:hAnsi="Times New Roman" w:cs="Times New Roman"/>
          <w:sz w:val="24"/>
          <w:szCs w:val="24"/>
          <w:lang w:val="en-US"/>
        </w:rPr>
        <w:t>, 2016;</w:t>
      </w:r>
      <w:r w:rsidR="001906E5" w:rsidRPr="006574B8">
        <w:rPr>
          <w:rFonts w:ascii="Times New Roman" w:hAnsi="Times New Roman" w:cs="Times New Roman"/>
          <w:sz w:val="24"/>
          <w:szCs w:val="24"/>
          <w:lang w:val="en-US"/>
        </w:rPr>
        <w:t xml:space="preserve"> </w:t>
      </w:r>
      <w:r w:rsidR="004720CD" w:rsidRPr="006574B8">
        <w:rPr>
          <w:rFonts w:ascii="Times New Roman" w:hAnsi="Times New Roman" w:cs="Times New Roman"/>
          <w:sz w:val="24"/>
          <w:szCs w:val="24"/>
          <w:lang w:val="en-US"/>
        </w:rPr>
        <w:t xml:space="preserve">Wright &amp; de Filippi, 2015; </w:t>
      </w:r>
      <w:r w:rsidR="00F85B57" w:rsidRPr="006574B8">
        <w:rPr>
          <w:rFonts w:ascii="Times New Roman" w:hAnsi="Times New Roman" w:cs="Times New Roman"/>
          <w:sz w:val="24"/>
          <w:szCs w:val="24"/>
          <w:shd w:val="clear" w:color="auto" w:fill="FFFFFF"/>
          <w:lang w:val="en-US"/>
        </w:rPr>
        <w:t xml:space="preserve">Ølnes, 2016; </w:t>
      </w:r>
      <w:r w:rsidR="00A64963" w:rsidRPr="006574B8">
        <w:rPr>
          <w:rFonts w:ascii="Times New Roman" w:hAnsi="Times New Roman" w:cs="Times New Roman"/>
          <w:sz w:val="24"/>
          <w:szCs w:val="24"/>
          <w:lang w:val="en-US"/>
        </w:rPr>
        <w:t>Rogers, 2018). These studies are of a more speculative nature, reviewing what might occur when BCT</w:t>
      </w:r>
      <w:r w:rsidR="000C3A18" w:rsidRPr="006574B8">
        <w:rPr>
          <w:rFonts w:ascii="Times New Roman" w:hAnsi="Times New Roman" w:cs="Times New Roman"/>
          <w:sz w:val="24"/>
          <w:szCs w:val="24"/>
          <w:lang w:val="en-US"/>
        </w:rPr>
        <w:t xml:space="preserve"> would</w:t>
      </w:r>
      <w:r w:rsidR="00A64963" w:rsidRPr="006574B8">
        <w:rPr>
          <w:rFonts w:ascii="Times New Roman" w:hAnsi="Times New Roman" w:cs="Times New Roman"/>
          <w:sz w:val="24"/>
          <w:szCs w:val="24"/>
          <w:lang w:val="en-US"/>
        </w:rPr>
        <w:t xml:space="preserve"> takes over </w:t>
      </w:r>
      <w:r w:rsidR="00D038E4" w:rsidRPr="006574B8">
        <w:rPr>
          <w:rFonts w:ascii="Times New Roman" w:hAnsi="Times New Roman" w:cs="Times New Roman"/>
          <w:sz w:val="24"/>
          <w:szCs w:val="24"/>
          <w:lang w:val="en-US"/>
        </w:rPr>
        <w:t>(</w:t>
      </w:r>
      <w:r w:rsidR="00A64963" w:rsidRPr="006574B8">
        <w:rPr>
          <w:rFonts w:ascii="Times New Roman" w:hAnsi="Times New Roman" w:cs="Times New Roman"/>
          <w:sz w:val="24"/>
          <w:szCs w:val="24"/>
          <w:lang w:val="en-US"/>
        </w:rPr>
        <w:t>certain</w:t>
      </w:r>
      <w:r w:rsidR="00D038E4" w:rsidRPr="006574B8">
        <w:rPr>
          <w:rFonts w:ascii="Times New Roman" w:hAnsi="Times New Roman" w:cs="Times New Roman"/>
          <w:sz w:val="24"/>
          <w:szCs w:val="24"/>
          <w:lang w:val="en-US"/>
        </w:rPr>
        <w:t>)</w:t>
      </w:r>
      <w:r w:rsidR="00A64963" w:rsidRPr="006574B8">
        <w:rPr>
          <w:rFonts w:ascii="Times New Roman" w:hAnsi="Times New Roman" w:cs="Times New Roman"/>
          <w:sz w:val="24"/>
          <w:szCs w:val="24"/>
          <w:lang w:val="en-US"/>
        </w:rPr>
        <w:t xml:space="preserve"> government practices.</w:t>
      </w:r>
      <w:r w:rsidR="000C3A18" w:rsidRPr="006574B8">
        <w:rPr>
          <w:rFonts w:ascii="Times New Roman" w:hAnsi="Times New Roman" w:cs="Times New Roman"/>
          <w:sz w:val="24"/>
          <w:szCs w:val="24"/>
          <w:lang w:val="en-US"/>
        </w:rPr>
        <w:t xml:space="preserve"> On a theoretical note, Atzori (2015</w:t>
      </w:r>
      <w:r w:rsidR="00221D84" w:rsidRPr="006574B8">
        <w:rPr>
          <w:rFonts w:ascii="Times New Roman" w:hAnsi="Times New Roman" w:cs="Times New Roman"/>
          <w:sz w:val="24"/>
          <w:szCs w:val="24"/>
          <w:lang w:val="en-US"/>
        </w:rPr>
        <w:t>, p. 12</w:t>
      </w:r>
      <w:r w:rsidR="000C3A18" w:rsidRPr="006574B8">
        <w:rPr>
          <w:rFonts w:ascii="Times New Roman" w:hAnsi="Times New Roman" w:cs="Times New Roman"/>
          <w:sz w:val="24"/>
          <w:szCs w:val="24"/>
          <w:lang w:val="en-US"/>
        </w:rPr>
        <w:t>)</w:t>
      </w:r>
      <w:r w:rsidR="00224D90" w:rsidRPr="006574B8">
        <w:rPr>
          <w:rFonts w:ascii="Times New Roman" w:hAnsi="Times New Roman" w:cs="Times New Roman"/>
          <w:sz w:val="24"/>
          <w:szCs w:val="24"/>
          <w:lang w:val="en-US"/>
        </w:rPr>
        <w:t xml:space="preserve"> first notices how the advocates of decentralization</w:t>
      </w:r>
      <w:r w:rsidR="00221D84" w:rsidRPr="006574B8">
        <w:rPr>
          <w:rFonts w:ascii="Times New Roman" w:hAnsi="Times New Roman" w:cs="Times New Roman"/>
          <w:sz w:val="24"/>
          <w:szCs w:val="24"/>
          <w:lang w:val="en-US"/>
        </w:rPr>
        <w:t xml:space="preserve"> (also knowns as crypto-anarchists or techno-libertarians)</w:t>
      </w:r>
      <w:r w:rsidR="00224D90" w:rsidRPr="006574B8">
        <w:rPr>
          <w:rFonts w:ascii="Times New Roman" w:hAnsi="Times New Roman" w:cs="Times New Roman"/>
          <w:sz w:val="24"/>
          <w:szCs w:val="24"/>
          <w:lang w:val="en-US"/>
        </w:rPr>
        <w:t xml:space="preserve"> mainly find their argument in a Marxist perspective on authority</w:t>
      </w:r>
      <w:r w:rsidR="00221D84" w:rsidRPr="006574B8">
        <w:rPr>
          <w:rFonts w:ascii="Times New Roman" w:hAnsi="Times New Roman" w:cs="Times New Roman"/>
          <w:sz w:val="24"/>
          <w:szCs w:val="24"/>
          <w:lang w:val="en-US"/>
        </w:rPr>
        <w:t xml:space="preserve">. This entails </w:t>
      </w:r>
      <w:r w:rsidR="009972E3" w:rsidRPr="006574B8">
        <w:rPr>
          <w:rFonts w:ascii="Times New Roman" w:hAnsi="Times New Roman" w:cs="Times New Roman"/>
          <w:sz w:val="24"/>
          <w:szCs w:val="24"/>
          <w:lang w:val="en-US"/>
        </w:rPr>
        <w:t>that the state is viewed as an outdated instrument of oppression, which can slowly be broken down with the introduction of BCT</w:t>
      </w:r>
      <w:r w:rsidR="00224D90" w:rsidRPr="006574B8">
        <w:rPr>
          <w:rFonts w:ascii="Times New Roman" w:hAnsi="Times New Roman" w:cs="Times New Roman"/>
          <w:sz w:val="24"/>
          <w:szCs w:val="24"/>
          <w:lang w:val="en-US"/>
        </w:rPr>
        <w:t>.</w:t>
      </w:r>
      <w:r w:rsidR="000C3A18" w:rsidRPr="006574B8">
        <w:rPr>
          <w:rFonts w:ascii="Times New Roman" w:hAnsi="Times New Roman" w:cs="Times New Roman"/>
          <w:sz w:val="24"/>
          <w:szCs w:val="24"/>
          <w:lang w:val="en-US"/>
        </w:rPr>
        <w:t xml:space="preserve"> Dahl (1989, p. 38)</w:t>
      </w:r>
      <w:r w:rsidR="009972E3" w:rsidRPr="006574B8">
        <w:rPr>
          <w:rFonts w:ascii="Times New Roman" w:hAnsi="Times New Roman" w:cs="Times New Roman"/>
          <w:sz w:val="24"/>
          <w:szCs w:val="24"/>
          <w:lang w:val="en-US"/>
        </w:rPr>
        <w:t xml:space="preserve"> puts the argument differently and argues that </w:t>
      </w:r>
      <w:r w:rsidR="000C3A18" w:rsidRPr="006574B8">
        <w:rPr>
          <w:rFonts w:ascii="Times New Roman" w:hAnsi="Times New Roman" w:cs="Times New Roman"/>
          <w:sz w:val="24"/>
          <w:szCs w:val="24"/>
          <w:lang w:val="en-US"/>
        </w:rPr>
        <w:t xml:space="preserve">the </w:t>
      </w:r>
      <w:r w:rsidR="00224D90" w:rsidRPr="006574B8">
        <w:rPr>
          <w:rFonts w:ascii="Times New Roman" w:hAnsi="Times New Roman" w:cs="Times New Roman"/>
          <w:sz w:val="24"/>
          <w:szCs w:val="24"/>
          <w:lang w:val="en-US"/>
        </w:rPr>
        <w:t>proponents of BCT</w:t>
      </w:r>
      <w:r w:rsidR="000C3A18" w:rsidRPr="006574B8">
        <w:rPr>
          <w:rFonts w:ascii="Times New Roman" w:hAnsi="Times New Roman" w:cs="Times New Roman"/>
          <w:sz w:val="24"/>
          <w:szCs w:val="24"/>
          <w:lang w:val="en-US"/>
        </w:rPr>
        <w:t xml:space="preserve"> </w:t>
      </w:r>
      <w:r w:rsidR="00075AE7" w:rsidRPr="006574B8">
        <w:rPr>
          <w:rFonts w:ascii="Times New Roman" w:hAnsi="Times New Roman" w:cs="Times New Roman"/>
          <w:sz w:val="24"/>
          <w:szCs w:val="24"/>
          <w:lang w:val="en-US"/>
        </w:rPr>
        <w:t xml:space="preserve">view the </w:t>
      </w:r>
      <w:r w:rsidR="007948C8" w:rsidRPr="006574B8">
        <w:rPr>
          <w:rFonts w:ascii="Times New Roman" w:hAnsi="Times New Roman" w:cs="Times New Roman"/>
          <w:sz w:val="24"/>
          <w:szCs w:val="24"/>
          <w:lang w:val="en-US"/>
        </w:rPr>
        <w:t>‘</w:t>
      </w:r>
      <w:r w:rsidR="00075AE7" w:rsidRPr="006574B8">
        <w:rPr>
          <w:rFonts w:ascii="Times New Roman" w:hAnsi="Times New Roman" w:cs="Times New Roman"/>
          <w:sz w:val="24"/>
          <w:szCs w:val="24"/>
          <w:lang w:val="en-US"/>
        </w:rPr>
        <w:t>coercive au</w:t>
      </w:r>
      <w:r w:rsidR="009972E3" w:rsidRPr="006574B8">
        <w:rPr>
          <w:rFonts w:ascii="Times New Roman" w:hAnsi="Times New Roman" w:cs="Times New Roman"/>
          <w:sz w:val="24"/>
          <w:szCs w:val="24"/>
          <w:lang w:val="en-US"/>
        </w:rPr>
        <w:t>thority as an undesirable model</w:t>
      </w:r>
      <w:r w:rsidR="00075AE7" w:rsidRPr="006574B8">
        <w:rPr>
          <w:rFonts w:ascii="Times New Roman" w:hAnsi="Times New Roman" w:cs="Times New Roman"/>
          <w:sz w:val="24"/>
          <w:szCs w:val="24"/>
          <w:lang w:val="en-US"/>
        </w:rPr>
        <w:t xml:space="preserve"> that instead should be replaced by voluntary associations</w:t>
      </w:r>
      <w:r w:rsidR="007948C8" w:rsidRPr="006574B8">
        <w:rPr>
          <w:rFonts w:ascii="Times New Roman" w:hAnsi="Times New Roman" w:cs="Times New Roman"/>
          <w:sz w:val="24"/>
          <w:szCs w:val="24"/>
          <w:lang w:val="en-US"/>
        </w:rPr>
        <w:t>’</w:t>
      </w:r>
      <w:r w:rsidR="009972E3" w:rsidRPr="006574B8">
        <w:rPr>
          <w:rFonts w:ascii="Times New Roman" w:hAnsi="Times New Roman" w:cs="Times New Roman"/>
          <w:sz w:val="24"/>
          <w:szCs w:val="24"/>
          <w:lang w:val="en-US"/>
        </w:rPr>
        <w:t>, and are therefore in favor of decentralization</w:t>
      </w:r>
      <w:r w:rsidR="00075AE7" w:rsidRPr="006574B8">
        <w:rPr>
          <w:rFonts w:ascii="Times New Roman" w:hAnsi="Times New Roman" w:cs="Times New Roman"/>
          <w:sz w:val="24"/>
          <w:szCs w:val="24"/>
          <w:lang w:val="en-US"/>
        </w:rPr>
        <w:t>. Atzori (2015) then goes on to argue that this is merely a moral argument, and does not rule out the use of coercion as this will be practically impossible and ‘recalcitrant wrongdoers will always exist’ (p. 27).</w:t>
      </w:r>
      <w:r w:rsidR="005B3C2B" w:rsidRPr="006574B8">
        <w:rPr>
          <w:rFonts w:ascii="Times New Roman" w:hAnsi="Times New Roman" w:cs="Times New Roman"/>
          <w:sz w:val="24"/>
          <w:szCs w:val="24"/>
          <w:lang w:val="en-US"/>
        </w:rPr>
        <w:t xml:space="preserve"> </w:t>
      </w:r>
      <w:r w:rsidR="00E578DE" w:rsidRPr="006574B8">
        <w:rPr>
          <w:rFonts w:ascii="Times New Roman" w:hAnsi="Times New Roman" w:cs="Times New Roman"/>
          <w:sz w:val="24"/>
          <w:szCs w:val="24"/>
          <w:lang w:val="en-US"/>
        </w:rPr>
        <w:t>He concludes that</w:t>
      </w:r>
      <w:r w:rsidR="005B3C2B" w:rsidRPr="006574B8">
        <w:rPr>
          <w:rFonts w:ascii="Times New Roman" w:hAnsi="Times New Roman" w:cs="Times New Roman"/>
          <w:sz w:val="24"/>
          <w:szCs w:val="24"/>
          <w:lang w:val="en-US"/>
        </w:rPr>
        <w:t xml:space="preserve"> </w:t>
      </w:r>
      <w:r w:rsidR="00E578DE" w:rsidRPr="006574B8">
        <w:rPr>
          <w:rFonts w:ascii="Times New Roman" w:hAnsi="Times New Roman" w:cs="Times New Roman"/>
          <w:sz w:val="24"/>
          <w:szCs w:val="24"/>
          <w:lang w:val="en-US"/>
        </w:rPr>
        <w:t>this teaches us</w:t>
      </w:r>
      <w:r w:rsidR="005B3C2B" w:rsidRPr="006574B8">
        <w:rPr>
          <w:rFonts w:ascii="Times New Roman" w:hAnsi="Times New Roman" w:cs="Times New Roman"/>
          <w:sz w:val="24"/>
          <w:szCs w:val="24"/>
          <w:lang w:val="en-US"/>
        </w:rPr>
        <w:t xml:space="preserve"> that coercion, like the concept of decentralization, can not be regarded as</w:t>
      </w:r>
      <w:r w:rsidR="007948C8" w:rsidRPr="006574B8">
        <w:rPr>
          <w:rFonts w:ascii="Times New Roman" w:hAnsi="Times New Roman" w:cs="Times New Roman"/>
          <w:sz w:val="24"/>
          <w:szCs w:val="24"/>
          <w:lang w:val="en-US"/>
        </w:rPr>
        <w:t xml:space="preserve"> an end in itself</w:t>
      </w:r>
      <w:r w:rsidR="005B3C2B" w:rsidRPr="006574B8">
        <w:rPr>
          <w:rFonts w:ascii="Times New Roman" w:hAnsi="Times New Roman" w:cs="Times New Roman"/>
          <w:sz w:val="24"/>
          <w:szCs w:val="24"/>
          <w:lang w:val="en-US"/>
        </w:rPr>
        <w:t xml:space="preserve">. </w:t>
      </w:r>
      <w:r w:rsidR="00D71F09" w:rsidRPr="006574B8">
        <w:rPr>
          <w:rFonts w:ascii="Times New Roman" w:hAnsi="Times New Roman" w:cs="Times New Roman"/>
          <w:sz w:val="24"/>
          <w:szCs w:val="24"/>
          <w:lang w:val="en-US"/>
        </w:rPr>
        <w:t>Atzori argues that we need to understand blockchain-based governance not solely as a political but as an organizational theory</w:t>
      </w:r>
      <w:r w:rsidR="00E578DE" w:rsidRPr="006574B8">
        <w:rPr>
          <w:rFonts w:ascii="Times New Roman" w:hAnsi="Times New Roman" w:cs="Times New Roman"/>
          <w:sz w:val="24"/>
          <w:szCs w:val="24"/>
          <w:lang w:val="en-US"/>
        </w:rPr>
        <w:t>,</w:t>
      </w:r>
      <w:r w:rsidR="00D71F09" w:rsidRPr="006574B8">
        <w:rPr>
          <w:rFonts w:ascii="Times New Roman" w:hAnsi="Times New Roman" w:cs="Times New Roman"/>
          <w:sz w:val="24"/>
          <w:szCs w:val="24"/>
          <w:lang w:val="en-US"/>
        </w:rPr>
        <w:t xml:space="preserve"> as BCT w</w:t>
      </w:r>
      <w:r w:rsidR="00E578DE" w:rsidRPr="006574B8">
        <w:rPr>
          <w:rFonts w:ascii="Times New Roman" w:hAnsi="Times New Roman" w:cs="Times New Roman"/>
          <w:sz w:val="24"/>
          <w:szCs w:val="24"/>
          <w:lang w:val="en-US"/>
        </w:rPr>
        <w:t>ould likely</w:t>
      </w:r>
      <w:r w:rsidR="00D71F09" w:rsidRPr="006574B8">
        <w:rPr>
          <w:rFonts w:ascii="Times New Roman" w:hAnsi="Times New Roman" w:cs="Times New Roman"/>
          <w:sz w:val="24"/>
          <w:szCs w:val="24"/>
          <w:lang w:val="en-US"/>
        </w:rPr>
        <w:t xml:space="preserve"> not be able to fulfill the promise of empowering individuals, but instead will shift the power from institutions to corporations.</w:t>
      </w:r>
      <w:r w:rsidR="00C13C0B" w:rsidRPr="006574B8">
        <w:rPr>
          <w:rFonts w:ascii="Times New Roman" w:hAnsi="Times New Roman" w:cs="Times New Roman"/>
          <w:sz w:val="24"/>
          <w:szCs w:val="24"/>
          <w:lang w:val="en-US"/>
        </w:rPr>
        <w:t xml:space="preserve"> </w:t>
      </w:r>
      <w:r w:rsidR="00287187" w:rsidRPr="006574B8">
        <w:rPr>
          <w:rFonts w:ascii="Times New Roman" w:hAnsi="Times New Roman" w:cs="Times New Roman"/>
          <w:sz w:val="24"/>
          <w:szCs w:val="24"/>
          <w:lang w:val="en-US"/>
        </w:rPr>
        <w:t>A</w:t>
      </w:r>
      <w:r w:rsidR="002F0663" w:rsidRPr="006574B8">
        <w:rPr>
          <w:rFonts w:ascii="Times New Roman" w:hAnsi="Times New Roman" w:cs="Times New Roman"/>
          <w:sz w:val="24"/>
          <w:szCs w:val="24"/>
          <w:lang w:val="en-US"/>
        </w:rPr>
        <w:t xml:space="preserve"> theoretical Marxist perspective</w:t>
      </w:r>
      <w:r w:rsidR="004C710B" w:rsidRPr="006574B8">
        <w:rPr>
          <w:rFonts w:ascii="Times New Roman" w:hAnsi="Times New Roman" w:cs="Times New Roman"/>
          <w:sz w:val="24"/>
          <w:szCs w:val="24"/>
          <w:lang w:val="en-US"/>
        </w:rPr>
        <w:t xml:space="preserve"> (or maybe even socialist, as proposed by Huckle and Wight (2016))</w:t>
      </w:r>
      <w:r w:rsidR="002F0663" w:rsidRPr="006574B8">
        <w:rPr>
          <w:rFonts w:ascii="Times New Roman" w:hAnsi="Times New Roman" w:cs="Times New Roman"/>
          <w:sz w:val="24"/>
          <w:szCs w:val="24"/>
          <w:lang w:val="en-US"/>
        </w:rPr>
        <w:t xml:space="preserve"> is often invoked to explain an individual reaction to</w:t>
      </w:r>
      <w:r w:rsidR="00287187" w:rsidRPr="006574B8">
        <w:rPr>
          <w:rFonts w:ascii="Times New Roman" w:hAnsi="Times New Roman" w:cs="Times New Roman"/>
          <w:sz w:val="24"/>
          <w:szCs w:val="24"/>
          <w:lang w:val="en-US"/>
        </w:rPr>
        <w:t xml:space="preserve"> BCT, but this does not provide for a state-centric approach</w:t>
      </w:r>
      <w:r w:rsidR="002F0663" w:rsidRPr="006574B8">
        <w:rPr>
          <w:rFonts w:ascii="Times New Roman" w:hAnsi="Times New Roman" w:cs="Times New Roman"/>
          <w:sz w:val="24"/>
          <w:szCs w:val="24"/>
          <w:lang w:val="en-US"/>
        </w:rPr>
        <w:t xml:space="preserve">. </w:t>
      </w:r>
      <w:r w:rsidR="00287187" w:rsidRPr="006574B8">
        <w:rPr>
          <w:rFonts w:ascii="Times New Roman" w:hAnsi="Times New Roman" w:cs="Times New Roman"/>
          <w:sz w:val="24"/>
          <w:szCs w:val="24"/>
          <w:lang w:val="en-US"/>
        </w:rPr>
        <w:t xml:space="preserve">What is especially regrettable is that Atzori fails to elaborate on the shift of power from institutions to corporations, which actually might have proven a valuable framework for the research question of this thesis. </w:t>
      </w:r>
      <w:r w:rsidR="004E5F99" w:rsidRPr="006574B8">
        <w:rPr>
          <w:rFonts w:ascii="Times New Roman" w:hAnsi="Times New Roman" w:cs="Times New Roman"/>
          <w:sz w:val="24"/>
          <w:szCs w:val="24"/>
          <w:lang w:val="en-US"/>
        </w:rPr>
        <w:t xml:space="preserve">In any case, </w:t>
      </w:r>
      <w:r w:rsidR="00885FF9" w:rsidRPr="006574B8">
        <w:rPr>
          <w:rFonts w:ascii="Times New Roman" w:hAnsi="Times New Roman" w:cs="Times New Roman"/>
          <w:sz w:val="24"/>
          <w:szCs w:val="24"/>
          <w:lang w:val="en-US"/>
        </w:rPr>
        <w:t xml:space="preserve">the proposition might </w:t>
      </w:r>
      <w:r w:rsidR="00D53B5F" w:rsidRPr="006574B8">
        <w:rPr>
          <w:rFonts w:ascii="Times New Roman" w:hAnsi="Times New Roman" w:cs="Times New Roman"/>
          <w:sz w:val="24"/>
          <w:szCs w:val="24"/>
          <w:lang w:val="en-US"/>
        </w:rPr>
        <w:t xml:space="preserve">still </w:t>
      </w:r>
      <w:r w:rsidR="00885FF9" w:rsidRPr="006574B8">
        <w:rPr>
          <w:rFonts w:ascii="Times New Roman" w:hAnsi="Times New Roman" w:cs="Times New Roman"/>
          <w:sz w:val="24"/>
          <w:szCs w:val="24"/>
          <w:lang w:val="en-US"/>
        </w:rPr>
        <w:t xml:space="preserve">be worth </w:t>
      </w:r>
      <w:r w:rsidR="00D53B5F" w:rsidRPr="006574B8">
        <w:rPr>
          <w:rFonts w:ascii="Times New Roman" w:hAnsi="Times New Roman" w:cs="Times New Roman"/>
          <w:sz w:val="24"/>
          <w:szCs w:val="24"/>
          <w:lang w:val="en-US"/>
        </w:rPr>
        <w:t>reviewing during the</w:t>
      </w:r>
      <w:r w:rsidR="00885FF9" w:rsidRPr="006574B8">
        <w:rPr>
          <w:rFonts w:ascii="Times New Roman" w:hAnsi="Times New Roman" w:cs="Times New Roman"/>
          <w:sz w:val="24"/>
          <w:szCs w:val="24"/>
          <w:lang w:val="en-US"/>
        </w:rPr>
        <w:t xml:space="preserve"> empirical analysis.</w:t>
      </w:r>
    </w:p>
    <w:p w14:paraId="19959B8B" w14:textId="77777777" w:rsidR="00817C77" w:rsidRPr="006574B8" w:rsidRDefault="00817C77" w:rsidP="00ED697D">
      <w:pPr>
        <w:tabs>
          <w:tab w:val="left" w:pos="709"/>
          <w:tab w:val="left" w:pos="1755"/>
        </w:tabs>
        <w:spacing w:after="0" w:line="360" w:lineRule="auto"/>
        <w:jc w:val="both"/>
        <w:rPr>
          <w:rFonts w:ascii="Times New Roman" w:hAnsi="Times New Roman" w:cs="Times New Roman"/>
          <w:sz w:val="24"/>
          <w:szCs w:val="24"/>
          <w:lang w:val="en-US"/>
        </w:rPr>
      </w:pPr>
    </w:p>
    <w:p w14:paraId="7614F362" w14:textId="44C01FED" w:rsidR="00F4349F" w:rsidRPr="006574B8" w:rsidDel="009721FA" w:rsidRDefault="00F4349F" w:rsidP="00ED697D">
      <w:pPr>
        <w:tabs>
          <w:tab w:val="left" w:pos="709"/>
          <w:tab w:val="left" w:pos="1755"/>
        </w:tabs>
        <w:spacing w:after="0" w:line="360" w:lineRule="auto"/>
        <w:jc w:val="both"/>
        <w:rPr>
          <w:del w:id="6" w:author="Angela Wigger" w:date="2018-12-13T08:03:00Z"/>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Wright and de Filippi (2015) </w:t>
      </w:r>
      <w:r w:rsidR="00885FF9" w:rsidRPr="006574B8">
        <w:rPr>
          <w:rFonts w:ascii="Times New Roman" w:hAnsi="Times New Roman" w:cs="Times New Roman"/>
          <w:sz w:val="24"/>
          <w:szCs w:val="24"/>
          <w:lang w:val="en-US"/>
        </w:rPr>
        <w:t>also briefly</w:t>
      </w:r>
      <w:r w:rsidRPr="006574B8">
        <w:rPr>
          <w:rFonts w:ascii="Times New Roman" w:hAnsi="Times New Roman" w:cs="Times New Roman"/>
          <w:sz w:val="24"/>
          <w:szCs w:val="24"/>
          <w:lang w:val="en-US"/>
        </w:rPr>
        <w:t xml:space="preserve"> touch upon the idea that BCT can ‘shift the balance of power away from centralized authorities’ (p. 3). </w:t>
      </w:r>
      <w:r w:rsidR="003569CA" w:rsidRPr="006574B8">
        <w:rPr>
          <w:rFonts w:ascii="Times New Roman" w:hAnsi="Times New Roman" w:cs="Times New Roman"/>
          <w:sz w:val="24"/>
          <w:szCs w:val="24"/>
          <w:lang w:val="en-US"/>
        </w:rPr>
        <w:t xml:space="preserve">The authors take a legalist approach, and focus on ‘the struggle between the individual, the state, and the market, seeking to harmonize competing power dynamics and trying to find the appropriate balance between interests of the public sphere, eager to preserve public order and national security, and the interests of the private sphere, </w:t>
      </w:r>
      <w:r w:rsidR="007948C8" w:rsidRPr="006574B8">
        <w:rPr>
          <w:rFonts w:ascii="Times New Roman" w:hAnsi="Times New Roman" w:cs="Times New Roman"/>
          <w:sz w:val="24"/>
          <w:szCs w:val="24"/>
          <w:lang w:val="en-US"/>
        </w:rPr>
        <w:t xml:space="preserve">which is </w:t>
      </w:r>
      <w:r w:rsidR="003569CA" w:rsidRPr="006574B8">
        <w:rPr>
          <w:rFonts w:ascii="Times New Roman" w:hAnsi="Times New Roman" w:cs="Times New Roman"/>
          <w:sz w:val="24"/>
          <w:szCs w:val="24"/>
          <w:lang w:val="en-US"/>
        </w:rPr>
        <w:t>characterized by the need to support economic growth while promoting individual autonomy and fundamental rights’. The</w:t>
      </w:r>
      <w:r w:rsidR="004910A7" w:rsidRPr="006574B8">
        <w:rPr>
          <w:rFonts w:ascii="Times New Roman" w:hAnsi="Times New Roman" w:cs="Times New Roman"/>
          <w:sz w:val="24"/>
          <w:szCs w:val="24"/>
          <w:lang w:val="en-US"/>
        </w:rPr>
        <w:t xml:space="preserve"> framework of these</w:t>
      </w:r>
      <w:r w:rsidR="003569CA" w:rsidRPr="006574B8">
        <w:rPr>
          <w:rFonts w:ascii="Times New Roman" w:hAnsi="Times New Roman" w:cs="Times New Roman"/>
          <w:sz w:val="24"/>
          <w:szCs w:val="24"/>
          <w:lang w:val="en-US"/>
        </w:rPr>
        <w:t xml:space="preserve"> competing power dynamics might prove useful in</w:t>
      </w:r>
      <w:r w:rsidR="00B27072" w:rsidRPr="006574B8">
        <w:rPr>
          <w:rFonts w:ascii="Times New Roman" w:hAnsi="Times New Roman" w:cs="Times New Roman"/>
          <w:sz w:val="24"/>
          <w:szCs w:val="24"/>
          <w:lang w:val="en-US"/>
        </w:rPr>
        <w:t xml:space="preserve"> the assessment of why</w:t>
      </w:r>
      <w:r w:rsidR="0064305F" w:rsidRPr="006574B8">
        <w:rPr>
          <w:rFonts w:ascii="Times New Roman" w:hAnsi="Times New Roman" w:cs="Times New Roman"/>
          <w:sz w:val="24"/>
          <w:szCs w:val="24"/>
          <w:lang w:val="en-US"/>
        </w:rPr>
        <w:t xml:space="preserve"> </w:t>
      </w:r>
      <w:r w:rsidR="004910A7" w:rsidRPr="006574B8">
        <w:rPr>
          <w:rFonts w:ascii="Times New Roman" w:hAnsi="Times New Roman" w:cs="Times New Roman"/>
          <w:sz w:val="24"/>
          <w:szCs w:val="24"/>
          <w:lang w:val="en-US"/>
        </w:rPr>
        <w:t>(</w:t>
      </w:r>
      <w:r w:rsidR="0064305F" w:rsidRPr="006574B8">
        <w:rPr>
          <w:rFonts w:ascii="Times New Roman" w:hAnsi="Times New Roman" w:cs="Times New Roman"/>
          <w:sz w:val="24"/>
          <w:szCs w:val="24"/>
          <w:lang w:val="en-US"/>
        </w:rPr>
        <w:t>authoritarian</w:t>
      </w:r>
      <w:r w:rsidR="004910A7" w:rsidRPr="006574B8">
        <w:rPr>
          <w:rFonts w:ascii="Times New Roman" w:hAnsi="Times New Roman" w:cs="Times New Roman"/>
          <w:sz w:val="24"/>
          <w:szCs w:val="24"/>
          <w:lang w:val="en-US"/>
        </w:rPr>
        <w:t>)</w:t>
      </w:r>
      <w:r w:rsidR="003569CA" w:rsidRPr="006574B8">
        <w:rPr>
          <w:rFonts w:ascii="Times New Roman" w:hAnsi="Times New Roman" w:cs="Times New Roman"/>
          <w:sz w:val="24"/>
          <w:szCs w:val="24"/>
          <w:lang w:val="en-US"/>
        </w:rPr>
        <w:t xml:space="preserve"> states</w:t>
      </w:r>
      <w:r w:rsidR="004910A7" w:rsidRPr="006574B8">
        <w:rPr>
          <w:rFonts w:ascii="Times New Roman" w:hAnsi="Times New Roman" w:cs="Times New Roman"/>
          <w:sz w:val="24"/>
          <w:szCs w:val="24"/>
          <w:lang w:val="en-US"/>
        </w:rPr>
        <w:t xml:space="preserve"> </w:t>
      </w:r>
      <w:r w:rsidR="0074460C" w:rsidRPr="006574B8">
        <w:rPr>
          <w:rFonts w:ascii="Times New Roman" w:hAnsi="Times New Roman" w:cs="Times New Roman"/>
          <w:sz w:val="24"/>
          <w:szCs w:val="24"/>
          <w:lang w:val="en-US"/>
        </w:rPr>
        <w:t xml:space="preserve">would be willing </w:t>
      </w:r>
      <w:r w:rsidR="0074460C" w:rsidRPr="006574B8">
        <w:rPr>
          <w:rFonts w:ascii="Times New Roman" w:hAnsi="Times New Roman" w:cs="Times New Roman"/>
          <w:sz w:val="24"/>
          <w:szCs w:val="24"/>
          <w:lang w:val="en-US"/>
        </w:rPr>
        <w:lastRenderedPageBreak/>
        <w:t xml:space="preserve">to trade off </w:t>
      </w:r>
      <w:r w:rsidR="003569CA" w:rsidRPr="006574B8">
        <w:rPr>
          <w:rFonts w:ascii="Times New Roman" w:hAnsi="Times New Roman" w:cs="Times New Roman"/>
          <w:sz w:val="24"/>
          <w:szCs w:val="24"/>
          <w:lang w:val="en-US"/>
        </w:rPr>
        <w:t xml:space="preserve">discretionary power </w:t>
      </w:r>
      <w:r w:rsidR="0015292A" w:rsidRPr="006574B8">
        <w:rPr>
          <w:rFonts w:ascii="Times New Roman" w:hAnsi="Times New Roman" w:cs="Times New Roman"/>
          <w:sz w:val="24"/>
          <w:szCs w:val="24"/>
          <w:lang w:val="en-US"/>
        </w:rPr>
        <w:t>to a</w:t>
      </w:r>
      <w:r w:rsidR="0074460C" w:rsidRPr="006574B8">
        <w:rPr>
          <w:rFonts w:ascii="Times New Roman" w:hAnsi="Times New Roman" w:cs="Times New Roman"/>
          <w:sz w:val="24"/>
          <w:szCs w:val="24"/>
          <w:lang w:val="en-US"/>
        </w:rPr>
        <w:t>n emerging</w:t>
      </w:r>
      <w:r w:rsidR="004910A7" w:rsidRPr="006574B8">
        <w:rPr>
          <w:rFonts w:ascii="Times New Roman" w:hAnsi="Times New Roman" w:cs="Times New Roman"/>
          <w:sz w:val="24"/>
          <w:szCs w:val="24"/>
          <w:lang w:val="en-US"/>
        </w:rPr>
        <w:t xml:space="preserve"> technology. </w:t>
      </w:r>
      <w:r w:rsidR="00ED697D" w:rsidRPr="006574B8">
        <w:rPr>
          <w:rFonts w:ascii="Times New Roman" w:hAnsi="Times New Roman" w:cs="Times New Roman"/>
          <w:sz w:val="24"/>
          <w:szCs w:val="24"/>
          <w:lang w:val="en-US"/>
        </w:rPr>
        <w:t>In China in particular this split between the public sphere (political centralization) and the private sphere (economic decentralization) is evident. This framework could provide for an approach to the research question that uses the concept of the balance of power.</w:t>
      </w:r>
      <w:r w:rsidR="0015292A" w:rsidRPr="006574B8">
        <w:rPr>
          <w:rFonts w:ascii="Times New Roman" w:hAnsi="Times New Roman" w:cs="Times New Roman"/>
          <w:sz w:val="24"/>
          <w:szCs w:val="24"/>
          <w:lang w:val="en-US"/>
        </w:rPr>
        <w:t xml:space="preserve"> Furthermore, the authors emphasize that even though BCT is inherently a decentralized technology, coercion by authorities is still possible via the regulation of the provider(s) of the network (p.51)</w:t>
      </w:r>
      <w:r w:rsidR="00ED697D" w:rsidRPr="006574B8">
        <w:rPr>
          <w:rStyle w:val="Voetnootmarkering"/>
          <w:rFonts w:ascii="Times New Roman" w:hAnsi="Times New Roman" w:cs="Times New Roman"/>
          <w:sz w:val="24"/>
          <w:szCs w:val="24"/>
          <w:lang w:val="en-US"/>
        </w:rPr>
        <w:footnoteReference w:id="3"/>
      </w:r>
      <w:r w:rsidR="00921FC5" w:rsidRPr="006574B8">
        <w:rPr>
          <w:rFonts w:ascii="Times New Roman" w:hAnsi="Times New Roman" w:cs="Times New Roman"/>
          <w:sz w:val="24"/>
          <w:szCs w:val="24"/>
          <w:lang w:val="en-US"/>
        </w:rPr>
        <w:t>.</w:t>
      </w:r>
      <w:r w:rsidR="0058442A" w:rsidRPr="006574B8">
        <w:rPr>
          <w:rFonts w:ascii="Times New Roman" w:hAnsi="Times New Roman" w:cs="Times New Roman"/>
          <w:sz w:val="24"/>
          <w:szCs w:val="24"/>
          <w:lang w:val="en-US"/>
        </w:rPr>
        <w:t xml:space="preserve"> </w:t>
      </w:r>
      <w:r w:rsidR="00D60E6B" w:rsidRPr="006574B8">
        <w:rPr>
          <w:rFonts w:ascii="Times New Roman" w:hAnsi="Times New Roman" w:cs="Times New Roman"/>
          <w:sz w:val="24"/>
          <w:szCs w:val="24"/>
          <w:lang w:val="en-US"/>
        </w:rPr>
        <w:t>While the authors do pose an interesting framework, they fail to apply it to state(s) in particular</w:t>
      </w:r>
      <w:r w:rsidR="002B440B" w:rsidRPr="006574B8">
        <w:rPr>
          <w:rFonts w:ascii="Times New Roman" w:hAnsi="Times New Roman" w:cs="Times New Roman"/>
          <w:sz w:val="24"/>
          <w:szCs w:val="24"/>
          <w:lang w:val="en-US"/>
        </w:rPr>
        <w:t xml:space="preserve"> and remain unclear about who (or what) exactly these ‘authorities’ entail</w:t>
      </w:r>
      <w:r w:rsidR="00D60E6B" w:rsidRPr="006574B8">
        <w:rPr>
          <w:rFonts w:ascii="Times New Roman" w:hAnsi="Times New Roman" w:cs="Times New Roman"/>
          <w:sz w:val="24"/>
          <w:szCs w:val="24"/>
          <w:lang w:val="en-US"/>
        </w:rPr>
        <w:t>.</w:t>
      </w:r>
    </w:p>
    <w:p w14:paraId="4A2919B6" w14:textId="77777777" w:rsidR="00231FDB" w:rsidRPr="006574B8" w:rsidRDefault="00231FDB" w:rsidP="00F758F1">
      <w:pPr>
        <w:tabs>
          <w:tab w:val="left" w:pos="709"/>
          <w:tab w:val="left" w:pos="1755"/>
        </w:tabs>
        <w:spacing w:after="0" w:line="360" w:lineRule="auto"/>
        <w:jc w:val="both"/>
        <w:rPr>
          <w:rFonts w:ascii="Times New Roman" w:hAnsi="Times New Roman" w:cs="Times New Roman"/>
          <w:sz w:val="24"/>
          <w:szCs w:val="24"/>
          <w:lang w:val="en-US"/>
        </w:rPr>
      </w:pPr>
    </w:p>
    <w:p w14:paraId="2AB8B811" w14:textId="1B7CF22C" w:rsidR="00C13C0B" w:rsidRPr="006574B8" w:rsidRDefault="008B6D3C" w:rsidP="00105B73">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S</w:t>
      </w:r>
      <w:r w:rsidR="00D60E6B" w:rsidRPr="006574B8">
        <w:rPr>
          <w:rFonts w:ascii="Times New Roman" w:hAnsi="Times New Roman" w:cs="Times New Roman"/>
          <w:sz w:val="24"/>
          <w:szCs w:val="24"/>
          <w:lang w:val="en-US"/>
        </w:rPr>
        <w:t>o far</w:t>
      </w:r>
      <w:r w:rsidR="009721FA" w:rsidRPr="006574B8">
        <w:rPr>
          <w:rFonts w:ascii="Times New Roman" w:hAnsi="Times New Roman" w:cs="Times New Roman"/>
          <w:sz w:val="24"/>
          <w:szCs w:val="24"/>
          <w:lang w:val="en-US"/>
        </w:rPr>
        <w:t>,</w:t>
      </w:r>
      <w:r w:rsidR="00452051" w:rsidRPr="006574B8">
        <w:rPr>
          <w:rFonts w:ascii="Times New Roman" w:hAnsi="Times New Roman" w:cs="Times New Roman"/>
          <w:sz w:val="24"/>
          <w:szCs w:val="24"/>
          <w:lang w:val="en-US"/>
        </w:rPr>
        <w:t xml:space="preserve"> </w:t>
      </w:r>
      <w:r w:rsidR="00D60E6B" w:rsidRPr="006574B8">
        <w:rPr>
          <w:rFonts w:ascii="Times New Roman" w:hAnsi="Times New Roman" w:cs="Times New Roman"/>
          <w:sz w:val="24"/>
          <w:szCs w:val="24"/>
          <w:lang w:val="en-US"/>
        </w:rPr>
        <w:t>the</w:t>
      </w:r>
      <w:r w:rsidRPr="006574B8">
        <w:rPr>
          <w:rFonts w:ascii="Times New Roman" w:hAnsi="Times New Roman" w:cs="Times New Roman"/>
          <w:sz w:val="24"/>
          <w:szCs w:val="24"/>
          <w:lang w:val="en-US"/>
        </w:rPr>
        <w:t xml:space="preserve"> body of literature remains</w:t>
      </w:r>
      <w:r w:rsidR="00D60E6B" w:rsidRPr="006574B8">
        <w:rPr>
          <w:rFonts w:ascii="Times New Roman" w:hAnsi="Times New Roman" w:cs="Times New Roman"/>
          <w:sz w:val="24"/>
          <w:szCs w:val="24"/>
          <w:lang w:val="en-US"/>
        </w:rPr>
        <w:t xml:space="preserve"> relatively</w:t>
      </w:r>
      <w:r w:rsidRPr="006574B8">
        <w:rPr>
          <w:rFonts w:ascii="Times New Roman" w:hAnsi="Times New Roman" w:cs="Times New Roman"/>
          <w:sz w:val="24"/>
          <w:szCs w:val="24"/>
          <w:lang w:val="en-US"/>
        </w:rPr>
        <w:t xml:space="preserve"> speculative and does not</w:t>
      </w:r>
      <w:r w:rsidR="0058442A" w:rsidRPr="006574B8">
        <w:rPr>
          <w:rFonts w:ascii="Times New Roman" w:hAnsi="Times New Roman" w:cs="Times New Roman"/>
          <w:sz w:val="24"/>
          <w:szCs w:val="24"/>
          <w:lang w:val="en-US"/>
        </w:rPr>
        <w:t xml:space="preserve"> directly</w:t>
      </w:r>
      <w:r w:rsidRPr="006574B8">
        <w:rPr>
          <w:rFonts w:ascii="Times New Roman" w:hAnsi="Times New Roman" w:cs="Times New Roman"/>
          <w:sz w:val="24"/>
          <w:szCs w:val="24"/>
          <w:lang w:val="en-US"/>
        </w:rPr>
        <w:t xml:space="preserve"> review </w:t>
      </w:r>
      <w:r w:rsidR="00BF748E" w:rsidRPr="006574B8">
        <w:rPr>
          <w:rFonts w:ascii="Times New Roman" w:hAnsi="Times New Roman" w:cs="Times New Roman"/>
          <w:sz w:val="24"/>
          <w:szCs w:val="24"/>
          <w:lang w:val="en-US"/>
        </w:rPr>
        <w:t>specific types of regimes</w:t>
      </w:r>
      <w:r w:rsidRPr="006574B8">
        <w:rPr>
          <w:rFonts w:ascii="Times New Roman" w:hAnsi="Times New Roman" w:cs="Times New Roman"/>
          <w:sz w:val="24"/>
          <w:szCs w:val="24"/>
          <w:lang w:val="en-US"/>
        </w:rPr>
        <w:t xml:space="preserve"> and their </w:t>
      </w:r>
      <w:r w:rsidR="00E23BBB" w:rsidRPr="006574B8">
        <w:rPr>
          <w:rFonts w:ascii="Times New Roman" w:hAnsi="Times New Roman" w:cs="Times New Roman"/>
          <w:sz w:val="24"/>
          <w:szCs w:val="24"/>
          <w:lang w:val="en-US"/>
        </w:rPr>
        <w:t>susceptibility</w:t>
      </w:r>
      <w:r w:rsidRPr="006574B8">
        <w:rPr>
          <w:rFonts w:ascii="Times New Roman" w:hAnsi="Times New Roman" w:cs="Times New Roman"/>
          <w:sz w:val="24"/>
          <w:szCs w:val="24"/>
          <w:lang w:val="en-US"/>
        </w:rPr>
        <w:t xml:space="preserve"> to innovative technologies.</w:t>
      </w:r>
      <w:r w:rsidR="00913200" w:rsidRPr="006574B8">
        <w:rPr>
          <w:rFonts w:ascii="Times New Roman" w:hAnsi="Times New Roman" w:cs="Times New Roman"/>
          <w:sz w:val="24"/>
          <w:szCs w:val="24"/>
          <w:lang w:val="en-US"/>
        </w:rPr>
        <w:t xml:space="preserve"> For a more theoretically grounded approach </w:t>
      </w:r>
      <w:r w:rsidR="004854B3" w:rsidRPr="006574B8">
        <w:rPr>
          <w:rFonts w:ascii="Times New Roman" w:hAnsi="Times New Roman" w:cs="Times New Roman"/>
          <w:sz w:val="24"/>
          <w:szCs w:val="24"/>
          <w:lang w:val="en-US"/>
        </w:rPr>
        <w:t xml:space="preserve">it proves useful </w:t>
      </w:r>
      <w:r w:rsidR="00913200" w:rsidRPr="006574B8">
        <w:rPr>
          <w:rFonts w:ascii="Times New Roman" w:hAnsi="Times New Roman" w:cs="Times New Roman"/>
          <w:sz w:val="24"/>
          <w:szCs w:val="24"/>
          <w:lang w:val="en-US"/>
        </w:rPr>
        <w:t xml:space="preserve">to </w:t>
      </w:r>
      <w:r w:rsidR="004854B3" w:rsidRPr="006574B8">
        <w:rPr>
          <w:rFonts w:ascii="Times New Roman" w:hAnsi="Times New Roman" w:cs="Times New Roman"/>
          <w:sz w:val="24"/>
          <w:szCs w:val="24"/>
          <w:lang w:val="en-US"/>
        </w:rPr>
        <w:t>review</w:t>
      </w:r>
      <w:r w:rsidR="00B4616E" w:rsidRPr="006574B8">
        <w:rPr>
          <w:rFonts w:ascii="Times New Roman" w:hAnsi="Times New Roman" w:cs="Times New Roman"/>
          <w:sz w:val="24"/>
          <w:szCs w:val="24"/>
          <w:lang w:val="en-US"/>
        </w:rPr>
        <w:t xml:space="preserve"> the academic literature</w:t>
      </w:r>
      <w:r w:rsidR="00913200" w:rsidRPr="006574B8">
        <w:rPr>
          <w:rFonts w:ascii="Times New Roman" w:hAnsi="Times New Roman" w:cs="Times New Roman"/>
          <w:sz w:val="24"/>
          <w:szCs w:val="24"/>
          <w:lang w:val="en-US"/>
        </w:rPr>
        <w:t xml:space="preserve"> on </w:t>
      </w:r>
      <w:r w:rsidR="0074460C" w:rsidRPr="006574B8">
        <w:rPr>
          <w:rFonts w:ascii="Times New Roman" w:hAnsi="Times New Roman" w:cs="Times New Roman"/>
          <w:sz w:val="24"/>
          <w:szCs w:val="24"/>
          <w:lang w:val="en-US"/>
        </w:rPr>
        <w:t>(</w:t>
      </w:r>
      <w:r w:rsidR="00913200" w:rsidRPr="006574B8">
        <w:rPr>
          <w:rFonts w:ascii="Times New Roman" w:hAnsi="Times New Roman" w:cs="Times New Roman"/>
          <w:sz w:val="24"/>
          <w:szCs w:val="24"/>
          <w:lang w:val="en-US"/>
        </w:rPr>
        <w:t>innovative</w:t>
      </w:r>
      <w:r w:rsidR="0074460C" w:rsidRPr="006574B8">
        <w:rPr>
          <w:rFonts w:ascii="Times New Roman" w:hAnsi="Times New Roman" w:cs="Times New Roman"/>
          <w:sz w:val="24"/>
          <w:szCs w:val="24"/>
          <w:lang w:val="en-US"/>
        </w:rPr>
        <w:t>)</w:t>
      </w:r>
      <w:r w:rsidR="00913200" w:rsidRPr="006574B8">
        <w:rPr>
          <w:rFonts w:ascii="Times New Roman" w:hAnsi="Times New Roman" w:cs="Times New Roman"/>
          <w:sz w:val="24"/>
          <w:szCs w:val="24"/>
          <w:lang w:val="en-US"/>
        </w:rPr>
        <w:t xml:space="preserve"> technology, types of states and policy more generally.</w:t>
      </w:r>
      <w:r w:rsidR="00A4203E" w:rsidRPr="006574B8">
        <w:rPr>
          <w:rFonts w:ascii="Times New Roman" w:hAnsi="Times New Roman" w:cs="Times New Roman"/>
          <w:sz w:val="24"/>
          <w:szCs w:val="24"/>
          <w:lang w:val="en-US"/>
        </w:rPr>
        <w:t xml:space="preserve"> Overall a consensus is found that authoritarian and centralized states are expected to utilize a more restrictive approach to innovative technology. </w:t>
      </w:r>
      <w:r w:rsidR="008D579D" w:rsidRPr="006574B8">
        <w:rPr>
          <w:rFonts w:ascii="Times New Roman" w:hAnsi="Times New Roman" w:cs="Times New Roman"/>
          <w:sz w:val="24"/>
          <w:szCs w:val="24"/>
          <w:lang w:val="en-US"/>
        </w:rPr>
        <w:t>Only the</w:t>
      </w:r>
      <w:r w:rsidR="005904A7" w:rsidRPr="006574B8">
        <w:rPr>
          <w:rFonts w:ascii="Times New Roman" w:hAnsi="Times New Roman" w:cs="Times New Roman"/>
          <w:sz w:val="24"/>
          <w:szCs w:val="24"/>
          <w:lang w:val="en-US"/>
        </w:rPr>
        <w:t xml:space="preserve"> </w:t>
      </w:r>
      <w:r w:rsidR="00B023F8" w:rsidRPr="006574B8">
        <w:rPr>
          <w:rFonts w:ascii="Times New Roman" w:hAnsi="Times New Roman" w:cs="Times New Roman"/>
          <w:sz w:val="24"/>
          <w:szCs w:val="24"/>
          <w:lang w:val="en-US"/>
        </w:rPr>
        <w:t>chapter</w:t>
      </w:r>
      <w:r w:rsidR="005904A7" w:rsidRPr="006574B8">
        <w:rPr>
          <w:rFonts w:ascii="Times New Roman" w:hAnsi="Times New Roman" w:cs="Times New Roman"/>
          <w:sz w:val="24"/>
          <w:szCs w:val="24"/>
          <w:lang w:val="en-US"/>
        </w:rPr>
        <w:t xml:space="preserve"> by Zhang and Jia (2017)</w:t>
      </w:r>
      <w:r w:rsidR="008D579D" w:rsidRPr="006574B8">
        <w:rPr>
          <w:rFonts w:ascii="Times New Roman" w:hAnsi="Times New Roman" w:cs="Times New Roman"/>
          <w:sz w:val="24"/>
          <w:szCs w:val="24"/>
          <w:lang w:val="en-US"/>
        </w:rPr>
        <w:t xml:space="preserve"> appears to add nuance to this statement. The authors take</w:t>
      </w:r>
      <w:r w:rsidR="00377B05" w:rsidRPr="006574B8">
        <w:rPr>
          <w:rFonts w:ascii="Times New Roman" w:hAnsi="Times New Roman" w:cs="Times New Roman"/>
          <w:sz w:val="24"/>
          <w:szCs w:val="24"/>
          <w:lang w:val="en-US"/>
        </w:rPr>
        <w:t xml:space="preserve"> a state-centric approach, and illustrate how </w:t>
      </w:r>
      <w:r w:rsidR="008D579D" w:rsidRPr="006574B8">
        <w:rPr>
          <w:rFonts w:ascii="Times New Roman" w:hAnsi="Times New Roman" w:cs="Times New Roman"/>
          <w:sz w:val="24"/>
          <w:szCs w:val="24"/>
          <w:lang w:val="en-US"/>
        </w:rPr>
        <w:t>states</w:t>
      </w:r>
      <w:r w:rsidR="00D60E6B" w:rsidRPr="006574B8">
        <w:rPr>
          <w:rFonts w:ascii="Times New Roman" w:hAnsi="Times New Roman" w:cs="Times New Roman"/>
          <w:sz w:val="24"/>
          <w:szCs w:val="24"/>
          <w:lang w:val="en-US"/>
        </w:rPr>
        <w:t xml:space="preserve"> may tak</w:t>
      </w:r>
      <w:r w:rsidR="00377B05" w:rsidRPr="006574B8">
        <w:rPr>
          <w:rFonts w:ascii="Times New Roman" w:hAnsi="Times New Roman" w:cs="Times New Roman"/>
          <w:sz w:val="24"/>
          <w:szCs w:val="24"/>
          <w:lang w:val="en-US"/>
        </w:rPr>
        <w:t>e one of three approaches to Bitcoin and BCT</w:t>
      </w:r>
      <w:r w:rsidR="00D60E6B" w:rsidRPr="006574B8">
        <w:rPr>
          <w:rFonts w:ascii="Times New Roman" w:hAnsi="Times New Roman" w:cs="Times New Roman"/>
          <w:sz w:val="24"/>
          <w:szCs w:val="24"/>
          <w:lang w:val="en-US"/>
        </w:rPr>
        <w:t>:</w:t>
      </w:r>
      <w:r w:rsidR="007464B0" w:rsidRPr="006574B8">
        <w:rPr>
          <w:rFonts w:ascii="Times New Roman" w:hAnsi="Times New Roman" w:cs="Times New Roman"/>
          <w:sz w:val="24"/>
          <w:szCs w:val="24"/>
          <w:lang w:val="en-US"/>
        </w:rPr>
        <w:t xml:space="preserve"> </w:t>
      </w:r>
      <w:r w:rsidR="00FE7D2E" w:rsidRPr="006574B8">
        <w:rPr>
          <w:rFonts w:ascii="Times New Roman" w:hAnsi="Times New Roman" w:cs="Times New Roman"/>
          <w:sz w:val="24"/>
          <w:szCs w:val="24"/>
          <w:lang w:val="en-US"/>
        </w:rPr>
        <w:t xml:space="preserve">either </w:t>
      </w:r>
      <w:r w:rsidR="00D60E6B" w:rsidRPr="006574B8">
        <w:rPr>
          <w:rFonts w:ascii="Times New Roman" w:hAnsi="Times New Roman" w:cs="Times New Roman"/>
          <w:sz w:val="24"/>
          <w:szCs w:val="24"/>
          <w:lang w:val="en-US"/>
        </w:rPr>
        <w:t xml:space="preserve">liberal, prohibitive or prudently enthusiastic. </w:t>
      </w:r>
      <w:r w:rsidR="00842403" w:rsidRPr="006574B8">
        <w:rPr>
          <w:rFonts w:ascii="Times New Roman" w:hAnsi="Times New Roman" w:cs="Times New Roman"/>
          <w:sz w:val="24"/>
          <w:szCs w:val="24"/>
          <w:lang w:val="en-US"/>
        </w:rPr>
        <w:t xml:space="preserve">For the liberal approach they use the United States as an example. The argument here is that the market is believed </w:t>
      </w:r>
      <w:r w:rsidR="007464B0" w:rsidRPr="006574B8">
        <w:rPr>
          <w:rFonts w:ascii="Times New Roman" w:hAnsi="Times New Roman" w:cs="Times New Roman"/>
          <w:sz w:val="24"/>
          <w:szCs w:val="24"/>
          <w:lang w:val="en-US"/>
        </w:rPr>
        <w:t>to reach Pareto optimality on its own</w:t>
      </w:r>
      <w:r w:rsidR="00BF748E" w:rsidRPr="006574B8">
        <w:rPr>
          <w:rFonts w:ascii="Times New Roman" w:hAnsi="Times New Roman" w:cs="Times New Roman"/>
          <w:sz w:val="24"/>
          <w:szCs w:val="24"/>
          <w:lang w:val="en-US"/>
        </w:rPr>
        <w:t xml:space="preserve"> </w:t>
      </w:r>
      <w:r w:rsidR="007464B0" w:rsidRPr="006574B8">
        <w:rPr>
          <w:rFonts w:ascii="Times New Roman" w:hAnsi="Times New Roman" w:cs="Times New Roman"/>
          <w:sz w:val="24"/>
          <w:szCs w:val="24"/>
          <w:lang w:val="en-US"/>
        </w:rPr>
        <w:t>without interference from any other actors. Following this, a liberalized governance approach is used to deal with technological development, relying less on the state to regulate this advancement and more on the invisible hand of the market (p. 97). On the other side of the spectrum the authors place Russia</w:t>
      </w:r>
      <w:r w:rsidR="00BF748E" w:rsidRPr="006574B8">
        <w:rPr>
          <w:rFonts w:ascii="Times New Roman" w:hAnsi="Times New Roman" w:cs="Times New Roman"/>
          <w:sz w:val="24"/>
          <w:szCs w:val="24"/>
          <w:lang w:val="en-US"/>
        </w:rPr>
        <w:t>, where the</w:t>
      </w:r>
      <w:r w:rsidR="007464B0" w:rsidRPr="006574B8">
        <w:rPr>
          <w:rFonts w:ascii="Times New Roman" w:hAnsi="Times New Roman" w:cs="Times New Roman"/>
          <w:sz w:val="24"/>
          <w:szCs w:val="24"/>
          <w:lang w:val="en-US"/>
        </w:rPr>
        <w:t xml:space="preserve"> use of Bitcoin</w:t>
      </w:r>
      <w:r w:rsidR="00BF748E" w:rsidRPr="006574B8">
        <w:rPr>
          <w:rFonts w:ascii="Times New Roman" w:hAnsi="Times New Roman" w:cs="Times New Roman"/>
          <w:sz w:val="24"/>
          <w:szCs w:val="24"/>
          <w:lang w:val="en-US"/>
        </w:rPr>
        <w:t xml:space="preserve"> is prohibited</w:t>
      </w:r>
      <w:r w:rsidR="007464B0" w:rsidRPr="006574B8">
        <w:rPr>
          <w:rFonts w:ascii="Times New Roman" w:hAnsi="Times New Roman" w:cs="Times New Roman"/>
          <w:sz w:val="24"/>
          <w:szCs w:val="24"/>
          <w:lang w:val="en-US"/>
        </w:rPr>
        <w:t xml:space="preserve"> altogether. The authors state that </w:t>
      </w:r>
      <w:r w:rsidR="00377B05" w:rsidRPr="006574B8">
        <w:rPr>
          <w:rFonts w:ascii="Times New Roman" w:hAnsi="Times New Roman" w:cs="Times New Roman"/>
          <w:sz w:val="24"/>
          <w:szCs w:val="24"/>
          <w:lang w:val="en-US"/>
        </w:rPr>
        <w:t>this is because countries from the Global South tend to issue more risk- and uncertainty averse policy when it comes to emerging technologies that might shift the power balance, in particular in such a way that it would mean a diminished level of control over the domestic financial system. For the case of Russia in particular, they believe the Bitcoin was created ‘as a conspiracy plotted by foreign trouble-makers’</w:t>
      </w:r>
      <w:r w:rsidR="000A055D" w:rsidRPr="006574B8">
        <w:rPr>
          <w:rFonts w:ascii="Times New Roman" w:hAnsi="Times New Roman" w:cs="Times New Roman"/>
          <w:sz w:val="24"/>
          <w:szCs w:val="24"/>
          <w:lang w:val="en-US"/>
        </w:rPr>
        <w:t xml:space="preserve"> (Rizzo, 2015). The authors argue that while prohibition might protect against risks and uncertainty, it also reduces the opportunities that BCT might provide. </w:t>
      </w:r>
      <w:r w:rsidR="005D5D7F" w:rsidRPr="006574B8">
        <w:rPr>
          <w:rFonts w:ascii="Times New Roman" w:hAnsi="Times New Roman" w:cs="Times New Roman"/>
          <w:sz w:val="24"/>
          <w:szCs w:val="24"/>
          <w:lang w:val="en-US"/>
        </w:rPr>
        <w:t>According to Zhang and Jia, China places itself on the</w:t>
      </w:r>
      <w:r w:rsidR="00273298" w:rsidRPr="006574B8">
        <w:rPr>
          <w:rFonts w:ascii="Times New Roman" w:hAnsi="Times New Roman" w:cs="Times New Roman"/>
          <w:sz w:val="24"/>
          <w:szCs w:val="24"/>
          <w:lang w:val="en-US"/>
        </w:rPr>
        <w:t xml:space="preserve"> balanced</w:t>
      </w:r>
      <w:r w:rsidR="005D5D7F" w:rsidRPr="006574B8">
        <w:rPr>
          <w:rFonts w:ascii="Times New Roman" w:hAnsi="Times New Roman" w:cs="Times New Roman"/>
          <w:sz w:val="24"/>
          <w:szCs w:val="24"/>
          <w:lang w:val="en-US"/>
        </w:rPr>
        <w:t xml:space="preserve"> middle-ground of the spectrum by taking a stance of ‘prudent enthusiasm’</w:t>
      </w:r>
      <w:r w:rsidR="00273298" w:rsidRPr="006574B8">
        <w:rPr>
          <w:rFonts w:ascii="Times New Roman" w:hAnsi="Times New Roman" w:cs="Times New Roman"/>
          <w:sz w:val="24"/>
          <w:szCs w:val="24"/>
          <w:lang w:val="en-US"/>
        </w:rPr>
        <w:t xml:space="preserve"> (p. 99). </w:t>
      </w:r>
      <w:r w:rsidR="00EA61CF" w:rsidRPr="006574B8">
        <w:rPr>
          <w:rFonts w:ascii="Times New Roman" w:hAnsi="Times New Roman" w:cs="Times New Roman"/>
          <w:sz w:val="24"/>
          <w:szCs w:val="24"/>
          <w:lang w:val="en-US"/>
        </w:rPr>
        <w:t>They advance this argument by</w:t>
      </w:r>
      <w:r w:rsidR="00A875A6" w:rsidRPr="006574B8">
        <w:rPr>
          <w:rFonts w:ascii="Times New Roman" w:hAnsi="Times New Roman" w:cs="Times New Roman"/>
          <w:sz w:val="24"/>
          <w:szCs w:val="24"/>
          <w:lang w:val="en-US"/>
        </w:rPr>
        <w:t xml:space="preserve"> first</w:t>
      </w:r>
      <w:r w:rsidR="00EA61CF" w:rsidRPr="006574B8">
        <w:rPr>
          <w:rFonts w:ascii="Times New Roman" w:hAnsi="Times New Roman" w:cs="Times New Roman"/>
          <w:sz w:val="24"/>
          <w:szCs w:val="24"/>
          <w:lang w:val="en-US"/>
        </w:rPr>
        <w:t xml:space="preserve"> illustrating how the conventional literature on</w:t>
      </w:r>
      <w:r w:rsidR="009E7708" w:rsidRPr="006574B8">
        <w:rPr>
          <w:rFonts w:ascii="Times New Roman" w:hAnsi="Times New Roman" w:cs="Times New Roman"/>
          <w:sz w:val="24"/>
          <w:szCs w:val="24"/>
          <w:lang w:val="en-US"/>
        </w:rPr>
        <w:t xml:space="preserve"> authoritarian states raises the expectation of China taking a</w:t>
      </w:r>
      <w:r w:rsidR="00EA61CF" w:rsidRPr="006574B8">
        <w:rPr>
          <w:rFonts w:ascii="Times New Roman" w:hAnsi="Times New Roman" w:cs="Times New Roman"/>
          <w:sz w:val="24"/>
          <w:szCs w:val="24"/>
          <w:lang w:val="en-US"/>
        </w:rPr>
        <w:t xml:space="preserve"> </w:t>
      </w:r>
      <w:r w:rsidR="00EA61CF" w:rsidRPr="006574B8">
        <w:rPr>
          <w:rFonts w:ascii="Times New Roman" w:hAnsi="Times New Roman" w:cs="Times New Roman"/>
          <w:sz w:val="24"/>
          <w:szCs w:val="24"/>
          <w:lang w:val="en-US"/>
        </w:rPr>
        <w:lastRenderedPageBreak/>
        <w:t xml:space="preserve">conservative and restricting approach to emerging technologies </w:t>
      </w:r>
      <w:r w:rsidR="000E67D7" w:rsidRPr="006574B8">
        <w:rPr>
          <w:rFonts w:ascii="Times New Roman" w:hAnsi="Times New Roman" w:cs="Times New Roman"/>
          <w:sz w:val="24"/>
          <w:szCs w:val="24"/>
          <w:lang w:val="en-US"/>
        </w:rPr>
        <w:t>(Abrami et al., 2014</w:t>
      </w:r>
      <w:r w:rsidR="00EA61CF" w:rsidRPr="006574B8">
        <w:rPr>
          <w:rFonts w:ascii="Times New Roman" w:hAnsi="Times New Roman" w:cs="Times New Roman"/>
          <w:sz w:val="24"/>
          <w:szCs w:val="24"/>
          <w:lang w:val="en-US"/>
        </w:rPr>
        <w:t>; Hayek, 1945</w:t>
      </w:r>
      <w:r w:rsidR="0092523F" w:rsidRPr="006574B8">
        <w:rPr>
          <w:rFonts w:ascii="Times New Roman" w:hAnsi="Times New Roman" w:cs="Times New Roman"/>
          <w:sz w:val="24"/>
          <w:szCs w:val="24"/>
          <w:lang w:val="en-US"/>
        </w:rPr>
        <w:t>; Kropotkin &amp; Baldwin, 1970</w:t>
      </w:r>
      <w:r w:rsidR="000E67D7" w:rsidRPr="006574B8">
        <w:rPr>
          <w:rFonts w:ascii="Times New Roman" w:hAnsi="Times New Roman" w:cs="Times New Roman"/>
          <w:sz w:val="24"/>
          <w:szCs w:val="24"/>
          <w:lang w:val="en-US"/>
        </w:rPr>
        <w:t>)</w:t>
      </w:r>
      <w:r w:rsidR="00EA61CF" w:rsidRPr="006574B8">
        <w:rPr>
          <w:rFonts w:ascii="Times New Roman" w:hAnsi="Times New Roman" w:cs="Times New Roman"/>
          <w:sz w:val="24"/>
          <w:szCs w:val="24"/>
          <w:lang w:val="en-US"/>
        </w:rPr>
        <w:t xml:space="preserve">. </w:t>
      </w:r>
      <w:r w:rsidR="000A4DA2" w:rsidRPr="006574B8">
        <w:rPr>
          <w:rFonts w:ascii="Times New Roman" w:hAnsi="Times New Roman" w:cs="Times New Roman"/>
          <w:sz w:val="24"/>
          <w:szCs w:val="24"/>
          <w:lang w:val="en-US"/>
        </w:rPr>
        <w:t>This is underlined by</w:t>
      </w:r>
      <w:r w:rsidR="009E7708" w:rsidRPr="006574B8">
        <w:rPr>
          <w:rFonts w:ascii="Times New Roman" w:hAnsi="Times New Roman" w:cs="Times New Roman"/>
          <w:sz w:val="24"/>
          <w:szCs w:val="24"/>
          <w:lang w:val="en-US"/>
        </w:rPr>
        <w:t xml:space="preserve"> Kalathil and Boas</w:t>
      </w:r>
      <w:r w:rsidR="00B85003" w:rsidRPr="006574B8">
        <w:rPr>
          <w:rFonts w:ascii="Times New Roman" w:hAnsi="Times New Roman" w:cs="Times New Roman"/>
          <w:sz w:val="24"/>
          <w:szCs w:val="24"/>
          <w:lang w:val="en-US"/>
        </w:rPr>
        <w:t>’</w:t>
      </w:r>
      <w:r w:rsidR="009E7708" w:rsidRPr="006574B8">
        <w:rPr>
          <w:rFonts w:ascii="Times New Roman" w:hAnsi="Times New Roman" w:cs="Times New Roman"/>
          <w:sz w:val="24"/>
          <w:szCs w:val="24"/>
          <w:lang w:val="en-US"/>
        </w:rPr>
        <w:t xml:space="preserve"> (2001) </w:t>
      </w:r>
      <w:r w:rsidR="00B85003" w:rsidRPr="006574B8">
        <w:rPr>
          <w:rFonts w:ascii="Times New Roman" w:hAnsi="Times New Roman" w:cs="Times New Roman"/>
          <w:sz w:val="24"/>
          <w:szCs w:val="24"/>
          <w:lang w:val="en-US"/>
        </w:rPr>
        <w:t xml:space="preserve">findings on China’s conservative stance on technology since the CCP came to power in </w:t>
      </w:r>
      <w:r w:rsidR="000A4DA2" w:rsidRPr="006574B8">
        <w:rPr>
          <w:rFonts w:ascii="Times New Roman" w:hAnsi="Times New Roman" w:cs="Times New Roman"/>
          <w:sz w:val="24"/>
          <w:szCs w:val="24"/>
          <w:lang w:val="en-US"/>
        </w:rPr>
        <w:t xml:space="preserve">1949. </w:t>
      </w:r>
      <w:r w:rsidR="00A875A6" w:rsidRPr="006574B8">
        <w:rPr>
          <w:rFonts w:ascii="Times New Roman" w:hAnsi="Times New Roman" w:cs="Times New Roman"/>
          <w:sz w:val="24"/>
          <w:szCs w:val="24"/>
          <w:lang w:val="en-US"/>
        </w:rPr>
        <w:t xml:space="preserve">However, reviewing </w:t>
      </w:r>
      <w:r w:rsidR="006B2299" w:rsidRPr="006574B8">
        <w:rPr>
          <w:rFonts w:ascii="Times New Roman" w:hAnsi="Times New Roman" w:cs="Times New Roman"/>
          <w:sz w:val="24"/>
          <w:szCs w:val="24"/>
          <w:lang w:val="en-US"/>
        </w:rPr>
        <w:t>the actual steps that China has taken, the authors conclude that Chinese policy is much more flexible than</w:t>
      </w:r>
      <w:r w:rsidR="00734178" w:rsidRPr="006574B8">
        <w:rPr>
          <w:rFonts w:ascii="Times New Roman" w:hAnsi="Times New Roman" w:cs="Times New Roman"/>
          <w:sz w:val="24"/>
          <w:szCs w:val="24"/>
          <w:lang w:val="en-US"/>
        </w:rPr>
        <w:t xml:space="preserve"> would be expected when</w:t>
      </w:r>
      <w:r w:rsidR="006B2299" w:rsidRPr="006574B8">
        <w:rPr>
          <w:rFonts w:ascii="Times New Roman" w:hAnsi="Times New Roman" w:cs="Times New Roman"/>
          <w:sz w:val="24"/>
          <w:szCs w:val="24"/>
          <w:lang w:val="en-US"/>
        </w:rPr>
        <w:t xml:space="preserve"> following the</w:t>
      </w:r>
      <w:r w:rsidR="00FD1A59" w:rsidRPr="006574B8">
        <w:rPr>
          <w:rFonts w:ascii="Times New Roman" w:hAnsi="Times New Roman" w:cs="Times New Roman"/>
          <w:sz w:val="24"/>
          <w:szCs w:val="24"/>
          <w:lang w:val="en-US"/>
        </w:rPr>
        <w:t xml:space="preserve"> conventional</w:t>
      </w:r>
      <w:r w:rsidR="006B2299" w:rsidRPr="006574B8">
        <w:rPr>
          <w:rFonts w:ascii="Times New Roman" w:hAnsi="Times New Roman" w:cs="Times New Roman"/>
          <w:sz w:val="24"/>
          <w:szCs w:val="24"/>
          <w:lang w:val="en-US"/>
        </w:rPr>
        <w:t xml:space="preserve"> perspective mentioned before. </w:t>
      </w:r>
      <w:r w:rsidR="00282E3F" w:rsidRPr="006574B8">
        <w:rPr>
          <w:rFonts w:ascii="Times New Roman" w:hAnsi="Times New Roman" w:cs="Times New Roman"/>
          <w:sz w:val="24"/>
          <w:szCs w:val="24"/>
          <w:lang w:val="en-US"/>
        </w:rPr>
        <w:t>The authors conclude by saying that China (successfully) seeks to balance potential benefits of BCT with the possible risks of the downsides. This chapter, unlike most of the literature on the subject, provides a state-centric approach to the relation between emerging technology and policy</w:t>
      </w:r>
      <w:r w:rsidR="00176042" w:rsidRPr="006574B8">
        <w:rPr>
          <w:rFonts w:ascii="Times New Roman" w:hAnsi="Times New Roman" w:cs="Times New Roman"/>
          <w:sz w:val="24"/>
          <w:szCs w:val="24"/>
          <w:lang w:val="en-US"/>
        </w:rPr>
        <w:t xml:space="preserve"> (p. 4)</w:t>
      </w:r>
      <w:r w:rsidR="00407267" w:rsidRPr="006574B8">
        <w:rPr>
          <w:rFonts w:ascii="Times New Roman" w:hAnsi="Times New Roman" w:cs="Times New Roman"/>
          <w:sz w:val="24"/>
          <w:szCs w:val="24"/>
          <w:lang w:val="en-US"/>
        </w:rPr>
        <w:t>. However, an important issue with the chapter is that the authors seem to blur the lines between the application (Bitcoin) and the technology itself (blockchain)</w:t>
      </w:r>
      <w:r w:rsidR="005B652C" w:rsidRPr="006574B8">
        <w:rPr>
          <w:rFonts w:ascii="Times New Roman" w:hAnsi="Times New Roman" w:cs="Times New Roman"/>
          <w:sz w:val="24"/>
          <w:szCs w:val="24"/>
          <w:lang w:val="en-US"/>
        </w:rPr>
        <w:t xml:space="preserve">, and </w:t>
      </w:r>
      <w:r w:rsidR="0011035D" w:rsidRPr="006574B8">
        <w:rPr>
          <w:rFonts w:ascii="Times New Roman" w:hAnsi="Times New Roman" w:cs="Times New Roman"/>
          <w:sz w:val="24"/>
          <w:szCs w:val="24"/>
          <w:lang w:val="en-US"/>
        </w:rPr>
        <w:t>they tend to use the terms</w:t>
      </w:r>
      <w:r w:rsidR="005B652C" w:rsidRPr="006574B8">
        <w:rPr>
          <w:rFonts w:ascii="Times New Roman" w:hAnsi="Times New Roman" w:cs="Times New Roman"/>
          <w:sz w:val="24"/>
          <w:szCs w:val="24"/>
          <w:lang w:val="en-US"/>
        </w:rPr>
        <w:t xml:space="preserve"> interchangeably</w:t>
      </w:r>
      <w:r w:rsidR="00407267" w:rsidRPr="006574B8">
        <w:rPr>
          <w:rFonts w:ascii="Times New Roman" w:hAnsi="Times New Roman" w:cs="Times New Roman"/>
          <w:sz w:val="24"/>
          <w:szCs w:val="24"/>
          <w:lang w:val="en-US"/>
        </w:rPr>
        <w:t xml:space="preserve">. </w:t>
      </w:r>
      <w:r w:rsidR="005B652C" w:rsidRPr="006574B8">
        <w:rPr>
          <w:rFonts w:ascii="Times New Roman" w:hAnsi="Times New Roman" w:cs="Times New Roman"/>
          <w:sz w:val="24"/>
          <w:szCs w:val="24"/>
          <w:lang w:val="en-US"/>
        </w:rPr>
        <w:t>They appear to make generalizations based solely on the policy surrounding Bitcoin</w:t>
      </w:r>
      <w:r w:rsidR="00087B8F" w:rsidRPr="006574B8">
        <w:rPr>
          <w:rFonts w:ascii="Times New Roman" w:hAnsi="Times New Roman" w:cs="Times New Roman"/>
          <w:sz w:val="24"/>
          <w:szCs w:val="24"/>
          <w:lang w:val="en-US"/>
        </w:rPr>
        <w:t>, while t</w:t>
      </w:r>
      <w:r w:rsidR="005B652C" w:rsidRPr="006574B8">
        <w:rPr>
          <w:rFonts w:ascii="Times New Roman" w:hAnsi="Times New Roman" w:cs="Times New Roman"/>
          <w:sz w:val="24"/>
          <w:szCs w:val="24"/>
          <w:lang w:val="en-US"/>
        </w:rPr>
        <w:t>he focus on the use of</w:t>
      </w:r>
      <w:r w:rsidR="00087B8F" w:rsidRPr="006574B8">
        <w:rPr>
          <w:rFonts w:ascii="Times New Roman" w:hAnsi="Times New Roman" w:cs="Times New Roman"/>
          <w:sz w:val="24"/>
          <w:szCs w:val="24"/>
          <w:lang w:val="en-US"/>
        </w:rPr>
        <w:t xml:space="preserve"> the underlying BCT remains largely unaccounted for.</w:t>
      </w:r>
      <w:r w:rsidR="00FD553C" w:rsidRPr="006574B8">
        <w:rPr>
          <w:rFonts w:ascii="Times New Roman" w:hAnsi="Times New Roman" w:cs="Times New Roman"/>
          <w:sz w:val="24"/>
          <w:szCs w:val="24"/>
          <w:lang w:val="en-US"/>
        </w:rPr>
        <w:t xml:space="preserve"> </w:t>
      </w:r>
      <w:r w:rsidR="00126003" w:rsidRPr="006574B8">
        <w:rPr>
          <w:rFonts w:ascii="Times New Roman" w:hAnsi="Times New Roman" w:cs="Times New Roman"/>
          <w:sz w:val="24"/>
          <w:szCs w:val="24"/>
          <w:lang w:val="en-US"/>
        </w:rPr>
        <w:t>Still, the</w:t>
      </w:r>
      <w:r w:rsidR="000118A2" w:rsidRPr="006574B8">
        <w:rPr>
          <w:rFonts w:ascii="Times New Roman" w:hAnsi="Times New Roman" w:cs="Times New Roman"/>
          <w:sz w:val="24"/>
          <w:szCs w:val="24"/>
          <w:lang w:val="en-US"/>
        </w:rPr>
        <w:t xml:space="preserve"> framework of </w:t>
      </w:r>
      <w:r w:rsidR="00F47059" w:rsidRPr="006574B8">
        <w:rPr>
          <w:rFonts w:ascii="Times New Roman" w:hAnsi="Times New Roman" w:cs="Times New Roman"/>
          <w:sz w:val="24"/>
          <w:szCs w:val="24"/>
          <w:lang w:val="en-US"/>
        </w:rPr>
        <w:t>a</w:t>
      </w:r>
      <w:r w:rsidR="00126003" w:rsidRPr="006574B8">
        <w:rPr>
          <w:rFonts w:ascii="Times New Roman" w:hAnsi="Times New Roman" w:cs="Times New Roman"/>
          <w:sz w:val="24"/>
          <w:szCs w:val="24"/>
          <w:lang w:val="en-US"/>
        </w:rPr>
        <w:t xml:space="preserve"> scale of state approaches that the authors have provided </w:t>
      </w:r>
      <w:r w:rsidR="00396FC0" w:rsidRPr="006574B8">
        <w:rPr>
          <w:rFonts w:ascii="Times New Roman" w:hAnsi="Times New Roman" w:cs="Times New Roman"/>
          <w:sz w:val="24"/>
          <w:szCs w:val="24"/>
          <w:lang w:val="en-US"/>
        </w:rPr>
        <w:t xml:space="preserve">might prove useful in that it can guide the analysis </w:t>
      </w:r>
      <w:r w:rsidR="00795DCA" w:rsidRPr="006574B8">
        <w:rPr>
          <w:rFonts w:ascii="Times New Roman" w:hAnsi="Times New Roman" w:cs="Times New Roman"/>
          <w:sz w:val="24"/>
          <w:szCs w:val="24"/>
          <w:lang w:val="en-US"/>
        </w:rPr>
        <w:t>of how</w:t>
      </w:r>
      <w:r w:rsidR="00396FC0" w:rsidRPr="006574B8">
        <w:rPr>
          <w:rFonts w:ascii="Times New Roman" w:hAnsi="Times New Roman" w:cs="Times New Roman"/>
          <w:sz w:val="24"/>
          <w:szCs w:val="24"/>
          <w:lang w:val="en-US"/>
        </w:rPr>
        <w:t xml:space="preserve"> exactly China’</w:t>
      </w:r>
      <w:r w:rsidR="00795DCA" w:rsidRPr="006574B8">
        <w:rPr>
          <w:rFonts w:ascii="Times New Roman" w:hAnsi="Times New Roman" w:cs="Times New Roman"/>
          <w:sz w:val="24"/>
          <w:szCs w:val="24"/>
          <w:lang w:val="en-US"/>
        </w:rPr>
        <w:t>s approach to BCT should be characterized</w:t>
      </w:r>
      <w:r w:rsidR="00396FC0" w:rsidRPr="006574B8">
        <w:rPr>
          <w:rFonts w:ascii="Times New Roman" w:hAnsi="Times New Roman" w:cs="Times New Roman"/>
          <w:sz w:val="24"/>
          <w:szCs w:val="24"/>
          <w:lang w:val="en-US"/>
        </w:rPr>
        <w:t xml:space="preserve">. </w:t>
      </w:r>
    </w:p>
    <w:p w14:paraId="0C509A8A" w14:textId="0B45564F" w:rsidR="00577AE2" w:rsidRPr="006574B8" w:rsidRDefault="00577AE2" w:rsidP="00105B73">
      <w:pPr>
        <w:tabs>
          <w:tab w:val="left" w:pos="709"/>
          <w:tab w:val="left" w:pos="1755"/>
        </w:tabs>
        <w:spacing w:after="0" w:line="276"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ab/>
      </w:r>
    </w:p>
    <w:p w14:paraId="7E0CD4AF" w14:textId="4F46D684" w:rsidR="00577AE2" w:rsidRPr="006574B8" w:rsidRDefault="005275F2" w:rsidP="00105B73">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Lastly</w:t>
      </w:r>
      <w:r w:rsidR="00577AE2" w:rsidRPr="006574B8">
        <w:rPr>
          <w:rFonts w:ascii="Times New Roman" w:hAnsi="Times New Roman" w:cs="Times New Roman"/>
          <w:sz w:val="24"/>
          <w:szCs w:val="24"/>
          <w:lang w:val="en-US"/>
        </w:rPr>
        <w:t xml:space="preserve"> </w:t>
      </w:r>
      <w:r w:rsidR="00777E97" w:rsidRPr="006574B8">
        <w:rPr>
          <w:rFonts w:ascii="Times New Roman" w:hAnsi="Times New Roman" w:cs="Times New Roman"/>
          <w:sz w:val="24"/>
          <w:szCs w:val="24"/>
          <w:lang w:val="en-US"/>
        </w:rPr>
        <w:t xml:space="preserve">the literature on </w:t>
      </w:r>
      <w:r w:rsidR="00E60B29" w:rsidRPr="006574B8">
        <w:rPr>
          <w:rFonts w:ascii="Times New Roman" w:hAnsi="Times New Roman" w:cs="Times New Roman"/>
          <w:sz w:val="24"/>
          <w:szCs w:val="24"/>
          <w:lang w:val="en-US"/>
        </w:rPr>
        <w:t>China</w:t>
      </w:r>
      <w:r w:rsidR="00DA4725" w:rsidRPr="006574B8">
        <w:rPr>
          <w:rFonts w:ascii="Times New Roman" w:hAnsi="Times New Roman" w:cs="Times New Roman"/>
          <w:sz w:val="24"/>
          <w:szCs w:val="24"/>
          <w:lang w:val="en-US"/>
        </w:rPr>
        <w:t xml:space="preserve">’s specific model of authoritarianism and political centralization is reviewed: here a type of vertical decentralization combined with a high level of political control is found. </w:t>
      </w:r>
      <w:r w:rsidR="008C401E" w:rsidRPr="006574B8">
        <w:rPr>
          <w:rFonts w:ascii="Times New Roman" w:hAnsi="Times New Roman" w:cs="Times New Roman"/>
          <w:sz w:val="24"/>
          <w:szCs w:val="24"/>
          <w:lang w:val="en-US"/>
        </w:rPr>
        <w:t xml:space="preserve">As mentioned before, and further illustrated by </w:t>
      </w:r>
      <w:r w:rsidRPr="006574B8">
        <w:rPr>
          <w:rFonts w:ascii="Times New Roman" w:hAnsi="Times New Roman" w:cs="Times New Roman"/>
          <w:sz w:val="24"/>
          <w:szCs w:val="24"/>
          <w:lang w:val="en-US"/>
        </w:rPr>
        <w:t>Landry (</w:t>
      </w:r>
      <w:r w:rsidR="008C401E" w:rsidRPr="006574B8">
        <w:rPr>
          <w:rFonts w:ascii="Times New Roman" w:hAnsi="Times New Roman" w:cs="Times New Roman"/>
          <w:sz w:val="24"/>
          <w:szCs w:val="24"/>
          <w:lang w:val="en-US"/>
        </w:rPr>
        <w:t>2008)</w:t>
      </w:r>
      <w:r w:rsidR="00D10040" w:rsidRPr="006574B8">
        <w:rPr>
          <w:rFonts w:ascii="Times New Roman" w:hAnsi="Times New Roman" w:cs="Times New Roman"/>
          <w:sz w:val="24"/>
          <w:szCs w:val="24"/>
          <w:lang w:val="en-US"/>
        </w:rPr>
        <w:t>, China (like many more authoritarian regimes) struggles with the dilemma between promoting economic development via the empowerment of local officials</w:t>
      </w:r>
      <w:r w:rsidR="0011035D" w:rsidRPr="006574B8">
        <w:rPr>
          <w:rFonts w:ascii="Times New Roman" w:hAnsi="Times New Roman" w:cs="Times New Roman"/>
          <w:sz w:val="24"/>
          <w:szCs w:val="24"/>
          <w:lang w:val="en-US"/>
        </w:rPr>
        <w:t xml:space="preserve"> on the one hand</w:t>
      </w:r>
      <w:r w:rsidR="00D10040" w:rsidRPr="006574B8">
        <w:rPr>
          <w:rFonts w:ascii="Times New Roman" w:hAnsi="Times New Roman" w:cs="Times New Roman"/>
          <w:sz w:val="24"/>
          <w:szCs w:val="24"/>
          <w:lang w:val="en-US"/>
        </w:rPr>
        <w:t xml:space="preserve"> and the regimes’ need to control them politically</w:t>
      </w:r>
      <w:r w:rsidR="0011035D" w:rsidRPr="006574B8">
        <w:rPr>
          <w:rFonts w:ascii="Times New Roman" w:hAnsi="Times New Roman" w:cs="Times New Roman"/>
          <w:sz w:val="24"/>
          <w:szCs w:val="24"/>
          <w:lang w:val="en-US"/>
        </w:rPr>
        <w:t xml:space="preserve"> on the other</w:t>
      </w:r>
      <w:r w:rsidR="00D10040" w:rsidRPr="006574B8">
        <w:rPr>
          <w:rFonts w:ascii="Times New Roman" w:hAnsi="Times New Roman" w:cs="Times New Roman"/>
          <w:sz w:val="24"/>
          <w:szCs w:val="24"/>
          <w:lang w:val="en-US"/>
        </w:rPr>
        <w:t xml:space="preserve">. </w:t>
      </w:r>
      <w:r w:rsidR="0011035D" w:rsidRPr="006574B8">
        <w:rPr>
          <w:rFonts w:ascii="Times New Roman" w:hAnsi="Times New Roman" w:cs="Times New Roman"/>
          <w:sz w:val="24"/>
          <w:szCs w:val="24"/>
          <w:lang w:val="en-US"/>
        </w:rPr>
        <w:t>Thus far t</w:t>
      </w:r>
      <w:r w:rsidR="00D10040" w:rsidRPr="006574B8">
        <w:rPr>
          <w:rFonts w:ascii="Times New Roman" w:hAnsi="Times New Roman" w:cs="Times New Roman"/>
          <w:sz w:val="24"/>
          <w:szCs w:val="24"/>
          <w:lang w:val="en-US"/>
        </w:rPr>
        <w:t xml:space="preserve">he </w:t>
      </w:r>
      <w:r w:rsidR="0011035D" w:rsidRPr="006574B8">
        <w:rPr>
          <w:rFonts w:ascii="Times New Roman" w:hAnsi="Times New Roman" w:cs="Times New Roman"/>
          <w:sz w:val="24"/>
          <w:szCs w:val="24"/>
          <w:lang w:val="en-US"/>
        </w:rPr>
        <w:t>CCP</w:t>
      </w:r>
      <w:r w:rsidR="00146890" w:rsidRPr="006574B8">
        <w:rPr>
          <w:rFonts w:ascii="Times New Roman" w:hAnsi="Times New Roman" w:cs="Times New Roman"/>
          <w:sz w:val="24"/>
          <w:szCs w:val="24"/>
          <w:lang w:val="en-US"/>
        </w:rPr>
        <w:t xml:space="preserve"> </w:t>
      </w:r>
      <w:r w:rsidR="00FD07A9" w:rsidRPr="006574B8">
        <w:rPr>
          <w:rFonts w:ascii="Times New Roman" w:hAnsi="Times New Roman" w:cs="Times New Roman"/>
          <w:sz w:val="24"/>
          <w:szCs w:val="24"/>
          <w:lang w:val="en-US"/>
        </w:rPr>
        <w:t>has been able to reward officials for the development of their local achievements, without having to reign in political control. Landry concludes that the CCP’s ability to manage local personnel is a vital factor when trying to explain the enduring success of China’</w:t>
      </w:r>
      <w:r w:rsidR="003D2F48" w:rsidRPr="006574B8">
        <w:rPr>
          <w:rFonts w:ascii="Times New Roman" w:hAnsi="Times New Roman" w:cs="Times New Roman"/>
          <w:sz w:val="24"/>
          <w:szCs w:val="24"/>
          <w:lang w:val="en-US"/>
        </w:rPr>
        <w:t>s authoritarianism, which provides evidence for the proposition</w:t>
      </w:r>
      <w:r w:rsidR="00FD07A9" w:rsidRPr="006574B8">
        <w:rPr>
          <w:rFonts w:ascii="Times New Roman" w:hAnsi="Times New Roman" w:cs="Times New Roman"/>
          <w:sz w:val="24"/>
          <w:szCs w:val="24"/>
          <w:lang w:val="en-US"/>
        </w:rPr>
        <w:t xml:space="preserve"> that decentralization and authoritarianism </w:t>
      </w:r>
      <w:r w:rsidR="003D2F48" w:rsidRPr="006574B8">
        <w:rPr>
          <w:rFonts w:ascii="Times New Roman" w:hAnsi="Times New Roman" w:cs="Times New Roman"/>
          <w:sz w:val="24"/>
          <w:szCs w:val="24"/>
          <w:lang w:val="en-US"/>
        </w:rPr>
        <w:t xml:space="preserve">are </w:t>
      </w:r>
      <w:r w:rsidR="00FD07A9" w:rsidRPr="006574B8">
        <w:rPr>
          <w:rFonts w:ascii="Times New Roman" w:hAnsi="Times New Roman" w:cs="Times New Roman"/>
          <w:sz w:val="24"/>
          <w:szCs w:val="24"/>
          <w:lang w:val="en-US"/>
        </w:rPr>
        <w:t>not mutually exclusive concepts.</w:t>
      </w:r>
      <w:r w:rsidR="00113479" w:rsidRPr="006574B8">
        <w:rPr>
          <w:rFonts w:ascii="Times New Roman" w:hAnsi="Times New Roman" w:cs="Times New Roman"/>
          <w:sz w:val="24"/>
          <w:szCs w:val="24"/>
          <w:lang w:val="en-US"/>
        </w:rPr>
        <w:t xml:space="preserve"> Zhenghan (2011) makes similar observations, and concludes that this type of ‘vertical decentralization’ where the government still has a large amount of control and power over local authorities actually provides for a highly stable political climate.</w:t>
      </w:r>
      <w:r w:rsidR="003E4968">
        <w:rPr>
          <w:rFonts w:ascii="Times New Roman" w:hAnsi="Times New Roman" w:cs="Times New Roman"/>
          <w:sz w:val="24"/>
          <w:szCs w:val="24"/>
          <w:lang w:val="en-US"/>
        </w:rPr>
        <w:t xml:space="preserve"> </w:t>
      </w:r>
      <w:r w:rsidR="00445B7F" w:rsidRPr="006574B8">
        <w:rPr>
          <w:rFonts w:ascii="Times New Roman" w:hAnsi="Times New Roman" w:cs="Times New Roman"/>
          <w:sz w:val="24"/>
          <w:szCs w:val="24"/>
          <w:lang w:val="en-US"/>
        </w:rPr>
        <w:t xml:space="preserve">Furthermore there appears to be a consensus on the idea that the fiscal decentralization </w:t>
      </w:r>
      <w:r w:rsidR="004567F6" w:rsidRPr="006574B8">
        <w:rPr>
          <w:rFonts w:ascii="Times New Roman" w:hAnsi="Times New Roman" w:cs="Times New Roman"/>
          <w:sz w:val="24"/>
          <w:szCs w:val="24"/>
          <w:lang w:val="en-US"/>
        </w:rPr>
        <w:t xml:space="preserve">at least </w:t>
      </w:r>
      <w:r w:rsidR="00445B7F" w:rsidRPr="006574B8">
        <w:rPr>
          <w:rFonts w:ascii="Times New Roman" w:hAnsi="Times New Roman" w:cs="Times New Roman"/>
          <w:sz w:val="24"/>
          <w:szCs w:val="24"/>
          <w:lang w:val="en-US"/>
        </w:rPr>
        <w:t>partly accounts for the econo</w:t>
      </w:r>
      <w:r w:rsidR="003D012D" w:rsidRPr="006574B8">
        <w:rPr>
          <w:rFonts w:ascii="Times New Roman" w:hAnsi="Times New Roman" w:cs="Times New Roman"/>
          <w:sz w:val="24"/>
          <w:szCs w:val="24"/>
          <w:lang w:val="en-US"/>
        </w:rPr>
        <w:t xml:space="preserve">mic growth of the recent years (Lin &amp; Liu, 2000; </w:t>
      </w:r>
      <w:r w:rsidR="00D368A1" w:rsidRPr="006574B8">
        <w:rPr>
          <w:rFonts w:ascii="Times New Roman" w:hAnsi="Times New Roman" w:cs="Times New Roman"/>
          <w:sz w:val="24"/>
          <w:szCs w:val="24"/>
          <w:lang w:val="en-US"/>
        </w:rPr>
        <w:t xml:space="preserve">Yuan &amp; Ming, 2007; </w:t>
      </w:r>
      <w:r w:rsidR="00767363" w:rsidRPr="006574B8">
        <w:rPr>
          <w:rFonts w:ascii="Times New Roman" w:hAnsi="Times New Roman" w:cs="Times New Roman"/>
          <w:sz w:val="24"/>
          <w:szCs w:val="24"/>
          <w:lang w:val="en-US"/>
        </w:rPr>
        <w:t>Jin et al., 2005)</w:t>
      </w:r>
      <w:r w:rsidR="00A453A7" w:rsidRPr="006574B8">
        <w:rPr>
          <w:rFonts w:ascii="Times New Roman" w:hAnsi="Times New Roman" w:cs="Times New Roman"/>
          <w:sz w:val="24"/>
          <w:szCs w:val="24"/>
          <w:lang w:val="en-US"/>
        </w:rPr>
        <w:t xml:space="preserve">. Following this, </w:t>
      </w:r>
      <w:r w:rsidR="001B4D77" w:rsidRPr="006574B8">
        <w:rPr>
          <w:rFonts w:ascii="Times New Roman" w:hAnsi="Times New Roman" w:cs="Times New Roman"/>
          <w:sz w:val="24"/>
          <w:szCs w:val="24"/>
          <w:lang w:val="en-US"/>
        </w:rPr>
        <w:t xml:space="preserve">Yang (2006) argues that this economic growth has caused an expansion of the middle-class, but simultaneously increased inequality and sharpened class conflicts. While the CCP has relied on economic growth and the improvement of living standards to consolidate its </w:t>
      </w:r>
      <w:r w:rsidR="001B4D77" w:rsidRPr="006574B8">
        <w:rPr>
          <w:rFonts w:ascii="Times New Roman" w:hAnsi="Times New Roman" w:cs="Times New Roman"/>
          <w:sz w:val="24"/>
          <w:szCs w:val="24"/>
          <w:lang w:val="en-US"/>
        </w:rPr>
        <w:lastRenderedPageBreak/>
        <w:t>legitimacy, Yang identifies a sentiment among elites that more post-modern values will also have to be addressed to maintain this legitimacy. Th</w:t>
      </w:r>
      <w:r w:rsidR="0011035D" w:rsidRPr="006574B8">
        <w:rPr>
          <w:rFonts w:ascii="Times New Roman" w:hAnsi="Times New Roman" w:cs="Times New Roman"/>
          <w:sz w:val="24"/>
          <w:szCs w:val="24"/>
          <w:lang w:val="en-US"/>
        </w:rPr>
        <w:t>e</w:t>
      </w:r>
      <w:r w:rsidR="001B4D77" w:rsidRPr="006574B8">
        <w:rPr>
          <w:rFonts w:ascii="Times New Roman" w:hAnsi="Times New Roman" w:cs="Times New Roman"/>
          <w:sz w:val="24"/>
          <w:szCs w:val="24"/>
          <w:lang w:val="en-US"/>
        </w:rPr>
        <w:t xml:space="preserve"> </w:t>
      </w:r>
      <w:r w:rsidR="0011035D" w:rsidRPr="006574B8">
        <w:rPr>
          <w:rFonts w:ascii="Times New Roman" w:hAnsi="Times New Roman" w:cs="Times New Roman"/>
          <w:sz w:val="24"/>
          <w:szCs w:val="24"/>
          <w:lang w:val="en-US"/>
        </w:rPr>
        <w:t>article</w:t>
      </w:r>
      <w:r w:rsidR="001B4D77" w:rsidRPr="006574B8">
        <w:rPr>
          <w:rFonts w:ascii="Times New Roman" w:hAnsi="Times New Roman" w:cs="Times New Roman"/>
          <w:sz w:val="24"/>
          <w:szCs w:val="24"/>
          <w:lang w:val="en-US"/>
        </w:rPr>
        <w:t xml:space="preserve"> provides the framework of legitimacy as a possible explanation as to why China would be willing to give up part of its discretionary power to an emerging technology. However, the paper also confirms what has already been addressed: namely that the model of vertical decentralization in place provides for </w:t>
      </w:r>
      <w:r w:rsidR="005773B4" w:rsidRPr="006574B8">
        <w:rPr>
          <w:rFonts w:ascii="Times New Roman" w:hAnsi="Times New Roman" w:cs="Times New Roman"/>
          <w:sz w:val="24"/>
          <w:szCs w:val="24"/>
          <w:lang w:val="en-US"/>
        </w:rPr>
        <w:t xml:space="preserve">a strong </w:t>
      </w:r>
      <w:r w:rsidR="001B4D77" w:rsidRPr="006574B8">
        <w:rPr>
          <w:rFonts w:ascii="Times New Roman" w:hAnsi="Times New Roman" w:cs="Times New Roman"/>
          <w:sz w:val="24"/>
          <w:szCs w:val="24"/>
          <w:lang w:val="en-US"/>
        </w:rPr>
        <w:t>means of (</w:t>
      </w:r>
      <w:r w:rsidR="009D0563" w:rsidRPr="006574B8">
        <w:rPr>
          <w:rFonts w:ascii="Times New Roman" w:hAnsi="Times New Roman" w:cs="Times New Roman"/>
          <w:sz w:val="24"/>
          <w:szCs w:val="24"/>
          <w:lang w:val="en-US"/>
        </w:rPr>
        <w:t xml:space="preserve">albeit </w:t>
      </w:r>
      <w:r w:rsidR="00FF247C" w:rsidRPr="006574B8">
        <w:rPr>
          <w:rFonts w:ascii="Times New Roman" w:hAnsi="Times New Roman" w:cs="Times New Roman"/>
          <w:sz w:val="24"/>
          <w:szCs w:val="24"/>
          <w:lang w:val="en-US"/>
        </w:rPr>
        <w:t>perhaps</w:t>
      </w:r>
      <w:r w:rsidR="009D0563" w:rsidRPr="006574B8">
        <w:rPr>
          <w:rFonts w:ascii="Times New Roman" w:hAnsi="Times New Roman" w:cs="Times New Roman"/>
          <w:sz w:val="24"/>
          <w:szCs w:val="24"/>
          <w:lang w:val="en-US"/>
        </w:rPr>
        <w:t xml:space="preserve"> more </w:t>
      </w:r>
      <w:r w:rsidR="001B4D77" w:rsidRPr="006574B8">
        <w:rPr>
          <w:rFonts w:ascii="Times New Roman" w:hAnsi="Times New Roman" w:cs="Times New Roman"/>
          <w:sz w:val="24"/>
          <w:szCs w:val="24"/>
          <w:lang w:val="en-US"/>
        </w:rPr>
        <w:t xml:space="preserve">indirect) political control. </w:t>
      </w:r>
    </w:p>
    <w:p w14:paraId="3AB37A07" w14:textId="77777777" w:rsidR="00F60E91" w:rsidRPr="006574B8" w:rsidRDefault="00F60E91" w:rsidP="00105B73">
      <w:pPr>
        <w:tabs>
          <w:tab w:val="left" w:pos="709"/>
          <w:tab w:val="left" w:pos="1755"/>
        </w:tabs>
        <w:spacing w:after="0" w:line="360" w:lineRule="auto"/>
        <w:jc w:val="both"/>
        <w:rPr>
          <w:rFonts w:ascii="Times New Roman" w:hAnsi="Times New Roman" w:cs="Times New Roman"/>
          <w:sz w:val="24"/>
          <w:szCs w:val="24"/>
          <w:lang w:val="en-US"/>
        </w:rPr>
      </w:pPr>
    </w:p>
    <w:p w14:paraId="3AA262BA" w14:textId="364CDEE2" w:rsidR="008A565B" w:rsidRPr="006574B8" w:rsidDel="009721FA" w:rsidRDefault="008D579D" w:rsidP="00105B73">
      <w:pPr>
        <w:tabs>
          <w:tab w:val="left" w:pos="709"/>
          <w:tab w:val="left" w:pos="1755"/>
        </w:tabs>
        <w:spacing w:after="0" w:line="360" w:lineRule="auto"/>
        <w:jc w:val="both"/>
        <w:rPr>
          <w:del w:id="7" w:author="Angela Wigger" w:date="2018-12-13T08:05:00Z"/>
          <w:rFonts w:ascii="Times New Roman" w:hAnsi="Times New Roman" w:cs="Times New Roman"/>
          <w:sz w:val="24"/>
          <w:szCs w:val="24"/>
          <w:lang w:val="en-US"/>
        </w:rPr>
      </w:pPr>
      <w:r w:rsidRPr="006574B8">
        <w:rPr>
          <w:rFonts w:ascii="Times New Roman" w:hAnsi="Times New Roman" w:cs="Times New Roman"/>
          <w:sz w:val="24"/>
          <w:szCs w:val="24"/>
          <w:lang w:val="en-US"/>
        </w:rPr>
        <w:t>A</w:t>
      </w:r>
      <w:r w:rsidR="008A565B" w:rsidRPr="006574B8">
        <w:rPr>
          <w:rFonts w:ascii="Times New Roman" w:hAnsi="Times New Roman" w:cs="Times New Roman"/>
          <w:sz w:val="24"/>
          <w:szCs w:val="24"/>
          <w:lang w:val="en-US"/>
        </w:rPr>
        <w:t xml:space="preserve"> review of the literature thus far has touched upon the sub-questions of possible </w:t>
      </w:r>
      <w:r w:rsidR="00A07C1B" w:rsidRPr="006574B8">
        <w:rPr>
          <w:rFonts w:ascii="Times New Roman" w:hAnsi="Times New Roman" w:cs="Times New Roman"/>
          <w:sz w:val="24"/>
          <w:szCs w:val="24"/>
          <w:lang w:val="en-US"/>
        </w:rPr>
        <w:t xml:space="preserve">use-cases, </w:t>
      </w:r>
      <w:r w:rsidR="008A565B" w:rsidRPr="006574B8">
        <w:rPr>
          <w:rFonts w:ascii="Times New Roman" w:hAnsi="Times New Roman" w:cs="Times New Roman"/>
          <w:sz w:val="24"/>
          <w:szCs w:val="24"/>
          <w:lang w:val="en-US"/>
        </w:rPr>
        <w:t xml:space="preserve">advantages </w:t>
      </w:r>
      <w:r w:rsidR="00A07C1B" w:rsidRPr="006574B8">
        <w:rPr>
          <w:rFonts w:ascii="Times New Roman" w:hAnsi="Times New Roman" w:cs="Times New Roman"/>
          <w:sz w:val="24"/>
          <w:szCs w:val="24"/>
          <w:lang w:val="en-US"/>
        </w:rPr>
        <w:t>and disadvant</w:t>
      </w:r>
      <w:r w:rsidR="0011035D" w:rsidRPr="006574B8">
        <w:rPr>
          <w:rFonts w:ascii="Times New Roman" w:hAnsi="Times New Roman" w:cs="Times New Roman"/>
          <w:sz w:val="24"/>
          <w:szCs w:val="24"/>
          <w:lang w:val="en-US"/>
        </w:rPr>
        <w:t xml:space="preserve">ages of using BCT in government, </w:t>
      </w:r>
      <w:r w:rsidR="004405CB">
        <w:rPr>
          <w:rFonts w:ascii="Times New Roman" w:hAnsi="Times New Roman" w:cs="Times New Roman"/>
          <w:sz w:val="24"/>
          <w:szCs w:val="24"/>
          <w:lang w:val="en-US"/>
        </w:rPr>
        <w:t>the specific type of centralization</w:t>
      </w:r>
      <w:r w:rsidR="00A07C1B" w:rsidRPr="006574B8">
        <w:rPr>
          <w:rFonts w:ascii="Times New Roman" w:hAnsi="Times New Roman" w:cs="Times New Roman"/>
          <w:sz w:val="24"/>
          <w:szCs w:val="24"/>
          <w:lang w:val="en-US"/>
        </w:rPr>
        <w:t xml:space="preserve"> in China</w:t>
      </w:r>
      <w:r w:rsidR="0011035D" w:rsidRPr="006574B8">
        <w:rPr>
          <w:rFonts w:ascii="Times New Roman" w:hAnsi="Times New Roman" w:cs="Times New Roman"/>
          <w:sz w:val="24"/>
          <w:szCs w:val="24"/>
          <w:lang w:val="en-US"/>
        </w:rPr>
        <w:t xml:space="preserve"> and (to a limited extent) political regimes and their susceptibility to BCT</w:t>
      </w:r>
      <w:r w:rsidRPr="006574B8">
        <w:rPr>
          <w:rFonts w:ascii="Times New Roman" w:hAnsi="Times New Roman" w:cs="Times New Roman"/>
          <w:sz w:val="24"/>
          <w:szCs w:val="24"/>
          <w:lang w:val="en-US"/>
        </w:rPr>
        <w:t>. T</w:t>
      </w:r>
      <w:r w:rsidR="00B6383E" w:rsidRPr="006574B8">
        <w:rPr>
          <w:rFonts w:ascii="Times New Roman" w:hAnsi="Times New Roman" w:cs="Times New Roman"/>
          <w:sz w:val="24"/>
          <w:szCs w:val="24"/>
          <w:lang w:val="en-US"/>
        </w:rPr>
        <w:t>he</w:t>
      </w:r>
      <w:r w:rsidR="00C01CF9" w:rsidRPr="006574B8">
        <w:rPr>
          <w:rFonts w:ascii="Times New Roman" w:hAnsi="Times New Roman" w:cs="Times New Roman"/>
          <w:sz w:val="24"/>
          <w:szCs w:val="24"/>
          <w:lang w:val="en-US"/>
        </w:rPr>
        <w:t>re are two</w:t>
      </w:r>
      <w:r w:rsidR="00B6383E" w:rsidRPr="006574B8">
        <w:rPr>
          <w:rFonts w:ascii="Times New Roman" w:hAnsi="Times New Roman" w:cs="Times New Roman"/>
          <w:sz w:val="24"/>
          <w:szCs w:val="24"/>
          <w:lang w:val="en-US"/>
        </w:rPr>
        <w:t xml:space="preserve"> main conclusions to be drawn</w:t>
      </w:r>
      <w:r w:rsidRPr="006574B8">
        <w:rPr>
          <w:rFonts w:ascii="Times New Roman" w:hAnsi="Times New Roman" w:cs="Times New Roman"/>
          <w:sz w:val="24"/>
          <w:szCs w:val="24"/>
          <w:lang w:val="en-US"/>
        </w:rPr>
        <w:t xml:space="preserve"> here </w:t>
      </w:r>
      <w:r w:rsidR="007C7BE7">
        <w:rPr>
          <w:rFonts w:ascii="Times New Roman" w:hAnsi="Times New Roman" w:cs="Times New Roman"/>
          <w:sz w:val="24"/>
          <w:szCs w:val="24"/>
          <w:lang w:val="en-US"/>
        </w:rPr>
        <w:t>with regard to the</w:t>
      </w:r>
      <w:r w:rsidRPr="006574B8">
        <w:rPr>
          <w:rFonts w:ascii="Times New Roman" w:hAnsi="Times New Roman" w:cs="Times New Roman"/>
          <w:sz w:val="24"/>
          <w:szCs w:val="24"/>
          <w:lang w:val="en-US"/>
        </w:rPr>
        <w:t xml:space="preserve"> scientific relevance of this thesis.</w:t>
      </w:r>
      <w:r w:rsidR="00C01CF9" w:rsidRPr="006574B8">
        <w:rPr>
          <w:rFonts w:ascii="Times New Roman" w:hAnsi="Times New Roman" w:cs="Times New Roman"/>
          <w:sz w:val="24"/>
          <w:szCs w:val="24"/>
          <w:lang w:val="en-US"/>
        </w:rPr>
        <w:t xml:space="preserve"> First, </w:t>
      </w:r>
      <w:r w:rsidR="00B6383E" w:rsidRPr="006574B8">
        <w:rPr>
          <w:rFonts w:ascii="Times New Roman" w:hAnsi="Times New Roman" w:cs="Times New Roman"/>
          <w:sz w:val="24"/>
          <w:szCs w:val="24"/>
          <w:lang w:val="en-US"/>
        </w:rPr>
        <w:t>an assessment of why authoritarian states would be willing to ‘cut back’ on discretionary power to the benefit of an emerging technology</w:t>
      </w:r>
      <w:r w:rsidR="00C01CF9" w:rsidRPr="006574B8">
        <w:rPr>
          <w:rFonts w:ascii="Times New Roman" w:hAnsi="Times New Roman" w:cs="Times New Roman"/>
          <w:sz w:val="24"/>
          <w:szCs w:val="24"/>
          <w:lang w:val="en-US"/>
        </w:rPr>
        <w:t xml:space="preserve"> is not yet</w:t>
      </w:r>
      <w:r w:rsidR="00AD5292" w:rsidRPr="006574B8">
        <w:rPr>
          <w:rFonts w:ascii="Times New Roman" w:hAnsi="Times New Roman" w:cs="Times New Roman"/>
          <w:sz w:val="24"/>
          <w:szCs w:val="24"/>
          <w:lang w:val="en-US"/>
        </w:rPr>
        <w:t xml:space="preserve"> substantially addressed</w:t>
      </w:r>
      <w:r w:rsidR="007C7BE7">
        <w:rPr>
          <w:rFonts w:ascii="Times New Roman" w:hAnsi="Times New Roman" w:cs="Times New Roman"/>
          <w:sz w:val="24"/>
          <w:szCs w:val="24"/>
          <w:lang w:val="en-US"/>
        </w:rPr>
        <w:t xml:space="preserve"> and t</w:t>
      </w:r>
      <w:r w:rsidRPr="006574B8">
        <w:rPr>
          <w:rFonts w:ascii="Times New Roman" w:hAnsi="Times New Roman" w:cs="Times New Roman"/>
          <w:sz w:val="24"/>
          <w:szCs w:val="24"/>
          <w:lang w:val="en-US"/>
        </w:rPr>
        <w:t>he element of change remains underdeveloped in the literature so far.</w:t>
      </w:r>
      <w:r w:rsidR="00AD5292" w:rsidRPr="006574B8">
        <w:rPr>
          <w:rFonts w:ascii="Times New Roman" w:hAnsi="Times New Roman" w:cs="Times New Roman"/>
          <w:sz w:val="24"/>
          <w:szCs w:val="24"/>
          <w:lang w:val="en-US"/>
        </w:rPr>
        <w:t xml:space="preserve"> </w:t>
      </w:r>
      <w:r w:rsidR="00290123" w:rsidRPr="006574B8">
        <w:rPr>
          <w:rFonts w:ascii="Times New Roman" w:hAnsi="Times New Roman" w:cs="Times New Roman"/>
          <w:sz w:val="24"/>
          <w:szCs w:val="24"/>
          <w:lang w:val="en-US"/>
        </w:rPr>
        <w:t>Second</w:t>
      </w:r>
      <w:r w:rsidR="00AD5292" w:rsidRPr="006574B8">
        <w:rPr>
          <w:rFonts w:ascii="Times New Roman" w:hAnsi="Times New Roman" w:cs="Times New Roman"/>
          <w:sz w:val="24"/>
          <w:szCs w:val="24"/>
          <w:lang w:val="en-US"/>
        </w:rPr>
        <w:t xml:space="preserve"> </w:t>
      </w:r>
      <w:r w:rsidR="00290123" w:rsidRPr="006574B8">
        <w:rPr>
          <w:rFonts w:ascii="Times New Roman" w:hAnsi="Times New Roman" w:cs="Times New Roman"/>
          <w:sz w:val="24"/>
          <w:szCs w:val="24"/>
          <w:lang w:val="en-US"/>
        </w:rPr>
        <w:t xml:space="preserve">a theoretical framework for the case of BCT in governmental practices has yet </w:t>
      </w:r>
      <w:r w:rsidR="004405CB">
        <w:rPr>
          <w:rFonts w:ascii="Times New Roman" w:hAnsi="Times New Roman" w:cs="Times New Roman"/>
          <w:sz w:val="24"/>
          <w:szCs w:val="24"/>
          <w:lang w:val="en-US"/>
        </w:rPr>
        <w:t>to be made explicit and applied. This thesis replies to th</w:t>
      </w:r>
      <w:r w:rsidR="00280BCA">
        <w:rPr>
          <w:rFonts w:ascii="Times New Roman" w:hAnsi="Times New Roman" w:cs="Times New Roman"/>
          <w:sz w:val="24"/>
          <w:szCs w:val="24"/>
          <w:lang w:val="en-US"/>
        </w:rPr>
        <w:t>ese</w:t>
      </w:r>
      <w:r w:rsidR="004405CB">
        <w:rPr>
          <w:rFonts w:ascii="Times New Roman" w:hAnsi="Times New Roman" w:cs="Times New Roman"/>
          <w:sz w:val="24"/>
          <w:szCs w:val="24"/>
          <w:lang w:val="en-US"/>
        </w:rPr>
        <w:t xml:space="preserve"> issue</w:t>
      </w:r>
      <w:r w:rsidR="00280BCA">
        <w:rPr>
          <w:rFonts w:ascii="Times New Roman" w:hAnsi="Times New Roman" w:cs="Times New Roman"/>
          <w:sz w:val="24"/>
          <w:szCs w:val="24"/>
          <w:lang w:val="en-US"/>
        </w:rPr>
        <w:t>s</w:t>
      </w:r>
      <w:r w:rsidR="004405CB">
        <w:rPr>
          <w:rFonts w:ascii="Times New Roman" w:hAnsi="Times New Roman" w:cs="Times New Roman"/>
          <w:sz w:val="24"/>
          <w:szCs w:val="24"/>
          <w:lang w:val="en-US"/>
        </w:rPr>
        <w:t xml:space="preserve"> with the use of New Materialism, which will prove its worth throughout the following chapters.</w:t>
      </w:r>
    </w:p>
    <w:p w14:paraId="7000B011" w14:textId="77777777" w:rsidR="00817C77" w:rsidRPr="006574B8" w:rsidRDefault="00817C77" w:rsidP="00105B73">
      <w:pPr>
        <w:tabs>
          <w:tab w:val="left" w:pos="709"/>
          <w:tab w:val="left" w:pos="1755"/>
        </w:tabs>
        <w:spacing w:after="0" w:line="360" w:lineRule="auto"/>
        <w:jc w:val="both"/>
        <w:rPr>
          <w:rFonts w:ascii="Times New Roman" w:hAnsi="Times New Roman" w:cs="Times New Roman"/>
          <w:sz w:val="24"/>
          <w:szCs w:val="24"/>
          <w:lang w:val="en-US"/>
        </w:rPr>
      </w:pPr>
    </w:p>
    <w:p w14:paraId="4D68B946" w14:textId="3F7E74FC" w:rsidR="009D37B9" w:rsidRPr="006574B8" w:rsidRDefault="0023156B" w:rsidP="00105B73">
      <w:pPr>
        <w:tabs>
          <w:tab w:val="left" w:pos="709"/>
          <w:tab w:val="left" w:pos="1755"/>
        </w:tabs>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With this thesis I</w:t>
      </w:r>
      <w:r w:rsidR="001D74B9" w:rsidRPr="006574B8">
        <w:rPr>
          <w:rFonts w:ascii="Times New Roman" w:hAnsi="Times New Roman" w:cs="Times New Roman"/>
          <w:sz w:val="24"/>
          <w:szCs w:val="24"/>
          <w:lang w:val="en-US"/>
        </w:rPr>
        <w:t xml:space="preserve"> aim to</w:t>
      </w:r>
      <w:r w:rsidRPr="006574B8">
        <w:rPr>
          <w:rFonts w:ascii="Times New Roman" w:hAnsi="Times New Roman" w:cs="Times New Roman"/>
          <w:sz w:val="24"/>
          <w:szCs w:val="24"/>
          <w:lang w:val="en-US"/>
        </w:rPr>
        <w:t xml:space="preserve"> contribute to the literature </w:t>
      </w:r>
      <w:r w:rsidR="003058D9" w:rsidRPr="006574B8">
        <w:rPr>
          <w:rFonts w:ascii="Times New Roman" w:hAnsi="Times New Roman" w:cs="Times New Roman"/>
          <w:sz w:val="24"/>
          <w:szCs w:val="24"/>
          <w:lang w:val="en-US"/>
        </w:rPr>
        <w:t>on innovative technology and the question of why and how</w:t>
      </w:r>
      <w:r w:rsidRPr="006574B8">
        <w:rPr>
          <w:rFonts w:ascii="Times New Roman" w:hAnsi="Times New Roman" w:cs="Times New Roman"/>
          <w:sz w:val="24"/>
          <w:szCs w:val="24"/>
          <w:lang w:val="en-US"/>
        </w:rPr>
        <w:t xml:space="preserve"> </w:t>
      </w:r>
      <w:r w:rsidR="008D579D" w:rsidRPr="006574B8">
        <w:rPr>
          <w:rFonts w:ascii="Times New Roman" w:hAnsi="Times New Roman" w:cs="Times New Roman"/>
          <w:sz w:val="24"/>
          <w:szCs w:val="24"/>
          <w:lang w:val="en-US"/>
        </w:rPr>
        <w:t>a centralized state such as China</w:t>
      </w:r>
      <w:r w:rsidRPr="006574B8">
        <w:rPr>
          <w:rFonts w:ascii="Times New Roman" w:hAnsi="Times New Roman" w:cs="Times New Roman"/>
          <w:sz w:val="24"/>
          <w:szCs w:val="24"/>
          <w:lang w:val="en-US"/>
        </w:rPr>
        <w:t xml:space="preserve"> </w:t>
      </w:r>
      <w:r w:rsidR="003058D9" w:rsidRPr="006574B8">
        <w:rPr>
          <w:rFonts w:ascii="Times New Roman" w:hAnsi="Times New Roman" w:cs="Times New Roman"/>
          <w:sz w:val="24"/>
          <w:szCs w:val="24"/>
          <w:lang w:val="en-US"/>
        </w:rPr>
        <w:t>react</w:t>
      </w:r>
      <w:r w:rsidR="008D579D" w:rsidRPr="006574B8">
        <w:rPr>
          <w:rFonts w:ascii="Times New Roman" w:hAnsi="Times New Roman" w:cs="Times New Roman"/>
          <w:sz w:val="24"/>
          <w:szCs w:val="24"/>
          <w:lang w:val="en-US"/>
        </w:rPr>
        <w:t>s</w:t>
      </w:r>
      <w:r w:rsidR="003058D9" w:rsidRPr="006574B8">
        <w:rPr>
          <w:rFonts w:ascii="Times New Roman" w:hAnsi="Times New Roman" w:cs="Times New Roman"/>
          <w:sz w:val="24"/>
          <w:szCs w:val="24"/>
          <w:lang w:val="en-US"/>
        </w:rPr>
        <w:t xml:space="preserve"> </w:t>
      </w:r>
      <w:r w:rsidR="00A457A7" w:rsidRPr="006574B8">
        <w:rPr>
          <w:rFonts w:ascii="Times New Roman" w:hAnsi="Times New Roman" w:cs="Times New Roman"/>
          <w:sz w:val="24"/>
          <w:szCs w:val="24"/>
          <w:lang w:val="en-US"/>
        </w:rPr>
        <w:t>to</w:t>
      </w:r>
      <w:r w:rsidR="008D579D" w:rsidRPr="006574B8">
        <w:rPr>
          <w:rFonts w:ascii="Times New Roman" w:hAnsi="Times New Roman" w:cs="Times New Roman"/>
          <w:sz w:val="24"/>
          <w:szCs w:val="24"/>
          <w:lang w:val="en-US"/>
        </w:rPr>
        <w:t xml:space="preserve"> this phenomenon the way it does</w:t>
      </w:r>
      <w:r w:rsidR="00A457A7" w:rsidRPr="006574B8">
        <w:rPr>
          <w:rFonts w:ascii="Times New Roman" w:hAnsi="Times New Roman" w:cs="Times New Roman"/>
          <w:sz w:val="24"/>
          <w:szCs w:val="24"/>
          <w:lang w:val="en-US"/>
        </w:rPr>
        <w:t>.</w:t>
      </w:r>
      <w:r w:rsidR="008D579D" w:rsidRPr="006574B8">
        <w:rPr>
          <w:rFonts w:ascii="Times New Roman" w:hAnsi="Times New Roman" w:cs="Times New Roman"/>
          <w:sz w:val="24"/>
          <w:szCs w:val="24"/>
          <w:lang w:val="en-US"/>
        </w:rPr>
        <w:t xml:space="preserve"> </w:t>
      </w:r>
      <w:r w:rsidR="00A457A7" w:rsidRPr="006574B8">
        <w:rPr>
          <w:rFonts w:ascii="Times New Roman" w:hAnsi="Times New Roman" w:cs="Times New Roman"/>
          <w:sz w:val="24"/>
          <w:szCs w:val="24"/>
          <w:lang w:val="en-US"/>
        </w:rPr>
        <w:t>The</w:t>
      </w:r>
      <w:r w:rsidR="009D37B9" w:rsidRPr="006574B8">
        <w:rPr>
          <w:rFonts w:ascii="Times New Roman" w:hAnsi="Times New Roman" w:cs="Times New Roman"/>
          <w:sz w:val="24"/>
          <w:szCs w:val="24"/>
          <w:lang w:val="en-US"/>
        </w:rPr>
        <w:t xml:space="preserve"> </w:t>
      </w:r>
      <w:r w:rsidR="003D397F">
        <w:rPr>
          <w:rFonts w:ascii="Times New Roman" w:hAnsi="Times New Roman" w:cs="Times New Roman"/>
          <w:sz w:val="24"/>
          <w:szCs w:val="24"/>
          <w:lang w:val="en-US"/>
        </w:rPr>
        <w:t xml:space="preserve">thesis is structured as follows: starting with </w:t>
      </w:r>
      <w:r w:rsidR="009D37B9" w:rsidRPr="006574B8">
        <w:rPr>
          <w:rFonts w:ascii="Times New Roman" w:hAnsi="Times New Roman" w:cs="Times New Roman"/>
          <w:sz w:val="24"/>
          <w:szCs w:val="24"/>
          <w:lang w:val="en-US"/>
        </w:rPr>
        <w:t xml:space="preserve"> </w:t>
      </w:r>
      <w:r w:rsidR="00132700" w:rsidRPr="006574B8">
        <w:rPr>
          <w:rFonts w:ascii="Times New Roman" w:hAnsi="Times New Roman" w:cs="Times New Roman"/>
          <w:sz w:val="24"/>
          <w:szCs w:val="24"/>
          <w:lang w:val="en-US"/>
        </w:rPr>
        <w:t>Chapter 2</w:t>
      </w:r>
      <w:r w:rsidR="003D397F">
        <w:rPr>
          <w:rFonts w:ascii="Times New Roman" w:hAnsi="Times New Roman" w:cs="Times New Roman"/>
          <w:sz w:val="24"/>
          <w:szCs w:val="24"/>
          <w:lang w:val="en-US"/>
        </w:rPr>
        <w:t xml:space="preserve"> which discusses the theoretical framework. This</w:t>
      </w:r>
      <w:r w:rsidR="003064DD" w:rsidRPr="006574B8">
        <w:rPr>
          <w:rFonts w:ascii="Times New Roman" w:hAnsi="Times New Roman" w:cs="Times New Roman"/>
          <w:sz w:val="24"/>
          <w:szCs w:val="24"/>
          <w:lang w:val="en-US"/>
        </w:rPr>
        <w:t xml:space="preserve"> thesis aims to use the relatively novel ‘</w:t>
      </w:r>
      <w:r w:rsidR="003D397F">
        <w:rPr>
          <w:rFonts w:ascii="Times New Roman" w:hAnsi="Times New Roman" w:cs="Times New Roman"/>
          <w:sz w:val="24"/>
          <w:szCs w:val="24"/>
          <w:lang w:val="en-US"/>
        </w:rPr>
        <w:t>N</w:t>
      </w:r>
      <w:r w:rsidR="003064DD" w:rsidRPr="006574B8">
        <w:rPr>
          <w:rFonts w:ascii="Times New Roman" w:hAnsi="Times New Roman" w:cs="Times New Roman"/>
          <w:sz w:val="24"/>
          <w:szCs w:val="24"/>
          <w:lang w:val="en-US"/>
        </w:rPr>
        <w:t xml:space="preserve">ew </w:t>
      </w:r>
      <w:r w:rsidR="003D397F">
        <w:rPr>
          <w:rFonts w:ascii="Times New Roman" w:hAnsi="Times New Roman" w:cs="Times New Roman"/>
          <w:sz w:val="24"/>
          <w:szCs w:val="24"/>
          <w:lang w:val="en-US"/>
        </w:rPr>
        <w:t>M</w:t>
      </w:r>
      <w:r w:rsidR="003064DD" w:rsidRPr="006574B8">
        <w:rPr>
          <w:rFonts w:ascii="Times New Roman" w:hAnsi="Times New Roman" w:cs="Times New Roman"/>
          <w:sz w:val="24"/>
          <w:szCs w:val="24"/>
          <w:lang w:val="en-US"/>
        </w:rPr>
        <w:t>aterialism’</w:t>
      </w:r>
      <w:r w:rsidR="003D397F">
        <w:rPr>
          <w:rFonts w:ascii="Times New Roman" w:hAnsi="Times New Roman" w:cs="Times New Roman"/>
          <w:sz w:val="24"/>
          <w:szCs w:val="24"/>
          <w:lang w:val="en-US"/>
        </w:rPr>
        <w:t xml:space="preserve"> (NM). The chapter explains how it builds on poststructuralist presumptions and, constrasting with the more classical theories, NM </w:t>
      </w:r>
      <w:r w:rsidR="00203012">
        <w:rPr>
          <w:rFonts w:ascii="Times New Roman" w:hAnsi="Times New Roman" w:cs="Times New Roman"/>
          <w:sz w:val="24"/>
          <w:szCs w:val="24"/>
          <w:lang w:val="en-US"/>
        </w:rPr>
        <w:t xml:space="preserve">(1) is </w:t>
      </w:r>
      <w:r w:rsidR="003D397F">
        <w:rPr>
          <w:rFonts w:ascii="Times New Roman" w:hAnsi="Times New Roman" w:cs="Times New Roman"/>
          <w:sz w:val="24"/>
          <w:szCs w:val="24"/>
          <w:lang w:val="en-US"/>
        </w:rPr>
        <w:t>able to</w:t>
      </w:r>
      <w:r w:rsidR="003064DD" w:rsidRPr="006574B8">
        <w:rPr>
          <w:rFonts w:ascii="Times New Roman" w:hAnsi="Times New Roman" w:cs="Times New Roman"/>
          <w:sz w:val="24"/>
          <w:szCs w:val="24"/>
          <w:lang w:val="en-US"/>
        </w:rPr>
        <w:t xml:space="preserve"> deal with technology as an agent and (2) address</w:t>
      </w:r>
      <w:r w:rsidR="003D397F">
        <w:rPr>
          <w:rFonts w:ascii="Times New Roman" w:hAnsi="Times New Roman" w:cs="Times New Roman"/>
          <w:sz w:val="24"/>
          <w:szCs w:val="24"/>
          <w:lang w:val="en-US"/>
        </w:rPr>
        <w:t>es</w:t>
      </w:r>
      <w:r w:rsidR="003064DD" w:rsidRPr="006574B8">
        <w:rPr>
          <w:rFonts w:ascii="Times New Roman" w:hAnsi="Times New Roman" w:cs="Times New Roman"/>
          <w:sz w:val="24"/>
          <w:szCs w:val="24"/>
          <w:lang w:val="en-US"/>
        </w:rPr>
        <w:t xml:space="preserve"> the concept of change in a more </w:t>
      </w:r>
      <w:r w:rsidR="003064DD" w:rsidRPr="003D397F">
        <w:rPr>
          <w:rFonts w:ascii="Times New Roman" w:hAnsi="Times New Roman" w:cs="Times New Roman"/>
          <w:sz w:val="24"/>
          <w:szCs w:val="24"/>
          <w:lang w:val="en-US"/>
        </w:rPr>
        <w:t>complex manner</w:t>
      </w:r>
      <w:r w:rsidR="003064DD" w:rsidRPr="006574B8">
        <w:rPr>
          <w:rFonts w:ascii="Times New Roman" w:hAnsi="Times New Roman" w:cs="Times New Roman"/>
          <w:sz w:val="24"/>
          <w:szCs w:val="24"/>
          <w:lang w:val="en-US"/>
        </w:rPr>
        <w:t>.</w:t>
      </w:r>
      <w:r w:rsidR="00D94B12" w:rsidRPr="006574B8">
        <w:rPr>
          <w:rFonts w:ascii="Times New Roman" w:hAnsi="Times New Roman" w:cs="Times New Roman"/>
          <w:sz w:val="24"/>
          <w:szCs w:val="24"/>
          <w:lang w:val="en-US"/>
        </w:rPr>
        <w:t xml:space="preserve"> Chapter 3</w:t>
      </w:r>
      <w:r w:rsidR="003064DD" w:rsidRPr="006574B8">
        <w:rPr>
          <w:rFonts w:ascii="Times New Roman" w:hAnsi="Times New Roman" w:cs="Times New Roman"/>
          <w:sz w:val="24"/>
          <w:szCs w:val="24"/>
          <w:lang w:val="en-US"/>
        </w:rPr>
        <w:t xml:space="preserve"> d</w:t>
      </w:r>
      <w:r w:rsidR="00D94B12" w:rsidRPr="006574B8">
        <w:rPr>
          <w:rFonts w:ascii="Times New Roman" w:hAnsi="Times New Roman" w:cs="Times New Roman"/>
          <w:sz w:val="24"/>
          <w:szCs w:val="24"/>
          <w:lang w:val="en-US"/>
        </w:rPr>
        <w:t xml:space="preserve">iscusses methodological considerations and the operationalization of the </w:t>
      </w:r>
      <w:r w:rsidR="00B34773" w:rsidRPr="006574B8">
        <w:rPr>
          <w:rFonts w:ascii="Times New Roman" w:hAnsi="Times New Roman" w:cs="Times New Roman"/>
          <w:sz w:val="24"/>
          <w:szCs w:val="24"/>
          <w:lang w:val="en-US"/>
        </w:rPr>
        <w:t xml:space="preserve">theoretical </w:t>
      </w:r>
      <w:r w:rsidR="00D94B12" w:rsidRPr="006574B8">
        <w:rPr>
          <w:rFonts w:ascii="Times New Roman" w:hAnsi="Times New Roman" w:cs="Times New Roman"/>
          <w:sz w:val="24"/>
          <w:szCs w:val="24"/>
          <w:lang w:val="en-US"/>
        </w:rPr>
        <w:t>concepts</w:t>
      </w:r>
      <w:r w:rsidR="003F0419">
        <w:rPr>
          <w:rFonts w:ascii="Times New Roman" w:hAnsi="Times New Roman" w:cs="Times New Roman"/>
          <w:sz w:val="24"/>
          <w:szCs w:val="24"/>
          <w:lang w:val="en-US"/>
        </w:rPr>
        <w:t>, after which</w:t>
      </w:r>
      <w:r w:rsidR="00D94B12" w:rsidRPr="006574B8">
        <w:rPr>
          <w:rFonts w:ascii="Times New Roman" w:hAnsi="Times New Roman" w:cs="Times New Roman"/>
          <w:sz w:val="24"/>
          <w:szCs w:val="24"/>
          <w:lang w:val="en-US"/>
        </w:rPr>
        <w:t xml:space="preserve"> </w:t>
      </w:r>
      <w:r w:rsidR="003F0419">
        <w:rPr>
          <w:rFonts w:ascii="Times New Roman" w:hAnsi="Times New Roman" w:cs="Times New Roman"/>
          <w:sz w:val="24"/>
          <w:szCs w:val="24"/>
          <w:lang w:val="en-US"/>
        </w:rPr>
        <w:t>c</w:t>
      </w:r>
      <w:r w:rsidR="00D94B12" w:rsidRPr="006574B8">
        <w:rPr>
          <w:rFonts w:ascii="Times New Roman" w:hAnsi="Times New Roman" w:cs="Times New Roman"/>
          <w:sz w:val="24"/>
          <w:szCs w:val="24"/>
          <w:lang w:val="en-US"/>
        </w:rPr>
        <w:t xml:space="preserve">hapter 4 </w:t>
      </w:r>
      <w:r w:rsidR="003064DD" w:rsidRPr="006574B8">
        <w:rPr>
          <w:rFonts w:ascii="Times New Roman" w:hAnsi="Times New Roman" w:cs="Times New Roman"/>
          <w:sz w:val="24"/>
          <w:szCs w:val="24"/>
          <w:lang w:val="en-US"/>
        </w:rPr>
        <w:t xml:space="preserve">then </w:t>
      </w:r>
      <w:r w:rsidR="00D94B12" w:rsidRPr="006574B8">
        <w:rPr>
          <w:rFonts w:ascii="Times New Roman" w:hAnsi="Times New Roman" w:cs="Times New Roman"/>
          <w:sz w:val="24"/>
          <w:szCs w:val="24"/>
          <w:lang w:val="en-US"/>
        </w:rPr>
        <w:t xml:space="preserve">moves on to the empirical analysis. </w:t>
      </w:r>
      <w:r w:rsidR="00F60E91" w:rsidRPr="006574B8">
        <w:rPr>
          <w:rFonts w:ascii="Times New Roman" w:hAnsi="Times New Roman" w:cs="Times New Roman"/>
          <w:sz w:val="24"/>
          <w:szCs w:val="24"/>
          <w:lang w:val="en-US"/>
        </w:rPr>
        <w:t>First the explanandum is elaborated upon</w:t>
      </w:r>
      <w:r w:rsidR="003F0419">
        <w:rPr>
          <w:rFonts w:ascii="Times New Roman" w:hAnsi="Times New Roman" w:cs="Times New Roman"/>
          <w:sz w:val="24"/>
          <w:szCs w:val="24"/>
          <w:lang w:val="en-US"/>
        </w:rPr>
        <w:t>:</w:t>
      </w:r>
      <w:r w:rsidR="00F60E91" w:rsidRPr="006574B8">
        <w:rPr>
          <w:rFonts w:ascii="Times New Roman" w:hAnsi="Times New Roman" w:cs="Times New Roman"/>
          <w:sz w:val="24"/>
          <w:szCs w:val="24"/>
          <w:lang w:val="en-US"/>
        </w:rPr>
        <w:t xml:space="preserve"> It reviews the potential uses of BCT in governmental practices in general and identifies which of these are of particular interest to the Chinese government. Then the explanans is constructed based on the outlines of the </w:t>
      </w:r>
      <w:r w:rsidR="006A5479" w:rsidRPr="006574B8">
        <w:rPr>
          <w:rFonts w:ascii="Times New Roman" w:hAnsi="Times New Roman" w:cs="Times New Roman"/>
          <w:sz w:val="24"/>
          <w:szCs w:val="24"/>
          <w:lang w:val="en-US"/>
        </w:rPr>
        <w:t>developments in China</w:t>
      </w:r>
      <w:r w:rsidR="00F60E91" w:rsidRPr="006574B8">
        <w:rPr>
          <w:rFonts w:ascii="Times New Roman" w:hAnsi="Times New Roman" w:cs="Times New Roman"/>
          <w:sz w:val="24"/>
          <w:szCs w:val="24"/>
          <w:lang w:val="en-US"/>
        </w:rPr>
        <w:t xml:space="preserve"> starting from 1949 that concern</w:t>
      </w:r>
      <w:r w:rsidR="006A5479" w:rsidRPr="006574B8">
        <w:rPr>
          <w:rFonts w:ascii="Times New Roman" w:hAnsi="Times New Roman" w:cs="Times New Roman"/>
          <w:sz w:val="24"/>
          <w:szCs w:val="24"/>
          <w:lang w:val="en-US"/>
        </w:rPr>
        <w:t xml:space="preserve"> </w:t>
      </w:r>
      <w:r w:rsidR="00F60E91" w:rsidRPr="006574B8">
        <w:rPr>
          <w:rFonts w:ascii="Times New Roman" w:hAnsi="Times New Roman" w:cs="Times New Roman"/>
          <w:sz w:val="24"/>
          <w:szCs w:val="24"/>
          <w:lang w:val="en-US"/>
        </w:rPr>
        <w:t xml:space="preserve">(1) trends in </w:t>
      </w:r>
      <w:r w:rsidR="006A5479" w:rsidRPr="006574B8">
        <w:rPr>
          <w:rFonts w:ascii="Times New Roman" w:hAnsi="Times New Roman" w:cs="Times New Roman"/>
          <w:sz w:val="24"/>
          <w:szCs w:val="24"/>
          <w:lang w:val="en-US"/>
        </w:rPr>
        <w:t>cent</w:t>
      </w:r>
      <w:r w:rsidR="00F60E91" w:rsidRPr="006574B8">
        <w:rPr>
          <w:rFonts w:ascii="Times New Roman" w:hAnsi="Times New Roman" w:cs="Times New Roman"/>
          <w:sz w:val="24"/>
          <w:szCs w:val="24"/>
          <w:lang w:val="en-US"/>
        </w:rPr>
        <w:t>ralization and decentralization and (2) stances on technology</w:t>
      </w:r>
      <w:r w:rsidR="006A5479" w:rsidRPr="006574B8">
        <w:rPr>
          <w:rFonts w:ascii="Times New Roman" w:hAnsi="Times New Roman" w:cs="Times New Roman"/>
          <w:sz w:val="24"/>
          <w:szCs w:val="24"/>
          <w:lang w:val="en-US"/>
        </w:rPr>
        <w:t>.</w:t>
      </w:r>
      <w:r w:rsidR="00F60E91" w:rsidRPr="006574B8">
        <w:rPr>
          <w:rFonts w:ascii="Times New Roman" w:hAnsi="Times New Roman" w:cs="Times New Roman"/>
          <w:sz w:val="24"/>
          <w:szCs w:val="24"/>
          <w:lang w:val="en-US"/>
        </w:rPr>
        <w:t xml:space="preserve"> The final part of the analysis provides a synthesis and uses the theoretical framework to embed China’s approach to BCT in it’s contextual circumstances.</w:t>
      </w:r>
      <w:r w:rsidR="006A5479" w:rsidRPr="006574B8">
        <w:rPr>
          <w:rFonts w:ascii="Times New Roman" w:hAnsi="Times New Roman" w:cs="Times New Roman"/>
          <w:sz w:val="24"/>
          <w:szCs w:val="24"/>
          <w:lang w:val="en-US"/>
        </w:rPr>
        <w:t xml:space="preserve"> The chapter as a whole will illustrate how different forces </w:t>
      </w:r>
      <w:r w:rsidR="003F0419">
        <w:rPr>
          <w:rFonts w:ascii="Times New Roman" w:hAnsi="Times New Roman" w:cs="Times New Roman"/>
          <w:sz w:val="24"/>
          <w:szCs w:val="24"/>
          <w:lang w:val="en-US"/>
        </w:rPr>
        <w:t xml:space="preserve">have created (and continue to </w:t>
      </w:r>
      <w:r w:rsidR="006A5479" w:rsidRPr="006574B8">
        <w:rPr>
          <w:rFonts w:ascii="Times New Roman" w:hAnsi="Times New Roman" w:cs="Times New Roman"/>
          <w:sz w:val="24"/>
          <w:szCs w:val="24"/>
          <w:lang w:val="en-US"/>
        </w:rPr>
        <w:t>create</w:t>
      </w:r>
      <w:r w:rsidR="003F0419">
        <w:rPr>
          <w:rFonts w:ascii="Times New Roman" w:hAnsi="Times New Roman" w:cs="Times New Roman"/>
          <w:sz w:val="24"/>
          <w:szCs w:val="24"/>
          <w:lang w:val="en-US"/>
        </w:rPr>
        <w:t>)</w:t>
      </w:r>
      <w:r w:rsidR="006A5479" w:rsidRPr="006574B8">
        <w:rPr>
          <w:rFonts w:ascii="Times New Roman" w:hAnsi="Times New Roman" w:cs="Times New Roman"/>
          <w:sz w:val="24"/>
          <w:szCs w:val="24"/>
          <w:lang w:val="en-US"/>
        </w:rPr>
        <w:t xml:space="preserve"> a political context for a </w:t>
      </w:r>
      <w:r w:rsidR="009219F9" w:rsidRPr="006574B8">
        <w:rPr>
          <w:rFonts w:ascii="Times New Roman" w:hAnsi="Times New Roman" w:cs="Times New Roman"/>
          <w:sz w:val="24"/>
          <w:szCs w:val="24"/>
          <w:lang w:val="en-US"/>
        </w:rPr>
        <w:t xml:space="preserve">China-specific </w:t>
      </w:r>
      <w:r w:rsidR="00F60E91" w:rsidRPr="006574B8">
        <w:rPr>
          <w:rFonts w:ascii="Times New Roman" w:hAnsi="Times New Roman" w:cs="Times New Roman"/>
          <w:sz w:val="24"/>
          <w:szCs w:val="24"/>
          <w:lang w:val="en-US"/>
        </w:rPr>
        <w:t xml:space="preserve">approach to the </w:t>
      </w:r>
      <w:r w:rsidR="00F60E91" w:rsidRPr="006574B8">
        <w:rPr>
          <w:rFonts w:ascii="Times New Roman" w:hAnsi="Times New Roman" w:cs="Times New Roman"/>
          <w:sz w:val="24"/>
          <w:szCs w:val="24"/>
          <w:lang w:val="en-US"/>
        </w:rPr>
        <w:lastRenderedPageBreak/>
        <w:t>technology, explaining why China is now willing to adopt BCT in its governmental practices.</w:t>
      </w:r>
      <w:r w:rsidR="006A5479" w:rsidRPr="006574B8">
        <w:rPr>
          <w:rFonts w:ascii="Times New Roman" w:hAnsi="Times New Roman" w:cs="Times New Roman"/>
          <w:sz w:val="24"/>
          <w:szCs w:val="24"/>
          <w:lang w:val="en-US"/>
        </w:rPr>
        <w:t xml:space="preserve"> Finally </w:t>
      </w:r>
      <w:r w:rsidR="00B34773" w:rsidRPr="006574B8">
        <w:rPr>
          <w:rFonts w:ascii="Times New Roman" w:hAnsi="Times New Roman" w:cs="Times New Roman"/>
          <w:sz w:val="24"/>
          <w:szCs w:val="24"/>
          <w:lang w:val="en-US"/>
        </w:rPr>
        <w:t>C</w:t>
      </w:r>
      <w:r w:rsidR="006A5479" w:rsidRPr="006574B8">
        <w:rPr>
          <w:rFonts w:ascii="Times New Roman" w:hAnsi="Times New Roman" w:cs="Times New Roman"/>
          <w:sz w:val="24"/>
          <w:szCs w:val="24"/>
          <w:lang w:val="en-US"/>
        </w:rPr>
        <w:t xml:space="preserve">hapter 5 concludes the thesis, </w:t>
      </w:r>
      <w:r w:rsidR="00786150" w:rsidRPr="006574B8">
        <w:rPr>
          <w:rFonts w:ascii="Times New Roman" w:hAnsi="Times New Roman" w:cs="Times New Roman"/>
          <w:sz w:val="24"/>
          <w:szCs w:val="24"/>
          <w:lang w:val="en-US"/>
        </w:rPr>
        <w:t>followed by a discussion of the shortcomings and possible avenues for future research.</w:t>
      </w:r>
    </w:p>
    <w:p w14:paraId="6FF5AC9B" w14:textId="2615379A" w:rsidR="008D579D" w:rsidRPr="006574B8" w:rsidRDefault="007B1C63">
      <w:pPr>
        <w:rPr>
          <w:ins w:id="8" w:author="Angela Wigger" w:date="2018-12-13T08:11:00Z"/>
          <w:rFonts w:ascii="Times New Roman" w:hAnsi="Times New Roman" w:cs="Times New Roman"/>
          <w:sz w:val="24"/>
          <w:szCs w:val="24"/>
          <w:lang w:val="en-US"/>
        </w:rPr>
      </w:pPr>
      <w:r w:rsidRPr="006574B8">
        <w:rPr>
          <w:rFonts w:ascii="Times New Roman" w:hAnsi="Times New Roman" w:cs="Times New Roman"/>
          <w:sz w:val="24"/>
          <w:szCs w:val="24"/>
          <w:lang w:val="en-US"/>
        </w:rPr>
        <w:br w:type="page"/>
      </w:r>
    </w:p>
    <w:p w14:paraId="12EB323B" w14:textId="2A782579" w:rsidR="007F5FA9" w:rsidRPr="00B818AF" w:rsidRDefault="002241CF" w:rsidP="00904103">
      <w:pPr>
        <w:pStyle w:val="Kop1"/>
        <w:rPr>
          <w:szCs w:val="24"/>
          <w:lang w:val="en-US"/>
        </w:rPr>
      </w:pPr>
      <w:bookmarkStart w:id="9" w:name="_Toc536118392"/>
      <w:r w:rsidRPr="00B818AF">
        <w:rPr>
          <w:szCs w:val="24"/>
          <w:lang w:val="en-US"/>
        </w:rPr>
        <w:lastRenderedPageBreak/>
        <w:t xml:space="preserve">Chapter 2: </w:t>
      </w:r>
      <w:r w:rsidR="00935096" w:rsidRPr="00B818AF">
        <w:rPr>
          <w:szCs w:val="24"/>
          <w:lang w:val="en-US"/>
        </w:rPr>
        <w:t>Theoretical Model</w:t>
      </w:r>
      <w:bookmarkEnd w:id="9"/>
    </w:p>
    <w:p w14:paraId="7910D507" w14:textId="0816095C" w:rsidR="005947B2" w:rsidRPr="006574B8" w:rsidRDefault="003F0419" w:rsidP="005947B2">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literature review of the introductory chapter illustrated t</w:t>
      </w:r>
      <w:r w:rsidR="005B5A4E">
        <w:rPr>
          <w:rFonts w:ascii="Times New Roman" w:hAnsi="Times New Roman" w:cs="Times New Roman"/>
          <w:sz w:val="24"/>
          <w:szCs w:val="24"/>
          <w:lang w:val="en-US"/>
        </w:rPr>
        <w:t>he fact that very little research on BCT in government</w:t>
      </w:r>
      <w:r>
        <w:rPr>
          <w:rFonts w:ascii="Times New Roman" w:hAnsi="Times New Roman" w:cs="Times New Roman"/>
          <w:sz w:val="24"/>
          <w:szCs w:val="24"/>
          <w:lang w:val="en-US"/>
        </w:rPr>
        <w:t xml:space="preserve"> has been done in general, but an especially small fraction of this</w:t>
      </w:r>
      <w:r w:rsidR="00461493">
        <w:rPr>
          <w:rFonts w:ascii="Times New Roman" w:hAnsi="Times New Roman" w:cs="Times New Roman"/>
          <w:sz w:val="24"/>
          <w:szCs w:val="24"/>
          <w:lang w:val="en-US"/>
        </w:rPr>
        <w:t xml:space="preserve"> has been</w:t>
      </w:r>
      <w:r w:rsidR="005B5A4E">
        <w:rPr>
          <w:rFonts w:ascii="Times New Roman" w:hAnsi="Times New Roman" w:cs="Times New Roman"/>
          <w:sz w:val="24"/>
          <w:szCs w:val="24"/>
          <w:lang w:val="en-US"/>
        </w:rPr>
        <w:t xml:space="preserve"> informed by theory. </w:t>
      </w:r>
      <w:r w:rsidR="00384704">
        <w:rPr>
          <w:rFonts w:ascii="Times New Roman" w:hAnsi="Times New Roman" w:cs="Times New Roman"/>
          <w:sz w:val="24"/>
          <w:szCs w:val="24"/>
          <w:lang w:val="en-US"/>
        </w:rPr>
        <w:t xml:space="preserve">It could be argued that this is due to the ‘newness’ of </w:t>
      </w:r>
      <w:r w:rsidR="00834318">
        <w:rPr>
          <w:rFonts w:ascii="Times New Roman" w:hAnsi="Times New Roman" w:cs="Times New Roman"/>
          <w:sz w:val="24"/>
          <w:szCs w:val="24"/>
          <w:lang w:val="en-US"/>
        </w:rPr>
        <w:t>BCT</w:t>
      </w:r>
      <w:r w:rsidR="00FF5BCB">
        <w:rPr>
          <w:rFonts w:ascii="Times New Roman" w:hAnsi="Times New Roman" w:cs="Times New Roman"/>
          <w:sz w:val="24"/>
          <w:szCs w:val="24"/>
          <w:lang w:val="en-US"/>
        </w:rPr>
        <w:t>,</w:t>
      </w:r>
      <w:r w:rsidR="00384704">
        <w:rPr>
          <w:rFonts w:ascii="Times New Roman" w:hAnsi="Times New Roman" w:cs="Times New Roman"/>
          <w:sz w:val="24"/>
          <w:szCs w:val="24"/>
          <w:lang w:val="en-US"/>
        </w:rPr>
        <w:t xml:space="preserve"> but the argument can also be made in a more broad sense</w:t>
      </w:r>
      <w:r w:rsidR="00834318">
        <w:rPr>
          <w:rFonts w:ascii="Times New Roman" w:hAnsi="Times New Roman" w:cs="Times New Roman"/>
          <w:sz w:val="24"/>
          <w:szCs w:val="24"/>
          <w:lang w:val="en-US"/>
        </w:rPr>
        <w:t>: s</w:t>
      </w:r>
      <w:r w:rsidR="00384704">
        <w:rPr>
          <w:rFonts w:ascii="Times New Roman" w:hAnsi="Times New Roman" w:cs="Times New Roman"/>
          <w:sz w:val="24"/>
          <w:szCs w:val="24"/>
          <w:lang w:val="en-US"/>
        </w:rPr>
        <w:t xml:space="preserve">ociety (at all its levels) has only recently become as </w:t>
      </w:r>
      <w:r w:rsidR="00866428">
        <w:rPr>
          <w:rFonts w:ascii="Times New Roman" w:hAnsi="Times New Roman" w:cs="Times New Roman"/>
          <w:sz w:val="24"/>
          <w:szCs w:val="24"/>
          <w:lang w:val="en-US"/>
        </w:rPr>
        <w:t>inter</w:t>
      </w:r>
      <w:r w:rsidR="00834318">
        <w:rPr>
          <w:rFonts w:ascii="Times New Roman" w:hAnsi="Times New Roman" w:cs="Times New Roman"/>
          <w:sz w:val="24"/>
          <w:szCs w:val="24"/>
          <w:lang w:val="en-US"/>
        </w:rPr>
        <w:t>dependent</w:t>
      </w:r>
      <w:r w:rsidR="00384704">
        <w:rPr>
          <w:rFonts w:ascii="Times New Roman" w:hAnsi="Times New Roman" w:cs="Times New Roman"/>
          <w:sz w:val="24"/>
          <w:szCs w:val="24"/>
          <w:lang w:val="en-US"/>
        </w:rPr>
        <w:t xml:space="preserve"> on technologies as it is today</w:t>
      </w:r>
      <w:r w:rsidR="00834318">
        <w:rPr>
          <w:rFonts w:ascii="Times New Roman" w:hAnsi="Times New Roman" w:cs="Times New Roman"/>
          <w:sz w:val="24"/>
          <w:szCs w:val="24"/>
          <w:lang w:val="en-US"/>
        </w:rPr>
        <w:t>, and when a new discovery is made the general public concerns itself more with its practical uses</w:t>
      </w:r>
      <w:r w:rsidR="00105B73">
        <w:rPr>
          <w:rFonts w:ascii="Times New Roman" w:hAnsi="Times New Roman" w:cs="Times New Roman"/>
          <w:sz w:val="24"/>
          <w:szCs w:val="24"/>
          <w:lang w:val="en-US"/>
        </w:rPr>
        <w:t xml:space="preserve"> than theoretical implications</w:t>
      </w:r>
      <w:r w:rsidR="00834318">
        <w:rPr>
          <w:rFonts w:ascii="Times New Roman" w:hAnsi="Times New Roman" w:cs="Times New Roman"/>
          <w:sz w:val="24"/>
          <w:szCs w:val="24"/>
          <w:lang w:val="en-US"/>
        </w:rPr>
        <w:t xml:space="preserve">. </w:t>
      </w:r>
      <w:r w:rsidR="00BA30BE">
        <w:rPr>
          <w:rFonts w:ascii="Times New Roman" w:hAnsi="Times New Roman" w:cs="Times New Roman"/>
          <w:sz w:val="24"/>
          <w:szCs w:val="24"/>
          <w:lang w:val="en-US"/>
        </w:rPr>
        <w:t>This points to the need for a theoretical framework that can</w:t>
      </w:r>
      <w:r w:rsidR="00ED1DA2">
        <w:rPr>
          <w:rFonts w:ascii="Times New Roman" w:hAnsi="Times New Roman" w:cs="Times New Roman"/>
          <w:sz w:val="24"/>
          <w:szCs w:val="24"/>
          <w:lang w:val="en-US"/>
        </w:rPr>
        <w:t xml:space="preserve"> adequately</w:t>
      </w:r>
      <w:r w:rsidR="00BA30BE">
        <w:rPr>
          <w:rFonts w:ascii="Times New Roman" w:hAnsi="Times New Roman" w:cs="Times New Roman"/>
          <w:sz w:val="24"/>
          <w:szCs w:val="24"/>
          <w:lang w:val="en-US"/>
        </w:rPr>
        <w:t xml:space="preserve"> deal with the modern-day complexities of society</w:t>
      </w:r>
      <w:r w:rsidR="004E7AF5">
        <w:rPr>
          <w:rFonts w:ascii="Times New Roman" w:hAnsi="Times New Roman" w:cs="Times New Roman"/>
          <w:sz w:val="24"/>
          <w:szCs w:val="24"/>
          <w:lang w:val="en-US"/>
        </w:rPr>
        <w:t xml:space="preserve"> and its fast-paced </w:t>
      </w:r>
      <w:r w:rsidR="00BB07F3">
        <w:rPr>
          <w:rFonts w:ascii="Times New Roman" w:hAnsi="Times New Roman" w:cs="Times New Roman"/>
          <w:sz w:val="24"/>
          <w:szCs w:val="24"/>
          <w:lang w:val="en-US"/>
        </w:rPr>
        <w:t>d</w:t>
      </w:r>
      <w:r w:rsidR="004E7AF5">
        <w:rPr>
          <w:rFonts w:ascii="Times New Roman" w:hAnsi="Times New Roman" w:cs="Times New Roman"/>
          <w:sz w:val="24"/>
          <w:szCs w:val="24"/>
          <w:lang w:val="en-US"/>
        </w:rPr>
        <w:t>ynamics</w:t>
      </w:r>
      <w:r w:rsidR="00BB07F3">
        <w:rPr>
          <w:rFonts w:ascii="Times New Roman" w:hAnsi="Times New Roman" w:cs="Times New Roman"/>
          <w:sz w:val="24"/>
          <w:szCs w:val="24"/>
          <w:lang w:val="en-US"/>
        </w:rPr>
        <w:t xml:space="preserve"> of change</w:t>
      </w:r>
      <w:r w:rsidR="00BA30BE">
        <w:rPr>
          <w:rFonts w:ascii="Times New Roman" w:hAnsi="Times New Roman" w:cs="Times New Roman"/>
          <w:sz w:val="24"/>
          <w:szCs w:val="24"/>
          <w:lang w:val="en-US"/>
        </w:rPr>
        <w:t>.</w:t>
      </w:r>
      <w:r w:rsidR="00ED1DA2">
        <w:rPr>
          <w:rFonts w:ascii="Times New Roman" w:hAnsi="Times New Roman" w:cs="Times New Roman"/>
          <w:sz w:val="24"/>
          <w:szCs w:val="24"/>
          <w:lang w:val="en-US"/>
        </w:rPr>
        <w:t xml:space="preserve"> The research question concerns how </w:t>
      </w:r>
      <w:r w:rsidR="005947B2">
        <w:rPr>
          <w:rFonts w:ascii="Times New Roman" w:hAnsi="Times New Roman" w:cs="Times New Roman"/>
          <w:sz w:val="24"/>
          <w:szCs w:val="24"/>
          <w:lang w:val="en-US"/>
        </w:rPr>
        <w:t>BCT</w:t>
      </w:r>
      <w:r w:rsidR="00ED1DA2">
        <w:rPr>
          <w:rFonts w:ascii="Times New Roman" w:hAnsi="Times New Roman" w:cs="Times New Roman"/>
          <w:sz w:val="24"/>
          <w:szCs w:val="24"/>
          <w:lang w:val="en-US"/>
        </w:rPr>
        <w:t xml:space="preserve"> can cause China to change its way of governance</w:t>
      </w:r>
      <w:r w:rsidR="00EF7DFA">
        <w:rPr>
          <w:rFonts w:ascii="Times New Roman" w:hAnsi="Times New Roman" w:cs="Times New Roman"/>
          <w:sz w:val="24"/>
          <w:szCs w:val="24"/>
          <w:lang w:val="en-US"/>
        </w:rPr>
        <w:t xml:space="preserve"> and cause transfers in discretionary powers</w:t>
      </w:r>
      <w:r w:rsidR="00ED1DA2">
        <w:rPr>
          <w:rFonts w:ascii="Times New Roman" w:hAnsi="Times New Roman" w:cs="Times New Roman"/>
          <w:sz w:val="24"/>
          <w:szCs w:val="24"/>
          <w:lang w:val="en-US"/>
        </w:rPr>
        <w:t xml:space="preserve">: </w:t>
      </w:r>
      <w:r w:rsidR="005947B2">
        <w:rPr>
          <w:rFonts w:ascii="Times New Roman" w:hAnsi="Times New Roman" w:cs="Times New Roman"/>
          <w:sz w:val="24"/>
          <w:szCs w:val="24"/>
          <w:lang w:val="en-US"/>
        </w:rPr>
        <w:t xml:space="preserve">this idea of technology being able to </w:t>
      </w:r>
      <w:r w:rsidR="005947B2">
        <w:rPr>
          <w:rFonts w:ascii="Times New Roman" w:hAnsi="Times New Roman" w:cs="Times New Roman"/>
          <w:i/>
          <w:sz w:val="24"/>
          <w:szCs w:val="24"/>
          <w:lang w:val="en-US"/>
        </w:rPr>
        <w:t>affect</w:t>
      </w:r>
      <w:r w:rsidR="005947B2">
        <w:rPr>
          <w:rFonts w:ascii="Times New Roman" w:hAnsi="Times New Roman" w:cs="Times New Roman"/>
          <w:sz w:val="24"/>
          <w:szCs w:val="24"/>
          <w:lang w:val="en-US"/>
        </w:rPr>
        <w:t xml:space="preserve"> and exercising agency is an important quality that New Materialism (NM) adds to the theoretical debate. </w:t>
      </w:r>
      <w:r w:rsidR="00046D28">
        <w:rPr>
          <w:rFonts w:ascii="Times New Roman" w:hAnsi="Times New Roman" w:cs="Times New Roman"/>
          <w:sz w:val="24"/>
          <w:szCs w:val="24"/>
          <w:lang w:val="en-US"/>
        </w:rPr>
        <w:t xml:space="preserve">This chapter will illustrate how NM </w:t>
      </w:r>
      <w:r w:rsidR="00EF7DFA">
        <w:rPr>
          <w:rFonts w:ascii="Times New Roman" w:hAnsi="Times New Roman" w:cs="Times New Roman"/>
          <w:sz w:val="24"/>
          <w:szCs w:val="24"/>
          <w:lang w:val="en-US"/>
        </w:rPr>
        <w:t>is rooted in</w:t>
      </w:r>
      <w:r w:rsidR="00046D28">
        <w:rPr>
          <w:rFonts w:ascii="Times New Roman" w:hAnsi="Times New Roman" w:cs="Times New Roman"/>
          <w:sz w:val="24"/>
          <w:szCs w:val="24"/>
          <w:lang w:val="en-US"/>
        </w:rPr>
        <w:t xml:space="preserve"> </w:t>
      </w:r>
      <w:r w:rsidR="00EF7DFA">
        <w:rPr>
          <w:rFonts w:ascii="Times New Roman" w:hAnsi="Times New Roman" w:cs="Times New Roman"/>
          <w:sz w:val="24"/>
          <w:szCs w:val="24"/>
          <w:lang w:val="en-US"/>
        </w:rPr>
        <w:t>p</w:t>
      </w:r>
      <w:r w:rsidR="00046D28">
        <w:rPr>
          <w:rFonts w:ascii="Times New Roman" w:hAnsi="Times New Roman" w:cs="Times New Roman"/>
          <w:sz w:val="24"/>
          <w:szCs w:val="24"/>
          <w:lang w:val="en-US"/>
        </w:rPr>
        <w:t>ost-structuralist thought</w:t>
      </w:r>
      <w:r w:rsidR="00F61F6D">
        <w:rPr>
          <w:rFonts w:ascii="Times New Roman" w:hAnsi="Times New Roman" w:cs="Times New Roman"/>
          <w:sz w:val="24"/>
          <w:szCs w:val="24"/>
          <w:lang w:val="en-US"/>
        </w:rPr>
        <w:t xml:space="preserve"> </w:t>
      </w:r>
      <w:r w:rsidR="00024965">
        <w:rPr>
          <w:rFonts w:ascii="Times New Roman" w:hAnsi="Times New Roman" w:cs="Times New Roman"/>
          <w:sz w:val="24"/>
          <w:szCs w:val="24"/>
          <w:lang w:val="en-US"/>
        </w:rPr>
        <w:t>and</w:t>
      </w:r>
      <w:r w:rsidR="00EF7DFA">
        <w:rPr>
          <w:rFonts w:ascii="Times New Roman" w:hAnsi="Times New Roman" w:cs="Times New Roman"/>
          <w:sz w:val="24"/>
          <w:szCs w:val="24"/>
          <w:lang w:val="en-US"/>
        </w:rPr>
        <w:t xml:space="preserve"> how it builds on the approach by</w:t>
      </w:r>
      <w:r w:rsidR="00AB30EA">
        <w:rPr>
          <w:rFonts w:ascii="Times New Roman" w:hAnsi="Times New Roman" w:cs="Times New Roman"/>
          <w:sz w:val="24"/>
          <w:szCs w:val="24"/>
          <w:lang w:val="en-US"/>
        </w:rPr>
        <w:t xml:space="preserve"> </w:t>
      </w:r>
      <w:r w:rsidR="00E525D0">
        <w:rPr>
          <w:rFonts w:ascii="Times New Roman" w:hAnsi="Times New Roman" w:cs="Times New Roman"/>
          <w:sz w:val="24"/>
          <w:szCs w:val="24"/>
          <w:lang w:val="en-US"/>
        </w:rPr>
        <w:t>extending agentic capacities and moving away from dualities</w:t>
      </w:r>
      <w:r w:rsidR="00F61F6D">
        <w:rPr>
          <w:rFonts w:ascii="Times New Roman" w:hAnsi="Times New Roman" w:cs="Times New Roman"/>
          <w:sz w:val="24"/>
          <w:szCs w:val="24"/>
          <w:lang w:val="en-US"/>
        </w:rPr>
        <w:t xml:space="preserve">. </w:t>
      </w:r>
      <w:r w:rsidR="005947B2" w:rsidRPr="006574B8">
        <w:rPr>
          <w:rFonts w:ascii="Times New Roman" w:hAnsi="Times New Roman" w:cs="Times New Roman"/>
          <w:sz w:val="24"/>
          <w:szCs w:val="24"/>
          <w:lang w:val="en-US"/>
        </w:rPr>
        <w:t xml:space="preserve">It will be illustrated how the </w:t>
      </w:r>
      <w:r w:rsidR="00922D64">
        <w:rPr>
          <w:rFonts w:ascii="Times New Roman" w:hAnsi="Times New Roman" w:cs="Times New Roman"/>
          <w:sz w:val="24"/>
          <w:szCs w:val="24"/>
          <w:lang w:val="en-US"/>
        </w:rPr>
        <w:t>N</w:t>
      </w:r>
      <w:r w:rsidR="005947B2" w:rsidRPr="006574B8">
        <w:rPr>
          <w:rFonts w:ascii="Times New Roman" w:hAnsi="Times New Roman" w:cs="Times New Roman"/>
          <w:sz w:val="24"/>
          <w:szCs w:val="24"/>
          <w:lang w:val="en-US"/>
        </w:rPr>
        <w:t xml:space="preserve">ew </w:t>
      </w:r>
      <w:r w:rsidR="00922D64">
        <w:rPr>
          <w:rFonts w:ascii="Times New Roman" w:hAnsi="Times New Roman" w:cs="Times New Roman"/>
          <w:sz w:val="24"/>
          <w:szCs w:val="24"/>
          <w:lang w:val="en-US"/>
        </w:rPr>
        <w:t>M</w:t>
      </w:r>
      <w:r w:rsidR="005947B2" w:rsidRPr="006574B8">
        <w:rPr>
          <w:rFonts w:ascii="Times New Roman" w:hAnsi="Times New Roman" w:cs="Times New Roman"/>
          <w:sz w:val="24"/>
          <w:szCs w:val="24"/>
          <w:lang w:val="en-US"/>
        </w:rPr>
        <w:t>aterialist ontology provides for (the building blocks of) an approach to the subject</w:t>
      </w:r>
      <w:r w:rsidR="00A96D99">
        <w:rPr>
          <w:rFonts w:ascii="Times New Roman" w:hAnsi="Times New Roman" w:cs="Times New Roman"/>
          <w:sz w:val="24"/>
          <w:szCs w:val="24"/>
          <w:lang w:val="en-US"/>
        </w:rPr>
        <w:t xml:space="preserve"> at hand</w:t>
      </w:r>
      <w:r w:rsidR="005947B2" w:rsidRPr="006574B8">
        <w:rPr>
          <w:rFonts w:ascii="Times New Roman" w:hAnsi="Times New Roman" w:cs="Times New Roman"/>
          <w:sz w:val="24"/>
          <w:szCs w:val="24"/>
          <w:lang w:val="en-US"/>
        </w:rPr>
        <w:t>, as technology and its effects have not yet been adequately theorized in the field of political science. Finally some tentative expectations are derived from this approach for further investigation in the analysis.</w:t>
      </w:r>
      <w:ins w:id="10" w:author="Angela Wigger" w:date="2018-12-13T08:13:00Z">
        <w:r w:rsidR="005947B2" w:rsidRPr="006574B8">
          <w:rPr>
            <w:rFonts w:ascii="Times New Roman" w:hAnsi="Times New Roman" w:cs="Times New Roman"/>
            <w:sz w:val="24"/>
            <w:szCs w:val="24"/>
            <w:lang w:val="en-US"/>
          </w:rPr>
          <w:t xml:space="preserve"> </w:t>
        </w:r>
      </w:ins>
    </w:p>
    <w:p w14:paraId="3065EB09" w14:textId="77777777" w:rsidR="005947B2" w:rsidRDefault="005947B2" w:rsidP="00A17886">
      <w:pPr>
        <w:spacing w:after="0" w:line="360" w:lineRule="auto"/>
        <w:jc w:val="both"/>
        <w:rPr>
          <w:rFonts w:ascii="Times New Roman" w:hAnsi="Times New Roman" w:cs="Times New Roman"/>
          <w:sz w:val="24"/>
          <w:szCs w:val="24"/>
          <w:lang w:val="en-US"/>
        </w:rPr>
      </w:pPr>
    </w:p>
    <w:p w14:paraId="50F673D6" w14:textId="2140B916" w:rsidR="005947B2" w:rsidRDefault="00A96D99" w:rsidP="000336E2">
      <w:pPr>
        <w:pStyle w:val="Kop2"/>
        <w:spacing w:line="360" w:lineRule="auto"/>
        <w:jc w:val="both"/>
        <w:rPr>
          <w:lang w:val="en-US"/>
        </w:rPr>
      </w:pPr>
      <w:bookmarkStart w:id="11" w:name="_Toc536118393"/>
      <w:r>
        <w:rPr>
          <w:lang w:val="en-US"/>
        </w:rPr>
        <w:t xml:space="preserve">2.1 </w:t>
      </w:r>
      <w:r w:rsidR="000F4A61">
        <w:rPr>
          <w:lang w:val="en-US"/>
        </w:rPr>
        <w:t>In Search of Inclusivity and Dynamics</w:t>
      </w:r>
      <w:bookmarkEnd w:id="11"/>
    </w:p>
    <w:p w14:paraId="70F43D57" w14:textId="5071B5C2" w:rsidR="00223029" w:rsidRDefault="002F23F6" w:rsidP="000336E2">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lang w:val="en-US"/>
        </w:rPr>
        <w:t>As stated before, t</w:t>
      </w:r>
      <w:r w:rsidR="000336E2">
        <w:rPr>
          <w:rFonts w:ascii="Times New Roman" w:hAnsi="Times New Roman" w:cs="Times New Roman"/>
          <w:sz w:val="24"/>
          <w:szCs w:val="24"/>
          <w:lang w:val="en-US"/>
        </w:rPr>
        <w:t xml:space="preserve">he research question </w:t>
      </w:r>
      <w:r w:rsidR="00FD4803">
        <w:rPr>
          <w:rFonts w:ascii="Times New Roman" w:hAnsi="Times New Roman" w:cs="Times New Roman"/>
          <w:sz w:val="24"/>
          <w:szCs w:val="24"/>
          <w:lang w:val="en-US"/>
        </w:rPr>
        <w:t xml:space="preserve">at hand </w:t>
      </w:r>
      <w:r w:rsidR="000336E2">
        <w:rPr>
          <w:rFonts w:ascii="Times New Roman" w:hAnsi="Times New Roman" w:cs="Times New Roman"/>
          <w:sz w:val="24"/>
          <w:szCs w:val="24"/>
          <w:lang w:val="en-US"/>
        </w:rPr>
        <w:t>requires a theoretical framework that can account for (1) a wide range of agentic capacities</w:t>
      </w:r>
      <w:r>
        <w:rPr>
          <w:rFonts w:ascii="Times New Roman" w:hAnsi="Times New Roman" w:cs="Times New Roman"/>
          <w:sz w:val="24"/>
          <w:szCs w:val="24"/>
          <w:lang w:val="en-US"/>
        </w:rPr>
        <w:t>, (2</w:t>
      </w:r>
      <w:r w:rsidR="000336E2">
        <w:rPr>
          <w:rFonts w:ascii="Times New Roman" w:hAnsi="Times New Roman" w:cs="Times New Roman"/>
          <w:sz w:val="24"/>
          <w:szCs w:val="24"/>
          <w:lang w:val="en-US"/>
        </w:rPr>
        <w:t>) dynamic and changing societies</w:t>
      </w:r>
      <w:r>
        <w:rPr>
          <w:rFonts w:ascii="Times New Roman" w:hAnsi="Times New Roman" w:cs="Times New Roman"/>
          <w:sz w:val="24"/>
          <w:szCs w:val="24"/>
          <w:lang w:val="en-US"/>
        </w:rPr>
        <w:t xml:space="preserve"> and (3) different </w:t>
      </w:r>
      <w:r w:rsidR="000F4A61">
        <w:rPr>
          <w:rFonts w:ascii="Times New Roman" w:hAnsi="Times New Roman" w:cs="Times New Roman"/>
          <w:sz w:val="24"/>
          <w:szCs w:val="24"/>
          <w:lang w:val="en-US"/>
        </w:rPr>
        <w:t>notions</w:t>
      </w:r>
      <w:r>
        <w:rPr>
          <w:rFonts w:ascii="Times New Roman" w:hAnsi="Times New Roman" w:cs="Times New Roman"/>
          <w:sz w:val="24"/>
          <w:szCs w:val="24"/>
          <w:lang w:val="en-US"/>
        </w:rPr>
        <w:t xml:space="preserve"> of power</w:t>
      </w:r>
      <w:r w:rsidR="00556F0C">
        <w:rPr>
          <w:rFonts w:ascii="Times New Roman" w:hAnsi="Times New Roman" w:cs="Times New Roman"/>
          <w:sz w:val="24"/>
          <w:szCs w:val="24"/>
          <w:lang w:val="en-US"/>
        </w:rPr>
        <w:t xml:space="preserve"> (that is to say, so that it includes discretionary power)</w:t>
      </w:r>
      <w:r w:rsidR="000336E2">
        <w:rPr>
          <w:rFonts w:ascii="Times New Roman" w:hAnsi="Times New Roman" w:cs="Times New Roman"/>
          <w:sz w:val="24"/>
          <w:szCs w:val="24"/>
          <w:lang w:val="en-US"/>
        </w:rPr>
        <w:t xml:space="preserve">. </w:t>
      </w:r>
      <w:r w:rsidR="000F4A61">
        <w:rPr>
          <w:rFonts w:ascii="Times New Roman" w:hAnsi="Times New Roman" w:cs="Times New Roman"/>
          <w:sz w:val="24"/>
          <w:szCs w:val="24"/>
          <w:lang w:val="en-US"/>
        </w:rPr>
        <w:t xml:space="preserve">Rationalist approaches argue that interests are pre-determined and static, </w:t>
      </w:r>
      <w:r w:rsidR="001A292F">
        <w:rPr>
          <w:rFonts w:ascii="Times New Roman" w:hAnsi="Times New Roman" w:cs="Times New Roman"/>
          <w:sz w:val="24"/>
          <w:szCs w:val="24"/>
          <w:lang w:val="en-US"/>
        </w:rPr>
        <w:t>and</w:t>
      </w:r>
      <w:r w:rsidR="000F4A61">
        <w:rPr>
          <w:rFonts w:ascii="Times New Roman" w:hAnsi="Times New Roman" w:cs="Times New Roman"/>
          <w:sz w:val="24"/>
          <w:szCs w:val="24"/>
          <w:lang w:val="en-US"/>
        </w:rPr>
        <w:t xml:space="preserve"> actors are unable to deviate from </w:t>
      </w:r>
      <w:r w:rsidR="001A292F">
        <w:rPr>
          <w:rFonts w:ascii="Times New Roman" w:hAnsi="Times New Roman" w:cs="Times New Roman"/>
          <w:sz w:val="24"/>
          <w:szCs w:val="24"/>
          <w:lang w:val="en-US"/>
        </w:rPr>
        <w:t xml:space="preserve">them </w:t>
      </w:r>
      <w:r w:rsidR="000F4A61">
        <w:rPr>
          <w:rFonts w:ascii="Times New Roman" w:hAnsi="Times New Roman" w:cs="Times New Roman"/>
          <w:sz w:val="24"/>
          <w:szCs w:val="24"/>
          <w:lang w:val="en-US"/>
        </w:rPr>
        <w:t>(</w:t>
      </w:r>
      <w:r w:rsidR="000F4A61" w:rsidRPr="006574B8">
        <w:rPr>
          <w:rFonts w:ascii="Times New Roman" w:hAnsi="Times New Roman" w:cs="Times New Roman"/>
          <w:sz w:val="24"/>
          <w:szCs w:val="24"/>
          <w:shd w:val="clear" w:color="auto" w:fill="FFFFFF"/>
          <w:lang w:val="en-US"/>
        </w:rPr>
        <w:t>Schmidt, 2004; p. 429).</w:t>
      </w:r>
      <w:r w:rsidR="000F4A61">
        <w:rPr>
          <w:rFonts w:ascii="Times New Roman" w:hAnsi="Times New Roman" w:cs="Times New Roman"/>
          <w:sz w:val="24"/>
          <w:szCs w:val="24"/>
          <w:shd w:val="clear" w:color="auto" w:fill="FFFFFF"/>
          <w:lang w:val="en-US"/>
        </w:rPr>
        <w:t xml:space="preserve"> </w:t>
      </w:r>
      <w:r w:rsidR="004701DB">
        <w:rPr>
          <w:rFonts w:ascii="Times New Roman" w:hAnsi="Times New Roman" w:cs="Times New Roman"/>
          <w:sz w:val="24"/>
          <w:szCs w:val="24"/>
          <w:shd w:val="clear" w:color="auto" w:fill="FFFFFF"/>
          <w:lang w:val="en-US"/>
        </w:rPr>
        <w:t>As a first this illustrates that such approaches are</w:t>
      </w:r>
      <w:r w:rsidR="00060A83">
        <w:rPr>
          <w:rFonts w:ascii="Times New Roman" w:hAnsi="Times New Roman" w:cs="Times New Roman"/>
          <w:sz w:val="24"/>
          <w:szCs w:val="24"/>
          <w:shd w:val="clear" w:color="auto" w:fill="FFFFFF"/>
          <w:lang w:val="en-US"/>
        </w:rPr>
        <w:t xml:space="preserve"> ontologically</w:t>
      </w:r>
      <w:r w:rsidR="004701DB">
        <w:rPr>
          <w:rFonts w:ascii="Times New Roman" w:hAnsi="Times New Roman" w:cs="Times New Roman"/>
          <w:sz w:val="24"/>
          <w:szCs w:val="24"/>
          <w:shd w:val="clear" w:color="auto" w:fill="FFFFFF"/>
          <w:lang w:val="en-US"/>
        </w:rPr>
        <w:t xml:space="preserve"> inadequate in their explanatory power in terms of social transformation and change </w:t>
      </w:r>
      <w:r w:rsidR="004701DB" w:rsidRPr="006574B8">
        <w:rPr>
          <w:rFonts w:ascii="Times New Roman" w:hAnsi="Times New Roman" w:cs="Times New Roman"/>
          <w:sz w:val="24"/>
          <w:szCs w:val="24"/>
          <w:shd w:val="clear" w:color="auto" w:fill="FFFFFF"/>
          <w:lang w:val="en-US"/>
        </w:rPr>
        <w:t>(</w:t>
      </w:r>
      <w:r w:rsidR="004701DB" w:rsidRPr="006574B8">
        <w:rPr>
          <w:rFonts w:ascii="Times New Roman" w:hAnsi="Times New Roman" w:cs="Times New Roman"/>
          <w:sz w:val="24"/>
          <w:szCs w:val="24"/>
          <w:lang w:val="en-US"/>
        </w:rPr>
        <w:t>O’Neill et al., 2004; p. 154, 159</w:t>
      </w:r>
      <w:r w:rsidR="004701DB">
        <w:rPr>
          <w:rFonts w:ascii="Times New Roman" w:hAnsi="Times New Roman" w:cs="Times New Roman"/>
          <w:sz w:val="24"/>
          <w:szCs w:val="24"/>
          <w:lang w:val="en-US"/>
        </w:rPr>
        <w:t xml:space="preserve">: </w:t>
      </w:r>
      <w:r w:rsidR="004701DB" w:rsidRPr="006574B8">
        <w:rPr>
          <w:rFonts w:ascii="Times New Roman" w:hAnsi="Times New Roman" w:cs="Times New Roman"/>
          <w:sz w:val="24"/>
          <w:szCs w:val="24"/>
          <w:shd w:val="clear" w:color="auto" w:fill="FFFFFF"/>
          <w:lang w:val="en-US"/>
        </w:rPr>
        <w:t>Moravcsik, 1997: p. 561).</w:t>
      </w:r>
      <w:r w:rsidR="004701DB">
        <w:rPr>
          <w:rFonts w:ascii="Times New Roman" w:hAnsi="Times New Roman" w:cs="Times New Roman"/>
          <w:sz w:val="24"/>
          <w:szCs w:val="24"/>
          <w:shd w:val="clear" w:color="auto" w:fill="FFFFFF"/>
          <w:lang w:val="en-US"/>
        </w:rPr>
        <w:t xml:space="preserve"> This static conceptualization then also leads to the fact that the approaches can not account for differences between regimes, as well as differences over time. This thesis aims to do exactly these things: explain a changed interest as the result of historical developments and changes in the contextual circumstanc</w:t>
      </w:r>
      <w:r w:rsidR="000B0741">
        <w:rPr>
          <w:rFonts w:ascii="Times New Roman" w:hAnsi="Times New Roman" w:cs="Times New Roman"/>
          <w:sz w:val="24"/>
          <w:szCs w:val="24"/>
          <w:shd w:val="clear" w:color="auto" w:fill="FFFFFF"/>
          <w:lang w:val="en-US"/>
        </w:rPr>
        <w:t xml:space="preserve">es of China, acknowledging that the technology itself can be a causal factor. </w:t>
      </w:r>
    </w:p>
    <w:p w14:paraId="02413C82" w14:textId="07583569" w:rsidR="00B923AE" w:rsidRDefault="00223029" w:rsidP="000336E2">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Because this thesis focus</w:t>
      </w:r>
      <w:r w:rsidR="00FB18CB">
        <w:rPr>
          <w:rFonts w:ascii="Times New Roman" w:hAnsi="Times New Roman" w:cs="Times New Roman"/>
          <w:sz w:val="24"/>
          <w:szCs w:val="24"/>
          <w:shd w:val="clear" w:color="auto" w:fill="FFFFFF"/>
          <w:lang w:val="en-US"/>
        </w:rPr>
        <w:t>es on the Chinese</w:t>
      </w:r>
      <w:r w:rsidR="00B24456">
        <w:rPr>
          <w:rFonts w:ascii="Times New Roman" w:hAnsi="Times New Roman" w:cs="Times New Roman"/>
          <w:sz w:val="24"/>
          <w:szCs w:val="24"/>
          <w:shd w:val="clear" w:color="auto" w:fill="FFFFFF"/>
          <w:lang w:val="en-US"/>
        </w:rPr>
        <w:t xml:space="preserve"> political</w:t>
      </w:r>
      <w:r w:rsidR="00FB18CB">
        <w:rPr>
          <w:rFonts w:ascii="Times New Roman" w:hAnsi="Times New Roman" w:cs="Times New Roman"/>
          <w:sz w:val="24"/>
          <w:szCs w:val="24"/>
          <w:shd w:val="clear" w:color="auto" w:fill="FFFFFF"/>
          <w:lang w:val="en-US"/>
        </w:rPr>
        <w:t xml:space="preserve"> assemblage and sets </w:t>
      </w:r>
      <w:r w:rsidR="00B24456">
        <w:rPr>
          <w:rFonts w:ascii="Times New Roman" w:hAnsi="Times New Roman" w:cs="Times New Roman"/>
          <w:sz w:val="24"/>
          <w:szCs w:val="24"/>
          <w:shd w:val="clear" w:color="auto" w:fill="FFFFFF"/>
          <w:lang w:val="en-US"/>
        </w:rPr>
        <w:t>context-</w:t>
      </w:r>
      <w:r w:rsidR="00FB18CB">
        <w:rPr>
          <w:rFonts w:ascii="Times New Roman" w:hAnsi="Times New Roman" w:cs="Times New Roman"/>
          <w:sz w:val="24"/>
          <w:szCs w:val="24"/>
          <w:shd w:val="clear" w:color="auto" w:fill="FFFFFF"/>
          <w:lang w:val="en-US"/>
        </w:rPr>
        <w:t>specific expectations,</w:t>
      </w:r>
      <w:r>
        <w:rPr>
          <w:rFonts w:ascii="Times New Roman" w:hAnsi="Times New Roman" w:cs="Times New Roman"/>
          <w:sz w:val="24"/>
          <w:szCs w:val="24"/>
          <w:shd w:val="clear" w:color="auto" w:fill="FFFFFF"/>
          <w:lang w:val="en-US"/>
        </w:rPr>
        <w:t xml:space="preserve"> the idea that there are no universal laws with respect to policy-making is implicitly </w:t>
      </w:r>
      <w:r>
        <w:rPr>
          <w:rFonts w:ascii="Times New Roman" w:hAnsi="Times New Roman" w:cs="Times New Roman"/>
          <w:sz w:val="24"/>
          <w:szCs w:val="24"/>
          <w:shd w:val="clear" w:color="auto" w:fill="FFFFFF"/>
          <w:lang w:val="en-US"/>
        </w:rPr>
        <w:lastRenderedPageBreak/>
        <w:t xml:space="preserve">accepted. This </w:t>
      </w:r>
      <w:r w:rsidR="00A742D8">
        <w:rPr>
          <w:rFonts w:ascii="Times New Roman" w:hAnsi="Times New Roman" w:cs="Times New Roman"/>
          <w:sz w:val="24"/>
          <w:szCs w:val="24"/>
          <w:shd w:val="clear" w:color="auto" w:fill="FFFFFF"/>
          <w:lang w:val="en-US"/>
        </w:rPr>
        <w:t xml:space="preserve">indicates a post-positivist approach to the research question at hand. </w:t>
      </w:r>
      <w:r w:rsidR="0055542F">
        <w:rPr>
          <w:rFonts w:ascii="Times New Roman" w:hAnsi="Times New Roman" w:cs="Times New Roman"/>
          <w:sz w:val="24"/>
          <w:szCs w:val="24"/>
          <w:shd w:val="clear" w:color="auto" w:fill="FFFFFF"/>
          <w:lang w:val="en-US"/>
        </w:rPr>
        <w:t>Additionally we need to be able to include processes of change</w:t>
      </w:r>
      <w:r w:rsidR="00105B73">
        <w:rPr>
          <w:rFonts w:ascii="Times New Roman" w:hAnsi="Times New Roman" w:cs="Times New Roman"/>
          <w:sz w:val="24"/>
          <w:szCs w:val="24"/>
          <w:shd w:val="clear" w:color="auto" w:fill="FFFFFF"/>
          <w:lang w:val="en-US"/>
        </w:rPr>
        <w:t>:</w:t>
      </w:r>
      <w:r w:rsidR="0055542F">
        <w:rPr>
          <w:rFonts w:ascii="Times New Roman" w:hAnsi="Times New Roman" w:cs="Times New Roman"/>
          <w:sz w:val="24"/>
          <w:szCs w:val="24"/>
          <w:shd w:val="clear" w:color="auto" w:fill="FFFFFF"/>
          <w:lang w:val="en-US"/>
        </w:rPr>
        <w:t xml:space="preserve"> </w:t>
      </w:r>
      <w:r w:rsidR="00105B73">
        <w:rPr>
          <w:rFonts w:ascii="Times New Roman" w:hAnsi="Times New Roman" w:cs="Times New Roman"/>
          <w:sz w:val="24"/>
          <w:szCs w:val="24"/>
          <w:shd w:val="clear" w:color="auto" w:fill="FFFFFF"/>
          <w:lang w:val="en-US"/>
        </w:rPr>
        <w:t>p</w:t>
      </w:r>
      <w:r w:rsidR="002C26F8">
        <w:rPr>
          <w:rFonts w:ascii="Times New Roman" w:hAnsi="Times New Roman" w:cs="Times New Roman"/>
          <w:sz w:val="24"/>
          <w:szCs w:val="24"/>
          <w:shd w:val="clear" w:color="auto" w:fill="FFFFFF"/>
          <w:lang w:val="en-US"/>
        </w:rPr>
        <w:t xml:space="preserve">ost-structuralism initially appears to offer these qualities. It is best described as a type of </w:t>
      </w:r>
      <w:r w:rsidR="00077A86">
        <w:rPr>
          <w:rFonts w:ascii="Times New Roman" w:hAnsi="Times New Roman" w:cs="Times New Roman"/>
          <w:sz w:val="24"/>
          <w:szCs w:val="24"/>
          <w:shd w:val="clear" w:color="auto" w:fill="FFFFFF"/>
          <w:lang w:val="en-US"/>
        </w:rPr>
        <w:t xml:space="preserve">meta-theoretical </w:t>
      </w:r>
      <w:r w:rsidR="002C26F8">
        <w:rPr>
          <w:rFonts w:ascii="Times New Roman" w:hAnsi="Times New Roman" w:cs="Times New Roman"/>
          <w:sz w:val="24"/>
          <w:szCs w:val="24"/>
          <w:shd w:val="clear" w:color="auto" w:fill="FFFFFF"/>
          <w:lang w:val="en-US"/>
        </w:rPr>
        <w:t xml:space="preserve">world view, one within which researchers take a skeptical position towards any overarching explanations for phenomena in the world </w:t>
      </w:r>
      <w:r w:rsidR="002C26F8" w:rsidRPr="009C51D2">
        <w:rPr>
          <w:rFonts w:ascii="Times New Roman" w:hAnsi="Times New Roman" w:cs="Times New Roman"/>
          <w:sz w:val="24"/>
          <w:szCs w:val="24"/>
          <w:shd w:val="clear" w:color="auto" w:fill="FFFFFF"/>
          <w:lang w:val="en-US"/>
        </w:rPr>
        <w:t>(</w:t>
      </w:r>
      <w:r w:rsidR="008500CD" w:rsidRPr="009C51D2">
        <w:rPr>
          <w:rFonts w:ascii="Times New Roman" w:hAnsi="Times New Roman" w:cs="Times New Roman"/>
          <w:sz w:val="24"/>
          <w:szCs w:val="24"/>
          <w:shd w:val="clear" w:color="auto" w:fill="FFFFFF"/>
          <w:lang w:val="en-US"/>
        </w:rPr>
        <w:t>Edkins,</w:t>
      </w:r>
      <w:r w:rsidR="00986C8E" w:rsidRPr="009C51D2">
        <w:rPr>
          <w:rFonts w:ascii="Times New Roman" w:hAnsi="Times New Roman" w:cs="Times New Roman"/>
          <w:sz w:val="24"/>
          <w:szCs w:val="24"/>
          <w:shd w:val="clear" w:color="auto" w:fill="FFFFFF"/>
          <w:lang w:val="en-US"/>
        </w:rPr>
        <w:t xml:space="preserve"> 2007:</w:t>
      </w:r>
      <w:r w:rsidR="008500CD" w:rsidRPr="009C51D2">
        <w:rPr>
          <w:rFonts w:ascii="Times New Roman" w:hAnsi="Times New Roman" w:cs="Times New Roman"/>
          <w:sz w:val="24"/>
          <w:szCs w:val="24"/>
          <w:shd w:val="clear" w:color="auto" w:fill="FFFFFF"/>
          <w:lang w:val="en-US"/>
        </w:rPr>
        <w:t xml:space="preserve"> p. 89</w:t>
      </w:r>
      <w:r w:rsidR="00FB18CB">
        <w:rPr>
          <w:rFonts w:ascii="Times New Roman" w:hAnsi="Times New Roman" w:cs="Times New Roman"/>
          <w:sz w:val="24"/>
          <w:szCs w:val="24"/>
          <w:shd w:val="clear" w:color="auto" w:fill="FFFFFF"/>
          <w:lang w:val="en-US"/>
        </w:rPr>
        <w:t xml:space="preserve">). Their focus lies on the detailed examination of how the world is viewed and thought </w:t>
      </w:r>
      <w:r w:rsidR="00C55DCE">
        <w:rPr>
          <w:rFonts w:ascii="Times New Roman" w:hAnsi="Times New Roman" w:cs="Times New Roman"/>
          <w:sz w:val="24"/>
          <w:szCs w:val="24"/>
          <w:shd w:val="clear" w:color="auto" w:fill="FFFFFF"/>
          <w:lang w:val="en-US"/>
        </w:rPr>
        <w:t xml:space="preserve">of </w:t>
      </w:r>
      <w:r w:rsidR="00FB18CB">
        <w:rPr>
          <w:rFonts w:ascii="Times New Roman" w:hAnsi="Times New Roman" w:cs="Times New Roman"/>
          <w:sz w:val="24"/>
          <w:szCs w:val="24"/>
          <w:shd w:val="clear" w:color="auto" w:fill="FFFFFF"/>
          <w:lang w:val="en-US"/>
        </w:rPr>
        <w:t xml:space="preserve">at particular points in time. Additionally they study how social practices work in terms of </w:t>
      </w:r>
      <w:r w:rsidR="00C55DCE">
        <w:rPr>
          <w:rFonts w:ascii="Times New Roman" w:hAnsi="Times New Roman" w:cs="Times New Roman"/>
          <w:sz w:val="24"/>
          <w:szCs w:val="24"/>
          <w:shd w:val="clear" w:color="auto" w:fill="FFFFFF"/>
          <w:lang w:val="en-US"/>
        </w:rPr>
        <w:t>how they produce and/or support</w:t>
      </w:r>
      <w:r w:rsidR="00FB18CB">
        <w:rPr>
          <w:rFonts w:ascii="Times New Roman" w:hAnsi="Times New Roman" w:cs="Times New Roman"/>
          <w:sz w:val="24"/>
          <w:szCs w:val="24"/>
          <w:shd w:val="clear" w:color="auto" w:fill="FFFFFF"/>
          <w:lang w:val="en-US"/>
        </w:rPr>
        <w:t xml:space="preserve"> power relations (ibid.). </w:t>
      </w:r>
      <w:r w:rsidR="00C55DCE">
        <w:rPr>
          <w:rFonts w:ascii="Times New Roman" w:hAnsi="Times New Roman" w:cs="Times New Roman"/>
          <w:sz w:val="24"/>
          <w:szCs w:val="24"/>
          <w:shd w:val="clear" w:color="auto" w:fill="FFFFFF"/>
          <w:lang w:val="en-US"/>
        </w:rPr>
        <w:t>While a challenging endeavor, Edkins (</w:t>
      </w:r>
      <w:r w:rsidR="00986C8E">
        <w:rPr>
          <w:rFonts w:ascii="Times New Roman" w:hAnsi="Times New Roman" w:cs="Times New Roman"/>
          <w:sz w:val="24"/>
          <w:szCs w:val="24"/>
          <w:shd w:val="clear" w:color="auto" w:fill="FFFFFF"/>
          <w:lang w:val="en-US"/>
        </w:rPr>
        <w:t>2007</w:t>
      </w:r>
      <w:r w:rsidR="00C55DCE">
        <w:rPr>
          <w:rFonts w:ascii="Times New Roman" w:hAnsi="Times New Roman" w:cs="Times New Roman"/>
          <w:sz w:val="24"/>
          <w:szCs w:val="24"/>
          <w:shd w:val="clear" w:color="auto" w:fill="FFFFFF"/>
          <w:lang w:val="en-US"/>
        </w:rPr>
        <w:t>) is able to discern some of the basic tenets of the theoretical stra</w:t>
      </w:r>
      <w:r w:rsidR="00764CD9">
        <w:rPr>
          <w:rFonts w:ascii="Times New Roman" w:hAnsi="Times New Roman" w:cs="Times New Roman"/>
          <w:sz w:val="24"/>
          <w:szCs w:val="24"/>
          <w:shd w:val="clear" w:color="auto" w:fill="FFFFFF"/>
          <w:lang w:val="en-US"/>
        </w:rPr>
        <w:t>nd. The first one relates to the</w:t>
      </w:r>
      <w:r w:rsidR="00C55DCE">
        <w:rPr>
          <w:rFonts w:ascii="Times New Roman" w:hAnsi="Times New Roman" w:cs="Times New Roman"/>
          <w:sz w:val="24"/>
          <w:szCs w:val="24"/>
          <w:shd w:val="clear" w:color="auto" w:fill="FFFFFF"/>
          <w:lang w:val="en-US"/>
        </w:rPr>
        <w:t xml:space="preserve"> move away from positivism and holds that ‘all observations and theoretical systems are part of the world they seek to describe and account for’. The researcher does not act independently of this world, and this causes any observations to always be biased. Second post-structuralism moves away from former theorizing in the sense that it focuses on how </w:t>
      </w:r>
      <w:r w:rsidR="008C63F8">
        <w:rPr>
          <w:rFonts w:ascii="Times New Roman" w:hAnsi="Times New Roman" w:cs="Times New Roman"/>
          <w:sz w:val="24"/>
          <w:szCs w:val="24"/>
          <w:shd w:val="clear" w:color="auto" w:fill="FFFFFF"/>
          <w:lang w:val="en-US"/>
        </w:rPr>
        <w:t>we have come to see the world in terms of specific entities and/or beings that are discernably distinct from each other (ibid.).</w:t>
      </w:r>
      <w:r w:rsidR="001F2B2F">
        <w:rPr>
          <w:rFonts w:ascii="Times New Roman" w:hAnsi="Times New Roman" w:cs="Times New Roman"/>
          <w:sz w:val="24"/>
          <w:szCs w:val="24"/>
          <w:shd w:val="clear" w:color="auto" w:fill="FFFFFF"/>
          <w:lang w:val="en-US"/>
        </w:rPr>
        <w:t xml:space="preserve"> It encourages scholars to question why we have come to see the world and its inhabitants in a certain way (and in a certain hierarchy) at specific points in time</w:t>
      </w:r>
      <w:r w:rsidR="00CE1466">
        <w:rPr>
          <w:rFonts w:ascii="Times New Roman" w:hAnsi="Times New Roman" w:cs="Times New Roman"/>
          <w:sz w:val="24"/>
          <w:szCs w:val="24"/>
          <w:shd w:val="clear" w:color="auto" w:fill="FFFFFF"/>
          <w:lang w:val="en-US"/>
        </w:rPr>
        <w:t>, instead of taking these entities for granted</w:t>
      </w:r>
      <w:r w:rsidR="001F2B2F">
        <w:rPr>
          <w:rFonts w:ascii="Times New Roman" w:hAnsi="Times New Roman" w:cs="Times New Roman"/>
          <w:sz w:val="24"/>
          <w:szCs w:val="24"/>
          <w:shd w:val="clear" w:color="auto" w:fill="FFFFFF"/>
          <w:lang w:val="en-US"/>
        </w:rPr>
        <w:t>.</w:t>
      </w:r>
      <w:r w:rsidR="008C63F8">
        <w:rPr>
          <w:rFonts w:ascii="Times New Roman" w:hAnsi="Times New Roman" w:cs="Times New Roman"/>
          <w:sz w:val="24"/>
          <w:szCs w:val="24"/>
          <w:shd w:val="clear" w:color="auto" w:fill="FFFFFF"/>
          <w:lang w:val="en-US"/>
        </w:rPr>
        <w:t xml:space="preserve"> </w:t>
      </w:r>
      <w:r w:rsidR="001F2B2F">
        <w:rPr>
          <w:rFonts w:ascii="Times New Roman" w:hAnsi="Times New Roman" w:cs="Times New Roman"/>
          <w:sz w:val="24"/>
          <w:szCs w:val="24"/>
          <w:shd w:val="clear" w:color="auto" w:fill="FFFFFF"/>
          <w:lang w:val="en-US"/>
        </w:rPr>
        <w:t>The framework inspires to ‘think differently’</w:t>
      </w:r>
      <w:r w:rsidR="00D6778F">
        <w:rPr>
          <w:rFonts w:ascii="Times New Roman" w:hAnsi="Times New Roman" w:cs="Times New Roman"/>
          <w:sz w:val="24"/>
          <w:szCs w:val="24"/>
          <w:shd w:val="clear" w:color="auto" w:fill="FFFFFF"/>
          <w:lang w:val="en-US"/>
        </w:rPr>
        <w:t>:</w:t>
      </w:r>
      <w:r w:rsidR="00B210D9">
        <w:rPr>
          <w:rFonts w:ascii="Times New Roman" w:hAnsi="Times New Roman" w:cs="Times New Roman"/>
          <w:sz w:val="24"/>
          <w:szCs w:val="24"/>
          <w:shd w:val="clear" w:color="auto" w:fill="FFFFFF"/>
          <w:lang w:val="en-US"/>
        </w:rPr>
        <w:t xml:space="preserve"> it prescribes to not only consider the object of study itself but also the system of knowledge that produced the object as it is perceived (ibid., p. 88).</w:t>
      </w:r>
      <w:r w:rsidR="00A435E7">
        <w:rPr>
          <w:rFonts w:ascii="Times New Roman" w:hAnsi="Times New Roman" w:cs="Times New Roman"/>
          <w:sz w:val="24"/>
          <w:szCs w:val="24"/>
          <w:shd w:val="clear" w:color="auto" w:fill="FFFFFF"/>
          <w:lang w:val="en-US"/>
        </w:rPr>
        <w:t xml:space="preserve"> </w:t>
      </w:r>
      <w:r w:rsidR="00215C69">
        <w:rPr>
          <w:rFonts w:ascii="Times New Roman" w:hAnsi="Times New Roman" w:cs="Times New Roman"/>
          <w:sz w:val="24"/>
          <w:szCs w:val="24"/>
          <w:shd w:val="clear" w:color="auto" w:fill="FFFFFF"/>
          <w:lang w:val="en-US"/>
        </w:rPr>
        <w:t xml:space="preserve">Hence, in post-structuralism the focus lies on investigating </w:t>
      </w:r>
      <w:r w:rsidR="00215C69" w:rsidRPr="00D6778F">
        <w:rPr>
          <w:rFonts w:ascii="Times New Roman" w:hAnsi="Times New Roman" w:cs="Times New Roman"/>
          <w:i/>
          <w:sz w:val="24"/>
          <w:szCs w:val="24"/>
          <w:shd w:val="clear" w:color="auto" w:fill="FFFFFF"/>
          <w:lang w:val="en-US"/>
        </w:rPr>
        <w:t>why</w:t>
      </w:r>
      <w:r w:rsidR="00215C69">
        <w:rPr>
          <w:rFonts w:ascii="Times New Roman" w:hAnsi="Times New Roman" w:cs="Times New Roman"/>
          <w:sz w:val="24"/>
          <w:szCs w:val="24"/>
          <w:shd w:val="clear" w:color="auto" w:fill="FFFFFF"/>
          <w:lang w:val="en-US"/>
        </w:rPr>
        <w:t xml:space="preserve"> we act within certain categories at certain points in time</w:t>
      </w:r>
      <w:r w:rsidR="00A6732F">
        <w:rPr>
          <w:rFonts w:ascii="Times New Roman" w:hAnsi="Times New Roman" w:cs="Times New Roman"/>
          <w:sz w:val="24"/>
          <w:szCs w:val="24"/>
          <w:shd w:val="clear" w:color="auto" w:fill="FFFFFF"/>
          <w:lang w:val="en-US"/>
        </w:rPr>
        <w:t>:</w:t>
      </w:r>
      <w:r w:rsidR="00C71669">
        <w:rPr>
          <w:rFonts w:ascii="Times New Roman" w:hAnsi="Times New Roman" w:cs="Times New Roman"/>
          <w:sz w:val="24"/>
          <w:szCs w:val="24"/>
          <w:shd w:val="clear" w:color="auto" w:fill="FFFFFF"/>
          <w:lang w:val="en-US"/>
        </w:rPr>
        <w:t xml:space="preserve"> they seek the meaning behind the matter</w:t>
      </w:r>
      <w:r w:rsidR="00090BB7">
        <w:rPr>
          <w:rFonts w:ascii="Times New Roman" w:hAnsi="Times New Roman" w:cs="Times New Roman"/>
          <w:sz w:val="24"/>
          <w:szCs w:val="24"/>
          <w:shd w:val="clear" w:color="auto" w:fill="FFFFFF"/>
          <w:lang w:val="en-US"/>
        </w:rPr>
        <w:t xml:space="preserve"> (Monforte, 2018; p. 379)</w:t>
      </w:r>
      <w:r w:rsidR="00215C69">
        <w:rPr>
          <w:rFonts w:ascii="Times New Roman" w:hAnsi="Times New Roman" w:cs="Times New Roman"/>
          <w:sz w:val="24"/>
          <w:szCs w:val="24"/>
          <w:shd w:val="clear" w:color="auto" w:fill="FFFFFF"/>
          <w:lang w:val="en-US"/>
        </w:rPr>
        <w:t>.</w:t>
      </w:r>
      <w:r w:rsidR="00B923AE">
        <w:rPr>
          <w:rFonts w:ascii="Times New Roman" w:hAnsi="Times New Roman" w:cs="Times New Roman"/>
          <w:sz w:val="24"/>
          <w:szCs w:val="24"/>
          <w:shd w:val="clear" w:color="auto" w:fill="FFFFFF"/>
          <w:lang w:val="en-US"/>
        </w:rPr>
        <w:t xml:space="preserve"> The goal is to identify existing ‘regimes of truth’: the unquestioned ruling discourse at a specific point in time in society. Post-structuralists generally intend to uncover these regimes by way of discourse </w:t>
      </w:r>
      <w:r w:rsidR="00B923AE" w:rsidRPr="006A007A">
        <w:rPr>
          <w:rFonts w:ascii="Times New Roman" w:hAnsi="Times New Roman" w:cs="Times New Roman"/>
          <w:sz w:val="24"/>
          <w:szCs w:val="24"/>
          <w:shd w:val="clear" w:color="auto" w:fill="FFFFFF"/>
          <w:lang w:val="en-US"/>
        </w:rPr>
        <w:t xml:space="preserve">analysis (McMorrow, </w:t>
      </w:r>
      <w:r w:rsidR="006A007A" w:rsidRPr="006A007A">
        <w:rPr>
          <w:rFonts w:ascii="Times New Roman" w:hAnsi="Times New Roman" w:cs="Times New Roman"/>
          <w:sz w:val="24"/>
          <w:szCs w:val="24"/>
          <w:shd w:val="clear" w:color="auto" w:fill="FFFFFF"/>
          <w:lang w:val="en-US"/>
        </w:rPr>
        <w:t>2017</w:t>
      </w:r>
      <w:r w:rsidR="00B923AE" w:rsidRPr="006A007A">
        <w:rPr>
          <w:rFonts w:ascii="Times New Roman" w:hAnsi="Times New Roman" w:cs="Times New Roman"/>
          <w:sz w:val="24"/>
          <w:szCs w:val="24"/>
          <w:shd w:val="clear" w:color="auto" w:fill="FFFFFF"/>
          <w:lang w:val="en-US"/>
        </w:rPr>
        <w:t>: p. 58).</w:t>
      </w:r>
      <w:r w:rsidR="00B923AE">
        <w:rPr>
          <w:rFonts w:ascii="Times New Roman" w:hAnsi="Times New Roman" w:cs="Times New Roman"/>
          <w:sz w:val="24"/>
          <w:szCs w:val="24"/>
          <w:shd w:val="clear" w:color="auto" w:fill="FFFFFF"/>
          <w:lang w:val="en-US"/>
        </w:rPr>
        <w:t xml:space="preserve"> </w:t>
      </w:r>
    </w:p>
    <w:p w14:paraId="28406FD3" w14:textId="798493C4" w:rsidR="0087797B" w:rsidRDefault="00EE2A13" w:rsidP="000336E2">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An example of </w:t>
      </w:r>
      <w:r w:rsidR="00B923AE">
        <w:rPr>
          <w:rFonts w:ascii="Times New Roman" w:hAnsi="Times New Roman" w:cs="Times New Roman"/>
          <w:sz w:val="24"/>
          <w:szCs w:val="24"/>
          <w:shd w:val="clear" w:color="auto" w:fill="FFFFFF"/>
          <w:lang w:val="en-US"/>
        </w:rPr>
        <w:t>a post-structural thinker is</w:t>
      </w:r>
      <w:r>
        <w:rPr>
          <w:rFonts w:ascii="Times New Roman" w:hAnsi="Times New Roman" w:cs="Times New Roman"/>
          <w:sz w:val="24"/>
          <w:szCs w:val="24"/>
          <w:shd w:val="clear" w:color="auto" w:fill="FFFFFF"/>
          <w:lang w:val="en-US"/>
        </w:rPr>
        <w:t xml:space="preserve"> Michel Foucault, who is known for his post-structuralist thinking on the relation between knowledge and power. He argued that power traditionally is seen</w:t>
      </w:r>
      <w:r w:rsidR="003E0E58">
        <w:rPr>
          <w:rFonts w:ascii="Times New Roman" w:hAnsi="Times New Roman" w:cs="Times New Roman"/>
          <w:sz w:val="24"/>
          <w:szCs w:val="24"/>
          <w:shd w:val="clear" w:color="auto" w:fill="FFFFFF"/>
          <w:lang w:val="en-US"/>
        </w:rPr>
        <w:t xml:space="preserve"> only</w:t>
      </w:r>
      <w:r>
        <w:rPr>
          <w:rFonts w:ascii="Times New Roman" w:hAnsi="Times New Roman" w:cs="Times New Roman"/>
          <w:sz w:val="24"/>
          <w:szCs w:val="24"/>
          <w:shd w:val="clear" w:color="auto" w:fill="FFFFFF"/>
          <w:lang w:val="en-US"/>
        </w:rPr>
        <w:t xml:space="preserve"> as something that actors can possess</w:t>
      </w:r>
      <w:r w:rsidR="00DF1AC5">
        <w:rPr>
          <w:rFonts w:ascii="Times New Roman" w:hAnsi="Times New Roman" w:cs="Times New Roman"/>
          <w:sz w:val="24"/>
          <w:szCs w:val="24"/>
          <w:shd w:val="clear" w:color="auto" w:fill="FFFFFF"/>
          <w:lang w:val="en-US"/>
        </w:rPr>
        <w:t xml:space="preserve"> (ibid., p. 92</w:t>
      </w:r>
      <w:r w:rsidR="0069325F" w:rsidRPr="009C51D2">
        <w:rPr>
          <w:rFonts w:ascii="Times New Roman" w:hAnsi="Times New Roman" w:cs="Times New Roman"/>
          <w:sz w:val="24"/>
          <w:szCs w:val="24"/>
          <w:shd w:val="clear" w:color="auto" w:fill="FFFFFF"/>
          <w:lang w:val="en-US"/>
        </w:rPr>
        <w:t>: Foucault, 2000</w:t>
      </w:r>
      <w:r w:rsidR="00DF1AC5" w:rsidRPr="009C51D2">
        <w:rPr>
          <w:rFonts w:ascii="Times New Roman" w:hAnsi="Times New Roman" w:cs="Times New Roman"/>
          <w:sz w:val="24"/>
          <w:szCs w:val="24"/>
          <w:shd w:val="clear" w:color="auto" w:fill="FFFFFF"/>
          <w:lang w:val="en-US"/>
        </w:rPr>
        <w:t>)</w:t>
      </w:r>
      <w:r w:rsidRPr="009C51D2">
        <w:rPr>
          <w:rFonts w:ascii="Times New Roman" w:hAnsi="Times New Roman" w:cs="Times New Roman"/>
          <w:sz w:val="24"/>
          <w:szCs w:val="24"/>
          <w:shd w:val="clear" w:color="auto" w:fill="FFFFFF"/>
          <w:lang w:val="en-US"/>
        </w:rPr>
        <w:t>. By</w:t>
      </w:r>
      <w:r>
        <w:rPr>
          <w:rFonts w:ascii="Times New Roman" w:hAnsi="Times New Roman" w:cs="Times New Roman"/>
          <w:sz w:val="24"/>
          <w:szCs w:val="24"/>
          <w:shd w:val="clear" w:color="auto" w:fill="FFFFFF"/>
          <w:lang w:val="en-US"/>
        </w:rPr>
        <w:t xml:space="preserve"> ‘thinking differently’ Foucault argues that </w:t>
      </w:r>
      <w:r w:rsidR="0069325F">
        <w:rPr>
          <w:rFonts w:ascii="Times New Roman" w:hAnsi="Times New Roman" w:cs="Times New Roman"/>
          <w:sz w:val="24"/>
          <w:szCs w:val="24"/>
          <w:shd w:val="clear" w:color="auto" w:fill="FFFFFF"/>
          <w:lang w:val="en-US"/>
        </w:rPr>
        <w:t xml:space="preserve">it is something that is </w:t>
      </w:r>
      <w:r w:rsidR="00706643">
        <w:rPr>
          <w:rFonts w:ascii="Times New Roman" w:hAnsi="Times New Roman" w:cs="Times New Roman"/>
          <w:sz w:val="24"/>
          <w:szCs w:val="24"/>
          <w:shd w:val="clear" w:color="auto" w:fill="FFFFFF"/>
          <w:lang w:val="en-US"/>
        </w:rPr>
        <w:t xml:space="preserve">continuously </w:t>
      </w:r>
      <w:r w:rsidR="0069325F">
        <w:rPr>
          <w:rFonts w:ascii="Times New Roman" w:hAnsi="Times New Roman" w:cs="Times New Roman"/>
          <w:sz w:val="24"/>
          <w:szCs w:val="24"/>
          <w:shd w:val="clear" w:color="auto" w:fill="FFFFFF"/>
          <w:lang w:val="en-US"/>
        </w:rPr>
        <w:t>produced through interactions. By viewing power as a process instead of a commodity, post-structuralist thinking enables</w:t>
      </w:r>
      <w:r w:rsidR="005C1AE7">
        <w:rPr>
          <w:rFonts w:ascii="Times New Roman" w:hAnsi="Times New Roman" w:cs="Times New Roman"/>
          <w:sz w:val="24"/>
          <w:szCs w:val="24"/>
          <w:shd w:val="clear" w:color="auto" w:fill="FFFFFF"/>
          <w:lang w:val="en-US"/>
        </w:rPr>
        <w:t xml:space="preserve"> the analysis of powe</w:t>
      </w:r>
      <w:r w:rsidR="0087797B">
        <w:rPr>
          <w:rFonts w:ascii="Times New Roman" w:hAnsi="Times New Roman" w:cs="Times New Roman"/>
          <w:sz w:val="24"/>
          <w:szCs w:val="24"/>
          <w:shd w:val="clear" w:color="auto" w:fill="FFFFFF"/>
          <w:lang w:val="en-US"/>
        </w:rPr>
        <w:t xml:space="preserve">r as a fluid concept </w:t>
      </w:r>
      <w:r w:rsidR="006E2F21">
        <w:rPr>
          <w:rFonts w:ascii="Times New Roman" w:hAnsi="Times New Roman" w:cs="Times New Roman"/>
          <w:sz w:val="24"/>
          <w:szCs w:val="24"/>
          <w:shd w:val="clear" w:color="auto" w:fill="FFFFFF"/>
          <w:lang w:val="en-US"/>
        </w:rPr>
        <w:t>with</w:t>
      </w:r>
      <w:r w:rsidR="0087797B">
        <w:rPr>
          <w:rFonts w:ascii="Times New Roman" w:hAnsi="Times New Roman" w:cs="Times New Roman"/>
          <w:sz w:val="24"/>
          <w:szCs w:val="24"/>
          <w:shd w:val="clear" w:color="auto" w:fill="FFFFFF"/>
          <w:lang w:val="en-US"/>
        </w:rPr>
        <w:t xml:space="preserve"> the ability to shift and change over time. This is a promising quality for the purposes of this thesis as it aims to explain a possible shift in (discretionary) power.</w:t>
      </w:r>
      <w:r w:rsidR="00B923AE">
        <w:rPr>
          <w:rFonts w:ascii="Times New Roman" w:hAnsi="Times New Roman" w:cs="Times New Roman"/>
          <w:sz w:val="24"/>
          <w:szCs w:val="24"/>
          <w:shd w:val="clear" w:color="auto" w:fill="FFFFFF"/>
          <w:lang w:val="en-US"/>
        </w:rPr>
        <w:t xml:space="preserve"> </w:t>
      </w:r>
      <w:r w:rsidR="0087797B">
        <w:rPr>
          <w:rFonts w:ascii="Times New Roman" w:hAnsi="Times New Roman" w:cs="Times New Roman"/>
          <w:sz w:val="24"/>
          <w:szCs w:val="24"/>
          <w:shd w:val="clear" w:color="auto" w:fill="FFFFFF"/>
          <w:lang w:val="en-US"/>
        </w:rPr>
        <w:t>While th</w:t>
      </w:r>
      <w:r w:rsidR="00233CEA">
        <w:rPr>
          <w:rFonts w:ascii="Times New Roman" w:hAnsi="Times New Roman" w:cs="Times New Roman"/>
          <w:sz w:val="24"/>
          <w:szCs w:val="24"/>
          <w:shd w:val="clear" w:color="auto" w:fill="FFFFFF"/>
          <w:lang w:val="en-US"/>
        </w:rPr>
        <w:t>e</w:t>
      </w:r>
      <w:r w:rsidR="0087797B">
        <w:rPr>
          <w:rFonts w:ascii="Times New Roman" w:hAnsi="Times New Roman" w:cs="Times New Roman"/>
          <w:sz w:val="24"/>
          <w:szCs w:val="24"/>
          <w:shd w:val="clear" w:color="auto" w:fill="FFFFFF"/>
          <w:lang w:val="en-US"/>
        </w:rPr>
        <w:t xml:space="preserve"> brief introduction to the theoretical strand might not do it full justice,</w:t>
      </w:r>
      <w:r w:rsidR="00277A5A">
        <w:rPr>
          <w:rFonts w:ascii="Times New Roman" w:hAnsi="Times New Roman" w:cs="Times New Roman"/>
          <w:sz w:val="24"/>
          <w:szCs w:val="24"/>
          <w:shd w:val="clear" w:color="auto" w:fill="FFFFFF"/>
          <w:lang w:val="en-US"/>
        </w:rPr>
        <w:t xml:space="preserve"> so far</w:t>
      </w:r>
      <w:r w:rsidR="0087797B">
        <w:rPr>
          <w:rFonts w:ascii="Times New Roman" w:hAnsi="Times New Roman" w:cs="Times New Roman"/>
          <w:sz w:val="24"/>
          <w:szCs w:val="24"/>
          <w:shd w:val="clear" w:color="auto" w:fill="FFFFFF"/>
          <w:lang w:val="en-US"/>
        </w:rPr>
        <w:t xml:space="preserve"> there are some main themes that can be thought of as valuable for the purposes of this thesis. </w:t>
      </w:r>
      <w:r w:rsidR="00706643">
        <w:rPr>
          <w:rFonts w:ascii="Times New Roman" w:hAnsi="Times New Roman" w:cs="Times New Roman"/>
          <w:sz w:val="24"/>
          <w:szCs w:val="24"/>
          <w:shd w:val="clear" w:color="auto" w:fill="FFFFFF"/>
          <w:lang w:val="en-US"/>
        </w:rPr>
        <w:t>The</w:t>
      </w:r>
      <w:r w:rsidR="001B4913">
        <w:rPr>
          <w:rFonts w:ascii="Times New Roman" w:hAnsi="Times New Roman" w:cs="Times New Roman"/>
          <w:sz w:val="24"/>
          <w:szCs w:val="24"/>
          <w:shd w:val="clear" w:color="auto" w:fill="FFFFFF"/>
          <w:lang w:val="en-US"/>
        </w:rPr>
        <w:t xml:space="preserve"> first concerns the</w:t>
      </w:r>
      <w:r w:rsidR="00706643">
        <w:rPr>
          <w:rFonts w:ascii="Times New Roman" w:hAnsi="Times New Roman" w:cs="Times New Roman"/>
          <w:sz w:val="24"/>
          <w:szCs w:val="24"/>
          <w:shd w:val="clear" w:color="auto" w:fill="FFFFFF"/>
          <w:lang w:val="en-US"/>
        </w:rPr>
        <w:t xml:space="preserve"> broad and shifting notion of power</w:t>
      </w:r>
      <w:r w:rsidR="001B4913">
        <w:rPr>
          <w:rFonts w:ascii="Times New Roman" w:hAnsi="Times New Roman" w:cs="Times New Roman"/>
          <w:sz w:val="24"/>
          <w:szCs w:val="24"/>
          <w:shd w:val="clear" w:color="auto" w:fill="FFFFFF"/>
          <w:lang w:val="en-US"/>
        </w:rPr>
        <w:t>, which</w:t>
      </w:r>
      <w:r w:rsidR="00706643">
        <w:rPr>
          <w:rFonts w:ascii="Times New Roman" w:hAnsi="Times New Roman" w:cs="Times New Roman"/>
          <w:sz w:val="24"/>
          <w:szCs w:val="24"/>
          <w:shd w:val="clear" w:color="auto" w:fill="FFFFFF"/>
          <w:lang w:val="en-US"/>
        </w:rPr>
        <w:t xml:space="preserve"> </w:t>
      </w:r>
      <w:r w:rsidR="001B4913">
        <w:rPr>
          <w:rFonts w:ascii="Times New Roman" w:hAnsi="Times New Roman" w:cs="Times New Roman"/>
          <w:sz w:val="24"/>
          <w:szCs w:val="24"/>
          <w:shd w:val="clear" w:color="auto" w:fill="FFFFFF"/>
          <w:lang w:val="en-US"/>
        </w:rPr>
        <w:t>was just</w:t>
      </w:r>
      <w:r w:rsidR="00706643">
        <w:rPr>
          <w:rFonts w:ascii="Times New Roman" w:hAnsi="Times New Roman" w:cs="Times New Roman"/>
          <w:sz w:val="24"/>
          <w:szCs w:val="24"/>
          <w:shd w:val="clear" w:color="auto" w:fill="FFFFFF"/>
          <w:lang w:val="en-US"/>
        </w:rPr>
        <w:t xml:space="preserve"> </w:t>
      </w:r>
      <w:r w:rsidR="001B4913">
        <w:rPr>
          <w:rFonts w:ascii="Times New Roman" w:hAnsi="Times New Roman" w:cs="Times New Roman"/>
          <w:sz w:val="24"/>
          <w:szCs w:val="24"/>
          <w:shd w:val="clear" w:color="auto" w:fill="FFFFFF"/>
          <w:lang w:val="en-US"/>
        </w:rPr>
        <w:lastRenderedPageBreak/>
        <w:t>elaborated above</w:t>
      </w:r>
      <w:r w:rsidR="00706643">
        <w:rPr>
          <w:rFonts w:ascii="Times New Roman" w:hAnsi="Times New Roman" w:cs="Times New Roman"/>
          <w:sz w:val="24"/>
          <w:szCs w:val="24"/>
          <w:shd w:val="clear" w:color="auto" w:fill="FFFFFF"/>
          <w:lang w:val="en-US"/>
        </w:rPr>
        <w:t>.</w:t>
      </w:r>
      <w:r w:rsidR="001B4913">
        <w:rPr>
          <w:rFonts w:ascii="Times New Roman" w:hAnsi="Times New Roman" w:cs="Times New Roman"/>
          <w:sz w:val="24"/>
          <w:szCs w:val="24"/>
          <w:shd w:val="clear" w:color="auto" w:fill="FFFFFF"/>
          <w:lang w:val="en-US"/>
        </w:rPr>
        <w:t xml:space="preserve"> </w:t>
      </w:r>
      <w:r w:rsidR="001A2B28">
        <w:rPr>
          <w:rFonts w:ascii="Times New Roman" w:hAnsi="Times New Roman" w:cs="Times New Roman"/>
          <w:sz w:val="24"/>
          <w:szCs w:val="24"/>
          <w:shd w:val="clear" w:color="auto" w:fill="FFFFFF"/>
          <w:lang w:val="en-US"/>
        </w:rPr>
        <w:t>Second and relating to this is that the approach specifically includes</w:t>
      </w:r>
      <w:r w:rsidR="00B52796">
        <w:rPr>
          <w:rFonts w:ascii="Times New Roman" w:hAnsi="Times New Roman" w:cs="Times New Roman"/>
          <w:sz w:val="24"/>
          <w:szCs w:val="24"/>
          <w:shd w:val="clear" w:color="auto" w:fill="FFFFFF"/>
          <w:lang w:val="en-US"/>
        </w:rPr>
        <w:t xml:space="preserve"> the </w:t>
      </w:r>
      <w:r w:rsidR="00B52796" w:rsidRPr="006A007A">
        <w:rPr>
          <w:rFonts w:ascii="Times New Roman" w:hAnsi="Times New Roman" w:cs="Times New Roman"/>
          <w:sz w:val="24"/>
          <w:szCs w:val="24"/>
          <w:shd w:val="clear" w:color="auto" w:fill="FFFFFF"/>
          <w:lang w:val="en-US"/>
        </w:rPr>
        <w:t>importance</w:t>
      </w:r>
      <w:r w:rsidR="001A2B28" w:rsidRPr="006A007A">
        <w:rPr>
          <w:rFonts w:ascii="Times New Roman" w:hAnsi="Times New Roman" w:cs="Times New Roman"/>
          <w:sz w:val="24"/>
          <w:szCs w:val="24"/>
          <w:shd w:val="clear" w:color="auto" w:fill="FFFFFF"/>
          <w:lang w:val="en-US"/>
        </w:rPr>
        <w:t xml:space="preserve"> </w:t>
      </w:r>
      <w:r w:rsidR="00B52796" w:rsidRPr="006A007A">
        <w:rPr>
          <w:rFonts w:ascii="Times New Roman" w:hAnsi="Times New Roman" w:cs="Times New Roman"/>
          <w:sz w:val="24"/>
          <w:szCs w:val="24"/>
          <w:shd w:val="clear" w:color="auto" w:fill="FFFFFF"/>
          <w:lang w:val="en-US"/>
        </w:rPr>
        <w:t>of spatio-temporal factors</w:t>
      </w:r>
      <w:r w:rsidR="00AA4134" w:rsidRPr="006A007A">
        <w:rPr>
          <w:rFonts w:ascii="Times New Roman" w:hAnsi="Times New Roman" w:cs="Times New Roman"/>
          <w:sz w:val="24"/>
          <w:szCs w:val="24"/>
          <w:shd w:val="clear" w:color="auto" w:fill="FFFFFF"/>
          <w:lang w:val="en-US"/>
        </w:rPr>
        <w:t xml:space="preserve"> (Peters &amp; Wain, </w:t>
      </w:r>
      <w:r w:rsidR="006A007A" w:rsidRPr="006A007A">
        <w:rPr>
          <w:rFonts w:ascii="Times New Roman" w:hAnsi="Times New Roman" w:cs="Times New Roman"/>
          <w:sz w:val="24"/>
          <w:szCs w:val="24"/>
          <w:shd w:val="clear" w:color="auto" w:fill="FFFFFF"/>
          <w:lang w:val="en-US"/>
        </w:rPr>
        <w:t>2003</w:t>
      </w:r>
      <w:r w:rsidR="00AA4134" w:rsidRPr="006A007A">
        <w:rPr>
          <w:rFonts w:ascii="Times New Roman" w:hAnsi="Times New Roman" w:cs="Times New Roman"/>
          <w:sz w:val="24"/>
          <w:szCs w:val="24"/>
          <w:shd w:val="clear" w:color="auto" w:fill="FFFFFF"/>
          <w:lang w:val="en-US"/>
        </w:rPr>
        <w:t>: p. 62)</w:t>
      </w:r>
      <w:r w:rsidR="00B52796" w:rsidRPr="006A007A">
        <w:rPr>
          <w:rFonts w:ascii="Times New Roman" w:hAnsi="Times New Roman" w:cs="Times New Roman"/>
          <w:sz w:val="24"/>
          <w:szCs w:val="24"/>
          <w:shd w:val="clear" w:color="auto" w:fill="FFFFFF"/>
          <w:lang w:val="en-US"/>
        </w:rPr>
        <w:t>. This thesis requires such</w:t>
      </w:r>
      <w:r w:rsidR="00B52796">
        <w:rPr>
          <w:rFonts w:ascii="Times New Roman" w:hAnsi="Times New Roman" w:cs="Times New Roman"/>
          <w:sz w:val="24"/>
          <w:szCs w:val="24"/>
          <w:shd w:val="clear" w:color="auto" w:fill="FFFFFF"/>
          <w:lang w:val="en-US"/>
        </w:rPr>
        <w:t xml:space="preserve"> qualities as </w:t>
      </w:r>
      <w:r w:rsidR="00C92FA3">
        <w:rPr>
          <w:rFonts w:ascii="Times New Roman" w:hAnsi="Times New Roman" w:cs="Times New Roman"/>
          <w:sz w:val="24"/>
          <w:szCs w:val="24"/>
          <w:shd w:val="clear" w:color="auto" w:fill="FFFFFF"/>
          <w:lang w:val="en-US"/>
        </w:rPr>
        <w:t>it</w:t>
      </w:r>
      <w:r w:rsidR="00CE2C68">
        <w:rPr>
          <w:rFonts w:ascii="Times New Roman" w:hAnsi="Times New Roman" w:cs="Times New Roman"/>
          <w:sz w:val="24"/>
          <w:szCs w:val="24"/>
          <w:shd w:val="clear" w:color="auto" w:fill="FFFFFF"/>
          <w:lang w:val="en-US"/>
        </w:rPr>
        <w:t xml:space="preserve"> aims to</w:t>
      </w:r>
      <w:r w:rsidR="00C92FA3">
        <w:rPr>
          <w:rFonts w:ascii="Times New Roman" w:hAnsi="Times New Roman" w:cs="Times New Roman"/>
          <w:sz w:val="24"/>
          <w:szCs w:val="24"/>
          <w:shd w:val="clear" w:color="auto" w:fill="FFFFFF"/>
          <w:lang w:val="en-US"/>
        </w:rPr>
        <w:t xml:space="preserve"> addresses why </w:t>
      </w:r>
      <w:r w:rsidR="00C92FA3" w:rsidRPr="00C92FA3">
        <w:rPr>
          <w:rFonts w:ascii="Times New Roman" w:hAnsi="Times New Roman" w:cs="Times New Roman"/>
          <w:i/>
          <w:sz w:val="24"/>
          <w:szCs w:val="24"/>
          <w:shd w:val="clear" w:color="auto" w:fill="FFFFFF"/>
          <w:lang w:val="en-US"/>
        </w:rPr>
        <w:t xml:space="preserve">now, </w:t>
      </w:r>
      <w:r w:rsidR="00C92FA3" w:rsidRPr="00C92FA3">
        <w:rPr>
          <w:rFonts w:ascii="Times New Roman" w:hAnsi="Times New Roman" w:cs="Times New Roman"/>
          <w:sz w:val="24"/>
          <w:szCs w:val="24"/>
          <w:shd w:val="clear" w:color="auto" w:fill="FFFFFF"/>
          <w:lang w:val="en-US"/>
        </w:rPr>
        <w:t>contrasting with</w:t>
      </w:r>
      <w:r w:rsidR="00C92FA3" w:rsidRPr="00C92FA3">
        <w:rPr>
          <w:rFonts w:ascii="Times New Roman" w:hAnsi="Times New Roman" w:cs="Times New Roman"/>
          <w:i/>
          <w:sz w:val="24"/>
          <w:szCs w:val="24"/>
          <w:shd w:val="clear" w:color="auto" w:fill="FFFFFF"/>
          <w:lang w:val="en-US"/>
        </w:rPr>
        <w:t xml:space="preserve"> ‘</w:t>
      </w:r>
      <w:r w:rsidR="00A60462">
        <w:rPr>
          <w:rFonts w:ascii="Times New Roman" w:hAnsi="Times New Roman" w:cs="Times New Roman"/>
          <w:i/>
          <w:sz w:val="24"/>
          <w:szCs w:val="24"/>
          <w:shd w:val="clear" w:color="auto" w:fill="FFFFFF"/>
          <w:lang w:val="en-US"/>
        </w:rPr>
        <w:t>earlier</w:t>
      </w:r>
      <w:r w:rsidR="00C92FA3" w:rsidRPr="00C92FA3">
        <w:rPr>
          <w:rFonts w:ascii="Times New Roman" w:hAnsi="Times New Roman" w:cs="Times New Roman"/>
          <w:i/>
          <w:sz w:val="24"/>
          <w:szCs w:val="24"/>
          <w:shd w:val="clear" w:color="auto" w:fill="FFFFFF"/>
          <w:lang w:val="en-US"/>
        </w:rPr>
        <w:t>’,</w:t>
      </w:r>
      <w:r w:rsidR="00C92FA3">
        <w:rPr>
          <w:rFonts w:ascii="Times New Roman" w:hAnsi="Times New Roman" w:cs="Times New Roman"/>
          <w:sz w:val="24"/>
          <w:szCs w:val="24"/>
          <w:shd w:val="clear" w:color="auto" w:fill="FFFFFF"/>
          <w:lang w:val="en-US"/>
        </w:rPr>
        <w:t xml:space="preserve"> China is willing to adapt its governance </w:t>
      </w:r>
      <w:r w:rsidR="00FD2654">
        <w:rPr>
          <w:rFonts w:ascii="Times New Roman" w:hAnsi="Times New Roman" w:cs="Times New Roman"/>
          <w:sz w:val="24"/>
          <w:szCs w:val="24"/>
          <w:shd w:val="clear" w:color="auto" w:fill="FFFFFF"/>
          <w:lang w:val="en-US"/>
        </w:rPr>
        <w:t xml:space="preserve">(and distribution of discretionary power) </w:t>
      </w:r>
      <w:r w:rsidR="00C92FA3">
        <w:rPr>
          <w:rFonts w:ascii="Times New Roman" w:hAnsi="Times New Roman" w:cs="Times New Roman"/>
          <w:sz w:val="24"/>
          <w:szCs w:val="24"/>
          <w:shd w:val="clear" w:color="auto" w:fill="FFFFFF"/>
          <w:lang w:val="en-US"/>
        </w:rPr>
        <w:t xml:space="preserve">in favor of a decentralizing technology. </w:t>
      </w:r>
      <w:r w:rsidR="009605DB">
        <w:rPr>
          <w:rFonts w:ascii="Times New Roman" w:hAnsi="Times New Roman" w:cs="Times New Roman"/>
          <w:sz w:val="24"/>
          <w:szCs w:val="24"/>
          <w:shd w:val="clear" w:color="auto" w:fill="FFFFFF"/>
          <w:lang w:val="en-US"/>
        </w:rPr>
        <w:t xml:space="preserve">The theoretical framework needs to be able to include </w:t>
      </w:r>
      <w:r w:rsidR="00CA7137">
        <w:rPr>
          <w:rFonts w:ascii="Times New Roman" w:hAnsi="Times New Roman" w:cs="Times New Roman"/>
          <w:sz w:val="24"/>
          <w:szCs w:val="24"/>
          <w:shd w:val="clear" w:color="auto" w:fill="FFFFFF"/>
          <w:lang w:val="en-US"/>
        </w:rPr>
        <w:t xml:space="preserve">the historical developments of China </w:t>
      </w:r>
      <w:r w:rsidR="008A6967">
        <w:rPr>
          <w:rFonts w:ascii="Times New Roman" w:hAnsi="Times New Roman" w:cs="Times New Roman"/>
          <w:sz w:val="24"/>
          <w:szCs w:val="24"/>
          <w:shd w:val="clear" w:color="auto" w:fill="FFFFFF"/>
          <w:lang w:val="en-US"/>
        </w:rPr>
        <w:t xml:space="preserve">and </w:t>
      </w:r>
      <w:r w:rsidR="00E24548">
        <w:rPr>
          <w:rFonts w:ascii="Times New Roman" w:hAnsi="Times New Roman" w:cs="Times New Roman"/>
          <w:sz w:val="24"/>
          <w:szCs w:val="24"/>
          <w:shd w:val="clear" w:color="auto" w:fill="FFFFFF"/>
          <w:lang w:val="en-US"/>
        </w:rPr>
        <w:t xml:space="preserve">to be able to analyze </w:t>
      </w:r>
      <w:r w:rsidR="008A6967">
        <w:rPr>
          <w:rFonts w:ascii="Times New Roman" w:hAnsi="Times New Roman" w:cs="Times New Roman"/>
          <w:sz w:val="24"/>
          <w:szCs w:val="24"/>
          <w:shd w:val="clear" w:color="auto" w:fill="FFFFFF"/>
          <w:lang w:val="en-US"/>
        </w:rPr>
        <w:t xml:space="preserve">how they </w:t>
      </w:r>
      <w:r w:rsidR="005C2BE6">
        <w:rPr>
          <w:rFonts w:ascii="Times New Roman" w:hAnsi="Times New Roman" w:cs="Times New Roman"/>
          <w:sz w:val="24"/>
          <w:szCs w:val="24"/>
          <w:shd w:val="clear" w:color="auto" w:fill="FFFFFF"/>
          <w:lang w:val="en-US"/>
        </w:rPr>
        <w:t xml:space="preserve">have </w:t>
      </w:r>
      <w:r w:rsidR="008A6967">
        <w:rPr>
          <w:rFonts w:ascii="Times New Roman" w:hAnsi="Times New Roman" w:cs="Times New Roman"/>
          <w:sz w:val="24"/>
          <w:szCs w:val="24"/>
          <w:shd w:val="clear" w:color="auto" w:fill="FFFFFF"/>
          <w:lang w:val="en-US"/>
        </w:rPr>
        <w:t xml:space="preserve">lead up to a state of political organization that is </w:t>
      </w:r>
      <w:r w:rsidR="00E24548">
        <w:rPr>
          <w:rFonts w:ascii="Times New Roman" w:hAnsi="Times New Roman" w:cs="Times New Roman"/>
          <w:sz w:val="24"/>
          <w:szCs w:val="24"/>
          <w:shd w:val="clear" w:color="auto" w:fill="FFFFFF"/>
          <w:lang w:val="en-US"/>
        </w:rPr>
        <w:t xml:space="preserve">now </w:t>
      </w:r>
      <w:r w:rsidR="008A6967">
        <w:rPr>
          <w:rFonts w:ascii="Times New Roman" w:hAnsi="Times New Roman" w:cs="Times New Roman"/>
          <w:sz w:val="24"/>
          <w:szCs w:val="24"/>
          <w:shd w:val="clear" w:color="auto" w:fill="FFFFFF"/>
          <w:lang w:val="en-US"/>
        </w:rPr>
        <w:t xml:space="preserve">perceptive to BCT. </w:t>
      </w:r>
    </w:p>
    <w:p w14:paraId="3649C720" w14:textId="4BB53FFA" w:rsidR="008C082F" w:rsidRDefault="008C082F" w:rsidP="000336E2">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While these </w:t>
      </w:r>
      <w:r w:rsidR="0073472D">
        <w:rPr>
          <w:rFonts w:ascii="Times New Roman" w:hAnsi="Times New Roman" w:cs="Times New Roman"/>
          <w:sz w:val="24"/>
          <w:szCs w:val="24"/>
          <w:shd w:val="clear" w:color="auto" w:fill="FFFFFF"/>
          <w:lang w:val="en-US"/>
        </w:rPr>
        <w:t>are</w:t>
      </w:r>
      <w:r>
        <w:rPr>
          <w:rFonts w:ascii="Times New Roman" w:hAnsi="Times New Roman" w:cs="Times New Roman"/>
          <w:sz w:val="24"/>
          <w:szCs w:val="24"/>
          <w:shd w:val="clear" w:color="auto" w:fill="FFFFFF"/>
          <w:lang w:val="en-US"/>
        </w:rPr>
        <w:t xml:space="preserve"> promising qualities, there are </w:t>
      </w:r>
      <w:r w:rsidR="00E00791">
        <w:rPr>
          <w:rFonts w:ascii="Times New Roman" w:hAnsi="Times New Roman" w:cs="Times New Roman"/>
          <w:sz w:val="24"/>
          <w:szCs w:val="24"/>
          <w:shd w:val="clear" w:color="auto" w:fill="FFFFFF"/>
          <w:lang w:val="en-US"/>
        </w:rPr>
        <w:t>two (albeit interrelated)</w:t>
      </w:r>
      <w:r>
        <w:rPr>
          <w:rFonts w:ascii="Times New Roman" w:hAnsi="Times New Roman" w:cs="Times New Roman"/>
          <w:sz w:val="24"/>
          <w:szCs w:val="24"/>
          <w:shd w:val="clear" w:color="auto" w:fill="FFFFFF"/>
          <w:lang w:val="en-US"/>
        </w:rPr>
        <w:t xml:space="preserve"> respects in which the approach </w:t>
      </w:r>
      <w:r w:rsidR="0073472D">
        <w:rPr>
          <w:rFonts w:ascii="Times New Roman" w:hAnsi="Times New Roman" w:cs="Times New Roman"/>
          <w:sz w:val="24"/>
          <w:szCs w:val="24"/>
          <w:shd w:val="clear" w:color="auto" w:fill="FFFFFF"/>
          <w:lang w:val="en-US"/>
        </w:rPr>
        <w:t>seems to be lacking</w:t>
      </w:r>
      <w:r>
        <w:rPr>
          <w:rFonts w:ascii="Times New Roman" w:hAnsi="Times New Roman" w:cs="Times New Roman"/>
          <w:sz w:val="24"/>
          <w:szCs w:val="24"/>
          <w:shd w:val="clear" w:color="auto" w:fill="FFFFFF"/>
          <w:lang w:val="en-US"/>
        </w:rPr>
        <w:t xml:space="preserve"> in terms of </w:t>
      </w:r>
      <w:r w:rsidR="00CF448C">
        <w:rPr>
          <w:rFonts w:ascii="Times New Roman" w:hAnsi="Times New Roman" w:cs="Times New Roman"/>
          <w:sz w:val="24"/>
          <w:szCs w:val="24"/>
          <w:shd w:val="clear" w:color="auto" w:fill="FFFFFF"/>
          <w:lang w:val="en-US"/>
        </w:rPr>
        <w:t xml:space="preserve">explanatory </w:t>
      </w:r>
      <w:r w:rsidR="00EA6B4F">
        <w:rPr>
          <w:rFonts w:ascii="Times New Roman" w:hAnsi="Times New Roman" w:cs="Times New Roman"/>
          <w:sz w:val="24"/>
          <w:szCs w:val="24"/>
          <w:shd w:val="clear" w:color="auto" w:fill="FFFFFF"/>
          <w:lang w:val="en-US"/>
        </w:rPr>
        <w:t>power for the research questi</w:t>
      </w:r>
      <w:r w:rsidR="00CF448C">
        <w:rPr>
          <w:rFonts w:ascii="Times New Roman" w:hAnsi="Times New Roman" w:cs="Times New Roman"/>
          <w:sz w:val="24"/>
          <w:szCs w:val="24"/>
          <w:shd w:val="clear" w:color="auto" w:fill="FFFFFF"/>
          <w:lang w:val="en-US"/>
        </w:rPr>
        <w:t>on</w:t>
      </w:r>
      <w:r>
        <w:rPr>
          <w:rFonts w:ascii="Times New Roman" w:hAnsi="Times New Roman" w:cs="Times New Roman"/>
          <w:sz w:val="24"/>
          <w:szCs w:val="24"/>
          <w:shd w:val="clear" w:color="auto" w:fill="FFFFFF"/>
          <w:lang w:val="en-US"/>
        </w:rPr>
        <w:t>.</w:t>
      </w:r>
      <w:r w:rsidR="00EA6B4F">
        <w:rPr>
          <w:rFonts w:ascii="Times New Roman" w:hAnsi="Times New Roman" w:cs="Times New Roman"/>
          <w:sz w:val="24"/>
          <w:szCs w:val="24"/>
          <w:shd w:val="clear" w:color="auto" w:fill="FFFFFF"/>
          <w:lang w:val="en-US"/>
        </w:rPr>
        <w:t xml:space="preserve"> </w:t>
      </w:r>
      <w:r w:rsidR="00BF6B85">
        <w:rPr>
          <w:rFonts w:ascii="Times New Roman" w:hAnsi="Times New Roman" w:cs="Times New Roman"/>
          <w:sz w:val="24"/>
          <w:szCs w:val="24"/>
          <w:shd w:val="clear" w:color="auto" w:fill="FFFFFF"/>
          <w:lang w:val="en-US"/>
        </w:rPr>
        <w:t>The first issue</w:t>
      </w:r>
      <w:r w:rsidR="006531B4">
        <w:rPr>
          <w:rFonts w:ascii="Times New Roman" w:hAnsi="Times New Roman" w:cs="Times New Roman"/>
          <w:sz w:val="24"/>
          <w:szCs w:val="24"/>
          <w:shd w:val="clear" w:color="auto" w:fill="FFFFFF"/>
          <w:lang w:val="en-US"/>
        </w:rPr>
        <w:t xml:space="preserve"> concerns </w:t>
      </w:r>
      <w:r w:rsidR="00EA6B4F">
        <w:rPr>
          <w:rFonts w:ascii="Times New Roman" w:hAnsi="Times New Roman" w:cs="Times New Roman"/>
          <w:sz w:val="24"/>
          <w:szCs w:val="24"/>
          <w:shd w:val="clear" w:color="auto" w:fill="FFFFFF"/>
          <w:lang w:val="en-US"/>
        </w:rPr>
        <w:t>technologies’ limited agentic capacities</w:t>
      </w:r>
      <w:r w:rsidR="00B923AE">
        <w:rPr>
          <w:rFonts w:ascii="Times New Roman" w:hAnsi="Times New Roman" w:cs="Times New Roman"/>
          <w:sz w:val="24"/>
          <w:szCs w:val="24"/>
          <w:shd w:val="clear" w:color="auto" w:fill="FFFFFF"/>
          <w:lang w:val="en-US"/>
        </w:rPr>
        <w:t xml:space="preserve">. </w:t>
      </w:r>
      <w:r w:rsidR="00E178D0">
        <w:rPr>
          <w:rFonts w:ascii="Times New Roman" w:hAnsi="Times New Roman" w:cs="Times New Roman"/>
          <w:sz w:val="24"/>
          <w:szCs w:val="24"/>
          <w:shd w:val="clear" w:color="auto" w:fill="FFFFFF"/>
          <w:lang w:val="en-US"/>
        </w:rPr>
        <w:t>According to post-structuralists, agency only belongs in the human and/or social domain (</w:t>
      </w:r>
      <w:r w:rsidR="00E178D0" w:rsidRPr="0097369F">
        <w:rPr>
          <w:rFonts w:ascii="Times New Roman" w:hAnsi="Times New Roman" w:cs="Times New Roman"/>
          <w:sz w:val="24"/>
          <w:szCs w:val="24"/>
          <w:shd w:val="clear" w:color="auto" w:fill="FFFFFF"/>
          <w:lang w:val="en-US"/>
        </w:rPr>
        <w:t>Barad, 2007: p. 145-6). Post-structuralists do distingu</w:t>
      </w:r>
      <w:r w:rsidR="00EE31F0" w:rsidRPr="0097369F">
        <w:rPr>
          <w:rFonts w:ascii="Times New Roman" w:hAnsi="Times New Roman" w:cs="Times New Roman"/>
          <w:sz w:val="24"/>
          <w:szCs w:val="24"/>
          <w:shd w:val="clear" w:color="auto" w:fill="FFFFFF"/>
          <w:lang w:val="en-US"/>
        </w:rPr>
        <w:t xml:space="preserve">ish between matter and meaning </w:t>
      </w:r>
      <w:r w:rsidR="00E178D0" w:rsidRPr="0097369F">
        <w:rPr>
          <w:rFonts w:ascii="Times New Roman" w:hAnsi="Times New Roman" w:cs="Times New Roman"/>
          <w:sz w:val="24"/>
          <w:szCs w:val="24"/>
          <w:shd w:val="clear" w:color="auto" w:fill="FFFFFF"/>
          <w:lang w:val="en-US"/>
        </w:rPr>
        <w:t>but appear to prefer a focus on the latter.</w:t>
      </w:r>
      <w:r w:rsidR="00393E4D" w:rsidRPr="0097369F">
        <w:rPr>
          <w:rFonts w:ascii="Times New Roman" w:hAnsi="Times New Roman" w:cs="Times New Roman"/>
          <w:sz w:val="24"/>
          <w:szCs w:val="24"/>
          <w:shd w:val="clear" w:color="auto" w:fill="FFFFFF"/>
          <w:lang w:val="en-US"/>
        </w:rPr>
        <w:t xml:space="preserve"> Technology is considered to fall in to the category of ‘matter’</w:t>
      </w:r>
      <w:r w:rsidR="004B27C5" w:rsidRPr="0097369F">
        <w:rPr>
          <w:rFonts w:ascii="Times New Roman" w:hAnsi="Times New Roman" w:cs="Times New Roman"/>
          <w:sz w:val="24"/>
          <w:szCs w:val="24"/>
          <w:shd w:val="clear" w:color="auto" w:fill="FFFFFF"/>
          <w:lang w:val="en-US"/>
        </w:rPr>
        <w:t>,</w:t>
      </w:r>
      <w:r w:rsidR="00B13B46" w:rsidRPr="0097369F">
        <w:rPr>
          <w:rFonts w:ascii="Times New Roman" w:hAnsi="Times New Roman" w:cs="Times New Roman"/>
          <w:sz w:val="24"/>
          <w:szCs w:val="24"/>
          <w:shd w:val="clear" w:color="auto" w:fill="FFFFFF"/>
          <w:lang w:val="en-US"/>
        </w:rPr>
        <w:t xml:space="preserve"> </w:t>
      </w:r>
      <w:r w:rsidR="004B27C5" w:rsidRPr="0097369F">
        <w:rPr>
          <w:rFonts w:ascii="Times New Roman" w:hAnsi="Times New Roman" w:cs="Times New Roman"/>
          <w:sz w:val="24"/>
          <w:szCs w:val="24"/>
          <w:shd w:val="clear" w:color="auto" w:fill="FFFFFF"/>
          <w:lang w:val="en-US"/>
        </w:rPr>
        <w:t>which</w:t>
      </w:r>
      <w:r w:rsidR="00B13B46" w:rsidRPr="0097369F">
        <w:rPr>
          <w:rFonts w:ascii="Times New Roman" w:hAnsi="Times New Roman" w:cs="Times New Roman"/>
          <w:sz w:val="24"/>
          <w:szCs w:val="24"/>
          <w:shd w:val="clear" w:color="auto" w:fill="FFFFFF"/>
          <w:lang w:val="en-US"/>
        </w:rPr>
        <w:t xml:space="preserve"> in turn is considered to be a </w:t>
      </w:r>
      <w:r w:rsidR="004B27C5" w:rsidRPr="0097369F">
        <w:rPr>
          <w:rFonts w:ascii="Times New Roman" w:hAnsi="Times New Roman" w:cs="Times New Roman"/>
          <w:sz w:val="24"/>
          <w:szCs w:val="24"/>
          <w:shd w:val="clear" w:color="auto" w:fill="FFFFFF"/>
          <w:lang w:val="en-US"/>
        </w:rPr>
        <w:t>type of end product:</w:t>
      </w:r>
      <w:r w:rsidR="00B13B46" w:rsidRPr="0097369F">
        <w:rPr>
          <w:rFonts w:ascii="Times New Roman" w:hAnsi="Times New Roman" w:cs="Times New Roman"/>
          <w:sz w:val="24"/>
          <w:szCs w:val="24"/>
          <w:shd w:val="clear" w:color="auto" w:fill="FFFFFF"/>
          <w:lang w:val="en-US"/>
        </w:rPr>
        <w:t xml:space="preserve"> something that can only be on the receiving end of </w:t>
      </w:r>
      <w:r w:rsidR="00393E4D" w:rsidRPr="0097369F">
        <w:rPr>
          <w:rFonts w:ascii="Times New Roman" w:hAnsi="Times New Roman" w:cs="Times New Roman"/>
          <w:sz w:val="24"/>
          <w:szCs w:val="24"/>
          <w:shd w:val="clear" w:color="auto" w:fill="FFFFFF"/>
          <w:lang w:val="en-US"/>
        </w:rPr>
        <w:t>agentic action</w:t>
      </w:r>
      <w:r w:rsidR="004B27C5" w:rsidRPr="0097369F">
        <w:rPr>
          <w:rFonts w:ascii="Times New Roman" w:hAnsi="Times New Roman" w:cs="Times New Roman"/>
          <w:sz w:val="24"/>
          <w:szCs w:val="24"/>
          <w:shd w:val="clear" w:color="auto" w:fill="FFFFFF"/>
          <w:lang w:val="en-US"/>
        </w:rPr>
        <w:t xml:space="preserve"> (Barad, 2008: 138)</w:t>
      </w:r>
      <w:r w:rsidR="00B13B46" w:rsidRPr="0097369F">
        <w:rPr>
          <w:rFonts w:ascii="Times New Roman" w:hAnsi="Times New Roman" w:cs="Times New Roman"/>
          <w:sz w:val="24"/>
          <w:szCs w:val="24"/>
          <w:shd w:val="clear" w:color="auto" w:fill="FFFFFF"/>
          <w:lang w:val="en-US"/>
        </w:rPr>
        <w:t>.</w:t>
      </w:r>
      <w:r w:rsidR="004B27C5" w:rsidRPr="0097369F">
        <w:rPr>
          <w:rFonts w:ascii="Times New Roman" w:hAnsi="Times New Roman" w:cs="Times New Roman"/>
          <w:sz w:val="24"/>
          <w:szCs w:val="24"/>
          <w:shd w:val="clear" w:color="auto" w:fill="FFFFFF"/>
          <w:lang w:val="en-US"/>
        </w:rPr>
        <w:t xml:space="preserve"> </w:t>
      </w:r>
      <w:r w:rsidR="00E178D0" w:rsidRPr="0097369F">
        <w:rPr>
          <w:rFonts w:ascii="Times New Roman" w:hAnsi="Times New Roman" w:cs="Times New Roman"/>
          <w:sz w:val="24"/>
          <w:szCs w:val="24"/>
          <w:shd w:val="clear" w:color="auto" w:fill="FFFFFF"/>
          <w:lang w:val="en-US"/>
        </w:rPr>
        <w:t>This excludes an analysis where</w:t>
      </w:r>
      <w:r w:rsidR="00E178D0">
        <w:rPr>
          <w:rFonts w:ascii="Times New Roman" w:hAnsi="Times New Roman" w:cs="Times New Roman"/>
          <w:sz w:val="24"/>
          <w:szCs w:val="24"/>
          <w:shd w:val="clear" w:color="auto" w:fill="FFFFFF"/>
          <w:lang w:val="en-US"/>
        </w:rPr>
        <w:t xml:space="preserve"> BCT can be thought of as exercising agency and affecting how China is governed: </w:t>
      </w:r>
      <w:r w:rsidR="00456FC7">
        <w:rPr>
          <w:rFonts w:ascii="Times New Roman" w:hAnsi="Times New Roman" w:cs="Times New Roman"/>
          <w:sz w:val="24"/>
          <w:szCs w:val="24"/>
          <w:shd w:val="clear" w:color="auto" w:fill="FFFFFF"/>
          <w:lang w:val="en-US"/>
        </w:rPr>
        <w:t>the</w:t>
      </w:r>
      <w:r w:rsidR="00E178D0">
        <w:rPr>
          <w:rFonts w:ascii="Times New Roman" w:hAnsi="Times New Roman" w:cs="Times New Roman"/>
          <w:sz w:val="24"/>
          <w:szCs w:val="24"/>
          <w:shd w:val="clear" w:color="auto" w:fill="FFFFFF"/>
          <w:lang w:val="en-US"/>
        </w:rPr>
        <w:t xml:space="preserve"> core tenet of the research que</w:t>
      </w:r>
      <w:r w:rsidR="00D55649">
        <w:rPr>
          <w:rFonts w:ascii="Times New Roman" w:hAnsi="Times New Roman" w:cs="Times New Roman"/>
          <w:sz w:val="24"/>
          <w:szCs w:val="24"/>
          <w:shd w:val="clear" w:color="auto" w:fill="FFFFFF"/>
          <w:lang w:val="en-US"/>
        </w:rPr>
        <w:t xml:space="preserve">stion. </w:t>
      </w:r>
      <w:r w:rsidR="00FB7D2A">
        <w:rPr>
          <w:rFonts w:ascii="Times New Roman" w:hAnsi="Times New Roman" w:cs="Times New Roman"/>
          <w:sz w:val="24"/>
          <w:szCs w:val="24"/>
          <w:shd w:val="clear" w:color="auto" w:fill="FFFFFF"/>
          <w:lang w:val="en-US"/>
        </w:rPr>
        <w:t>It follows logically from</w:t>
      </w:r>
      <w:r w:rsidR="00D55649">
        <w:rPr>
          <w:rFonts w:ascii="Times New Roman" w:hAnsi="Times New Roman" w:cs="Times New Roman"/>
          <w:sz w:val="24"/>
          <w:szCs w:val="24"/>
          <w:shd w:val="clear" w:color="auto" w:fill="FFFFFF"/>
          <w:lang w:val="en-US"/>
        </w:rPr>
        <w:t xml:space="preserve"> this that the approach is not able to fully grasp the complex interactions between</w:t>
      </w:r>
      <w:r w:rsidR="00E00791">
        <w:rPr>
          <w:rFonts w:ascii="Times New Roman" w:hAnsi="Times New Roman" w:cs="Times New Roman"/>
          <w:sz w:val="24"/>
          <w:szCs w:val="24"/>
          <w:shd w:val="clear" w:color="auto" w:fill="FFFFFF"/>
          <w:lang w:val="en-US"/>
        </w:rPr>
        <w:t xml:space="preserve"> animate- and in-animate actors, simply because it attributes a strong privilege to the ‘social’. </w:t>
      </w:r>
      <w:r w:rsidR="00EE31F0">
        <w:rPr>
          <w:rFonts w:ascii="Times New Roman" w:hAnsi="Times New Roman" w:cs="Times New Roman"/>
          <w:sz w:val="24"/>
          <w:szCs w:val="24"/>
          <w:shd w:val="clear" w:color="auto" w:fill="FFFFFF"/>
          <w:lang w:val="en-US"/>
        </w:rPr>
        <w:t xml:space="preserve">In doing so the post-structuralist perspective does not acknowledge the full potential of </w:t>
      </w:r>
      <w:r w:rsidR="009C51D2">
        <w:rPr>
          <w:rFonts w:ascii="Times New Roman" w:hAnsi="Times New Roman" w:cs="Times New Roman"/>
          <w:sz w:val="24"/>
          <w:szCs w:val="24"/>
          <w:shd w:val="clear" w:color="auto" w:fill="FFFFFF"/>
          <w:lang w:val="en-US"/>
        </w:rPr>
        <w:t>extending</w:t>
      </w:r>
      <w:r w:rsidR="00EE31F0">
        <w:rPr>
          <w:rFonts w:ascii="Times New Roman" w:hAnsi="Times New Roman" w:cs="Times New Roman"/>
          <w:sz w:val="24"/>
          <w:szCs w:val="24"/>
          <w:shd w:val="clear" w:color="auto" w:fill="FFFFFF"/>
          <w:lang w:val="en-US"/>
        </w:rPr>
        <w:t xml:space="preserve"> agentic capacities to matter as well.</w:t>
      </w:r>
    </w:p>
    <w:p w14:paraId="22B4BFA3" w14:textId="11586B96" w:rsidR="007123CA" w:rsidRPr="00B818AF" w:rsidRDefault="008440E4" w:rsidP="00904103">
      <w:pPr>
        <w:pStyle w:val="Kop2"/>
        <w:rPr>
          <w:rFonts w:ascii="Times New Roman" w:hAnsi="Times New Roman" w:cs="Times New Roman"/>
          <w:szCs w:val="24"/>
          <w:lang w:val="en-US"/>
        </w:rPr>
      </w:pPr>
      <w:bookmarkStart w:id="12" w:name="_Toc536118394"/>
      <w:r w:rsidRPr="00B818AF">
        <w:rPr>
          <w:rFonts w:ascii="Times New Roman" w:hAnsi="Times New Roman" w:cs="Times New Roman"/>
          <w:szCs w:val="24"/>
          <w:lang w:val="en-US"/>
        </w:rPr>
        <w:t>2.</w:t>
      </w:r>
      <w:r w:rsidR="00FB18CB">
        <w:rPr>
          <w:rFonts w:ascii="Times New Roman" w:hAnsi="Times New Roman" w:cs="Times New Roman"/>
          <w:szCs w:val="24"/>
          <w:lang w:val="en-US"/>
        </w:rPr>
        <w:t>2</w:t>
      </w:r>
      <w:r w:rsidRPr="00B818AF">
        <w:rPr>
          <w:rFonts w:ascii="Times New Roman" w:hAnsi="Times New Roman" w:cs="Times New Roman"/>
          <w:szCs w:val="24"/>
          <w:lang w:val="en-US"/>
        </w:rPr>
        <w:t xml:space="preserve"> </w:t>
      </w:r>
      <w:r w:rsidR="00BD1E16" w:rsidRPr="00B818AF">
        <w:rPr>
          <w:rFonts w:ascii="Times New Roman" w:hAnsi="Times New Roman" w:cs="Times New Roman"/>
          <w:szCs w:val="24"/>
          <w:lang w:val="en-US"/>
        </w:rPr>
        <w:t>New Materialism</w:t>
      </w:r>
      <w:bookmarkEnd w:id="12"/>
    </w:p>
    <w:p w14:paraId="144FB923" w14:textId="6D25F454" w:rsidR="00BD1E16" w:rsidRPr="00B818AF" w:rsidRDefault="00BD1E16" w:rsidP="00873EF5">
      <w:pPr>
        <w:pStyle w:val="Kop3"/>
        <w:rPr>
          <w:rFonts w:ascii="Times New Roman" w:hAnsi="Times New Roman" w:cs="Times New Roman"/>
          <w:lang w:val="en-US"/>
        </w:rPr>
      </w:pPr>
      <w:bookmarkStart w:id="13" w:name="_Toc536118395"/>
      <w:r w:rsidRPr="00B818AF">
        <w:rPr>
          <w:rFonts w:ascii="Times New Roman" w:hAnsi="Times New Roman" w:cs="Times New Roman"/>
          <w:lang w:val="en-US"/>
        </w:rPr>
        <w:t>2.</w:t>
      </w:r>
      <w:r w:rsidR="00FB18CB">
        <w:rPr>
          <w:rFonts w:ascii="Times New Roman" w:hAnsi="Times New Roman" w:cs="Times New Roman"/>
          <w:lang w:val="en-US"/>
        </w:rPr>
        <w:t>2</w:t>
      </w:r>
      <w:r w:rsidRPr="00B818AF">
        <w:rPr>
          <w:rFonts w:ascii="Times New Roman" w:hAnsi="Times New Roman" w:cs="Times New Roman"/>
          <w:lang w:val="en-US"/>
        </w:rPr>
        <w:t>.1 Origins and Ontological Considerations</w:t>
      </w:r>
      <w:bookmarkEnd w:id="13"/>
      <w:r w:rsidRPr="00B818AF">
        <w:rPr>
          <w:rFonts w:ascii="Times New Roman" w:hAnsi="Times New Roman" w:cs="Times New Roman"/>
          <w:lang w:val="en-US"/>
        </w:rPr>
        <w:tab/>
      </w:r>
    </w:p>
    <w:p w14:paraId="134BFCB6" w14:textId="7BC19537" w:rsidR="000D7CD3" w:rsidRDefault="00B34A50" w:rsidP="00BD1E16">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Just now it was</w:t>
      </w:r>
      <w:r w:rsidR="00E66AAF">
        <w:rPr>
          <w:rFonts w:ascii="Times New Roman" w:hAnsi="Times New Roman" w:cs="Times New Roman"/>
          <w:sz w:val="24"/>
          <w:szCs w:val="24"/>
          <w:lang w:val="en-US"/>
        </w:rPr>
        <w:t xml:space="preserve"> illustrated how </w:t>
      </w:r>
      <w:r w:rsidR="0088659C" w:rsidRPr="00706E4B">
        <w:rPr>
          <w:rFonts w:ascii="Times New Roman" w:hAnsi="Times New Roman" w:cs="Times New Roman"/>
          <w:sz w:val="24"/>
          <w:szCs w:val="24"/>
          <w:lang w:val="en-US"/>
        </w:rPr>
        <w:t xml:space="preserve">post-structuralism proposes a </w:t>
      </w:r>
      <w:r w:rsidR="00B538D6" w:rsidRPr="00706E4B">
        <w:rPr>
          <w:rFonts w:ascii="Times New Roman" w:hAnsi="Times New Roman" w:cs="Times New Roman"/>
          <w:sz w:val="24"/>
          <w:szCs w:val="24"/>
          <w:lang w:val="en-US"/>
        </w:rPr>
        <w:t xml:space="preserve">post-positivist and </w:t>
      </w:r>
      <w:r w:rsidR="008E0BB4" w:rsidRPr="00706E4B">
        <w:rPr>
          <w:rFonts w:ascii="Times New Roman" w:hAnsi="Times New Roman" w:cs="Times New Roman"/>
          <w:sz w:val="24"/>
          <w:szCs w:val="24"/>
          <w:lang w:val="en-US"/>
        </w:rPr>
        <w:t>critical world</w:t>
      </w:r>
      <w:r w:rsidR="0043648B" w:rsidRPr="00706E4B">
        <w:rPr>
          <w:rFonts w:ascii="Times New Roman" w:hAnsi="Times New Roman" w:cs="Times New Roman"/>
          <w:sz w:val="24"/>
          <w:szCs w:val="24"/>
          <w:lang w:val="en-US"/>
        </w:rPr>
        <w:t xml:space="preserve"> view</w:t>
      </w:r>
      <w:r w:rsidR="00B538D6" w:rsidRPr="00706E4B">
        <w:rPr>
          <w:rFonts w:ascii="Times New Roman" w:hAnsi="Times New Roman" w:cs="Times New Roman"/>
          <w:sz w:val="24"/>
          <w:szCs w:val="24"/>
          <w:lang w:val="en-US"/>
        </w:rPr>
        <w:t>, able to include the concept of change.</w:t>
      </w:r>
      <w:r w:rsidR="008E0BB4" w:rsidRPr="00706E4B">
        <w:rPr>
          <w:rFonts w:ascii="Times New Roman" w:hAnsi="Times New Roman" w:cs="Times New Roman"/>
          <w:sz w:val="24"/>
          <w:szCs w:val="24"/>
          <w:lang w:val="en-US"/>
        </w:rPr>
        <w:t xml:space="preserve"> </w:t>
      </w:r>
      <w:r w:rsidR="0044150E" w:rsidRPr="008E0BB4">
        <w:rPr>
          <w:rFonts w:ascii="Times New Roman" w:hAnsi="Times New Roman" w:cs="Times New Roman"/>
          <w:sz w:val="24"/>
          <w:szCs w:val="24"/>
          <w:lang w:val="en-US"/>
        </w:rPr>
        <w:t xml:space="preserve">NM </w:t>
      </w:r>
      <w:r w:rsidR="008E0BB4" w:rsidRPr="008E0BB4">
        <w:rPr>
          <w:rFonts w:ascii="Times New Roman" w:hAnsi="Times New Roman" w:cs="Times New Roman"/>
          <w:sz w:val="24"/>
          <w:szCs w:val="24"/>
          <w:lang w:val="en-US"/>
        </w:rPr>
        <w:t>builds</w:t>
      </w:r>
      <w:r>
        <w:rPr>
          <w:rFonts w:ascii="Times New Roman" w:hAnsi="Times New Roman" w:cs="Times New Roman"/>
          <w:sz w:val="24"/>
          <w:szCs w:val="24"/>
          <w:lang w:val="en-US"/>
        </w:rPr>
        <w:t xml:space="preserve"> upon this </w:t>
      </w:r>
      <w:r w:rsidR="00C538BB">
        <w:rPr>
          <w:rFonts w:ascii="Times New Roman" w:hAnsi="Times New Roman" w:cs="Times New Roman"/>
          <w:sz w:val="24"/>
          <w:szCs w:val="24"/>
          <w:lang w:val="en-US"/>
        </w:rPr>
        <w:t>b</w:t>
      </w:r>
      <w:r w:rsidR="0044150E">
        <w:rPr>
          <w:rFonts w:ascii="Times New Roman" w:hAnsi="Times New Roman" w:cs="Times New Roman"/>
          <w:sz w:val="24"/>
          <w:szCs w:val="24"/>
          <w:lang w:val="en-US"/>
        </w:rPr>
        <w:t>ut</w:t>
      </w:r>
      <w:r>
        <w:rPr>
          <w:rFonts w:ascii="Times New Roman" w:hAnsi="Times New Roman" w:cs="Times New Roman"/>
          <w:sz w:val="24"/>
          <w:szCs w:val="24"/>
          <w:lang w:val="en-US"/>
        </w:rPr>
        <w:t xml:space="preserve"> simultaneously</w:t>
      </w:r>
      <w:r w:rsidR="00206799">
        <w:rPr>
          <w:rFonts w:ascii="Times New Roman" w:hAnsi="Times New Roman" w:cs="Times New Roman"/>
          <w:sz w:val="24"/>
          <w:szCs w:val="24"/>
          <w:lang w:val="en-US"/>
        </w:rPr>
        <w:t xml:space="preserve"> includes a broader notion of agency and does away with </w:t>
      </w:r>
      <w:r w:rsidR="004E30A0">
        <w:rPr>
          <w:rFonts w:ascii="Times New Roman" w:hAnsi="Times New Roman" w:cs="Times New Roman"/>
          <w:sz w:val="24"/>
          <w:szCs w:val="24"/>
          <w:lang w:val="en-US"/>
        </w:rPr>
        <w:t xml:space="preserve">the </w:t>
      </w:r>
      <w:r w:rsidR="00206799">
        <w:rPr>
          <w:rFonts w:ascii="Times New Roman" w:hAnsi="Times New Roman" w:cs="Times New Roman"/>
          <w:sz w:val="24"/>
          <w:szCs w:val="24"/>
          <w:lang w:val="en-US"/>
        </w:rPr>
        <w:t>dualit</w:t>
      </w:r>
      <w:r w:rsidR="004B7F6F">
        <w:rPr>
          <w:rFonts w:ascii="Times New Roman" w:hAnsi="Times New Roman" w:cs="Times New Roman"/>
          <w:sz w:val="24"/>
          <w:szCs w:val="24"/>
          <w:lang w:val="en-US"/>
        </w:rPr>
        <w:t xml:space="preserve">y between matter and meaning (or nature/culture). </w:t>
      </w:r>
      <w:r w:rsidR="00206799">
        <w:rPr>
          <w:rFonts w:ascii="Times New Roman" w:hAnsi="Times New Roman" w:cs="Times New Roman"/>
          <w:sz w:val="24"/>
          <w:szCs w:val="24"/>
          <w:lang w:val="en-US"/>
        </w:rPr>
        <w:t xml:space="preserve">While post-structuralists take this for granted </w:t>
      </w:r>
      <w:r w:rsidR="00206799" w:rsidRPr="00F71035">
        <w:rPr>
          <w:rFonts w:ascii="Times New Roman" w:hAnsi="Times New Roman" w:cs="Times New Roman"/>
          <w:sz w:val="24"/>
          <w:szCs w:val="24"/>
          <w:lang w:val="en-US"/>
        </w:rPr>
        <w:t xml:space="preserve">by </w:t>
      </w:r>
      <w:r w:rsidR="00C55DCE" w:rsidRPr="00F71035">
        <w:rPr>
          <w:rFonts w:ascii="Times New Roman" w:hAnsi="Times New Roman" w:cs="Times New Roman"/>
          <w:sz w:val="24"/>
          <w:szCs w:val="24"/>
          <w:lang w:val="en-US"/>
        </w:rPr>
        <w:t xml:space="preserve">arguing that </w:t>
      </w:r>
      <w:r w:rsidR="00F71035" w:rsidRPr="00F71035">
        <w:rPr>
          <w:rFonts w:ascii="Times New Roman" w:hAnsi="Times New Roman" w:cs="Times New Roman"/>
          <w:sz w:val="24"/>
          <w:szCs w:val="24"/>
          <w:lang w:val="en-US"/>
        </w:rPr>
        <w:t>matter</w:t>
      </w:r>
      <w:r w:rsidR="00F71035">
        <w:rPr>
          <w:rFonts w:ascii="Times New Roman" w:hAnsi="Times New Roman" w:cs="Times New Roman"/>
          <w:sz w:val="24"/>
          <w:szCs w:val="24"/>
          <w:lang w:val="en-US"/>
        </w:rPr>
        <w:t xml:space="preserve"> is passive</w:t>
      </w:r>
      <w:r w:rsidR="00206799">
        <w:rPr>
          <w:rFonts w:ascii="Times New Roman" w:hAnsi="Times New Roman" w:cs="Times New Roman"/>
          <w:sz w:val="24"/>
          <w:szCs w:val="24"/>
          <w:lang w:val="en-US"/>
        </w:rPr>
        <w:t>, New Materialists move</w:t>
      </w:r>
      <w:r w:rsidR="00AC0510">
        <w:rPr>
          <w:rFonts w:ascii="Times New Roman" w:hAnsi="Times New Roman" w:cs="Times New Roman"/>
          <w:sz w:val="24"/>
          <w:szCs w:val="24"/>
          <w:lang w:val="en-US"/>
        </w:rPr>
        <w:t xml:space="preserve"> away</w:t>
      </w:r>
      <w:r w:rsidR="00B5543E">
        <w:rPr>
          <w:rFonts w:ascii="Times New Roman" w:hAnsi="Times New Roman" w:cs="Times New Roman"/>
          <w:sz w:val="24"/>
          <w:szCs w:val="24"/>
          <w:lang w:val="en-US"/>
        </w:rPr>
        <w:t xml:space="preserve"> from</w:t>
      </w:r>
      <w:r w:rsidR="00206799">
        <w:rPr>
          <w:rFonts w:ascii="Times New Roman" w:hAnsi="Times New Roman" w:cs="Times New Roman"/>
          <w:sz w:val="24"/>
          <w:szCs w:val="24"/>
          <w:lang w:val="en-US"/>
        </w:rPr>
        <w:t xml:space="preserve"> the hierarchy and stear towards a more inclusive theoretical framework. </w:t>
      </w:r>
      <w:r w:rsidR="00983D97" w:rsidRPr="006574B8">
        <w:rPr>
          <w:rFonts w:ascii="Times New Roman" w:hAnsi="Times New Roman" w:cs="Times New Roman"/>
          <w:sz w:val="24"/>
          <w:szCs w:val="24"/>
          <w:lang w:val="en-US"/>
        </w:rPr>
        <w:t>The term ‘</w:t>
      </w:r>
      <w:r w:rsidR="00D153BD">
        <w:rPr>
          <w:rFonts w:ascii="Times New Roman" w:hAnsi="Times New Roman" w:cs="Times New Roman"/>
          <w:sz w:val="24"/>
          <w:szCs w:val="24"/>
          <w:lang w:val="en-US"/>
        </w:rPr>
        <w:t>N</w:t>
      </w:r>
      <w:r w:rsidR="00983D97" w:rsidRPr="006574B8">
        <w:rPr>
          <w:rFonts w:ascii="Times New Roman" w:hAnsi="Times New Roman" w:cs="Times New Roman"/>
          <w:sz w:val="24"/>
          <w:szCs w:val="24"/>
          <w:lang w:val="en-US"/>
        </w:rPr>
        <w:t xml:space="preserve">ew </w:t>
      </w:r>
      <w:r w:rsidR="00D153BD">
        <w:rPr>
          <w:rFonts w:ascii="Times New Roman" w:hAnsi="Times New Roman" w:cs="Times New Roman"/>
          <w:sz w:val="24"/>
          <w:szCs w:val="24"/>
          <w:lang w:val="en-US"/>
        </w:rPr>
        <w:t>M</w:t>
      </w:r>
      <w:r w:rsidR="00983D97" w:rsidRPr="006574B8">
        <w:rPr>
          <w:rFonts w:ascii="Times New Roman" w:hAnsi="Times New Roman" w:cs="Times New Roman"/>
          <w:sz w:val="24"/>
          <w:szCs w:val="24"/>
          <w:lang w:val="en-US"/>
        </w:rPr>
        <w:t xml:space="preserve">aterialism’ was first coined by both </w:t>
      </w:r>
      <w:r w:rsidR="00983D97" w:rsidRPr="006574B8">
        <w:rPr>
          <w:rFonts w:ascii="Times New Roman" w:hAnsi="Times New Roman" w:cs="Times New Roman"/>
          <w:sz w:val="24"/>
          <w:szCs w:val="24"/>
        </w:rPr>
        <w:t>Manuel DeLanda</w:t>
      </w:r>
      <w:r w:rsidR="00675130" w:rsidRPr="006574B8">
        <w:rPr>
          <w:rFonts w:ascii="Times New Roman" w:hAnsi="Times New Roman" w:cs="Times New Roman"/>
          <w:sz w:val="24"/>
          <w:szCs w:val="24"/>
        </w:rPr>
        <w:t xml:space="preserve"> (1996)</w:t>
      </w:r>
      <w:r w:rsidR="00983D97" w:rsidRPr="006574B8">
        <w:rPr>
          <w:rFonts w:ascii="Times New Roman" w:hAnsi="Times New Roman" w:cs="Times New Roman"/>
          <w:sz w:val="24"/>
          <w:szCs w:val="24"/>
        </w:rPr>
        <w:t xml:space="preserve"> and Rosi Braidotti</w:t>
      </w:r>
      <w:r w:rsidR="00DD2E7D" w:rsidRPr="006574B8">
        <w:rPr>
          <w:rFonts w:ascii="Times New Roman" w:hAnsi="Times New Roman" w:cs="Times New Roman"/>
          <w:sz w:val="24"/>
          <w:szCs w:val="24"/>
        </w:rPr>
        <w:t xml:space="preserve"> (2002) as the result of</w:t>
      </w:r>
      <w:r w:rsidR="00983D97" w:rsidRPr="006574B8">
        <w:rPr>
          <w:rFonts w:ascii="Times New Roman" w:hAnsi="Times New Roman" w:cs="Times New Roman"/>
          <w:sz w:val="24"/>
          <w:szCs w:val="24"/>
        </w:rPr>
        <w:t xml:space="preserve"> a renewed interest in material factors in cultural and feminist theor</w:t>
      </w:r>
      <w:r w:rsidR="00DD2E7D" w:rsidRPr="006574B8">
        <w:rPr>
          <w:rFonts w:ascii="Times New Roman" w:hAnsi="Times New Roman" w:cs="Times New Roman"/>
          <w:sz w:val="24"/>
          <w:szCs w:val="24"/>
        </w:rPr>
        <w:t>izing</w:t>
      </w:r>
      <w:r w:rsidR="00983D97" w:rsidRPr="006574B8">
        <w:rPr>
          <w:rFonts w:ascii="Times New Roman" w:hAnsi="Times New Roman" w:cs="Times New Roman"/>
          <w:sz w:val="24"/>
          <w:szCs w:val="24"/>
        </w:rPr>
        <w:t>, but did not take long to spread to the other realms within the social sciences</w:t>
      </w:r>
      <w:r w:rsidR="00E71145" w:rsidRPr="006574B8">
        <w:rPr>
          <w:rFonts w:ascii="Times New Roman" w:hAnsi="Times New Roman" w:cs="Times New Roman"/>
          <w:sz w:val="24"/>
          <w:szCs w:val="24"/>
          <w:lang w:val="en-US"/>
        </w:rPr>
        <w:t xml:space="preserve"> (such as sociology and environmental studies) a</w:t>
      </w:r>
      <w:r w:rsidR="00983D97" w:rsidRPr="006574B8">
        <w:rPr>
          <w:rFonts w:ascii="Times New Roman" w:hAnsi="Times New Roman" w:cs="Times New Roman"/>
          <w:sz w:val="24"/>
          <w:szCs w:val="24"/>
        </w:rPr>
        <w:t>s well</w:t>
      </w:r>
      <w:r w:rsidR="00675130" w:rsidRPr="006574B8">
        <w:rPr>
          <w:rFonts w:ascii="Times New Roman" w:hAnsi="Times New Roman" w:cs="Times New Roman"/>
          <w:sz w:val="24"/>
          <w:szCs w:val="24"/>
        </w:rPr>
        <w:t xml:space="preserve"> (Van der </w:t>
      </w:r>
      <w:r w:rsidR="00270AF7" w:rsidRPr="006574B8">
        <w:rPr>
          <w:rFonts w:ascii="Times New Roman" w:hAnsi="Times New Roman" w:cs="Times New Roman"/>
          <w:sz w:val="24"/>
          <w:szCs w:val="24"/>
        </w:rPr>
        <w:t>Tuin</w:t>
      </w:r>
      <w:r w:rsidR="00675130" w:rsidRPr="006574B8">
        <w:rPr>
          <w:rFonts w:ascii="Times New Roman" w:hAnsi="Times New Roman" w:cs="Times New Roman"/>
          <w:sz w:val="24"/>
          <w:szCs w:val="24"/>
        </w:rPr>
        <w:t xml:space="preserve"> &amp; Dolphijn, 2010: p. 2)</w:t>
      </w:r>
      <w:r w:rsidR="00983D97" w:rsidRPr="006574B8">
        <w:rPr>
          <w:rFonts w:ascii="Times New Roman" w:hAnsi="Times New Roman" w:cs="Times New Roman"/>
          <w:sz w:val="24"/>
          <w:szCs w:val="24"/>
        </w:rPr>
        <w:t>.</w:t>
      </w:r>
      <w:r w:rsidR="00A87C78" w:rsidRPr="006574B8">
        <w:rPr>
          <w:rFonts w:ascii="Times New Roman" w:hAnsi="Times New Roman" w:cs="Times New Roman"/>
          <w:sz w:val="24"/>
          <w:szCs w:val="24"/>
          <w:lang w:val="en-US"/>
        </w:rPr>
        <w:t xml:space="preserve"> </w:t>
      </w:r>
      <w:r w:rsidR="00052AB5" w:rsidRPr="006574B8">
        <w:rPr>
          <w:rFonts w:ascii="Times New Roman" w:hAnsi="Times New Roman" w:cs="Times New Roman"/>
          <w:sz w:val="24"/>
          <w:szCs w:val="24"/>
          <w:lang w:val="en-US"/>
        </w:rPr>
        <w:t xml:space="preserve">In the first chapter of their book Coole and Frost (2010) </w:t>
      </w:r>
      <w:r w:rsidR="00BD1E16" w:rsidRPr="006574B8">
        <w:rPr>
          <w:rFonts w:ascii="Times New Roman" w:hAnsi="Times New Roman" w:cs="Times New Roman"/>
          <w:sz w:val="24"/>
          <w:szCs w:val="24"/>
          <w:lang w:val="en-US"/>
        </w:rPr>
        <w:t>argue that</w:t>
      </w:r>
      <w:r w:rsidR="00052AB5" w:rsidRPr="006574B8">
        <w:rPr>
          <w:rFonts w:ascii="Times New Roman" w:hAnsi="Times New Roman" w:cs="Times New Roman"/>
          <w:sz w:val="24"/>
          <w:szCs w:val="24"/>
          <w:lang w:val="en-US"/>
        </w:rPr>
        <w:t xml:space="preserve"> </w:t>
      </w:r>
      <w:r w:rsidR="00D30AC0" w:rsidRPr="006574B8">
        <w:rPr>
          <w:rFonts w:ascii="Times New Roman" w:hAnsi="Times New Roman" w:cs="Times New Roman"/>
          <w:sz w:val="24"/>
          <w:szCs w:val="24"/>
          <w:lang w:val="en-US"/>
        </w:rPr>
        <w:t>‘foregrounding material factors a</w:t>
      </w:r>
      <w:r w:rsidR="00D153BD">
        <w:rPr>
          <w:rFonts w:ascii="Times New Roman" w:hAnsi="Times New Roman" w:cs="Times New Roman"/>
          <w:sz w:val="24"/>
          <w:szCs w:val="24"/>
          <w:lang w:val="en-US"/>
        </w:rPr>
        <w:t>nd</w:t>
      </w:r>
      <w:r w:rsidR="00D30AC0" w:rsidRPr="006574B8">
        <w:rPr>
          <w:rFonts w:ascii="Times New Roman" w:hAnsi="Times New Roman" w:cs="Times New Roman"/>
          <w:sz w:val="24"/>
          <w:szCs w:val="24"/>
          <w:lang w:val="en-US"/>
        </w:rPr>
        <w:t xml:space="preserve"> reconfiguring our understanding of matter are prerequisites for any plausible </w:t>
      </w:r>
      <w:r w:rsidR="00D30AC0" w:rsidRPr="006574B8">
        <w:rPr>
          <w:rFonts w:ascii="Times New Roman" w:hAnsi="Times New Roman" w:cs="Times New Roman"/>
          <w:sz w:val="24"/>
          <w:szCs w:val="24"/>
          <w:lang w:val="en-US"/>
        </w:rPr>
        <w:lastRenderedPageBreak/>
        <w:t xml:space="preserve">account of coexistence and its conditions in the twenty-first century’: hence the </w:t>
      </w:r>
      <w:r w:rsidR="00D153BD">
        <w:rPr>
          <w:rFonts w:ascii="Times New Roman" w:hAnsi="Times New Roman" w:cs="Times New Roman"/>
          <w:sz w:val="24"/>
          <w:szCs w:val="24"/>
          <w:lang w:val="en-US"/>
        </w:rPr>
        <w:t>N</w:t>
      </w:r>
      <w:r w:rsidR="00D30AC0" w:rsidRPr="006574B8">
        <w:rPr>
          <w:rFonts w:ascii="Times New Roman" w:hAnsi="Times New Roman" w:cs="Times New Roman"/>
          <w:sz w:val="24"/>
          <w:szCs w:val="24"/>
          <w:lang w:val="en-US"/>
        </w:rPr>
        <w:t xml:space="preserve">ew </w:t>
      </w:r>
      <w:r w:rsidR="00D153BD">
        <w:rPr>
          <w:rFonts w:ascii="Times New Roman" w:hAnsi="Times New Roman" w:cs="Times New Roman"/>
          <w:sz w:val="24"/>
          <w:szCs w:val="24"/>
          <w:lang w:val="en-US"/>
        </w:rPr>
        <w:t>M</w:t>
      </w:r>
      <w:r w:rsidR="00D30AC0" w:rsidRPr="006574B8">
        <w:rPr>
          <w:rFonts w:ascii="Times New Roman" w:hAnsi="Times New Roman" w:cs="Times New Roman"/>
          <w:sz w:val="24"/>
          <w:szCs w:val="24"/>
          <w:lang w:val="en-US"/>
        </w:rPr>
        <w:t>aterial</w:t>
      </w:r>
      <w:r w:rsidR="00BF7E04" w:rsidRPr="006574B8">
        <w:rPr>
          <w:rFonts w:ascii="Times New Roman" w:hAnsi="Times New Roman" w:cs="Times New Roman"/>
          <w:sz w:val="24"/>
          <w:szCs w:val="24"/>
          <w:lang w:val="en-US"/>
        </w:rPr>
        <w:t>ist</w:t>
      </w:r>
      <w:r w:rsidR="00D30AC0" w:rsidRPr="006574B8">
        <w:rPr>
          <w:rFonts w:ascii="Times New Roman" w:hAnsi="Times New Roman" w:cs="Times New Roman"/>
          <w:sz w:val="24"/>
          <w:szCs w:val="24"/>
          <w:lang w:val="en-US"/>
        </w:rPr>
        <w:t xml:space="preserve"> turn they identif</w:t>
      </w:r>
      <w:r w:rsidR="00983D97" w:rsidRPr="006574B8">
        <w:rPr>
          <w:rFonts w:ascii="Times New Roman" w:hAnsi="Times New Roman" w:cs="Times New Roman"/>
          <w:sz w:val="24"/>
          <w:szCs w:val="24"/>
          <w:lang w:val="en-US"/>
        </w:rPr>
        <w:t>y throughout the social science</w:t>
      </w:r>
      <w:r w:rsidR="000D7CD3">
        <w:rPr>
          <w:rFonts w:ascii="Times New Roman" w:hAnsi="Times New Roman" w:cs="Times New Roman"/>
          <w:sz w:val="24"/>
          <w:szCs w:val="24"/>
          <w:lang w:val="en-US"/>
        </w:rPr>
        <w:t>s</w:t>
      </w:r>
      <w:r w:rsidR="00983D97" w:rsidRPr="006574B8">
        <w:rPr>
          <w:rFonts w:ascii="Times New Roman" w:hAnsi="Times New Roman" w:cs="Times New Roman"/>
          <w:sz w:val="24"/>
          <w:szCs w:val="24"/>
          <w:lang w:val="en-US"/>
        </w:rPr>
        <w:t>. They</w:t>
      </w:r>
      <w:r w:rsidR="003215DE" w:rsidRPr="006574B8">
        <w:rPr>
          <w:rFonts w:ascii="Times New Roman" w:hAnsi="Times New Roman" w:cs="Times New Roman"/>
          <w:sz w:val="24"/>
          <w:szCs w:val="24"/>
          <w:lang w:val="en-US"/>
        </w:rPr>
        <w:t xml:space="preserve"> stress that t</w:t>
      </w:r>
      <w:r w:rsidR="00D30AC0" w:rsidRPr="006574B8">
        <w:rPr>
          <w:rFonts w:ascii="Times New Roman" w:hAnsi="Times New Roman" w:cs="Times New Roman"/>
          <w:sz w:val="24"/>
          <w:szCs w:val="24"/>
          <w:lang w:val="en-US"/>
        </w:rPr>
        <w:t xml:space="preserve">he turn is an attempt at </w:t>
      </w:r>
      <w:r w:rsidR="003215DE" w:rsidRPr="006574B8">
        <w:rPr>
          <w:rFonts w:ascii="Times New Roman" w:hAnsi="Times New Roman" w:cs="Times New Roman"/>
          <w:sz w:val="24"/>
          <w:szCs w:val="24"/>
          <w:lang w:val="en-US"/>
        </w:rPr>
        <w:t>accounting for the idea that materialism is needed to understand contemporary challenges regarding environmental, demographic, geopolitical and economic change (ibid., p. 3).</w:t>
      </w:r>
      <w:r w:rsidR="00D30AC0" w:rsidRPr="006574B8">
        <w:rPr>
          <w:rFonts w:ascii="Times New Roman" w:hAnsi="Times New Roman" w:cs="Times New Roman"/>
          <w:sz w:val="24"/>
          <w:szCs w:val="24"/>
          <w:lang w:val="en-US"/>
        </w:rPr>
        <w:t xml:space="preserve"> New </w:t>
      </w:r>
      <w:r w:rsidR="000D7CD3">
        <w:rPr>
          <w:rFonts w:ascii="Times New Roman" w:hAnsi="Times New Roman" w:cs="Times New Roman"/>
          <w:sz w:val="24"/>
          <w:szCs w:val="24"/>
          <w:lang w:val="en-US"/>
        </w:rPr>
        <w:t>M</w:t>
      </w:r>
      <w:r w:rsidR="00D30AC0" w:rsidRPr="006574B8">
        <w:rPr>
          <w:rFonts w:ascii="Times New Roman" w:hAnsi="Times New Roman" w:cs="Times New Roman"/>
          <w:sz w:val="24"/>
          <w:szCs w:val="24"/>
          <w:lang w:val="en-US"/>
        </w:rPr>
        <w:t>aterialists emphasize that the post-</w:t>
      </w:r>
      <w:r w:rsidR="0088659C">
        <w:rPr>
          <w:rFonts w:ascii="Times New Roman" w:hAnsi="Times New Roman" w:cs="Times New Roman"/>
          <w:sz w:val="24"/>
          <w:szCs w:val="24"/>
          <w:lang w:val="en-US"/>
        </w:rPr>
        <w:t>modernist</w:t>
      </w:r>
      <w:r w:rsidR="00D30AC0" w:rsidRPr="006574B8">
        <w:rPr>
          <w:rFonts w:ascii="Times New Roman" w:hAnsi="Times New Roman" w:cs="Times New Roman"/>
          <w:sz w:val="24"/>
          <w:szCs w:val="24"/>
          <w:lang w:val="en-US"/>
        </w:rPr>
        <w:t xml:space="preserve"> focus on discourse, language and cultural factors leads to poor theoretical accounts, flaws in conceptualizations, and fails to address the central challenges that contemporary societies face (Lemke, 2015</w:t>
      </w:r>
      <w:r w:rsidR="009544E2" w:rsidRPr="006574B8">
        <w:rPr>
          <w:rFonts w:ascii="Times New Roman" w:hAnsi="Times New Roman" w:cs="Times New Roman"/>
          <w:sz w:val="24"/>
          <w:szCs w:val="24"/>
          <w:lang w:val="en-US"/>
        </w:rPr>
        <w:t>:</w:t>
      </w:r>
      <w:r w:rsidR="00D30AC0" w:rsidRPr="006574B8">
        <w:rPr>
          <w:rFonts w:ascii="Times New Roman" w:hAnsi="Times New Roman" w:cs="Times New Roman"/>
          <w:sz w:val="24"/>
          <w:szCs w:val="24"/>
          <w:lang w:val="en-US"/>
        </w:rPr>
        <w:t xml:space="preserve"> p. 4). </w:t>
      </w:r>
    </w:p>
    <w:p w14:paraId="23C6D956" w14:textId="77777777" w:rsidR="00294632" w:rsidRDefault="00294632" w:rsidP="00BD1E16">
      <w:pPr>
        <w:spacing w:after="0" w:line="360" w:lineRule="auto"/>
        <w:jc w:val="both"/>
        <w:rPr>
          <w:rFonts w:ascii="Times New Roman" w:hAnsi="Times New Roman" w:cs="Times New Roman"/>
          <w:sz w:val="24"/>
          <w:szCs w:val="24"/>
          <w:lang w:val="en-US"/>
        </w:rPr>
      </w:pPr>
    </w:p>
    <w:p w14:paraId="10782899" w14:textId="47D6FE26" w:rsidR="00913251" w:rsidRPr="006574B8" w:rsidRDefault="002F7891" w:rsidP="0091325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In contrast with the older forms of materialism from the 1970s and 1980s, </w:t>
      </w:r>
      <w:r w:rsidR="000D7CD3">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refers to the idea that matter itself has to be considered as ‘active, forceful and plural instead of as passive, inactive and unitary’ (ibid., p. 4).</w:t>
      </w:r>
      <w:r w:rsidR="00D4221D" w:rsidRPr="006574B8">
        <w:rPr>
          <w:rFonts w:ascii="Times New Roman" w:hAnsi="Times New Roman" w:cs="Times New Roman"/>
          <w:sz w:val="24"/>
          <w:szCs w:val="24"/>
          <w:lang w:val="en-US"/>
        </w:rPr>
        <w:t xml:space="preserve"> Matter is not static, ‘waiting’ to be affected by external forces: instead </w:t>
      </w:r>
      <w:r w:rsidR="00555469">
        <w:rPr>
          <w:rFonts w:ascii="Times New Roman" w:hAnsi="Times New Roman" w:cs="Times New Roman"/>
          <w:sz w:val="24"/>
          <w:szCs w:val="24"/>
          <w:lang w:val="en-US"/>
        </w:rPr>
        <w:t>NM</w:t>
      </w:r>
      <w:r w:rsidR="00D4221D" w:rsidRPr="006574B8">
        <w:rPr>
          <w:rFonts w:ascii="Times New Roman" w:hAnsi="Times New Roman" w:cs="Times New Roman"/>
          <w:sz w:val="24"/>
          <w:szCs w:val="24"/>
          <w:lang w:val="en-US"/>
        </w:rPr>
        <w:t xml:space="preserve"> perceives matter as an ongoing process of materialization (Ferrando, 2014: p. 31). </w:t>
      </w:r>
      <w:r w:rsidR="00F81AFE" w:rsidRPr="006574B8">
        <w:rPr>
          <w:rFonts w:ascii="Times New Roman" w:hAnsi="Times New Roman" w:cs="Times New Roman"/>
          <w:sz w:val="24"/>
          <w:szCs w:val="24"/>
          <w:lang w:val="en-US"/>
        </w:rPr>
        <w:t>The natural world and the (technical) artifacts in it should not be reviewed as mere resources serving a function (</w:t>
      </w:r>
      <w:r w:rsidR="00555469">
        <w:rPr>
          <w:rFonts w:ascii="Times New Roman" w:hAnsi="Times New Roman" w:cs="Times New Roman"/>
          <w:sz w:val="24"/>
          <w:szCs w:val="24"/>
          <w:lang w:val="en-US"/>
        </w:rPr>
        <w:t xml:space="preserve">such as </w:t>
      </w:r>
      <w:r w:rsidR="00F81AFE" w:rsidRPr="006574B8">
        <w:rPr>
          <w:rFonts w:ascii="Times New Roman" w:hAnsi="Times New Roman" w:cs="Times New Roman"/>
          <w:sz w:val="24"/>
          <w:szCs w:val="24"/>
          <w:lang w:val="en-US"/>
        </w:rPr>
        <w:t xml:space="preserve">technological innovation, economic production or social construction). </w:t>
      </w:r>
      <w:r w:rsidR="00EE2FD6" w:rsidRPr="006574B8">
        <w:rPr>
          <w:rFonts w:ascii="Times New Roman" w:hAnsi="Times New Roman" w:cs="Times New Roman"/>
          <w:sz w:val="24"/>
          <w:szCs w:val="24"/>
          <w:lang w:val="en-US"/>
        </w:rPr>
        <w:t xml:space="preserve">Central to the movement of </w:t>
      </w:r>
      <w:r w:rsidR="00555469">
        <w:rPr>
          <w:rFonts w:ascii="Times New Roman" w:hAnsi="Times New Roman" w:cs="Times New Roman"/>
          <w:sz w:val="24"/>
          <w:szCs w:val="24"/>
          <w:lang w:val="en-US"/>
        </w:rPr>
        <w:t>NM</w:t>
      </w:r>
      <w:r w:rsidR="00EE2FD6" w:rsidRPr="006574B8">
        <w:rPr>
          <w:rFonts w:ascii="Times New Roman" w:hAnsi="Times New Roman" w:cs="Times New Roman"/>
          <w:sz w:val="24"/>
          <w:szCs w:val="24"/>
          <w:lang w:val="en-US"/>
        </w:rPr>
        <w:t xml:space="preserve"> is thus the idea that the concepts of agency and power can be extended to include </w:t>
      </w:r>
      <w:r w:rsidR="00352E6C" w:rsidRPr="006574B8">
        <w:rPr>
          <w:rFonts w:ascii="Times New Roman" w:hAnsi="Times New Roman" w:cs="Times New Roman"/>
          <w:sz w:val="24"/>
          <w:szCs w:val="24"/>
          <w:lang w:val="en-US"/>
        </w:rPr>
        <w:t>those of</w:t>
      </w:r>
      <w:r w:rsidR="00EE2FD6" w:rsidRPr="006574B8">
        <w:rPr>
          <w:rFonts w:ascii="Times New Roman" w:hAnsi="Times New Roman" w:cs="Times New Roman"/>
          <w:sz w:val="24"/>
          <w:szCs w:val="24"/>
          <w:lang w:val="en-US"/>
        </w:rPr>
        <w:t xml:space="preserve"> a non-human nature</w:t>
      </w:r>
      <w:r w:rsidR="00352E6C" w:rsidRPr="006574B8">
        <w:rPr>
          <w:rFonts w:ascii="Times New Roman" w:hAnsi="Times New Roman" w:cs="Times New Roman"/>
          <w:sz w:val="24"/>
          <w:szCs w:val="24"/>
          <w:lang w:val="en-US"/>
        </w:rPr>
        <w:t xml:space="preserve"> as well</w:t>
      </w:r>
      <w:r w:rsidR="00EE2FD6" w:rsidRPr="006574B8">
        <w:rPr>
          <w:rFonts w:ascii="Times New Roman" w:hAnsi="Times New Roman" w:cs="Times New Roman"/>
          <w:sz w:val="24"/>
          <w:szCs w:val="24"/>
          <w:lang w:val="en-US"/>
        </w:rPr>
        <w:t>.</w:t>
      </w:r>
      <w:r w:rsidR="00913251" w:rsidRPr="006574B8">
        <w:rPr>
          <w:rFonts w:ascii="Times New Roman" w:hAnsi="Times New Roman" w:cs="Times New Roman"/>
          <w:sz w:val="24"/>
          <w:szCs w:val="24"/>
          <w:lang w:val="en-US"/>
        </w:rPr>
        <w:t xml:space="preserve"> </w:t>
      </w:r>
      <w:r w:rsidR="00352E6C" w:rsidRPr="006574B8">
        <w:rPr>
          <w:rFonts w:ascii="Times New Roman" w:hAnsi="Times New Roman" w:cs="Times New Roman"/>
          <w:sz w:val="24"/>
          <w:szCs w:val="24"/>
          <w:lang w:val="en-US"/>
        </w:rPr>
        <w:t xml:space="preserve">While these arguments comprise the main frame of thought for </w:t>
      </w:r>
      <w:r w:rsidR="00555469">
        <w:rPr>
          <w:rFonts w:ascii="Times New Roman" w:hAnsi="Times New Roman" w:cs="Times New Roman"/>
          <w:sz w:val="24"/>
          <w:szCs w:val="24"/>
          <w:lang w:val="en-US"/>
        </w:rPr>
        <w:t>NM</w:t>
      </w:r>
      <w:r w:rsidR="00352E6C" w:rsidRPr="006574B8">
        <w:rPr>
          <w:rFonts w:ascii="Times New Roman" w:hAnsi="Times New Roman" w:cs="Times New Roman"/>
          <w:sz w:val="24"/>
          <w:szCs w:val="24"/>
          <w:lang w:val="en-US"/>
        </w:rPr>
        <w:t xml:space="preserve">, the </w:t>
      </w:r>
      <w:r w:rsidR="00913251" w:rsidRPr="006574B8">
        <w:rPr>
          <w:rFonts w:ascii="Times New Roman" w:hAnsi="Times New Roman" w:cs="Times New Roman"/>
          <w:sz w:val="24"/>
          <w:szCs w:val="24"/>
          <w:lang w:val="en-US"/>
        </w:rPr>
        <w:t>ontological assumptions will be</w:t>
      </w:r>
      <w:r w:rsidR="00352E6C" w:rsidRPr="006574B8">
        <w:rPr>
          <w:rFonts w:ascii="Times New Roman" w:hAnsi="Times New Roman" w:cs="Times New Roman"/>
          <w:sz w:val="24"/>
          <w:szCs w:val="24"/>
          <w:lang w:val="en-US"/>
        </w:rPr>
        <w:t xml:space="preserve"> more systematically</w:t>
      </w:r>
      <w:r w:rsidR="00913251" w:rsidRPr="006574B8">
        <w:rPr>
          <w:rFonts w:ascii="Times New Roman" w:hAnsi="Times New Roman" w:cs="Times New Roman"/>
          <w:sz w:val="24"/>
          <w:szCs w:val="24"/>
          <w:lang w:val="en-US"/>
        </w:rPr>
        <w:t xml:space="preserve"> outlined below to illustrate a </w:t>
      </w:r>
      <w:r w:rsidR="00352E6C" w:rsidRPr="006574B8">
        <w:rPr>
          <w:rFonts w:ascii="Times New Roman" w:hAnsi="Times New Roman" w:cs="Times New Roman"/>
          <w:sz w:val="24"/>
          <w:szCs w:val="24"/>
          <w:lang w:val="en-US"/>
        </w:rPr>
        <w:t>more complete</w:t>
      </w:r>
      <w:r w:rsidR="00913251" w:rsidRPr="006574B8">
        <w:rPr>
          <w:rFonts w:ascii="Times New Roman" w:hAnsi="Times New Roman" w:cs="Times New Roman"/>
          <w:sz w:val="24"/>
          <w:szCs w:val="24"/>
          <w:lang w:val="en-US"/>
        </w:rPr>
        <w:t xml:space="preserve"> understandi</w:t>
      </w:r>
      <w:r w:rsidR="00352E6C" w:rsidRPr="006574B8">
        <w:rPr>
          <w:rFonts w:ascii="Times New Roman" w:hAnsi="Times New Roman" w:cs="Times New Roman"/>
          <w:sz w:val="24"/>
          <w:szCs w:val="24"/>
          <w:lang w:val="en-US"/>
        </w:rPr>
        <w:t xml:space="preserve">ng of the theoretical framework. These will finally form the foundation by means of which the </w:t>
      </w:r>
      <w:r w:rsidR="00913251" w:rsidRPr="006574B8">
        <w:rPr>
          <w:rFonts w:ascii="Times New Roman" w:hAnsi="Times New Roman" w:cs="Times New Roman"/>
          <w:sz w:val="24"/>
          <w:szCs w:val="24"/>
          <w:lang w:val="en-US"/>
        </w:rPr>
        <w:t xml:space="preserve">expectations with regard to the research question </w:t>
      </w:r>
      <w:r w:rsidR="00BF7E04" w:rsidRPr="006574B8">
        <w:rPr>
          <w:rFonts w:ascii="Times New Roman" w:hAnsi="Times New Roman" w:cs="Times New Roman"/>
          <w:sz w:val="24"/>
          <w:szCs w:val="24"/>
          <w:lang w:val="en-US"/>
        </w:rPr>
        <w:t>of this thesis can be formulated</w:t>
      </w:r>
      <w:r w:rsidR="00913251" w:rsidRPr="006574B8">
        <w:rPr>
          <w:rFonts w:ascii="Times New Roman" w:hAnsi="Times New Roman" w:cs="Times New Roman"/>
          <w:sz w:val="24"/>
          <w:szCs w:val="24"/>
          <w:lang w:val="en-US"/>
        </w:rPr>
        <w:t>.</w:t>
      </w:r>
    </w:p>
    <w:p w14:paraId="54395FBA" w14:textId="77777777" w:rsidR="00555469" w:rsidRDefault="00555469" w:rsidP="007637CD">
      <w:pPr>
        <w:spacing w:after="0" w:line="360" w:lineRule="auto"/>
        <w:jc w:val="both"/>
        <w:rPr>
          <w:rFonts w:ascii="Times New Roman" w:hAnsi="Times New Roman" w:cs="Times New Roman"/>
          <w:sz w:val="24"/>
          <w:szCs w:val="24"/>
          <w:lang w:val="en-US"/>
        </w:rPr>
      </w:pPr>
    </w:p>
    <w:p w14:paraId="31D644AF" w14:textId="4AF3631A" w:rsidR="005D7D48" w:rsidRDefault="008F7812" w:rsidP="000231B9">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 field of </w:t>
      </w:r>
      <w:r w:rsidR="00555469">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is a fai</w:t>
      </w:r>
      <w:r w:rsidR="00BE402A" w:rsidRPr="006574B8">
        <w:rPr>
          <w:rFonts w:ascii="Times New Roman" w:hAnsi="Times New Roman" w:cs="Times New Roman"/>
          <w:sz w:val="24"/>
          <w:szCs w:val="24"/>
          <w:lang w:val="en-US"/>
        </w:rPr>
        <w:t>rly novel one</w:t>
      </w:r>
      <w:r w:rsidR="00A96887" w:rsidRPr="006574B8">
        <w:rPr>
          <w:rFonts w:ascii="Times New Roman" w:hAnsi="Times New Roman" w:cs="Times New Roman"/>
          <w:sz w:val="24"/>
          <w:szCs w:val="24"/>
          <w:lang w:val="en-US"/>
        </w:rPr>
        <w:t>,</w:t>
      </w:r>
      <w:r w:rsidR="00BE402A" w:rsidRPr="006574B8">
        <w:rPr>
          <w:rFonts w:ascii="Times New Roman" w:hAnsi="Times New Roman" w:cs="Times New Roman"/>
          <w:sz w:val="24"/>
          <w:szCs w:val="24"/>
          <w:lang w:val="en-US"/>
        </w:rPr>
        <w:t xml:space="preserve"> which implies that its ontological details are still debated by scholars and not yet set in stone</w:t>
      </w:r>
      <w:r w:rsidR="00A96887" w:rsidRPr="006574B8">
        <w:rPr>
          <w:rFonts w:ascii="Times New Roman" w:hAnsi="Times New Roman" w:cs="Times New Roman"/>
          <w:sz w:val="24"/>
          <w:szCs w:val="24"/>
          <w:lang w:val="en-US"/>
        </w:rPr>
        <w:t>.</w:t>
      </w:r>
      <w:r w:rsidR="00946AA8" w:rsidRPr="006574B8">
        <w:rPr>
          <w:rFonts w:ascii="Times New Roman" w:hAnsi="Times New Roman" w:cs="Times New Roman"/>
          <w:sz w:val="24"/>
          <w:szCs w:val="24"/>
          <w:lang w:val="en-US"/>
        </w:rPr>
        <w:t xml:space="preserve"> </w:t>
      </w:r>
      <w:r w:rsidR="00A96887" w:rsidRPr="006574B8">
        <w:rPr>
          <w:rFonts w:ascii="Times New Roman" w:hAnsi="Times New Roman" w:cs="Times New Roman"/>
          <w:sz w:val="24"/>
          <w:szCs w:val="24"/>
          <w:lang w:val="en-US"/>
        </w:rPr>
        <w:t>It</w:t>
      </w:r>
      <w:r w:rsidR="00946AA8" w:rsidRPr="006574B8">
        <w:rPr>
          <w:rFonts w:ascii="Times New Roman" w:hAnsi="Times New Roman" w:cs="Times New Roman"/>
          <w:sz w:val="24"/>
          <w:szCs w:val="24"/>
          <w:lang w:val="en-US"/>
        </w:rPr>
        <w:t xml:space="preserve"> has</w:t>
      </w:r>
      <w:r w:rsidR="00555469">
        <w:rPr>
          <w:rFonts w:ascii="Times New Roman" w:hAnsi="Times New Roman" w:cs="Times New Roman"/>
          <w:sz w:val="24"/>
          <w:szCs w:val="24"/>
          <w:lang w:val="en-US"/>
        </w:rPr>
        <w:t xml:space="preserve"> also</w:t>
      </w:r>
      <w:r w:rsidR="00946AA8" w:rsidRPr="006574B8">
        <w:rPr>
          <w:rFonts w:ascii="Times New Roman" w:hAnsi="Times New Roman" w:cs="Times New Roman"/>
          <w:sz w:val="24"/>
          <w:szCs w:val="24"/>
          <w:lang w:val="en-US"/>
        </w:rPr>
        <w:t xml:space="preserve"> been characterized as </w:t>
      </w:r>
      <w:r w:rsidR="004E3244" w:rsidRPr="006574B8">
        <w:rPr>
          <w:rFonts w:ascii="Times New Roman" w:hAnsi="Times New Roman" w:cs="Times New Roman"/>
          <w:sz w:val="24"/>
          <w:szCs w:val="24"/>
          <w:lang w:val="en-US"/>
        </w:rPr>
        <w:t>‘</w:t>
      </w:r>
      <w:r w:rsidR="00946AA8" w:rsidRPr="006574B8">
        <w:rPr>
          <w:rFonts w:ascii="Times New Roman" w:hAnsi="Times New Roman" w:cs="Times New Roman"/>
          <w:sz w:val="24"/>
          <w:szCs w:val="24"/>
          <w:lang w:val="en-US"/>
        </w:rPr>
        <w:t>materialist vitalism</w:t>
      </w:r>
      <w:r w:rsidR="004E3244" w:rsidRPr="006574B8">
        <w:rPr>
          <w:rFonts w:ascii="Times New Roman" w:hAnsi="Times New Roman" w:cs="Times New Roman"/>
          <w:sz w:val="24"/>
          <w:szCs w:val="24"/>
          <w:lang w:val="en-US"/>
        </w:rPr>
        <w:t>’</w:t>
      </w:r>
      <w:r w:rsidR="00946AA8" w:rsidRPr="006574B8">
        <w:rPr>
          <w:rFonts w:ascii="Times New Roman" w:hAnsi="Times New Roman" w:cs="Times New Roman"/>
          <w:sz w:val="24"/>
          <w:szCs w:val="24"/>
          <w:lang w:val="en-US"/>
        </w:rPr>
        <w:t xml:space="preserve"> or </w:t>
      </w:r>
      <w:r w:rsidR="004E3244" w:rsidRPr="006574B8">
        <w:rPr>
          <w:rFonts w:ascii="Times New Roman" w:hAnsi="Times New Roman" w:cs="Times New Roman"/>
          <w:sz w:val="24"/>
          <w:szCs w:val="24"/>
          <w:lang w:val="en-US"/>
        </w:rPr>
        <w:t>‘</w:t>
      </w:r>
      <w:r w:rsidR="00946AA8" w:rsidRPr="006574B8">
        <w:rPr>
          <w:rFonts w:ascii="Times New Roman" w:hAnsi="Times New Roman" w:cs="Times New Roman"/>
          <w:sz w:val="24"/>
          <w:szCs w:val="24"/>
          <w:lang w:val="en-US"/>
        </w:rPr>
        <w:t>immanent generativity</w:t>
      </w:r>
      <w:r w:rsidR="004E3244" w:rsidRPr="006574B8">
        <w:rPr>
          <w:rFonts w:ascii="Times New Roman" w:hAnsi="Times New Roman" w:cs="Times New Roman"/>
          <w:sz w:val="24"/>
          <w:szCs w:val="24"/>
          <w:lang w:val="en-US"/>
        </w:rPr>
        <w:t xml:space="preserve">’ </w:t>
      </w:r>
      <w:r w:rsidR="00555469">
        <w:rPr>
          <w:rFonts w:ascii="Times New Roman" w:hAnsi="Times New Roman" w:cs="Times New Roman"/>
          <w:sz w:val="24"/>
          <w:szCs w:val="24"/>
          <w:lang w:val="en-US"/>
        </w:rPr>
        <w:t xml:space="preserve">for example </w:t>
      </w:r>
      <w:r w:rsidR="004E3244" w:rsidRPr="006574B8">
        <w:rPr>
          <w:rFonts w:ascii="Times New Roman" w:hAnsi="Times New Roman" w:cs="Times New Roman"/>
          <w:sz w:val="24"/>
          <w:szCs w:val="24"/>
          <w:lang w:val="en-US"/>
        </w:rPr>
        <w:t>(</w:t>
      </w:r>
      <w:r w:rsidR="00BA1022" w:rsidRPr="006574B8">
        <w:rPr>
          <w:rFonts w:ascii="Times New Roman" w:hAnsi="Times New Roman" w:cs="Times New Roman"/>
          <w:sz w:val="24"/>
          <w:szCs w:val="24"/>
          <w:lang w:val="en-US"/>
        </w:rPr>
        <w:t xml:space="preserve">Bennett, 2010: p. 48; </w:t>
      </w:r>
      <w:r w:rsidR="00061A1B" w:rsidRPr="006574B8">
        <w:rPr>
          <w:rFonts w:ascii="Times New Roman" w:hAnsi="Times New Roman" w:cs="Times New Roman"/>
          <w:sz w:val="24"/>
          <w:szCs w:val="24"/>
          <w:lang w:val="en-US"/>
        </w:rPr>
        <w:t>Coole, 2005: p. 139</w:t>
      </w:r>
      <w:r w:rsidR="00BA1022" w:rsidRPr="006574B8">
        <w:rPr>
          <w:rFonts w:ascii="Times New Roman" w:hAnsi="Times New Roman" w:cs="Times New Roman"/>
          <w:sz w:val="24"/>
          <w:szCs w:val="24"/>
          <w:lang w:val="en-US"/>
        </w:rPr>
        <w:t>)</w:t>
      </w:r>
      <w:r w:rsidR="00946AA8" w:rsidRPr="006574B8">
        <w:rPr>
          <w:rFonts w:ascii="Times New Roman" w:hAnsi="Times New Roman" w:cs="Times New Roman"/>
          <w:sz w:val="24"/>
          <w:szCs w:val="24"/>
          <w:lang w:val="en-US"/>
        </w:rPr>
        <w:t xml:space="preserve">. </w:t>
      </w:r>
      <w:r w:rsidR="00BE402A" w:rsidRPr="006574B8">
        <w:rPr>
          <w:rFonts w:ascii="Times New Roman" w:hAnsi="Times New Roman" w:cs="Times New Roman"/>
          <w:sz w:val="24"/>
          <w:szCs w:val="24"/>
          <w:lang w:val="en-US"/>
        </w:rPr>
        <w:t xml:space="preserve">Coole (2013) however has been able to discern the salient features of </w:t>
      </w:r>
      <w:r w:rsidR="00946AA8" w:rsidRPr="006574B8">
        <w:rPr>
          <w:rFonts w:ascii="Times New Roman" w:hAnsi="Times New Roman" w:cs="Times New Roman"/>
          <w:sz w:val="24"/>
          <w:szCs w:val="24"/>
          <w:lang w:val="en-US"/>
        </w:rPr>
        <w:t>the</w:t>
      </w:r>
      <w:r w:rsidR="00BE402A" w:rsidRPr="006574B8">
        <w:rPr>
          <w:rFonts w:ascii="Times New Roman" w:hAnsi="Times New Roman" w:cs="Times New Roman"/>
          <w:sz w:val="24"/>
          <w:szCs w:val="24"/>
          <w:lang w:val="en-US"/>
        </w:rPr>
        <w:t xml:space="preserve"> on</w:t>
      </w:r>
      <w:r w:rsidR="00D24A3D" w:rsidRPr="006574B8">
        <w:rPr>
          <w:rFonts w:ascii="Times New Roman" w:hAnsi="Times New Roman" w:cs="Times New Roman"/>
          <w:sz w:val="24"/>
          <w:szCs w:val="24"/>
          <w:lang w:val="en-US"/>
        </w:rPr>
        <w:t>tology that appear to form the foundation for the different</w:t>
      </w:r>
      <w:r w:rsidR="00293D29" w:rsidRPr="006574B8">
        <w:rPr>
          <w:rFonts w:ascii="Times New Roman" w:hAnsi="Times New Roman" w:cs="Times New Roman"/>
          <w:sz w:val="24"/>
          <w:szCs w:val="24"/>
          <w:lang w:val="en-US"/>
        </w:rPr>
        <w:t xml:space="preserve"> </w:t>
      </w:r>
      <w:r w:rsidR="00946AA8" w:rsidRPr="006574B8">
        <w:rPr>
          <w:rFonts w:ascii="Times New Roman" w:hAnsi="Times New Roman" w:cs="Times New Roman"/>
          <w:sz w:val="24"/>
          <w:szCs w:val="24"/>
          <w:lang w:val="en-US"/>
        </w:rPr>
        <w:t>types</w:t>
      </w:r>
      <w:r w:rsidR="00293D29" w:rsidRPr="006574B8">
        <w:rPr>
          <w:rFonts w:ascii="Times New Roman" w:hAnsi="Times New Roman" w:cs="Times New Roman"/>
          <w:sz w:val="24"/>
          <w:szCs w:val="24"/>
          <w:lang w:val="en-US"/>
        </w:rPr>
        <w:t xml:space="preserve"> of</w:t>
      </w:r>
      <w:r w:rsidR="00D24A3D" w:rsidRPr="006574B8">
        <w:rPr>
          <w:rFonts w:ascii="Times New Roman" w:hAnsi="Times New Roman" w:cs="Times New Roman"/>
          <w:sz w:val="24"/>
          <w:szCs w:val="24"/>
          <w:lang w:val="en-US"/>
        </w:rPr>
        <w:t xml:space="preserve"> </w:t>
      </w:r>
      <w:r w:rsidR="00555469">
        <w:rPr>
          <w:rFonts w:ascii="Times New Roman" w:hAnsi="Times New Roman" w:cs="Times New Roman"/>
          <w:sz w:val="24"/>
          <w:szCs w:val="24"/>
          <w:lang w:val="en-US"/>
        </w:rPr>
        <w:t>NM</w:t>
      </w:r>
      <w:r w:rsidR="00D24A3D" w:rsidRPr="006574B8">
        <w:rPr>
          <w:rFonts w:ascii="Times New Roman" w:hAnsi="Times New Roman" w:cs="Times New Roman"/>
          <w:sz w:val="24"/>
          <w:szCs w:val="24"/>
          <w:lang w:val="en-US"/>
        </w:rPr>
        <w:t xml:space="preserve"> that are already </w:t>
      </w:r>
      <w:r w:rsidR="00946AA8" w:rsidRPr="006574B8">
        <w:rPr>
          <w:rFonts w:ascii="Times New Roman" w:hAnsi="Times New Roman" w:cs="Times New Roman"/>
          <w:sz w:val="24"/>
          <w:szCs w:val="24"/>
          <w:lang w:val="en-US"/>
        </w:rPr>
        <w:t>gaining ground</w:t>
      </w:r>
      <w:r w:rsidR="00D24A3D" w:rsidRPr="006574B8">
        <w:rPr>
          <w:rFonts w:ascii="Times New Roman" w:hAnsi="Times New Roman" w:cs="Times New Roman"/>
          <w:sz w:val="24"/>
          <w:szCs w:val="24"/>
          <w:lang w:val="en-US"/>
        </w:rPr>
        <w:t>.</w:t>
      </w:r>
      <w:r w:rsidR="00293D29" w:rsidRPr="006574B8">
        <w:rPr>
          <w:rFonts w:ascii="Times New Roman" w:hAnsi="Times New Roman" w:cs="Times New Roman"/>
          <w:sz w:val="24"/>
          <w:szCs w:val="24"/>
          <w:lang w:val="en-US"/>
        </w:rPr>
        <w:t xml:space="preserve"> Her typology of the ontological foundations will therefore guide the</w:t>
      </w:r>
      <w:r w:rsidR="00946AA8" w:rsidRPr="006574B8">
        <w:rPr>
          <w:rFonts w:ascii="Times New Roman" w:hAnsi="Times New Roman" w:cs="Times New Roman"/>
          <w:sz w:val="24"/>
          <w:szCs w:val="24"/>
          <w:lang w:val="en-US"/>
        </w:rPr>
        <w:t xml:space="preserve"> illustration of the</w:t>
      </w:r>
      <w:r w:rsidR="00293D29" w:rsidRPr="006574B8">
        <w:rPr>
          <w:rFonts w:ascii="Times New Roman" w:hAnsi="Times New Roman" w:cs="Times New Roman"/>
          <w:sz w:val="24"/>
          <w:szCs w:val="24"/>
          <w:lang w:val="en-US"/>
        </w:rPr>
        <w:t xml:space="preserve"> theoretical framework. </w:t>
      </w:r>
      <w:r w:rsidR="003D45F2" w:rsidRPr="006574B8">
        <w:rPr>
          <w:rFonts w:ascii="Times New Roman" w:hAnsi="Times New Roman" w:cs="Times New Roman"/>
          <w:sz w:val="24"/>
          <w:szCs w:val="24"/>
          <w:lang w:val="en-US"/>
        </w:rPr>
        <w:t xml:space="preserve">First of all, the theory </w:t>
      </w:r>
      <w:r w:rsidR="00F15901" w:rsidRPr="006574B8">
        <w:rPr>
          <w:rFonts w:ascii="Times New Roman" w:hAnsi="Times New Roman" w:cs="Times New Roman"/>
          <w:sz w:val="24"/>
          <w:szCs w:val="24"/>
          <w:lang w:val="en-US"/>
        </w:rPr>
        <w:t>concerns itself with</w:t>
      </w:r>
      <w:r w:rsidR="003D45F2" w:rsidRPr="006574B8">
        <w:rPr>
          <w:rFonts w:ascii="Times New Roman" w:hAnsi="Times New Roman" w:cs="Times New Roman"/>
          <w:sz w:val="24"/>
          <w:szCs w:val="24"/>
          <w:lang w:val="en-US"/>
        </w:rPr>
        <w:t xml:space="preserve"> </w:t>
      </w:r>
      <w:r w:rsidR="003D45F2" w:rsidRPr="00555469">
        <w:rPr>
          <w:rFonts w:ascii="Times New Roman" w:hAnsi="Times New Roman" w:cs="Times New Roman"/>
          <w:i/>
          <w:sz w:val="24"/>
          <w:szCs w:val="24"/>
          <w:lang w:val="en-US"/>
        </w:rPr>
        <w:t>becoming</w:t>
      </w:r>
      <w:r w:rsidR="003D45F2" w:rsidRPr="006574B8">
        <w:rPr>
          <w:rFonts w:ascii="Times New Roman" w:hAnsi="Times New Roman" w:cs="Times New Roman"/>
          <w:sz w:val="24"/>
          <w:szCs w:val="24"/>
          <w:lang w:val="en-US"/>
        </w:rPr>
        <w:t xml:space="preserve"> instead of being. It is about a process of materialization where matter literally ‘matters’ itself (</w:t>
      </w:r>
      <w:r w:rsidR="00776B55" w:rsidRPr="006574B8">
        <w:rPr>
          <w:rFonts w:ascii="Times New Roman" w:hAnsi="Times New Roman" w:cs="Times New Roman"/>
          <w:sz w:val="24"/>
          <w:szCs w:val="24"/>
          <w:lang w:val="en-US"/>
        </w:rPr>
        <w:t>ibid.,</w:t>
      </w:r>
      <w:r w:rsidR="003D45F2" w:rsidRPr="006574B8">
        <w:rPr>
          <w:rFonts w:ascii="Times New Roman" w:hAnsi="Times New Roman" w:cs="Times New Roman"/>
          <w:sz w:val="24"/>
          <w:szCs w:val="24"/>
          <w:lang w:val="en-US"/>
        </w:rPr>
        <w:t xml:space="preserve"> 453). </w:t>
      </w:r>
      <w:r w:rsidR="00A96887" w:rsidRPr="006574B8">
        <w:rPr>
          <w:rFonts w:ascii="Times New Roman" w:hAnsi="Times New Roman" w:cs="Times New Roman"/>
          <w:sz w:val="24"/>
          <w:szCs w:val="24"/>
          <w:lang w:val="en-US"/>
        </w:rPr>
        <w:t>Secondly, this process does not rely on any type of external agent to set it in motion. The materialization possesses its own forces and means of transformation: it is self-organizing. Matter is considered to be ‘alive’</w:t>
      </w:r>
      <w:r w:rsidR="001B42FA" w:rsidRPr="006574B8">
        <w:rPr>
          <w:rFonts w:ascii="Times New Roman" w:hAnsi="Times New Roman" w:cs="Times New Roman"/>
          <w:sz w:val="24"/>
          <w:szCs w:val="24"/>
          <w:lang w:val="en-US"/>
        </w:rPr>
        <w:t xml:space="preserve"> and has dynamic capabilities</w:t>
      </w:r>
      <w:r w:rsidR="009E620A" w:rsidRPr="006574B8">
        <w:rPr>
          <w:rFonts w:ascii="Times New Roman" w:hAnsi="Times New Roman" w:cs="Times New Roman"/>
          <w:sz w:val="24"/>
          <w:szCs w:val="24"/>
          <w:lang w:val="en-US"/>
        </w:rPr>
        <w:t xml:space="preserve"> (ibid.)</w:t>
      </w:r>
      <w:r w:rsidR="001B42FA" w:rsidRPr="006574B8">
        <w:rPr>
          <w:rFonts w:ascii="Times New Roman" w:hAnsi="Times New Roman" w:cs="Times New Roman"/>
          <w:sz w:val="24"/>
          <w:szCs w:val="24"/>
          <w:lang w:val="en-US"/>
        </w:rPr>
        <w:t xml:space="preserve">. </w:t>
      </w:r>
      <w:r w:rsidR="00A01919" w:rsidRPr="006574B8">
        <w:rPr>
          <w:rFonts w:ascii="Times New Roman" w:hAnsi="Times New Roman" w:cs="Times New Roman"/>
          <w:sz w:val="24"/>
          <w:szCs w:val="24"/>
          <w:lang w:val="en-US"/>
        </w:rPr>
        <w:t xml:space="preserve">Thirdly Coole (2013) identifies that this materiality is not either determining or pre-determined: its emergence and development is considered to be </w:t>
      </w:r>
      <w:r w:rsidR="00A01919" w:rsidRPr="006574B8">
        <w:rPr>
          <w:rFonts w:ascii="Times New Roman" w:hAnsi="Times New Roman" w:cs="Times New Roman"/>
          <w:sz w:val="24"/>
          <w:szCs w:val="24"/>
          <w:lang w:val="en-US"/>
        </w:rPr>
        <w:lastRenderedPageBreak/>
        <w:t>unpredictable and thus also not considered to be linear</w:t>
      </w:r>
      <w:r w:rsidR="00A01919" w:rsidRPr="006574B8">
        <w:rPr>
          <w:rStyle w:val="Voetnootmarkering"/>
          <w:rFonts w:ascii="Times New Roman" w:hAnsi="Times New Roman" w:cs="Times New Roman"/>
          <w:sz w:val="24"/>
          <w:szCs w:val="24"/>
          <w:lang w:val="en-US"/>
        </w:rPr>
        <w:footnoteReference w:id="4"/>
      </w:r>
      <w:r w:rsidR="00A01919" w:rsidRPr="006574B8">
        <w:rPr>
          <w:rFonts w:ascii="Times New Roman" w:hAnsi="Times New Roman" w:cs="Times New Roman"/>
          <w:sz w:val="24"/>
          <w:szCs w:val="24"/>
          <w:lang w:val="en-US"/>
        </w:rPr>
        <w:t xml:space="preserve">. </w:t>
      </w:r>
      <w:r w:rsidR="00012FEC" w:rsidRPr="006574B8">
        <w:rPr>
          <w:rFonts w:ascii="Times New Roman" w:hAnsi="Times New Roman" w:cs="Times New Roman"/>
          <w:sz w:val="24"/>
          <w:szCs w:val="24"/>
          <w:lang w:val="en-US"/>
        </w:rPr>
        <w:t xml:space="preserve">This refers back to the second consideration in that matter is dynamic and not stable, no specific </w:t>
      </w:r>
      <w:r w:rsidR="00555469">
        <w:rPr>
          <w:rFonts w:ascii="Times New Roman" w:hAnsi="Times New Roman" w:cs="Times New Roman"/>
          <w:sz w:val="24"/>
          <w:szCs w:val="24"/>
          <w:lang w:val="en-US"/>
        </w:rPr>
        <w:t>organizations</w:t>
      </w:r>
      <w:r w:rsidR="00012FEC" w:rsidRPr="006574B8">
        <w:rPr>
          <w:rFonts w:ascii="Times New Roman" w:hAnsi="Times New Roman" w:cs="Times New Roman"/>
          <w:sz w:val="24"/>
          <w:szCs w:val="24"/>
          <w:lang w:val="en-US"/>
        </w:rPr>
        <w:t xml:space="preserve"> are guaranteed to last. Materiality</w:t>
      </w:r>
      <w:r w:rsidR="00E0755F" w:rsidRPr="006574B8">
        <w:rPr>
          <w:rFonts w:ascii="Times New Roman" w:hAnsi="Times New Roman" w:cs="Times New Roman"/>
          <w:sz w:val="24"/>
          <w:szCs w:val="24"/>
          <w:lang w:val="en-US"/>
        </w:rPr>
        <w:t xml:space="preserve"> thus</w:t>
      </w:r>
      <w:r w:rsidR="00012FEC" w:rsidRPr="006574B8">
        <w:rPr>
          <w:rFonts w:ascii="Times New Roman" w:hAnsi="Times New Roman" w:cs="Times New Roman"/>
          <w:sz w:val="24"/>
          <w:szCs w:val="24"/>
          <w:lang w:val="en-US"/>
        </w:rPr>
        <w:t xml:space="preserve"> needs to always be appraised (and re-appraised) within its particular context (ibid.).</w:t>
      </w:r>
      <w:r w:rsidR="00E0755F" w:rsidRPr="006574B8">
        <w:rPr>
          <w:rFonts w:ascii="Times New Roman" w:hAnsi="Times New Roman" w:cs="Times New Roman"/>
          <w:sz w:val="24"/>
          <w:szCs w:val="24"/>
          <w:lang w:val="en-US"/>
        </w:rPr>
        <w:t xml:space="preserve"> </w:t>
      </w:r>
      <w:r w:rsidR="0060654D" w:rsidRPr="006574B8">
        <w:rPr>
          <w:rFonts w:ascii="Times New Roman" w:hAnsi="Times New Roman" w:cs="Times New Roman"/>
          <w:sz w:val="24"/>
          <w:szCs w:val="24"/>
          <w:lang w:val="en-US"/>
        </w:rPr>
        <w:t xml:space="preserve">A fourth consideration hinges on the idea that the conventional theories utilize an account of agency that is considered to be too narrow and grounded in an obsolete ontology. New </w:t>
      </w:r>
      <w:r w:rsidR="002D50B8">
        <w:rPr>
          <w:rFonts w:ascii="Times New Roman" w:hAnsi="Times New Roman" w:cs="Times New Roman"/>
          <w:sz w:val="24"/>
          <w:szCs w:val="24"/>
          <w:lang w:val="en-US"/>
        </w:rPr>
        <w:t>M</w:t>
      </w:r>
      <w:r w:rsidR="0060654D" w:rsidRPr="006574B8">
        <w:rPr>
          <w:rFonts w:ascii="Times New Roman" w:hAnsi="Times New Roman" w:cs="Times New Roman"/>
          <w:sz w:val="24"/>
          <w:szCs w:val="24"/>
          <w:lang w:val="en-US"/>
        </w:rPr>
        <w:t xml:space="preserve">aterialists move away from this fixed type of agency as defined by humanity, cognition or rationality and instead resist this tendency to ontologize agency altogether. </w:t>
      </w:r>
      <w:r w:rsidR="00036E5C" w:rsidRPr="006574B8">
        <w:rPr>
          <w:rFonts w:ascii="Times New Roman" w:hAnsi="Times New Roman" w:cs="Times New Roman"/>
          <w:sz w:val="24"/>
          <w:szCs w:val="24"/>
          <w:lang w:val="en-US"/>
        </w:rPr>
        <w:t>This way materiality can be considered to have agency and thus affect its environment and the agent</w:t>
      </w:r>
      <w:r w:rsidR="008F6F9B" w:rsidRPr="006574B8">
        <w:rPr>
          <w:rFonts w:ascii="Times New Roman" w:hAnsi="Times New Roman" w:cs="Times New Roman"/>
          <w:sz w:val="24"/>
          <w:szCs w:val="24"/>
          <w:lang w:val="en-US"/>
        </w:rPr>
        <w:t xml:space="preserve">s that reside there: </w:t>
      </w:r>
      <w:r w:rsidR="00FE1C86">
        <w:rPr>
          <w:rFonts w:ascii="Times New Roman" w:hAnsi="Times New Roman" w:cs="Times New Roman"/>
          <w:sz w:val="24"/>
          <w:szCs w:val="24"/>
          <w:lang w:val="en-US"/>
        </w:rPr>
        <w:t>NM</w:t>
      </w:r>
      <w:r w:rsidR="008F6F9B" w:rsidRPr="006574B8">
        <w:rPr>
          <w:rFonts w:ascii="Times New Roman" w:hAnsi="Times New Roman" w:cs="Times New Roman"/>
          <w:sz w:val="24"/>
          <w:szCs w:val="24"/>
          <w:lang w:val="en-US"/>
        </w:rPr>
        <w:t xml:space="preserve"> opens the door for the agentic capacities of things other than human beings (</w:t>
      </w:r>
      <w:r w:rsidR="00FE1C86">
        <w:rPr>
          <w:rFonts w:ascii="Times New Roman" w:hAnsi="Times New Roman" w:cs="Times New Roman"/>
          <w:sz w:val="24"/>
          <w:szCs w:val="24"/>
          <w:lang w:val="en-US"/>
        </w:rPr>
        <w:t xml:space="preserve">such as </w:t>
      </w:r>
      <w:r w:rsidR="008F6F9B" w:rsidRPr="006574B8">
        <w:rPr>
          <w:rFonts w:ascii="Times New Roman" w:hAnsi="Times New Roman" w:cs="Times New Roman"/>
          <w:sz w:val="24"/>
          <w:szCs w:val="24"/>
          <w:lang w:val="en-US"/>
        </w:rPr>
        <w:t xml:space="preserve">a tool or </w:t>
      </w:r>
      <w:r w:rsidR="00FE1C86">
        <w:rPr>
          <w:rFonts w:ascii="Times New Roman" w:hAnsi="Times New Roman" w:cs="Times New Roman"/>
          <w:sz w:val="24"/>
          <w:szCs w:val="24"/>
          <w:lang w:val="en-US"/>
        </w:rPr>
        <w:t>technology</w:t>
      </w:r>
      <w:r w:rsidR="008F6F9B" w:rsidRPr="006574B8">
        <w:rPr>
          <w:rFonts w:ascii="Times New Roman" w:hAnsi="Times New Roman" w:cs="Times New Roman"/>
          <w:sz w:val="24"/>
          <w:szCs w:val="24"/>
          <w:lang w:val="en-US"/>
        </w:rPr>
        <w:t>).</w:t>
      </w:r>
      <w:r w:rsidR="003713ED" w:rsidRPr="006574B8">
        <w:rPr>
          <w:rFonts w:ascii="Times New Roman" w:hAnsi="Times New Roman" w:cs="Times New Roman"/>
          <w:sz w:val="24"/>
          <w:szCs w:val="24"/>
          <w:lang w:val="en-US"/>
        </w:rPr>
        <w:t xml:space="preserve"> Fifth is the refusal of dualistic categories. Rather than deconstructing the oppositions (like post-structuralists tend to do), </w:t>
      </w:r>
      <w:r w:rsidR="00FE1C86">
        <w:rPr>
          <w:rFonts w:ascii="Times New Roman" w:hAnsi="Times New Roman" w:cs="Times New Roman"/>
          <w:sz w:val="24"/>
          <w:szCs w:val="24"/>
          <w:lang w:val="en-US"/>
        </w:rPr>
        <w:t>NM</w:t>
      </w:r>
      <w:r w:rsidR="003713ED" w:rsidRPr="006574B8">
        <w:rPr>
          <w:rFonts w:ascii="Times New Roman" w:hAnsi="Times New Roman" w:cs="Times New Roman"/>
          <w:sz w:val="24"/>
          <w:szCs w:val="24"/>
          <w:lang w:val="en-US"/>
        </w:rPr>
        <w:t xml:space="preserve"> actually seek to entwine and (re-)connect the phenomena that have previously been classified as separate or distinct (ibid., 454). </w:t>
      </w:r>
      <w:r w:rsidR="00DC33A2" w:rsidRPr="006574B8">
        <w:rPr>
          <w:rFonts w:ascii="Times New Roman" w:hAnsi="Times New Roman" w:cs="Times New Roman"/>
          <w:sz w:val="24"/>
          <w:szCs w:val="24"/>
          <w:lang w:val="en-US"/>
        </w:rPr>
        <w:t xml:space="preserve">This indicates that </w:t>
      </w:r>
      <w:r w:rsidR="00FE1C86">
        <w:rPr>
          <w:rFonts w:ascii="Times New Roman" w:hAnsi="Times New Roman" w:cs="Times New Roman"/>
          <w:sz w:val="24"/>
          <w:szCs w:val="24"/>
          <w:lang w:val="en-US"/>
        </w:rPr>
        <w:t>NM</w:t>
      </w:r>
      <w:r w:rsidR="00DC33A2" w:rsidRPr="006574B8">
        <w:rPr>
          <w:rFonts w:ascii="Times New Roman" w:hAnsi="Times New Roman" w:cs="Times New Roman"/>
          <w:sz w:val="24"/>
          <w:szCs w:val="24"/>
          <w:lang w:val="en-US"/>
        </w:rPr>
        <w:t xml:space="preserve"> acknowledges complex (inter-)relations across and between dimensions</w:t>
      </w:r>
      <w:r w:rsidR="0026278C" w:rsidRPr="006574B8">
        <w:rPr>
          <w:rFonts w:ascii="Times New Roman" w:hAnsi="Times New Roman" w:cs="Times New Roman"/>
          <w:sz w:val="24"/>
          <w:szCs w:val="24"/>
          <w:lang w:val="en-US"/>
        </w:rPr>
        <w:t xml:space="preserve"> and </w:t>
      </w:r>
      <w:r w:rsidR="00DC33A2" w:rsidRPr="006574B8">
        <w:rPr>
          <w:rFonts w:ascii="Times New Roman" w:hAnsi="Times New Roman" w:cs="Times New Roman"/>
          <w:sz w:val="24"/>
          <w:szCs w:val="24"/>
          <w:lang w:val="en-US"/>
        </w:rPr>
        <w:t>viewing them as processes of materialization.</w:t>
      </w:r>
      <w:r w:rsidR="0026278C" w:rsidRPr="006574B8">
        <w:rPr>
          <w:rFonts w:ascii="Times New Roman" w:hAnsi="Times New Roman" w:cs="Times New Roman"/>
          <w:sz w:val="24"/>
          <w:szCs w:val="24"/>
          <w:lang w:val="en-US"/>
        </w:rPr>
        <w:t xml:space="preserve"> In doing so, the approach </w:t>
      </w:r>
      <w:r w:rsidR="0088659C">
        <w:rPr>
          <w:rFonts w:ascii="Times New Roman" w:hAnsi="Times New Roman" w:cs="Times New Roman"/>
          <w:sz w:val="24"/>
          <w:szCs w:val="24"/>
          <w:lang w:val="en-US"/>
        </w:rPr>
        <w:t>utilizes</w:t>
      </w:r>
      <w:r w:rsidR="0026278C" w:rsidRPr="006574B8">
        <w:rPr>
          <w:rFonts w:ascii="Times New Roman" w:hAnsi="Times New Roman" w:cs="Times New Roman"/>
          <w:sz w:val="24"/>
          <w:szCs w:val="24"/>
          <w:lang w:val="en-US"/>
        </w:rPr>
        <w:t xml:space="preserve"> a ‘flat’ ontology: no entity is said </w:t>
      </w:r>
      <w:r w:rsidR="00D21C4A" w:rsidRPr="006574B8">
        <w:rPr>
          <w:rFonts w:ascii="Times New Roman" w:hAnsi="Times New Roman" w:cs="Times New Roman"/>
          <w:sz w:val="24"/>
          <w:szCs w:val="24"/>
          <w:lang w:val="en-US"/>
        </w:rPr>
        <w:t>to take privilege over another and the theory moves away from the centered-ness of humans.</w:t>
      </w:r>
      <w:r w:rsidR="0026278C" w:rsidRPr="006574B8">
        <w:rPr>
          <w:rFonts w:ascii="Times New Roman" w:hAnsi="Times New Roman" w:cs="Times New Roman"/>
          <w:sz w:val="24"/>
          <w:szCs w:val="24"/>
          <w:lang w:val="en-US"/>
        </w:rPr>
        <w:t xml:space="preserve"> New </w:t>
      </w:r>
      <w:r w:rsidR="00FE1C86">
        <w:rPr>
          <w:rFonts w:ascii="Times New Roman" w:hAnsi="Times New Roman" w:cs="Times New Roman"/>
          <w:sz w:val="24"/>
          <w:szCs w:val="24"/>
          <w:lang w:val="en-US"/>
        </w:rPr>
        <w:t>M</w:t>
      </w:r>
      <w:r w:rsidR="0026278C" w:rsidRPr="006574B8">
        <w:rPr>
          <w:rFonts w:ascii="Times New Roman" w:hAnsi="Times New Roman" w:cs="Times New Roman"/>
          <w:sz w:val="24"/>
          <w:szCs w:val="24"/>
          <w:lang w:val="en-US"/>
        </w:rPr>
        <w:t>aterialists argue that, with the level of systemic complexity that i</w:t>
      </w:r>
      <w:r w:rsidR="00FE1C86">
        <w:rPr>
          <w:rFonts w:ascii="Times New Roman" w:hAnsi="Times New Roman" w:cs="Times New Roman"/>
          <w:sz w:val="24"/>
          <w:szCs w:val="24"/>
          <w:lang w:val="en-US"/>
        </w:rPr>
        <w:t xml:space="preserve">s </w:t>
      </w:r>
      <w:r w:rsidR="0026278C" w:rsidRPr="006574B8">
        <w:rPr>
          <w:rFonts w:ascii="Times New Roman" w:hAnsi="Times New Roman" w:cs="Times New Roman"/>
          <w:sz w:val="24"/>
          <w:szCs w:val="24"/>
          <w:lang w:val="en-US"/>
        </w:rPr>
        <w:t xml:space="preserve">found in the modern world, it does not make sense to refer to any domain (be it human, natural, technological or otherwise) as being completely independent of </w:t>
      </w:r>
      <w:r w:rsidR="00FE1C86">
        <w:rPr>
          <w:rFonts w:ascii="Times New Roman" w:hAnsi="Times New Roman" w:cs="Times New Roman"/>
          <w:sz w:val="24"/>
          <w:szCs w:val="24"/>
          <w:lang w:val="en-US"/>
        </w:rPr>
        <w:t>another</w:t>
      </w:r>
      <w:r w:rsidR="0026278C" w:rsidRPr="006574B8">
        <w:rPr>
          <w:rFonts w:ascii="Times New Roman" w:hAnsi="Times New Roman" w:cs="Times New Roman"/>
          <w:sz w:val="24"/>
          <w:szCs w:val="24"/>
          <w:lang w:val="en-US"/>
        </w:rPr>
        <w:t>.</w:t>
      </w:r>
      <w:r w:rsidR="00DD64E9" w:rsidRPr="006574B8">
        <w:rPr>
          <w:rFonts w:ascii="Times New Roman" w:hAnsi="Times New Roman" w:cs="Times New Roman"/>
          <w:sz w:val="24"/>
          <w:szCs w:val="24"/>
          <w:lang w:val="en-US"/>
        </w:rPr>
        <w:t xml:space="preserve"> Sixth and finally Coole (2013, p. 456) offers that </w:t>
      </w:r>
      <w:r w:rsidR="00364B83" w:rsidRPr="006574B8">
        <w:rPr>
          <w:rFonts w:ascii="Times New Roman" w:hAnsi="Times New Roman" w:cs="Times New Roman"/>
          <w:sz w:val="24"/>
          <w:szCs w:val="24"/>
          <w:lang w:val="en-US"/>
        </w:rPr>
        <w:t xml:space="preserve">all entities, agents, structures and objects are unstable and indefinite assemblages that are both made up and part of many other smaller and larger assemblages themselves. These are considered to be open systems that are (continuously) reconfigured and redefined when they interact with other such constellations. </w:t>
      </w:r>
      <w:r w:rsidR="001D138F">
        <w:rPr>
          <w:rFonts w:ascii="Times New Roman" w:hAnsi="Times New Roman" w:cs="Times New Roman"/>
          <w:sz w:val="24"/>
          <w:szCs w:val="24"/>
          <w:lang w:val="en-US"/>
        </w:rPr>
        <w:t>Deleuze</w:t>
      </w:r>
      <w:r w:rsidR="003C63B9">
        <w:rPr>
          <w:rFonts w:ascii="Times New Roman" w:hAnsi="Times New Roman" w:cs="Times New Roman"/>
          <w:sz w:val="24"/>
          <w:szCs w:val="24"/>
          <w:lang w:val="en-US"/>
        </w:rPr>
        <w:t xml:space="preserve"> (a student of Foucault)</w:t>
      </w:r>
      <w:r w:rsidR="001D138F">
        <w:rPr>
          <w:rFonts w:ascii="Times New Roman" w:hAnsi="Times New Roman" w:cs="Times New Roman"/>
          <w:sz w:val="24"/>
          <w:szCs w:val="24"/>
          <w:lang w:val="en-US"/>
        </w:rPr>
        <w:t xml:space="preserve"> and </w:t>
      </w:r>
      <w:r w:rsidR="001D138F" w:rsidRPr="00171912">
        <w:rPr>
          <w:rFonts w:ascii="Times New Roman" w:hAnsi="Times New Roman" w:cs="Times New Roman"/>
          <w:sz w:val="24"/>
          <w:szCs w:val="24"/>
          <w:lang w:val="en-US"/>
        </w:rPr>
        <w:t xml:space="preserve">Guattari (1998) </w:t>
      </w:r>
      <w:r w:rsidR="00171912" w:rsidRPr="00171912">
        <w:rPr>
          <w:rFonts w:ascii="Times New Roman" w:hAnsi="Times New Roman" w:cs="Times New Roman"/>
          <w:sz w:val="24"/>
          <w:szCs w:val="24"/>
          <w:lang w:val="en-US"/>
        </w:rPr>
        <w:t xml:space="preserve">introduced this concept of assemblages: </w:t>
      </w:r>
      <w:r w:rsidR="000231B9" w:rsidRPr="00171912">
        <w:rPr>
          <w:rFonts w:ascii="Times New Roman" w:hAnsi="Times New Roman" w:cs="Times New Roman"/>
          <w:sz w:val="24"/>
          <w:szCs w:val="24"/>
          <w:lang w:val="en-US"/>
        </w:rPr>
        <w:t>They argue that human bodies as well as all other material, social and abstract entities need to be viewed as relational</w:t>
      </w:r>
      <w:r w:rsidR="00171912" w:rsidRPr="00171912">
        <w:rPr>
          <w:rFonts w:ascii="Times New Roman" w:hAnsi="Times New Roman" w:cs="Times New Roman"/>
          <w:sz w:val="24"/>
          <w:szCs w:val="24"/>
          <w:lang w:val="en-US"/>
        </w:rPr>
        <w:t>.</w:t>
      </w:r>
      <w:r w:rsidR="000231B9" w:rsidRPr="00171912">
        <w:rPr>
          <w:rFonts w:ascii="Times New Roman" w:hAnsi="Times New Roman" w:cs="Times New Roman"/>
          <w:sz w:val="24"/>
          <w:szCs w:val="24"/>
          <w:lang w:val="en-US"/>
        </w:rPr>
        <w:t xml:space="preserve"> </w:t>
      </w:r>
      <w:r w:rsidR="00171912" w:rsidRPr="00171912">
        <w:rPr>
          <w:rFonts w:ascii="Times New Roman" w:hAnsi="Times New Roman" w:cs="Times New Roman"/>
          <w:sz w:val="24"/>
          <w:szCs w:val="24"/>
          <w:lang w:val="en-US"/>
        </w:rPr>
        <w:t>T</w:t>
      </w:r>
      <w:r w:rsidR="000231B9" w:rsidRPr="00171912">
        <w:rPr>
          <w:rFonts w:ascii="Times New Roman" w:hAnsi="Times New Roman" w:cs="Times New Roman"/>
          <w:sz w:val="24"/>
          <w:szCs w:val="24"/>
          <w:lang w:val="en-US"/>
        </w:rPr>
        <w:t xml:space="preserve">hey do not have an ontological status other than the one that is produced though the relationship that results from the interaction between them (p. 261). These assemblages develop in unpredictable ways and around specific actions and events, in a ‘chaotic network of habitual and non-habitual </w:t>
      </w:r>
      <w:r w:rsidR="000231B9" w:rsidRPr="003A2669">
        <w:rPr>
          <w:rFonts w:ascii="Times New Roman" w:hAnsi="Times New Roman" w:cs="Times New Roman"/>
          <w:sz w:val="24"/>
          <w:szCs w:val="24"/>
          <w:lang w:val="en-US"/>
        </w:rPr>
        <w:t xml:space="preserve">connections, always in flux, and always reassembling in different ways’, at the micro- as well as macro- social level (Potts, 2004: p. 19). However, New Materialism does not only include structures and macro-level phenomena, but also addressed how desires, interests and meanings are able to contribute to the process (Braidotti, 2000: p. 159; Delanda, </w:t>
      </w:r>
      <w:r w:rsidR="000231B9" w:rsidRPr="003A2669">
        <w:rPr>
          <w:rFonts w:ascii="Times New Roman" w:hAnsi="Times New Roman" w:cs="Times New Roman"/>
          <w:sz w:val="24"/>
          <w:szCs w:val="24"/>
          <w:lang w:val="en-US"/>
        </w:rPr>
        <w:lastRenderedPageBreak/>
        <w:t>2006: p. 5)</w:t>
      </w:r>
      <w:r w:rsidR="003A2669">
        <w:rPr>
          <w:rFonts w:ascii="Times New Roman" w:hAnsi="Times New Roman" w:cs="Times New Roman"/>
          <w:sz w:val="24"/>
          <w:szCs w:val="24"/>
          <w:lang w:val="en-US"/>
        </w:rPr>
        <w:t xml:space="preserve"> and</w:t>
      </w:r>
      <w:r w:rsidR="000231B9" w:rsidRPr="003A2669">
        <w:rPr>
          <w:rFonts w:ascii="Times New Roman" w:hAnsi="Times New Roman" w:cs="Times New Roman"/>
          <w:sz w:val="24"/>
          <w:szCs w:val="24"/>
          <w:lang w:val="en-US"/>
        </w:rPr>
        <w:t xml:space="preserve"> it hereby opens the door for social construction as well (Van der Tuin &amp; Dolphijn, 2010: p. 15). </w:t>
      </w:r>
    </w:p>
    <w:p w14:paraId="52298ADE" w14:textId="77777777" w:rsidR="005D7D48" w:rsidRDefault="005D7D48" w:rsidP="000231B9">
      <w:pPr>
        <w:spacing w:after="0" w:line="360" w:lineRule="auto"/>
        <w:jc w:val="both"/>
        <w:rPr>
          <w:rFonts w:ascii="Times New Roman" w:hAnsi="Times New Roman" w:cs="Times New Roman"/>
          <w:sz w:val="24"/>
          <w:szCs w:val="24"/>
          <w:lang w:val="en-US"/>
        </w:rPr>
      </w:pPr>
    </w:p>
    <w:p w14:paraId="277C29C6" w14:textId="41BBB68B" w:rsidR="004A1F59" w:rsidRDefault="005D7D48" w:rsidP="004A1F59">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New Materialist thinking thus focuses on dynamic processes of becoming: interactions between h</w:t>
      </w:r>
      <w:r w:rsidRPr="006574B8">
        <w:rPr>
          <w:rFonts w:ascii="Times New Roman" w:hAnsi="Times New Roman" w:cs="Times New Roman"/>
          <w:sz w:val="24"/>
          <w:szCs w:val="24"/>
          <w:lang w:val="en-US"/>
        </w:rPr>
        <w:t>uman- and non-human entities that together produce a certain state of (here: political) being.</w:t>
      </w:r>
      <w:r w:rsidR="000F17D6">
        <w:rPr>
          <w:rFonts w:ascii="Times New Roman" w:hAnsi="Times New Roman" w:cs="Times New Roman"/>
          <w:sz w:val="24"/>
          <w:szCs w:val="24"/>
          <w:lang w:val="en-US"/>
        </w:rPr>
        <w:t xml:space="preserve"> </w:t>
      </w:r>
      <w:r w:rsidR="004A1F59" w:rsidRPr="006574B8">
        <w:rPr>
          <w:rFonts w:ascii="Times New Roman" w:hAnsi="Times New Roman" w:cs="Times New Roman"/>
          <w:sz w:val="24"/>
          <w:szCs w:val="24"/>
          <w:lang w:val="en-US"/>
        </w:rPr>
        <w:t xml:space="preserve">This state is not considered to be static but rather as ever changing. The theories’ ontology thus stears the analysis to </w:t>
      </w:r>
      <w:r w:rsidR="004A1F59">
        <w:rPr>
          <w:rFonts w:ascii="Times New Roman" w:hAnsi="Times New Roman" w:cs="Times New Roman"/>
          <w:sz w:val="24"/>
          <w:szCs w:val="24"/>
          <w:lang w:val="en-US"/>
        </w:rPr>
        <w:t xml:space="preserve">the investigation of ‘states </w:t>
      </w:r>
      <w:r w:rsidR="004A1F59" w:rsidRPr="006574B8">
        <w:rPr>
          <w:rFonts w:ascii="Times New Roman" w:hAnsi="Times New Roman" w:cs="Times New Roman"/>
          <w:sz w:val="24"/>
          <w:szCs w:val="24"/>
          <w:lang w:val="en-US"/>
        </w:rPr>
        <w:t>of being</w:t>
      </w:r>
      <w:r w:rsidR="004A1F59">
        <w:rPr>
          <w:rFonts w:ascii="Times New Roman" w:hAnsi="Times New Roman" w:cs="Times New Roman"/>
          <w:sz w:val="24"/>
          <w:szCs w:val="24"/>
          <w:lang w:val="en-US"/>
        </w:rPr>
        <w:t>’ as</w:t>
      </w:r>
      <w:r w:rsidR="004A1F59" w:rsidRPr="006574B8">
        <w:rPr>
          <w:rFonts w:ascii="Times New Roman" w:hAnsi="Times New Roman" w:cs="Times New Roman"/>
          <w:sz w:val="24"/>
          <w:szCs w:val="24"/>
          <w:lang w:val="en-US"/>
        </w:rPr>
        <w:t xml:space="preserve"> th</w:t>
      </w:r>
      <w:r w:rsidR="004A1F59">
        <w:rPr>
          <w:rFonts w:ascii="Times New Roman" w:hAnsi="Times New Roman" w:cs="Times New Roman"/>
          <w:sz w:val="24"/>
          <w:szCs w:val="24"/>
          <w:lang w:val="en-US"/>
        </w:rPr>
        <w:t>e</w:t>
      </w:r>
      <w:r w:rsidR="004A1F59" w:rsidRPr="006574B8">
        <w:rPr>
          <w:rFonts w:ascii="Times New Roman" w:hAnsi="Times New Roman" w:cs="Times New Roman"/>
          <w:sz w:val="24"/>
          <w:szCs w:val="24"/>
          <w:lang w:val="en-US"/>
        </w:rPr>
        <w:t xml:space="preserve"> result </w:t>
      </w:r>
      <w:r w:rsidR="004A1F59">
        <w:rPr>
          <w:rFonts w:ascii="Times New Roman" w:hAnsi="Times New Roman" w:cs="Times New Roman"/>
          <w:sz w:val="24"/>
          <w:szCs w:val="24"/>
          <w:lang w:val="en-US"/>
        </w:rPr>
        <w:t>of</w:t>
      </w:r>
      <w:r w:rsidR="004A1F59" w:rsidRPr="006574B8">
        <w:rPr>
          <w:rFonts w:ascii="Times New Roman" w:hAnsi="Times New Roman" w:cs="Times New Roman"/>
          <w:sz w:val="24"/>
          <w:szCs w:val="24"/>
          <w:lang w:val="en-US"/>
        </w:rPr>
        <w:t xml:space="preserve"> the interaction</w:t>
      </w:r>
      <w:r w:rsidR="004A1F59">
        <w:rPr>
          <w:rFonts w:ascii="Times New Roman" w:hAnsi="Times New Roman" w:cs="Times New Roman"/>
          <w:sz w:val="24"/>
          <w:szCs w:val="24"/>
          <w:lang w:val="en-US"/>
        </w:rPr>
        <w:t xml:space="preserve">s between all sorts of entities within a network, who/which can be either animate or in-animate. </w:t>
      </w:r>
      <w:r w:rsidR="004A1F59" w:rsidRPr="006574B8">
        <w:rPr>
          <w:rFonts w:ascii="Times New Roman" w:hAnsi="Times New Roman" w:cs="Times New Roman"/>
          <w:sz w:val="24"/>
          <w:szCs w:val="24"/>
          <w:lang w:val="en-US"/>
        </w:rPr>
        <w:t>This shifts the focus from a conventional approach to social inquiry focused on humans to a focus on relational networks</w:t>
      </w:r>
      <w:r w:rsidR="004A1F59">
        <w:rPr>
          <w:rFonts w:ascii="Times New Roman" w:hAnsi="Times New Roman" w:cs="Times New Roman"/>
          <w:sz w:val="24"/>
          <w:szCs w:val="24"/>
          <w:lang w:val="en-US"/>
        </w:rPr>
        <w:t xml:space="preserve">: the assemblages that were just mentioned </w:t>
      </w:r>
      <w:r w:rsidR="004A1F59" w:rsidRPr="006574B8">
        <w:rPr>
          <w:rFonts w:ascii="Times New Roman" w:hAnsi="Times New Roman" w:cs="Times New Roman"/>
          <w:sz w:val="24"/>
          <w:szCs w:val="24"/>
          <w:lang w:val="en-US"/>
        </w:rPr>
        <w:t xml:space="preserve"> (Fox &amp; Alldred, 2015: p. 399). Analyzing the play of forces within the</w:t>
      </w:r>
      <w:r w:rsidR="00E04F7B">
        <w:rPr>
          <w:rFonts w:ascii="Times New Roman" w:hAnsi="Times New Roman" w:cs="Times New Roman"/>
          <w:sz w:val="24"/>
          <w:szCs w:val="24"/>
          <w:lang w:val="en-US"/>
        </w:rPr>
        <w:t>se</w:t>
      </w:r>
      <w:r w:rsidR="004A1F59" w:rsidRPr="006574B8">
        <w:rPr>
          <w:rFonts w:ascii="Times New Roman" w:hAnsi="Times New Roman" w:cs="Times New Roman"/>
          <w:sz w:val="24"/>
          <w:szCs w:val="24"/>
          <w:lang w:val="en-US"/>
        </w:rPr>
        <w:t xml:space="preserve"> assemblages </w:t>
      </w:r>
      <w:r w:rsidR="004A1F59">
        <w:rPr>
          <w:rFonts w:ascii="Times New Roman" w:hAnsi="Times New Roman" w:cs="Times New Roman"/>
          <w:sz w:val="24"/>
          <w:szCs w:val="24"/>
          <w:lang w:val="en-US"/>
        </w:rPr>
        <w:t>enables the inclusion of (1) a broad notion of agency and (2) a constant state of dynamism. In terms of the case study at hand: by analyzing the political assemblage of China and how it has evolved to its current state, it might be elucidated why it would now push for the adoption of decentralized technology.</w:t>
      </w:r>
      <w:r w:rsidR="000F17D6">
        <w:rPr>
          <w:rFonts w:ascii="Times New Roman" w:hAnsi="Times New Roman" w:cs="Times New Roman"/>
          <w:sz w:val="24"/>
          <w:szCs w:val="24"/>
          <w:lang w:val="en-US"/>
        </w:rPr>
        <w:t xml:space="preserve"> </w:t>
      </w:r>
      <w:r w:rsidR="004A1F59">
        <w:rPr>
          <w:rFonts w:ascii="Times New Roman" w:hAnsi="Times New Roman" w:cs="Times New Roman"/>
          <w:sz w:val="24"/>
          <w:szCs w:val="24"/>
          <w:lang w:val="en-US"/>
        </w:rPr>
        <w:t>This is why assemblage will constitute the unit of analysis for this thesis</w:t>
      </w:r>
      <w:r w:rsidR="004A1F59" w:rsidRPr="006574B8">
        <w:rPr>
          <w:rFonts w:ascii="Times New Roman" w:hAnsi="Times New Roman" w:cs="Times New Roman"/>
          <w:sz w:val="24"/>
          <w:szCs w:val="24"/>
          <w:lang w:val="en-US"/>
        </w:rPr>
        <w:t xml:space="preserve"> (</w:t>
      </w:r>
      <w:r w:rsidR="004A1F59">
        <w:rPr>
          <w:rFonts w:ascii="Times New Roman" w:hAnsi="Times New Roman" w:cs="Times New Roman"/>
          <w:sz w:val="24"/>
          <w:szCs w:val="24"/>
          <w:lang w:val="en-US"/>
        </w:rPr>
        <w:t>Alldred</w:t>
      </w:r>
      <w:r w:rsidR="004A1F59" w:rsidRPr="006574B8">
        <w:rPr>
          <w:rFonts w:ascii="Times New Roman" w:hAnsi="Times New Roman" w:cs="Times New Roman"/>
          <w:sz w:val="24"/>
          <w:szCs w:val="24"/>
          <w:lang w:val="en-US"/>
        </w:rPr>
        <w:t xml:space="preserve"> &amp; Fox, 2015: p. 907).</w:t>
      </w:r>
      <w:r w:rsidR="004A1F59">
        <w:rPr>
          <w:rFonts w:ascii="Times New Roman" w:hAnsi="Times New Roman" w:cs="Times New Roman"/>
          <w:sz w:val="24"/>
          <w:szCs w:val="24"/>
          <w:lang w:val="en-US"/>
        </w:rPr>
        <w:t xml:space="preserve"> Chapter 3 will further elaborate on the methodological implications of this choice.</w:t>
      </w:r>
    </w:p>
    <w:p w14:paraId="1EC13720" w14:textId="1F899B46" w:rsidR="005D7D48" w:rsidRDefault="005D7D48" w:rsidP="000231B9">
      <w:pPr>
        <w:spacing w:after="0" w:line="360" w:lineRule="auto"/>
        <w:jc w:val="both"/>
        <w:rPr>
          <w:rFonts w:ascii="Times New Roman" w:hAnsi="Times New Roman" w:cs="Times New Roman"/>
          <w:sz w:val="24"/>
          <w:szCs w:val="24"/>
          <w:lang w:val="en-US"/>
        </w:rPr>
      </w:pPr>
    </w:p>
    <w:p w14:paraId="1C286E2D" w14:textId="01191415" w:rsidR="00265C66" w:rsidRPr="00B818AF" w:rsidRDefault="00265C66" w:rsidP="00904103">
      <w:pPr>
        <w:pStyle w:val="Kop3"/>
        <w:rPr>
          <w:rFonts w:ascii="Times New Roman" w:hAnsi="Times New Roman" w:cs="Times New Roman"/>
          <w:lang w:val="en-US"/>
        </w:rPr>
      </w:pPr>
      <w:bookmarkStart w:id="14" w:name="_Toc536118396"/>
      <w:r w:rsidRPr="00B818AF">
        <w:rPr>
          <w:rFonts w:ascii="Times New Roman" w:hAnsi="Times New Roman" w:cs="Times New Roman"/>
          <w:lang w:val="en-US"/>
        </w:rPr>
        <w:t>2.</w:t>
      </w:r>
      <w:r w:rsidR="00FB18CB">
        <w:rPr>
          <w:rFonts w:ascii="Times New Roman" w:hAnsi="Times New Roman" w:cs="Times New Roman"/>
          <w:lang w:val="en-US"/>
        </w:rPr>
        <w:t>2</w:t>
      </w:r>
      <w:r w:rsidRPr="00B818AF">
        <w:rPr>
          <w:rFonts w:ascii="Times New Roman" w:hAnsi="Times New Roman" w:cs="Times New Roman"/>
          <w:lang w:val="en-US"/>
        </w:rPr>
        <w:t xml:space="preserve">.2 </w:t>
      </w:r>
      <w:r w:rsidR="006D264F" w:rsidRPr="00B818AF">
        <w:rPr>
          <w:rFonts w:ascii="Times New Roman" w:hAnsi="Times New Roman" w:cs="Times New Roman"/>
          <w:lang w:val="en-US"/>
        </w:rPr>
        <w:t xml:space="preserve">Power, </w:t>
      </w:r>
      <w:r w:rsidRPr="00B818AF">
        <w:rPr>
          <w:rFonts w:ascii="Times New Roman" w:hAnsi="Times New Roman" w:cs="Times New Roman"/>
          <w:lang w:val="en-US"/>
        </w:rPr>
        <w:t xml:space="preserve">BCT </w:t>
      </w:r>
      <w:r w:rsidR="006D264F" w:rsidRPr="00B818AF">
        <w:rPr>
          <w:rFonts w:ascii="Times New Roman" w:hAnsi="Times New Roman" w:cs="Times New Roman"/>
          <w:lang w:val="en-US"/>
        </w:rPr>
        <w:t xml:space="preserve">and </w:t>
      </w:r>
      <w:r w:rsidR="0043268C" w:rsidRPr="00B818AF">
        <w:rPr>
          <w:rFonts w:ascii="Times New Roman" w:hAnsi="Times New Roman" w:cs="Times New Roman"/>
          <w:lang w:val="en-US"/>
        </w:rPr>
        <w:t>Chinese Governance</w:t>
      </w:r>
      <w:bookmarkEnd w:id="14"/>
      <w:r w:rsidRPr="00B818AF">
        <w:rPr>
          <w:rFonts w:ascii="Times New Roman" w:hAnsi="Times New Roman" w:cs="Times New Roman"/>
          <w:lang w:val="en-US"/>
        </w:rPr>
        <w:tab/>
      </w:r>
    </w:p>
    <w:p w14:paraId="27B42DFA" w14:textId="4062B080" w:rsidR="006D264F" w:rsidRPr="006574B8" w:rsidRDefault="000C448A" w:rsidP="00475B4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While </w:t>
      </w:r>
      <w:r w:rsidR="00784911">
        <w:rPr>
          <w:rFonts w:ascii="Times New Roman" w:hAnsi="Times New Roman" w:cs="Times New Roman"/>
          <w:sz w:val="24"/>
          <w:szCs w:val="24"/>
          <w:lang w:val="en-US"/>
        </w:rPr>
        <w:t>NM</w:t>
      </w:r>
      <w:r w:rsidR="006D433D" w:rsidRPr="006574B8">
        <w:rPr>
          <w:rFonts w:ascii="Times New Roman" w:hAnsi="Times New Roman" w:cs="Times New Roman"/>
          <w:sz w:val="24"/>
          <w:szCs w:val="24"/>
          <w:lang w:val="en-US"/>
        </w:rPr>
        <w:t xml:space="preserve"> is generally </w:t>
      </w:r>
      <w:r w:rsidRPr="006574B8">
        <w:rPr>
          <w:rFonts w:ascii="Times New Roman" w:hAnsi="Times New Roman" w:cs="Times New Roman"/>
          <w:sz w:val="24"/>
          <w:szCs w:val="24"/>
          <w:lang w:val="en-US"/>
        </w:rPr>
        <w:t xml:space="preserve">associated with feminist-, gender- and race studies, political science has </w:t>
      </w:r>
      <w:r w:rsidR="007C2044" w:rsidRPr="006574B8">
        <w:rPr>
          <w:rFonts w:ascii="Times New Roman" w:hAnsi="Times New Roman" w:cs="Times New Roman"/>
          <w:sz w:val="24"/>
          <w:szCs w:val="24"/>
          <w:lang w:val="en-US"/>
        </w:rPr>
        <w:t>increasingly taken</w:t>
      </w:r>
      <w:r w:rsidRPr="006574B8">
        <w:rPr>
          <w:rFonts w:ascii="Times New Roman" w:hAnsi="Times New Roman" w:cs="Times New Roman"/>
          <w:sz w:val="24"/>
          <w:szCs w:val="24"/>
          <w:lang w:val="en-US"/>
        </w:rPr>
        <w:t xml:space="preserve"> a liking to it as</w:t>
      </w:r>
      <w:r w:rsidR="00277A5D" w:rsidRPr="006574B8">
        <w:rPr>
          <w:rFonts w:ascii="Times New Roman" w:hAnsi="Times New Roman" w:cs="Times New Roman"/>
          <w:sz w:val="24"/>
          <w:szCs w:val="24"/>
          <w:lang w:val="en-US"/>
        </w:rPr>
        <w:t xml:space="preserve"> well</w:t>
      </w:r>
      <w:r w:rsidRPr="006574B8">
        <w:rPr>
          <w:rFonts w:ascii="Times New Roman" w:hAnsi="Times New Roman" w:cs="Times New Roman"/>
          <w:sz w:val="24"/>
          <w:szCs w:val="24"/>
          <w:lang w:val="en-US"/>
        </w:rPr>
        <w:t xml:space="preserve">. </w:t>
      </w:r>
      <w:r w:rsidR="00A7602D" w:rsidRPr="006574B8">
        <w:rPr>
          <w:rFonts w:ascii="Times New Roman" w:hAnsi="Times New Roman" w:cs="Times New Roman"/>
          <w:sz w:val="24"/>
          <w:szCs w:val="24"/>
          <w:lang w:val="en-US"/>
        </w:rPr>
        <w:t>Within the context of International Relations the theory is characterized as being opposed to positivism as well as behavioralism, a</w:t>
      </w:r>
      <w:r w:rsidR="00D33C30">
        <w:rPr>
          <w:rFonts w:ascii="Times New Roman" w:hAnsi="Times New Roman" w:cs="Times New Roman"/>
          <w:sz w:val="24"/>
          <w:szCs w:val="24"/>
          <w:lang w:val="en-US"/>
        </w:rPr>
        <w:t>nd</w:t>
      </w:r>
      <w:r w:rsidR="00A7602D" w:rsidRPr="006574B8">
        <w:rPr>
          <w:rFonts w:ascii="Times New Roman" w:hAnsi="Times New Roman" w:cs="Times New Roman"/>
          <w:sz w:val="24"/>
          <w:szCs w:val="24"/>
          <w:lang w:val="en-US"/>
        </w:rPr>
        <w:t xml:space="preserve"> open to the influences of historical materialism as well as those of the critical approaches that are re</w:t>
      </w:r>
      <w:r w:rsidR="000D0A95" w:rsidRPr="006574B8">
        <w:rPr>
          <w:rFonts w:ascii="Times New Roman" w:hAnsi="Times New Roman" w:cs="Times New Roman"/>
          <w:sz w:val="24"/>
          <w:szCs w:val="24"/>
          <w:lang w:val="en-US"/>
        </w:rPr>
        <w:t>lated to social constructivism (Coole, 2013: p. 456).</w:t>
      </w:r>
      <w:r w:rsidR="006D264F" w:rsidRPr="006574B8">
        <w:rPr>
          <w:rFonts w:ascii="Times New Roman" w:hAnsi="Times New Roman" w:cs="Times New Roman"/>
          <w:sz w:val="24"/>
          <w:szCs w:val="24"/>
          <w:lang w:val="en-US"/>
        </w:rPr>
        <w:t xml:space="preserve"> As this thesis concerns itself with the concepts of power, BCT and </w:t>
      </w:r>
      <w:r w:rsidR="00B47EA9">
        <w:rPr>
          <w:rFonts w:ascii="Times New Roman" w:hAnsi="Times New Roman" w:cs="Times New Roman"/>
          <w:sz w:val="24"/>
          <w:szCs w:val="24"/>
          <w:lang w:val="en-US"/>
        </w:rPr>
        <w:t>political centralization</w:t>
      </w:r>
      <w:r w:rsidR="006D264F" w:rsidRPr="006574B8">
        <w:rPr>
          <w:rFonts w:ascii="Times New Roman" w:hAnsi="Times New Roman" w:cs="Times New Roman"/>
          <w:sz w:val="24"/>
          <w:szCs w:val="24"/>
          <w:lang w:val="en-US"/>
        </w:rPr>
        <w:t xml:space="preserve">, these will be reviewed in light of the theoretical approach. It will be shown how </w:t>
      </w:r>
      <w:r w:rsidR="00D33C30">
        <w:rPr>
          <w:rFonts w:ascii="Times New Roman" w:hAnsi="Times New Roman" w:cs="Times New Roman"/>
          <w:sz w:val="24"/>
          <w:szCs w:val="24"/>
          <w:lang w:val="en-US"/>
        </w:rPr>
        <w:t>NM</w:t>
      </w:r>
      <w:r w:rsidR="006D264F" w:rsidRPr="006574B8">
        <w:rPr>
          <w:rFonts w:ascii="Times New Roman" w:hAnsi="Times New Roman" w:cs="Times New Roman"/>
          <w:sz w:val="24"/>
          <w:szCs w:val="24"/>
          <w:lang w:val="en-US"/>
        </w:rPr>
        <w:t xml:space="preserve"> is able to fully grasp the concepts and their respective complexities while acknowledging that they are able to affect one another. </w:t>
      </w:r>
    </w:p>
    <w:p w14:paraId="6151C826" w14:textId="77777777" w:rsidR="007E46BC" w:rsidRDefault="007E46BC" w:rsidP="007E46BC">
      <w:pPr>
        <w:spacing w:after="0" w:line="360" w:lineRule="auto"/>
        <w:jc w:val="both"/>
        <w:rPr>
          <w:rFonts w:ascii="Times New Roman" w:hAnsi="Times New Roman" w:cs="Times New Roman"/>
          <w:sz w:val="24"/>
          <w:szCs w:val="24"/>
          <w:lang w:val="en-US"/>
        </w:rPr>
      </w:pPr>
    </w:p>
    <w:p w14:paraId="6BB915AC" w14:textId="0163C79B" w:rsidR="003D3B14" w:rsidRPr="006574B8" w:rsidRDefault="006D264F" w:rsidP="007E46BC">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w:t>
      </w:r>
      <w:r w:rsidR="005570A2" w:rsidRPr="006574B8">
        <w:rPr>
          <w:rFonts w:ascii="Times New Roman" w:hAnsi="Times New Roman" w:cs="Times New Roman"/>
          <w:sz w:val="24"/>
          <w:szCs w:val="24"/>
          <w:lang w:val="en-US"/>
        </w:rPr>
        <w:t xml:space="preserve"> critical approaches inform how the concept of power is analyzed using the lens of </w:t>
      </w:r>
      <w:r w:rsidR="007E46BC">
        <w:rPr>
          <w:rFonts w:ascii="Times New Roman" w:hAnsi="Times New Roman" w:cs="Times New Roman"/>
          <w:sz w:val="24"/>
          <w:szCs w:val="24"/>
          <w:lang w:val="en-US"/>
        </w:rPr>
        <w:t>NM</w:t>
      </w:r>
      <w:r w:rsidR="005570A2" w:rsidRPr="006574B8">
        <w:rPr>
          <w:rFonts w:ascii="Times New Roman" w:hAnsi="Times New Roman" w:cs="Times New Roman"/>
          <w:sz w:val="24"/>
          <w:szCs w:val="24"/>
          <w:lang w:val="en-US"/>
        </w:rPr>
        <w:t xml:space="preserve">: </w:t>
      </w:r>
      <w:r w:rsidR="00FB2189" w:rsidRPr="006574B8">
        <w:rPr>
          <w:rFonts w:ascii="Times New Roman" w:hAnsi="Times New Roman" w:cs="Times New Roman"/>
          <w:sz w:val="24"/>
          <w:szCs w:val="24"/>
          <w:lang w:val="en-US"/>
        </w:rPr>
        <w:t>power is believed to insinuate and reproduce itself via the emergent material structures and the interests that they serve</w:t>
      </w:r>
      <w:r w:rsidR="008A219E" w:rsidRPr="006574B8">
        <w:rPr>
          <w:rFonts w:ascii="Times New Roman" w:hAnsi="Times New Roman" w:cs="Times New Roman"/>
          <w:sz w:val="24"/>
          <w:szCs w:val="24"/>
          <w:lang w:val="en-US"/>
        </w:rPr>
        <w:t>, and is thus believed to slide across various spatiotemporal scales (Shomura, 2017)</w:t>
      </w:r>
      <w:r w:rsidR="00FB2189" w:rsidRPr="006574B8">
        <w:rPr>
          <w:rFonts w:ascii="Times New Roman" w:hAnsi="Times New Roman" w:cs="Times New Roman"/>
          <w:sz w:val="24"/>
          <w:szCs w:val="24"/>
          <w:lang w:val="en-US"/>
        </w:rPr>
        <w:t xml:space="preserve">. </w:t>
      </w:r>
      <w:r w:rsidR="00A3300F" w:rsidRPr="006574B8">
        <w:rPr>
          <w:rFonts w:ascii="Times New Roman" w:hAnsi="Times New Roman" w:cs="Times New Roman"/>
          <w:sz w:val="24"/>
          <w:szCs w:val="24"/>
          <w:lang w:val="en-US"/>
        </w:rPr>
        <w:t xml:space="preserve">On the other hand there are more empirical studies that review </w:t>
      </w:r>
      <w:r w:rsidR="00025E32" w:rsidRPr="006574B8">
        <w:rPr>
          <w:rFonts w:ascii="Times New Roman" w:hAnsi="Times New Roman" w:cs="Times New Roman"/>
          <w:sz w:val="24"/>
          <w:szCs w:val="24"/>
          <w:lang w:val="en-US"/>
        </w:rPr>
        <w:t xml:space="preserve">both </w:t>
      </w:r>
      <w:r w:rsidR="00A3300F" w:rsidRPr="006574B8">
        <w:rPr>
          <w:rFonts w:ascii="Times New Roman" w:hAnsi="Times New Roman" w:cs="Times New Roman"/>
          <w:sz w:val="24"/>
          <w:szCs w:val="24"/>
          <w:lang w:val="en-US"/>
        </w:rPr>
        <w:t xml:space="preserve">how power is able to maintain itself </w:t>
      </w:r>
      <w:r w:rsidR="00025E32" w:rsidRPr="006574B8">
        <w:rPr>
          <w:rFonts w:ascii="Times New Roman" w:hAnsi="Times New Roman" w:cs="Times New Roman"/>
          <w:sz w:val="24"/>
          <w:szCs w:val="24"/>
          <w:lang w:val="en-US"/>
        </w:rPr>
        <w:t>and the consequences this ‘mode of survival’</w:t>
      </w:r>
      <w:r w:rsidRPr="006574B8">
        <w:rPr>
          <w:rFonts w:ascii="Times New Roman" w:hAnsi="Times New Roman" w:cs="Times New Roman"/>
          <w:sz w:val="24"/>
          <w:szCs w:val="24"/>
          <w:lang w:val="en-US"/>
        </w:rPr>
        <w:t xml:space="preserve"> has for its environment</w:t>
      </w:r>
      <w:r w:rsidR="00E1029D" w:rsidRPr="006574B8">
        <w:rPr>
          <w:rFonts w:ascii="Times New Roman" w:hAnsi="Times New Roman" w:cs="Times New Roman"/>
          <w:sz w:val="24"/>
          <w:szCs w:val="24"/>
          <w:lang w:val="en-US"/>
        </w:rPr>
        <w:t>.</w:t>
      </w:r>
      <w:r w:rsidRPr="006574B8">
        <w:rPr>
          <w:rFonts w:ascii="Times New Roman" w:hAnsi="Times New Roman" w:cs="Times New Roman"/>
          <w:sz w:val="24"/>
          <w:szCs w:val="24"/>
          <w:lang w:val="en-US"/>
        </w:rPr>
        <w:t xml:space="preserve"> Of particular interest is the way in which </w:t>
      </w:r>
      <w:r w:rsidR="004F05D4" w:rsidRPr="006574B8">
        <w:rPr>
          <w:rFonts w:ascii="Times New Roman" w:hAnsi="Times New Roman" w:cs="Times New Roman"/>
          <w:sz w:val="24"/>
          <w:szCs w:val="24"/>
          <w:lang w:val="en-US"/>
        </w:rPr>
        <w:t xml:space="preserve">materiality is able (and perhaps also </w:t>
      </w:r>
      <w:r w:rsidR="004F05D4" w:rsidRPr="006574B8">
        <w:rPr>
          <w:rFonts w:ascii="Times New Roman" w:hAnsi="Times New Roman" w:cs="Times New Roman"/>
          <w:sz w:val="24"/>
          <w:szCs w:val="24"/>
          <w:lang w:val="en-US"/>
        </w:rPr>
        <w:lastRenderedPageBreak/>
        <w:t xml:space="preserve">used) to affect power relations (Coole, 2013: p. 543). </w:t>
      </w:r>
      <w:r w:rsidR="00025F7B" w:rsidRPr="006574B8">
        <w:rPr>
          <w:rFonts w:ascii="Times New Roman" w:hAnsi="Times New Roman" w:cs="Times New Roman"/>
          <w:sz w:val="24"/>
          <w:szCs w:val="24"/>
          <w:lang w:val="en-US"/>
        </w:rPr>
        <w:t xml:space="preserve">When referring to the notion of power as used in this thesis, </w:t>
      </w:r>
      <w:r w:rsidR="007E46BC">
        <w:rPr>
          <w:rFonts w:ascii="Times New Roman" w:hAnsi="Times New Roman" w:cs="Times New Roman"/>
          <w:sz w:val="24"/>
          <w:szCs w:val="24"/>
          <w:lang w:val="en-US"/>
        </w:rPr>
        <w:t>NM</w:t>
      </w:r>
      <w:r w:rsidR="00025F7B" w:rsidRPr="006574B8">
        <w:rPr>
          <w:rFonts w:ascii="Times New Roman" w:hAnsi="Times New Roman" w:cs="Times New Roman"/>
          <w:sz w:val="24"/>
          <w:szCs w:val="24"/>
          <w:lang w:val="en-US"/>
        </w:rPr>
        <w:t xml:space="preserve"> is able to acknowledge that there are multiple types of power of which the workings need to be </w:t>
      </w:r>
      <w:r w:rsidR="00025F7B" w:rsidRPr="0093361C">
        <w:rPr>
          <w:rFonts w:ascii="Times New Roman" w:hAnsi="Times New Roman" w:cs="Times New Roman"/>
          <w:sz w:val="24"/>
          <w:szCs w:val="24"/>
          <w:lang w:val="en-US"/>
        </w:rPr>
        <w:t>analyzed in their specific contexts</w:t>
      </w:r>
      <w:r w:rsidR="0054789C" w:rsidRPr="0093361C">
        <w:rPr>
          <w:rFonts w:ascii="Times New Roman" w:hAnsi="Times New Roman" w:cs="Times New Roman"/>
          <w:sz w:val="24"/>
          <w:szCs w:val="24"/>
          <w:lang w:val="en-US"/>
        </w:rPr>
        <w:t xml:space="preserve"> </w:t>
      </w:r>
      <w:r w:rsidR="0093361C" w:rsidRPr="0093361C">
        <w:rPr>
          <w:rFonts w:ascii="Times New Roman" w:hAnsi="Times New Roman" w:cs="Times New Roman"/>
          <w:sz w:val="24"/>
          <w:szCs w:val="24"/>
          <w:lang w:val="en-US"/>
        </w:rPr>
        <w:t>(</w:t>
      </w:r>
      <w:r w:rsidR="0054789C" w:rsidRPr="0093361C">
        <w:rPr>
          <w:rFonts w:ascii="Times New Roman" w:hAnsi="Times New Roman" w:cs="Times New Roman"/>
          <w:sz w:val="24"/>
          <w:szCs w:val="24"/>
          <w:lang w:val="en-US"/>
        </w:rPr>
        <w:t>which</w:t>
      </w:r>
      <w:r w:rsidR="00735DF9" w:rsidRPr="0093361C">
        <w:rPr>
          <w:rFonts w:ascii="Times New Roman" w:hAnsi="Times New Roman" w:cs="Times New Roman"/>
          <w:sz w:val="24"/>
          <w:szCs w:val="24"/>
          <w:lang w:val="en-US"/>
        </w:rPr>
        <w:t xml:space="preserve"> is</w:t>
      </w:r>
      <w:r w:rsidR="0054789C" w:rsidRPr="0093361C">
        <w:rPr>
          <w:rFonts w:ascii="Times New Roman" w:hAnsi="Times New Roman" w:cs="Times New Roman"/>
          <w:sz w:val="24"/>
          <w:szCs w:val="24"/>
          <w:lang w:val="en-US"/>
        </w:rPr>
        <w:t xml:space="preserve"> a post-structuralist interpretation of </w:t>
      </w:r>
      <w:r w:rsidR="0093361C" w:rsidRPr="0093361C">
        <w:rPr>
          <w:rFonts w:ascii="Times New Roman" w:hAnsi="Times New Roman" w:cs="Times New Roman"/>
          <w:sz w:val="24"/>
          <w:szCs w:val="24"/>
          <w:lang w:val="en-US"/>
        </w:rPr>
        <w:t>power</w:t>
      </w:r>
      <w:r w:rsidR="0054789C" w:rsidRPr="0093361C">
        <w:rPr>
          <w:rFonts w:ascii="Times New Roman" w:hAnsi="Times New Roman" w:cs="Times New Roman"/>
          <w:sz w:val="24"/>
          <w:szCs w:val="24"/>
          <w:lang w:val="en-US"/>
        </w:rPr>
        <w:t>).</w:t>
      </w:r>
      <w:r w:rsidR="00025F7B" w:rsidRPr="0093361C">
        <w:rPr>
          <w:rFonts w:ascii="Times New Roman" w:hAnsi="Times New Roman" w:cs="Times New Roman"/>
          <w:sz w:val="24"/>
          <w:szCs w:val="24"/>
          <w:lang w:val="en-US"/>
        </w:rPr>
        <w:t xml:space="preserve"> </w:t>
      </w:r>
    </w:p>
    <w:p w14:paraId="1498E7D7" w14:textId="77777777" w:rsidR="007E46BC" w:rsidRDefault="007E46BC" w:rsidP="007E46BC">
      <w:pPr>
        <w:spacing w:after="0" w:line="360" w:lineRule="auto"/>
        <w:jc w:val="both"/>
        <w:rPr>
          <w:rFonts w:ascii="Times New Roman" w:hAnsi="Times New Roman" w:cs="Times New Roman"/>
          <w:sz w:val="24"/>
          <w:szCs w:val="24"/>
          <w:lang w:val="en-US"/>
        </w:rPr>
      </w:pPr>
    </w:p>
    <w:p w14:paraId="015E18ED" w14:textId="4B47656B" w:rsidR="00DA2E96" w:rsidRPr="006574B8" w:rsidRDefault="000D0B1F" w:rsidP="007E46BC">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While </w:t>
      </w:r>
      <w:r w:rsidR="00C40750">
        <w:rPr>
          <w:rFonts w:ascii="Times New Roman" w:hAnsi="Times New Roman" w:cs="Times New Roman"/>
          <w:sz w:val="24"/>
          <w:szCs w:val="24"/>
          <w:lang w:val="en-US"/>
        </w:rPr>
        <w:t>other political theories</w:t>
      </w:r>
      <w:r w:rsidRPr="006574B8">
        <w:rPr>
          <w:rFonts w:ascii="Times New Roman" w:hAnsi="Times New Roman" w:cs="Times New Roman"/>
          <w:sz w:val="24"/>
          <w:szCs w:val="24"/>
          <w:lang w:val="en-US"/>
        </w:rPr>
        <w:t xml:space="preserve"> do not completely ignore technology, </w:t>
      </w:r>
      <w:r w:rsidR="00C40750">
        <w:rPr>
          <w:rFonts w:ascii="Times New Roman" w:hAnsi="Times New Roman" w:cs="Times New Roman"/>
          <w:sz w:val="24"/>
          <w:szCs w:val="24"/>
          <w:lang w:val="en-US"/>
        </w:rPr>
        <w:t>most of them do not consider</w:t>
      </w:r>
      <w:r w:rsidRPr="006574B8">
        <w:rPr>
          <w:rFonts w:ascii="Times New Roman" w:hAnsi="Times New Roman" w:cs="Times New Roman"/>
          <w:sz w:val="24"/>
          <w:szCs w:val="24"/>
          <w:lang w:val="en-US"/>
        </w:rPr>
        <w:t xml:space="preserve"> room for its agency. Because </w:t>
      </w:r>
      <w:r w:rsidR="000B15E5">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broadens agency to being</w:t>
      </w:r>
      <w:r w:rsidR="004A3E05">
        <w:rPr>
          <w:rFonts w:ascii="Times New Roman" w:hAnsi="Times New Roman" w:cs="Times New Roman"/>
          <w:sz w:val="24"/>
          <w:szCs w:val="24"/>
          <w:lang w:val="en-US"/>
        </w:rPr>
        <w:t>s</w:t>
      </w:r>
      <w:r w:rsidRPr="006574B8">
        <w:rPr>
          <w:rFonts w:ascii="Times New Roman" w:hAnsi="Times New Roman" w:cs="Times New Roman"/>
          <w:sz w:val="24"/>
          <w:szCs w:val="24"/>
          <w:lang w:val="en-US"/>
        </w:rPr>
        <w:t xml:space="preserve"> and things of a human- as well as non-human nature, agency can now also be ascribed to technologies</w:t>
      </w:r>
      <w:r w:rsidR="00E346F3" w:rsidRPr="006574B8">
        <w:rPr>
          <w:rFonts w:ascii="Times New Roman" w:hAnsi="Times New Roman" w:cs="Times New Roman"/>
          <w:sz w:val="24"/>
          <w:szCs w:val="24"/>
          <w:lang w:val="en-US"/>
        </w:rPr>
        <w:t xml:space="preserve"> (Lemke, 2015: p. 4). This</w:t>
      </w:r>
      <w:r w:rsidRPr="006574B8">
        <w:rPr>
          <w:rFonts w:ascii="Times New Roman" w:hAnsi="Times New Roman" w:cs="Times New Roman"/>
          <w:sz w:val="24"/>
          <w:szCs w:val="24"/>
          <w:lang w:val="en-US"/>
        </w:rPr>
        <w:t xml:space="preserve"> means that the BCT c</w:t>
      </w:r>
      <w:r w:rsidR="00E346F3" w:rsidRPr="006574B8">
        <w:rPr>
          <w:rFonts w:ascii="Times New Roman" w:hAnsi="Times New Roman" w:cs="Times New Roman"/>
          <w:sz w:val="24"/>
          <w:szCs w:val="24"/>
          <w:lang w:val="en-US"/>
        </w:rPr>
        <w:t xml:space="preserve">an now be said to affect and transform its context: a premise that fits well with the research question that is posed in this thesis. </w:t>
      </w:r>
      <w:r w:rsidR="00DA2E96" w:rsidRPr="006574B8">
        <w:rPr>
          <w:rFonts w:ascii="Times New Roman" w:hAnsi="Times New Roman" w:cs="Times New Roman"/>
          <w:sz w:val="24"/>
          <w:szCs w:val="24"/>
          <w:lang w:val="en-US"/>
        </w:rPr>
        <w:t xml:space="preserve">Specifically, the broadening of the category allows for the analysis of how an emerging technology can change </w:t>
      </w:r>
      <w:r w:rsidR="005E7BF0" w:rsidRPr="006574B8">
        <w:rPr>
          <w:rFonts w:ascii="Times New Roman" w:hAnsi="Times New Roman" w:cs="Times New Roman"/>
          <w:sz w:val="24"/>
          <w:szCs w:val="24"/>
          <w:lang w:val="en-US"/>
        </w:rPr>
        <w:t>how we govern while also identifying the other contextual factors that play a role in this process.</w:t>
      </w:r>
      <w:r w:rsidR="00942833" w:rsidRPr="006574B8">
        <w:rPr>
          <w:rFonts w:ascii="Times New Roman" w:hAnsi="Times New Roman" w:cs="Times New Roman"/>
          <w:sz w:val="24"/>
          <w:szCs w:val="24"/>
          <w:lang w:val="en-US"/>
        </w:rPr>
        <w:t xml:space="preserve"> An interesting concept here is the ‘government of things’ as offered by Foucault. This refers to a complex (governance-) reality that includes the material environment and the constellations and networks between humans and non-humans: for this case, BCT. This view takes the ways in which the boundaries between the human- and non-human world are being negotiated, (re-)enacted and stabilized in</w:t>
      </w:r>
      <w:r w:rsidR="00820391" w:rsidRPr="006574B8">
        <w:rPr>
          <w:rFonts w:ascii="Times New Roman" w:hAnsi="Times New Roman" w:cs="Times New Roman"/>
          <w:sz w:val="24"/>
          <w:szCs w:val="24"/>
          <w:lang w:val="en-US"/>
        </w:rPr>
        <w:t xml:space="preserve"> to account (Lemke, 2015: p. 17). This reads as a</w:t>
      </w:r>
      <w:r w:rsidR="004A3E05">
        <w:rPr>
          <w:rFonts w:ascii="Times New Roman" w:hAnsi="Times New Roman" w:cs="Times New Roman"/>
          <w:sz w:val="24"/>
          <w:szCs w:val="24"/>
          <w:lang w:val="en-US"/>
        </w:rPr>
        <w:t xml:space="preserve"> (post-structuralist)</w:t>
      </w:r>
      <w:r w:rsidR="00820391" w:rsidRPr="006574B8">
        <w:rPr>
          <w:rFonts w:ascii="Times New Roman" w:hAnsi="Times New Roman" w:cs="Times New Roman"/>
          <w:sz w:val="24"/>
          <w:szCs w:val="24"/>
          <w:lang w:val="en-US"/>
        </w:rPr>
        <w:t xml:space="preserve"> hint by Foucault towards </w:t>
      </w:r>
      <w:r w:rsidR="000B15E5">
        <w:rPr>
          <w:rFonts w:ascii="Times New Roman" w:hAnsi="Times New Roman" w:cs="Times New Roman"/>
          <w:sz w:val="24"/>
          <w:szCs w:val="24"/>
          <w:lang w:val="en-US"/>
        </w:rPr>
        <w:t>NM</w:t>
      </w:r>
      <w:r w:rsidR="00820391" w:rsidRPr="006574B8">
        <w:rPr>
          <w:rFonts w:ascii="Times New Roman" w:hAnsi="Times New Roman" w:cs="Times New Roman"/>
          <w:sz w:val="24"/>
          <w:szCs w:val="24"/>
          <w:lang w:val="en-US"/>
        </w:rPr>
        <w:t xml:space="preserve"> as it is known today</w:t>
      </w:r>
      <w:r w:rsidR="000C0186">
        <w:rPr>
          <w:rFonts w:ascii="Times New Roman" w:hAnsi="Times New Roman" w:cs="Times New Roman"/>
          <w:sz w:val="24"/>
          <w:szCs w:val="24"/>
          <w:lang w:val="en-US"/>
        </w:rPr>
        <w:t>, albeit that he did not specifically attribute agentic capacities to non-human actors at this time.</w:t>
      </w:r>
    </w:p>
    <w:p w14:paraId="4107088B" w14:textId="77777777" w:rsidR="000B15E5" w:rsidRDefault="000B15E5" w:rsidP="000B15E5">
      <w:pPr>
        <w:spacing w:after="0" w:line="360" w:lineRule="auto"/>
        <w:jc w:val="both"/>
        <w:rPr>
          <w:rFonts w:ascii="Times New Roman" w:hAnsi="Times New Roman" w:cs="Times New Roman"/>
          <w:sz w:val="24"/>
          <w:szCs w:val="24"/>
          <w:lang w:val="en-US"/>
        </w:rPr>
      </w:pPr>
    </w:p>
    <w:p w14:paraId="2D3733A0" w14:textId="728BB15F" w:rsidR="005C3F2D" w:rsidRDefault="005E7BF0" w:rsidP="000B15E5">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Lastly this thesis takes a particular interest in the authoritarian and politically centralized </w:t>
      </w:r>
      <w:r w:rsidR="00612127" w:rsidRPr="006574B8">
        <w:rPr>
          <w:rFonts w:ascii="Times New Roman" w:hAnsi="Times New Roman" w:cs="Times New Roman"/>
          <w:sz w:val="24"/>
          <w:szCs w:val="24"/>
          <w:lang w:val="en-US"/>
        </w:rPr>
        <w:t xml:space="preserve">PRC. </w:t>
      </w:r>
      <w:r w:rsidR="000B15E5">
        <w:rPr>
          <w:rFonts w:ascii="Times New Roman" w:hAnsi="Times New Roman" w:cs="Times New Roman"/>
          <w:sz w:val="24"/>
          <w:szCs w:val="24"/>
          <w:lang w:val="en-US"/>
        </w:rPr>
        <w:t>NM</w:t>
      </w:r>
      <w:r w:rsidR="005B3B70" w:rsidRPr="006574B8">
        <w:rPr>
          <w:rFonts w:ascii="Times New Roman" w:hAnsi="Times New Roman" w:cs="Times New Roman"/>
          <w:sz w:val="24"/>
          <w:szCs w:val="24"/>
          <w:lang w:val="en-US"/>
        </w:rPr>
        <w:t xml:space="preserve"> allows for the analysis of contextual </w:t>
      </w:r>
      <w:r w:rsidR="00EF1146" w:rsidRPr="006574B8">
        <w:rPr>
          <w:rFonts w:ascii="Times New Roman" w:hAnsi="Times New Roman" w:cs="Times New Roman"/>
          <w:sz w:val="24"/>
          <w:szCs w:val="24"/>
          <w:lang w:val="en-US"/>
        </w:rPr>
        <w:t>factors and how they are affected</w:t>
      </w:r>
      <w:r w:rsidR="005B3B70" w:rsidRPr="006574B8">
        <w:rPr>
          <w:rFonts w:ascii="Times New Roman" w:hAnsi="Times New Roman" w:cs="Times New Roman"/>
          <w:sz w:val="24"/>
          <w:szCs w:val="24"/>
          <w:lang w:val="en-US"/>
        </w:rPr>
        <w:t xml:space="preserve"> by</w:t>
      </w:r>
      <w:r w:rsidR="00EF1146" w:rsidRPr="006574B8">
        <w:rPr>
          <w:rFonts w:ascii="Times New Roman" w:hAnsi="Times New Roman" w:cs="Times New Roman"/>
          <w:sz w:val="24"/>
          <w:szCs w:val="24"/>
          <w:lang w:val="en-US"/>
        </w:rPr>
        <w:t xml:space="preserve"> (and </w:t>
      </w:r>
      <w:r w:rsidR="00C20726">
        <w:rPr>
          <w:rFonts w:ascii="Times New Roman" w:hAnsi="Times New Roman" w:cs="Times New Roman"/>
          <w:sz w:val="24"/>
          <w:szCs w:val="24"/>
          <w:lang w:val="en-US"/>
        </w:rPr>
        <w:t xml:space="preserve">in turn also </w:t>
      </w:r>
      <w:r w:rsidR="00EF1146" w:rsidRPr="006574B8">
        <w:rPr>
          <w:rFonts w:ascii="Times New Roman" w:hAnsi="Times New Roman" w:cs="Times New Roman"/>
          <w:sz w:val="24"/>
          <w:szCs w:val="24"/>
          <w:lang w:val="en-US"/>
        </w:rPr>
        <w:t xml:space="preserve"> affect)</w:t>
      </w:r>
      <w:r w:rsidR="005B3B70" w:rsidRPr="006574B8">
        <w:rPr>
          <w:rFonts w:ascii="Times New Roman" w:hAnsi="Times New Roman" w:cs="Times New Roman"/>
          <w:sz w:val="24"/>
          <w:szCs w:val="24"/>
          <w:lang w:val="en-US"/>
        </w:rPr>
        <w:t xml:space="preserve"> </w:t>
      </w:r>
      <w:r w:rsidR="00C20726">
        <w:rPr>
          <w:rFonts w:ascii="Times New Roman" w:hAnsi="Times New Roman" w:cs="Times New Roman"/>
          <w:sz w:val="24"/>
          <w:szCs w:val="24"/>
          <w:lang w:val="en-US"/>
        </w:rPr>
        <w:t xml:space="preserve">both </w:t>
      </w:r>
      <w:r w:rsidR="005B3B70" w:rsidRPr="006574B8">
        <w:rPr>
          <w:rFonts w:ascii="Times New Roman" w:hAnsi="Times New Roman" w:cs="Times New Roman"/>
          <w:sz w:val="24"/>
          <w:szCs w:val="24"/>
          <w:lang w:val="en-US"/>
        </w:rPr>
        <w:t>humans and</w:t>
      </w:r>
      <w:r w:rsidR="009C2A76" w:rsidRPr="006574B8">
        <w:rPr>
          <w:rFonts w:ascii="Times New Roman" w:hAnsi="Times New Roman" w:cs="Times New Roman"/>
          <w:sz w:val="24"/>
          <w:szCs w:val="24"/>
          <w:lang w:val="en-US"/>
        </w:rPr>
        <w:t xml:space="preserve"> non-humans</w:t>
      </w:r>
      <w:r w:rsidR="00C20726">
        <w:rPr>
          <w:rFonts w:ascii="Times New Roman" w:hAnsi="Times New Roman" w:cs="Times New Roman"/>
          <w:sz w:val="24"/>
          <w:szCs w:val="24"/>
          <w:lang w:val="en-US"/>
        </w:rPr>
        <w:t xml:space="preserve"> within assemblages</w:t>
      </w:r>
      <w:r w:rsidR="009C2A76" w:rsidRPr="006574B8">
        <w:rPr>
          <w:rFonts w:ascii="Times New Roman" w:hAnsi="Times New Roman" w:cs="Times New Roman"/>
          <w:sz w:val="24"/>
          <w:szCs w:val="24"/>
          <w:lang w:val="en-US"/>
        </w:rPr>
        <w:t xml:space="preserve">. </w:t>
      </w:r>
      <w:r w:rsidR="006965F7" w:rsidRPr="006574B8">
        <w:rPr>
          <w:rFonts w:ascii="Times New Roman" w:hAnsi="Times New Roman" w:cs="Times New Roman"/>
          <w:sz w:val="24"/>
          <w:szCs w:val="24"/>
          <w:lang w:val="en-US"/>
        </w:rPr>
        <w:t xml:space="preserve">The </w:t>
      </w:r>
      <w:r w:rsidR="00496629" w:rsidRPr="006574B8">
        <w:rPr>
          <w:rFonts w:ascii="Times New Roman" w:hAnsi="Times New Roman" w:cs="Times New Roman"/>
          <w:sz w:val="24"/>
          <w:szCs w:val="24"/>
          <w:lang w:val="en-US"/>
        </w:rPr>
        <w:t xml:space="preserve">current </w:t>
      </w:r>
      <w:r w:rsidR="006965F7" w:rsidRPr="006574B8">
        <w:rPr>
          <w:rFonts w:ascii="Times New Roman" w:hAnsi="Times New Roman" w:cs="Times New Roman"/>
          <w:sz w:val="24"/>
          <w:szCs w:val="24"/>
          <w:lang w:val="en-US"/>
        </w:rPr>
        <w:t>regime type is considered to be the</w:t>
      </w:r>
      <w:r w:rsidR="00C20726">
        <w:rPr>
          <w:rFonts w:ascii="Times New Roman" w:hAnsi="Times New Roman" w:cs="Times New Roman"/>
          <w:sz w:val="24"/>
          <w:szCs w:val="24"/>
          <w:lang w:val="en-US"/>
        </w:rPr>
        <w:t xml:space="preserve"> temporary</w:t>
      </w:r>
      <w:r w:rsidR="006965F7" w:rsidRPr="006574B8">
        <w:rPr>
          <w:rFonts w:ascii="Times New Roman" w:hAnsi="Times New Roman" w:cs="Times New Roman"/>
          <w:sz w:val="24"/>
          <w:szCs w:val="24"/>
          <w:lang w:val="en-US"/>
        </w:rPr>
        <w:t xml:space="preserve"> result of </w:t>
      </w:r>
      <w:r w:rsidR="007B5B0F" w:rsidRPr="006574B8">
        <w:rPr>
          <w:rFonts w:ascii="Times New Roman" w:hAnsi="Times New Roman" w:cs="Times New Roman"/>
          <w:sz w:val="24"/>
          <w:szCs w:val="24"/>
          <w:lang w:val="en-US"/>
        </w:rPr>
        <w:t>the ongoin</w:t>
      </w:r>
      <w:r w:rsidR="00496629" w:rsidRPr="006574B8">
        <w:rPr>
          <w:rFonts w:ascii="Times New Roman" w:hAnsi="Times New Roman" w:cs="Times New Roman"/>
          <w:sz w:val="24"/>
          <w:szCs w:val="24"/>
          <w:lang w:val="en-US"/>
        </w:rPr>
        <w:t>g processes of materialization, and by treating BCT as an agent it can be analyzed how this regime (and its properties such as discretionary power) transforms as the result of the emergence of the technology.</w:t>
      </w:r>
      <w:r w:rsidR="00776B55" w:rsidRPr="006574B8">
        <w:rPr>
          <w:rFonts w:ascii="Times New Roman" w:hAnsi="Times New Roman" w:cs="Times New Roman"/>
          <w:sz w:val="24"/>
          <w:szCs w:val="24"/>
          <w:lang w:val="en-US"/>
        </w:rPr>
        <w:t xml:space="preserve"> </w:t>
      </w:r>
      <w:r w:rsidR="0054789C">
        <w:rPr>
          <w:rFonts w:ascii="Times New Roman" w:hAnsi="Times New Roman" w:cs="Times New Roman"/>
          <w:sz w:val="24"/>
          <w:szCs w:val="24"/>
          <w:lang w:val="en-US"/>
        </w:rPr>
        <w:t>The New Materialist framework hence first requires a focus on the development of China’s political assemblage. The expectation here is that subtle changes over time have created the contextual circumstances in th</w:t>
      </w:r>
      <w:r w:rsidR="00C4318A">
        <w:rPr>
          <w:rFonts w:ascii="Times New Roman" w:hAnsi="Times New Roman" w:cs="Times New Roman"/>
          <w:sz w:val="24"/>
          <w:szCs w:val="24"/>
          <w:lang w:val="en-US"/>
        </w:rPr>
        <w:t>e</w:t>
      </w:r>
      <w:r w:rsidR="0054789C">
        <w:rPr>
          <w:rFonts w:ascii="Times New Roman" w:hAnsi="Times New Roman" w:cs="Times New Roman"/>
          <w:sz w:val="24"/>
          <w:szCs w:val="24"/>
          <w:lang w:val="en-US"/>
        </w:rPr>
        <w:t xml:space="preserve"> assemblage where the regime is affected in such a way that it now</w:t>
      </w:r>
      <w:r w:rsidR="00A231B1">
        <w:rPr>
          <w:rFonts w:ascii="Times New Roman" w:hAnsi="Times New Roman" w:cs="Times New Roman"/>
          <w:sz w:val="24"/>
          <w:szCs w:val="24"/>
          <w:lang w:val="en-US"/>
        </w:rPr>
        <w:t xml:space="preserve"> </w:t>
      </w:r>
      <w:r w:rsidR="0054789C">
        <w:rPr>
          <w:rFonts w:ascii="Times New Roman" w:hAnsi="Times New Roman" w:cs="Times New Roman"/>
          <w:sz w:val="24"/>
          <w:szCs w:val="24"/>
          <w:lang w:val="en-US"/>
        </w:rPr>
        <w:t>pushes for the adoption of a new technology that is said to have strongly decentralizing capacities.</w:t>
      </w:r>
    </w:p>
    <w:p w14:paraId="0181ABB5" w14:textId="77777777" w:rsidR="00C706CF" w:rsidRPr="006574B8" w:rsidRDefault="00C706CF" w:rsidP="000B15E5">
      <w:pPr>
        <w:spacing w:after="0" w:line="360" w:lineRule="auto"/>
        <w:jc w:val="both"/>
        <w:rPr>
          <w:rFonts w:ascii="Times New Roman" w:hAnsi="Times New Roman" w:cs="Times New Roman"/>
          <w:sz w:val="24"/>
          <w:szCs w:val="24"/>
          <w:lang w:val="en-US"/>
        </w:rPr>
      </w:pPr>
    </w:p>
    <w:p w14:paraId="3C9D5F38" w14:textId="148C1CDC" w:rsidR="007C36FB" w:rsidRPr="00B818AF" w:rsidRDefault="007C36FB" w:rsidP="00904103">
      <w:pPr>
        <w:pStyle w:val="Kop3"/>
        <w:rPr>
          <w:rFonts w:ascii="Times New Roman" w:hAnsi="Times New Roman" w:cs="Times New Roman"/>
          <w:lang w:val="en-US"/>
        </w:rPr>
      </w:pPr>
      <w:bookmarkStart w:id="15" w:name="_Toc536118397"/>
      <w:r w:rsidRPr="00B818AF">
        <w:rPr>
          <w:rFonts w:ascii="Times New Roman" w:hAnsi="Times New Roman" w:cs="Times New Roman"/>
          <w:lang w:val="en-US"/>
        </w:rPr>
        <w:lastRenderedPageBreak/>
        <w:t>2.</w:t>
      </w:r>
      <w:r w:rsidR="00FB18CB">
        <w:rPr>
          <w:rFonts w:ascii="Times New Roman" w:hAnsi="Times New Roman" w:cs="Times New Roman"/>
          <w:lang w:val="en-US"/>
        </w:rPr>
        <w:t>2</w:t>
      </w:r>
      <w:r w:rsidRPr="00B818AF">
        <w:rPr>
          <w:rFonts w:ascii="Times New Roman" w:hAnsi="Times New Roman" w:cs="Times New Roman"/>
          <w:lang w:val="en-US"/>
        </w:rPr>
        <w:t>.</w:t>
      </w:r>
      <w:r w:rsidR="00265C66" w:rsidRPr="00B818AF">
        <w:rPr>
          <w:rFonts w:ascii="Times New Roman" w:hAnsi="Times New Roman" w:cs="Times New Roman"/>
          <w:lang w:val="en-US"/>
        </w:rPr>
        <w:t>3</w:t>
      </w:r>
      <w:r w:rsidRPr="00B818AF">
        <w:rPr>
          <w:rFonts w:ascii="Times New Roman" w:hAnsi="Times New Roman" w:cs="Times New Roman"/>
          <w:lang w:val="en-US"/>
        </w:rPr>
        <w:t xml:space="preserve"> Strengths and Weaknesses</w:t>
      </w:r>
      <w:bookmarkEnd w:id="15"/>
    </w:p>
    <w:p w14:paraId="1D6B4B43" w14:textId="2519F26C" w:rsidR="00E0755F" w:rsidRPr="006574B8" w:rsidRDefault="00AF55BE" w:rsidP="007C36FB">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A review of the (relatively limited amount of) literature on </w:t>
      </w:r>
      <w:r w:rsidR="005C3F2D">
        <w:rPr>
          <w:rFonts w:ascii="Times New Roman" w:hAnsi="Times New Roman" w:cs="Times New Roman"/>
          <w:sz w:val="24"/>
          <w:szCs w:val="24"/>
        </w:rPr>
        <w:t>NM</w:t>
      </w:r>
      <w:r w:rsidRPr="006574B8">
        <w:rPr>
          <w:rFonts w:ascii="Times New Roman" w:hAnsi="Times New Roman" w:cs="Times New Roman"/>
          <w:sz w:val="24"/>
          <w:szCs w:val="24"/>
        </w:rPr>
        <w:t xml:space="preserve"> has thus far indicated a few main considerations that </w:t>
      </w:r>
      <w:r w:rsidR="00420159" w:rsidRPr="006574B8">
        <w:rPr>
          <w:rFonts w:ascii="Times New Roman" w:hAnsi="Times New Roman" w:cs="Times New Roman"/>
          <w:sz w:val="24"/>
          <w:szCs w:val="24"/>
        </w:rPr>
        <w:t>appear</w:t>
      </w:r>
      <w:r w:rsidRPr="006574B8">
        <w:rPr>
          <w:rFonts w:ascii="Times New Roman" w:hAnsi="Times New Roman" w:cs="Times New Roman"/>
          <w:sz w:val="24"/>
          <w:szCs w:val="24"/>
        </w:rPr>
        <w:t xml:space="preserve"> to be emphasized. Specifically, </w:t>
      </w:r>
      <w:r w:rsidR="00CD67A7">
        <w:rPr>
          <w:rFonts w:ascii="Times New Roman" w:hAnsi="Times New Roman" w:cs="Times New Roman"/>
          <w:sz w:val="24"/>
          <w:szCs w:val="24"/>
        </w:rPr>
        <w:t>New M</w:t>
      </w:r>
      <w:r w:rsidRPr="006574B8">
        <w:rPr>
          <w:rFonts w:ascii="Times New Roman" w:hAnsi="Times New Roman" w:cs="Times New Roman"/>
          <w:sz w:val="24"/>
          <w:szCs w:val="24"/>
        </w:rPr>
        <w:t xml:space="preserve">aterialists </w:t>
      </w:r>
      <w:r w:rsidR="00420159" w:rsidRPr="006574B8">
        <w:rPr>
          <w:rFonts w:ascii="Times New Roman" w:hAnsi="Times New Roman" w:cs="Times New Roman"/>
          <w:sz w:val="24"/>
          <w:szCs w:val="24"/>
        </w:rPr>
        <w:t>continue</w:t>
      </w:r>
      <w:r w:rsidRPr="006574B8">
        <w:rPr>
          <w:rFonts w:ascii="Times New Roman" w:hAnsi="Times New Roman" w:cs="Times New Roman"/>
          <w:sz w:val="24"/>
          <w:szCs w:val="24"/>
        </w:rPr>
        <w:t xml:space="preserve"> to stress the </w:t>
      </w:r>
      <w:r w:rsidR="00DB7B68" w:rsidRPr="006574B8">
        <w:rPr>
          <w:rFonts w:ascii="Times New Roman" w:hAnsi="Times New Roman" w:cs="Times New Roman"/>
          <w:sz w:val="24"/>
          <w:szCs w:val="24"/>
        </w:rPr>
        <w:t>significance</w:t>
      </w:r>
      <w:r w:rsidRPr="006574B8">
        <w:rPr>
          <w:rFonts w:ascii="Times New Roman" w:hAnsi="Times New Roman" w:cs="Times New Roman"/>
          <w:sz w:val="24"/>
          <w:szCs w:val="24"/>
        </w:rPr>
        <w:t xml:space="preserve"> of systemic complexity and interdependence by using the concept of assemblages, where dynamic processes of materialization</w:t>
      </w:r>
      <w:r w:rsidR="00302375" w:rsidRPr="006574B8">
        <w:rPr>
          <w:rFonts w:ascii="Times New Roman" w:hAnsi="Times New Roman" w:cs="Times New Roman"/>
          <w:sz w:val="24"/>
          <w:szCs w:val="24"/>
        </w:rPr>
        <w:t xml:space="preserve"> take place as the result </w:t>
      </w:r>
      <w:r w:rsidR="00727DEE" w:rsidRPr="006574B8">
        <w:rPr>
          <w:rFonts w:ascii="Times New Roman" w:hAnsi="Times New Roman" w:cs="Times New Roman"/>
          <w:sz w:val="24"/>
          <w:szCs w:val="24"/>
        </w:rPr>
        <w:t xml:space="preserve">of </w:t>
      </w:r>
      <w:r w:rsidRPr="006574B8">
        <w:rPr>
          <w:rFonts w:ascii="Times New Roman" w:hAnsi="Times New Roman" w:cs="Times New Roman"/>
          <w:sz w:val="24"/>
          <w:szCs w:val="24"/>
        </w:rPr>
        <w:t>a wide range of agentic capacities</w:t>
      </w:r>
      <w:r w:rsidR="001608B4" w:rsidRPr="006574B8">
        <w:rPr>
          <w:rFonts w:ascii="Times New Roman" w:hAnsi="Times New Roman" w:cs="Times New Roman"/>
          <w:sz w:val="24"/>
          <w:szCs w:val="24"/>
        </w:rPr>
        <w:t xml:space="preserve"> </w:t>
      </w:r>
      <w:r w:rsidR="00B74827" w:rsidRPr="006574B8">
        <w:rPr>
          <w:rFonts w:ascii="Times New Roman" w:hAnsi="Times New Roman" w:cs="Times New Roman"/>
          <w:sz w:val="24"/>
          <w:szCs w:val="24"/>
        </w:rPr>
        <w:t>that</w:t>
      </w:r>
      <w:r w:rsidR="001608B4" w:rsidRPr="006574B8">
        <w:rPr>
          <w:rFonts w:ascii="Times New Roman" w:hAnsi="Times New Roman" w:cs="Times New Roman"/>
          <w:sz w:val="24"/>
          <w:szCs w:val="24"/>
        </w:rPr>
        <w:t xml:space="preserve"> human</w:t>
      </w:r>
      <w:r w:rsidR="00B74827" w:rsidRPr="006574B8">
        <w:rPr>
          <w:rFonts w:ascii="Times New Roman" w:hAnsi="Times New Roman" w:cs="Times New Roman"/>
          <w:sz w:val="24"/>
          <w:szCs w:val="24"/>
        </w:rPr>
        <w:t>-</w:t>
      </w:r>
      <w:r w:rsidR="001608B4" w:rsidRPr="006574B8">
        <w:rPr>
          <w:rFonts w:ascii="Times New Roman" w:hAnsi="Times New Roman" w:cs="Times New Roman"/>
          <w:sz w:val="24"/>
          <w:szCs w:val="24"/>
        </w:rPr>
        <w:t xml:space="preserve"> </w:t>
      </w:r>
      <w:r w:rsidR="00727DEE" w:rsidRPr="006574B8">
        <w:rPr>
          <w:rFonts w:ascii="Times New Roman" w:hAnsi="Times New Roman" w:cs="Times New Roman"/>
          <w:sz w:val="24"/>
          <w:szCs w:val="24"/>
        </w:rPr>
        <w:t>as well as</w:t>
      </w:r>
      <w:r w:rsidR="001608B4" w:rsidRPr="006574B8">
        <w:rPr>
          <w:rFonts w:ascii="Times New Roman" w:hAnsi="Times New Roman" w:cs="Times New Roman"/>
          <w:sz w:val="24"/>
          <w:szCs w:val="24"/>
        </w:rPr>
        <w:t xml:space="preserve"> non-human actors</w:t>
      </w:r>
      <w:r w:rsidR="00B74827" w:rsidRPr="006574B8">
        <w:rPr>
          <w:rFonts w:ascii="Times New Roman" w:hAnsi="Times New Roman" w:cs="Times New Roman"/>
          <w:sz w:val="24"/>
          <w:szCs w:val="24"/>
        </w:rPr>
        <w:t xml:space="preserve"> possess</w:t>
      </w:r>
      <w:r w:rsidR="00727DEE" w:rsidRPr="006574B8">
        <w:rPr>
          <w:rFonts w:ascii="Times New Roman" w:hAnsi="Times New Roman" w:cs="Times New Roman"/>
          <w:sz w:val="24"/>
          <w:szCs w:val="24"/>
        </w:rPr>
        <w:t>.</w:t>
      </w:r>
      <w:r w:rsidRPr="006574B8">
        <w:rPr>
          <w:rFonts w:ascii="Times New Roman" w:hAnsi="Times New Roman" w:cs="Times New Roman"/>
          <w:sz w:val="24"/>
          <w:szCs w:val="24"/>
        </w:rPr>
        <w:t xml:space="preserve"> </w:t>
      </w:r>
      <w:r w:rsidR="00B74827" w:rsidRPr="006574B8">
        <w:rPr>
          <w:rFonts w:ascii="Times New Roman" w:hAnsi="Times New Roman" w:cs="Times New Roman"/>
          <w:sz w:val="24"/>
          <w:szCs w:val="24"/>
        </w:rPr>
        <w:t xml:space="preserve">With </w:t>
      </w:r>
      <w:r w:rsidR="00CD67A7">
        <w:rPr>
          <w:rFonts w:ascii="Times New Roman" w:hAnsi="Times New Roman" w:cs="Times New Roman"/>
          <w:sz w:val="24"/>
          <w:szCs w:val="24"/>
        </w:rPr>
        <w:t>NM</w:t>
      </w:r>
      <w:r w:rsidR="00B74827" w:rsidRPr="006574B8">
        <w:rPr>
          <w:rFonts w:ascii="Times New Roman" w:hAnsi="Times New Roman" w:cs="Times New Roman"/>
          <w:sz w:val="24"/>
          <w:szCs w:val="24"/>
        </w:rPr>
        <w:t xml:space="preserve"> the structure-agency debate within the field </w:t>
      </w:r>
      <w:r w:rsidR="006368CF" w:rsidRPr="006574B8">
        <w:rPr>
          <w:rFonts w:ascii="Times New Roman" w:hAnsi="Times New Roman" w:cs="Times New Roman"/>
          <w:sz w:val="24"/>
          <w:szCs w:val="24"/>
        </w:rPr>
        <w:t xml:space="preserve">of </w:t>
      </w:r>
      <w:r w:rsidR="00B74827" w:rsidRPr="006574B8">
        <w:rPr>
          <w:rFonts w:ascii="Times New Roman" w:hAnsi="Times New Roman" w:cs="Times New Roman"/>
          <w:sz w:val="24"/>
          <w:szCs w:val="24"/>
        </w:rPr>
        <w:t xml:space="preserve">political science </w:t>
      </w:r>
      <w:r w:rsidR="00CD67A7">
        <w:rPr>
          <w:rFonts w:ascii="Times New Roman" w:hAnsi="Times New Roman" w:cs="Times New Roman"/>
          <w:sz w:val="24"/>
          <w:szCs w:val="24"/>
        </w:rPr>
        <w:t xml:space="preserve">seems to have taken a new turn, moving away from dualities in general instead of emphasizing either one or the other. </w:t>
      </w:r>
      <w:r w:rsidR="001E6DC2" w:rsidRPr="006574B8">
        <w:rPr>
          <w:rFonts w:ascii="Times New Roman" w:hAnsi="Times New Roman" w:cs="Times New Roman"/>
          <w:sz w:val="24"/>
          <w:szCs w:val="24"/>
        </w:rPr>
        <w:t>However</w:t>
      </w:r>
      <w:r w:rsidR="00CD67A7">
        <w:rPr>
          <w:rFonts w:ascii="Times New Roman" w:hAnsi="Times New Roman" w:cs="Times New Roman"/>
          <w:sz w:val="24"/>
          <w:szCs w:val="24"/>
        </w:rPr>
        <w:t>,</w:t>
      </w:r>
      <w:r w:rsidR="001E6DC2" w:rsidRPr="006574B8">
        <w:rPr>
          <w:rFonts w:ascii="Times New Roman" w:hAnsi="Times New Roman" w:cs="Times New Roman"/>
          <w:sz w:val="24"/>
          <w:szCs w:val="24"/>
        </w:rPr>
        <w:t xml:space="preserve"> as with all</w:t>
      </w:r>
      <w:r w:rsidR="00B3262F" w:rsidRPr="006574B8">
        <w:rPr>
          <w:rFonts w:ascii="Times New Roman" w:hAnsi="Times New Roman" w:cs="Times New Roman"/>
          <w:sz w:val="24"/>
          <w:szCs w:val="24"/>
        </w:rPr>
        <w:t xml:space="preserve"> theoretical approaches, </w:t>
      </w:r>
      <w:r w:rsidR="001E6DC2" w:rsidRPr="006574B8">
        <w:rPr>
          <w:rFonts w:ascii="Times New Roman" w:hAnsi="Times New Roman" w:cs="Times New Roman"/>
          <w:sz w:val="24"/>
          <w:szCs w:val="24"/>
        </w:rPr>
        <w:t>there are both strengths and weaknesses to be found. These will be outlined in the following section</w:t>
      </w:r>
      <w:r w:rsidR="00766166" w:rsidRPr="006574B8">
        <w:rPr>
          <w:rFonts w:ascii="Times New Roman" w:hAnsi="Times New Roman" w:cs="Times New Roman"/>
          <w:sz w:val="24"/>
          <w:szCs w:val="24"/>
        </w:rPr>
        <w:t>.</w:t>
      </w:r>
    </w:p>
    <w:p w14:paraId="42DF5081" w14:textId="77777777" w:rsidR="00F54A56" w:rsidRDefault="00F54A56" w:rsidP="007C36FB">
      <w:pPr>
        <w:spacing w:after="0" w:line="360" w:lineRule="auto"/>
        <w:jc w:val="both"/>
        <w:rPr>
          <w:rFonts w:ascii="Times New Roman" w:hAnsi="Times New Roman" w:cs="Times New Roman"/>
          <w:sz w:val="24"/>
          <w:szCs w:val="24"/>
        </w:rPr>
      </w:pPr>
    </w:p>
    <w:p w14:paraId="6977B878" w14:textId="617E1F4E" w:rsidR="003D1A12" w:rsidRPr="006574B8" w:rsidRDefault="0069320B" w:rsidP="007C36F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T</w:t>
      </w:r>
      <w:r w:rsidR="00617DE5" w:rsidRPr="006574B8">
        <w:rPr>
          <w:rFonts w:ascii="Times New Roman" w:hAnsi="Times New Roman" w:cs="Times New Roman"/>
          <w:sz w:val="24"/>
          <w:szCs w:val="24"/>
        </w:rPr>
        <w:t xml:space="preserve">he ontological assumptions </w:t>
      </w:r>
      <w:r w:rsidRPr="006574B8">
        <w:rPr>
          <w:rFonts w:ascii="Times New Roman" w:hAnsi="Times New Roman" w:cs="Times New Roman"/>
          <w:sz w:val="24"/>
          <w:szCs w:val="24"/>
        </w:rPr>
        <w:t>have illustrated that</w:t>
      </w:r>
      <w:r w:rsidR="00617DE5" w:rsidRPr="006574B8">
        <w:rPr>
          <w:rFonts w:ascii="Times New Roman" w:hAnsi="Times New Roman" w:cs="Times New Roman"/>
          <w:sz w:val="24"/>
          <w:szCs w:val="24"/>
        </w:rPr>
        <w:t xml:space="preserve"> </w:t>
      </w:r>
      <w:r w:rsidR="00B4322B">
        <w:rPr>
          <w:rFonts w:ascii="Times New Roman" w:hAnsi="Times New Roman" w:cs="Times New Roman"/>
          <w:sz w:val="24"/>
          <w:szCs w:val="24"/>
        </w:rPr>
        <w:t>NM</w:t>
      </w:r>
      <w:r w:rsidR="00617DE5" w:rsidRPr="006574B8">
        <w:rPr>
          <w:rFonts w:ascii="Times New Roman" w:hAnsi="Times New Roman" w:cs="Times New Roman"/>
          <w:sz w:val="24"/>
          <w:szCs w:val="24"/>
        </w:rPr>
        <w:t xml:space="preserve"> is </w:t>
      </w:r>
      <w:r w:rsidR="00E53F90">
        <w:rPr>
          <w:rFonts w:ascii="Times New Roman" w:hAnsi="Times New Roman" w:cs="Times New Roman"/>
          <w:sz w:val="24"/>
          <w:szCs w:val="24"/>
        </w:rPr>
        <w:t xml:space="preserve">able to account for the complexities of of modern-day society. It is able to grasp the relationship between the ideational and material dimension as a result of the fact that it considers matter to be a part of ongoing dynamic processes of materialization. </w:t>
      </w:r>
      <w:r w:rsidR="00143569" w:rsidRPr="006574B8">
        <w:rPr>
          <w:rFonts w:ascii="Times New Roman" w:hAnsi="Times New Roman" w:cs="Times New Roman"/>
          <w:sz w:val="24"/>
          <w:szCs w:val="24"/>
          <w:lang w:val="en-US"/>
        </w:rPr>
        <w:t xml:space="preserve">There is </w:t>
      </w:r>
      <w:r w:rsidR="00766166" w:rsidRPr="006574B8">
        <w:rPr>
          <w:rFonts w:ascii="Times New Roman" w:hAnsi="Times New Roman" w:cs="Times New Roman"/>
          <w:sz w:val="24"/>
          <w:szCs w:val="24"/>
          <w:lang w:val="en-US"/>
        </w:rPr>
        <w:t xml:space="preserve">also </w:t>
      </w:r>
      <w:r w:rsidR="00143569" w:rsidRPr="006574B8">
        <w:rPr>
          <w:rFonts w:ascii="Times New Roman" w:hAnsi="Times New Roman" w:cs="Times New Roman"/>
          <w:sz w:val="24"/>
          <w:szCs w:val="24"/>
          <w:lang w:val="en-US"/>
        </w:rPr>
        <w:t>room for a historical context</w:t>
      </w:r>
      <w:r w:rsidR="00B94C0C" w:rsidRPr="006574B8">
        <w:rPr>
          <w:rFonts w:ascii="Times New Roman" w:hAnsi="Times New Roman" w:cs="Times New Roman"/>
          <w:sz w:val="24"/>
          <w:szCs w:val="24"/>
          <w:lang w:val="en-US"/>
        </w:rPr>
        <w:t xml:space="preserve"> which</w:t>
      </w:r>
      <w:r w:rsidR="00143569" w:rsidRPr="006574B8">
        <w:rPr>
          <w:rFonts w:ascii="Times New Roman" w:hAnsi="Times New Roman" w:cs="Times New Roman"/>
          <w:sz w:val="24"/>
          <w:szCs w:val="24"/>
          <w:lang w:val="en-US"/>
        </w:rPr>
        <w:t xml:space="preserve"> affects t</w:t>
      </w:r>
      <w:r w:rsidR="00B94C0C" w:rsidRPr="006574B8">
        <w:rPr>
          <w:rFonts w:ascii="Times New Roman" w:hAnsi="Times New Roman" w:cs="Times New Roman"/>
          <w:sz w:val="24"/>
          <w:szCs w:val="24"/>
          <w:lang w:val="en-US"/>
        </w:rPr>
        <w:t xml:space="preserve">he processes of materialization that take place within </w:t>
      </w:r>
      <w:r w:rsidR="00766166" w:rsidRPr="006574B8">
        <w:rPr>
          <w:rFonts w:ascii="Times New Roman" w:hAnsi="Times New Roman" w:cs="Times New Roman"/>
          <w:sz w:val="24"/>
          <w:szCs w:val="24"/>
          <w:lang w:val="en-US"/>
        </w:rPr>
        <w:t>it</w:t>
      </w:r>
      <w:r w:rsidR="007678C2">
        <w:rPr>
          <w:rFonts w:ascii="Times New Roman" w:hAnsi="Times New Roman" w:cs="Times New Roman"/>
          <w:sz w:val="24"/>
          <w:szCs w:val="24"/>
          <w:lang w:val="en-US"/>
        </w:rPr>
        <w:t>,</w:t>
      </w:r>
      <w:r w:rsidR="00B94C0C" w:rsidRPr="006574B8">
        <w:rPr>
          <w:rFonts w:ascii="Times New Roman" w:hAnsi="Times New Roman" w:cs="Times New Roman"/>
          <w:sz w:val="24"/>
          <w:szCs w:val="24"/>
          <w:lang w:val="en-US"/>
        </w:rPr>
        <w:t xml:space="preserve"> but can also be transformed via these same processes. The concept of assemblages </w:t>
      </w:r>
      <w:r w:rsidR="00C16110" w:rsidRPr="006574B8">
        <w:rPr>
          <w:rFonts w:ascii="Times New Roman" w:hAnsi="Times New Roman" w:cs="Times New Roman"/>
          <w:sz w:val="24"/>
          <w:szCs w:val="24"/>
          <w:lang w:val="en-US"/>
        </w:rPr>
        <w:t xml:space="preserve">enables the </w:t>
      </w:r>
      <w:r w:rsidR="007C26E5">
        <w:rPr>
          <w:rFonts w:ascii="Times New Roman" w:hAnsi="Times New Roman" w:cs="Times New Roman"/>
          <w:sz w:val="24"/>
          <w:szCs w:val="24"/>
          <w:lang w:val="en-US"/>
        </w:rPr>
        <w:t>New M</w:t>
      </w:r>
      <w:r w:rsidR="00C16110" w:rsidRPr="006574B8">
        <w:rPr>
          <w:rFonts w:ascii="Times New Roman" w:hAnsi="Times New Roman" w:cs="Times New Roman"/>
          <w:sz w:val="24"/>
          <w:szCs w:val="24"/>
          <w:lang w:val="en-US"/>
        </w:rPr>
        <w:t xml:space="preserve">aterialists to </w:t>
      </w:r>
      <w:r w:rsidR="00793F86" w:rsidRPr="006574B8">
        <w:rPr>
          <w:rFonts w:ascii="Times New Roman" w:hAnsi="Times New Roman" w:cs="Times New Roman"/>
          <w:sz w:val="24"/>
          <w:szCs w:val="24"/>
          <w:lang w:val="en-US"/>
        </w:rPr>
        <w:t xml:space="preserve">delve deeper </w:t>
      </w:r>
      <w:r w:rsidR="009949CE" w:rsidRPr="006574B8">
        <w:rPr>
          <w:rFonts w:ascii="Times New Roman" w:hAnsi="Times New Roman" w:cs="Times New Roman"/>
          <w:sz w:val="24"/>
          <w:szCs w:val="24"/>
          <w:lang w:val="en-US"/>
        </w:rPr>
        <w:t>in to</w:t>
      </w:r>
      <w:r w:rsidR="004144A8" w:rsidRPr="006574B8">
        <w:rPr>
          <w:rFonts w:ascii="Times New Roman" w:hAnsi="Times New Roman" w:cs="Times New Roman"/>
          <w:sz w:val="24"/>
          <w:szCs w:val="24"/>
          <w:lang w:val="en-US"/>
        </w:rPr>
        <w:t xml:space="preserve"> the complex interrelations between these</w:t>
      </w:r>
      <w:r w:rsidR="00766166" w:rsidRPr="006574B8">
        <w:rPr>
          <w:rFonts w:ascii="Times New Roman" w:hAnsi="Times New Roman" w:cs="Times New Roman"/>
          <w:sz w:val="24"/>
          <w:szCs w:val="24"/>
          <w:lang w:val="en-US"/>
        </w:rPr>
        <w:t xml:space="preserve"> related</w:t>
      </w:r>
      <w:r w:rsidR="004144A8" w:rsidRPr="006574B8">
        <w:rPr>
          <w:rFonts w:ascii="Times New Roman" w:hAnsi="Times New Roman" w:cs="Times New Roman"/>
          <w:sz w:val="24"/>
          <w:szCs w:val="24"/>
          <w:lang w:val="en-US"/>
        </w:rPr>
        <w:t xml:space="preserve"> dimensions in modern-day society.</w:t>
      </w:r>
      <w:r w:rsidR="00B06AF0" w:rsidRPr="006574B8">
        <w:rPr>
          <w:rFonts w:ascii="Times New Roman" w:hAnsi="Times New Roman" w:cs="Times New Roman"/>
          <w:sz w:val="24"/>
          <w:szCs w:val="24"/>
          <w:lang w:val="en-US"/>
        </w:rPr>
        <w:t xml:space="preserve"> </w:t>
      </w:r>
      <w:r w:rsidR="00F07487" w:rsidRPr="006574B8">
        <w:rPr>
          <w:rFonts w:ascii="Times New Roman" w:hAnsi="Times New Roman" w:cs="Times New Roman"/>
          <w:sz w:val="24"/>
          <w:szCs w:val="24"/>
          <w:lang w:val="en-US"/>
        </w:rPr>
        <w:t>Next</w:t>
      </w:r>
      <w:r w:rsidR="00ED5DE1" w:rsidRPr="006574B8">
        <w:rPr>
          <w:rFonts w:ascii="Times New Roman" w:hAnsi="Times New Roman" w:cs="Times New Roman"/>
          <w:sz w:val="24"/>
          <w:szCs w:val="24"/>
          <w:lang w:val="en-US"/>
        </w:rPr>
        <w:t>, the broadening of agentic capacities to be able to concern entities of a non-human natu</w:t>
      </w:r>
      <w:r w:rsidR="00787F39" w:rsidRPr="006574B8">
        <w:rPr>
          <w:rFonts w:ascii="Times New Roman" w:hAnsi="Times New Roman" w:cs="Times New Roman"/>
          <w:sz w:val="24"/>
          <w:szCs w:val="24"/>
          <w:lang w:val="en-US"/>
        </w:rPr>
        <w:t xml:space="preserve">re opens up </w:t>
      </w:r>
      <w:r w:rsidR="00CA3E95">
        <w:rPr>
          <w:rFonts w:ascii="Times New Roman" w:hAnsi="Times New Roman" w:cs="Times New Roman"/>
          <w:sz w:val="24"/>
          <w:szCs w:val="24"/>
          <w:lang w:val="en-US"/>
        </w:rPr>
        <w:t xml:space="preserve">a </w:t>
      </w:r>
      <w:r w:rsidR="00787F39" w:rsidRPr="006574B8">
        <w:rPr>
          <w:rFonts w:ascii="Times New Roman" w:hAnsi="Times New Roman" w:cs="Times New Roman"/>
          <w:sz w:val="24"/>
          <w:szCs w:val="24"/>
          <w:lang w:val="en-US"/>
        </w:rPr>
        <w:t>possibility to investigate issues of demographic, environmental, geopolitical</w:t>
      </w:r>
      <w:r w:rsidR="00362437">
        <w:rPr>
          <w:rFonts w:ascii="Times New Roman" w:hAnsi="Times New Roman" w:cs="Times New Roman"/>
          <w:sz w:val="24"/>
          <w:szCs w:val="24"/>
          <w:lang w:val="en-US"/>
        </w:rPr>
        <w:t xml:space="preserve"> and</w:t>
      </w:r>
      <w:r w:rsidR="00787F39" w:rsidRPr="006574B8">
        <w:rPr>
          <w:rFonts w:ascii="Times New Roman" w:hAnsi="Times New Roman" w:cs="Times New Roman"/>
          <w:sz w:val="24"/>
          <w:szCs w:val="24"/>
          <w:lang w:val="en-US"/>
        </w:rPr>
        <w:t xml:space="preserve"> economic change that are inherent to the 21st century (Coole &amp; Frost, 2010: p. 3). </w:t>
      </w:r>
      <w:r w:rsidR="003D18FA" w:rsidRPr="006574B8">
        <w:rPr>
          <w:rFonts w:ascii="Times New Roman" w:hAnsi="Times New Roman" w:cs="Times New Roman"/>
          <w:sz w:val="24"/>
          <w:szCs w:val="24"/>
          <w:lang w:val="en-US"/>
        </w:rPr>
        <w:t xml:space="preserve">Especially in a time where technology is as interwoven into our everyday lives as it is today, the possibility of agency for such a phenomenon proves to be </w:t>
      </w:r>
      <w:r w:rsidR="004D1AA8">
        <w:rPr>
          <w:rFonts w:ascii="Times New Roman" w:hAnsi="Times New Roman" w:cs="Times New Roman"/>
          <w:sz w:val="24"/>
          <w:szCs w:val="24"/>
          <w:lang w:val="en-US"/>
        </w:rPr>
        <w:t xml:space="preserve">a </w:t>
      </w:r>
      <w:r w:rsidR="003D18FA" w:rsidRPr="006574B8">
        <w:rPr>
          <w:rFonts w:ascii="Times New Roman" w:hAnsi="Times New Roman" w:cs="Times New Roman"/>
          <w:sz w:val="24"/>
          <w:szCs w:val="24"/>
          <w:lang w:val="en-US"/>
        </w:rPr>
        <w:t>valuable addition to (social) theorizing in general.</w:t>
      </w:r>
      <w:r w:rsidR="00F07487" w:rsidRPr="006574B8">
        <w:rPr>
          <w:rFonts w:ascii="Times New Roman" w:hAnsi="Times New Roman" w:cs="Times New Roman"/>
          <w:sz w:val="24"/>
          <w:szCs w:val="24"/>
          <w:lang w:val="en-US"/>
        </w:rPr>
        <w:t xml:space="preserve"> Building on this</w:t>
      </w:r>
      <w:r w:rsidR="007678C2">
        <w:rPr>
          <w:rFonts w:ascii="Times New Roman" w:hAnsi="Times New Roman" w:cs="Times New Roman"/>
          <w:sz w:val="24"/>
          <w:szCs w:val="24"/>
          <w:lang w:val="en-US"/>
        </w:rPr>
        <w:t xml:space="preserve"> idea</w:t>
      </w:r>
      <w:r w:rsidR="00F07487" w:rsidRPr="006574B8">
        <w:rPr>
          <w:rFonts w:ascii="Times New Roman" w:hAnsi="Times New Roman" w:cs="Times New Roman"/>
          <w:sz w:val="24"/>
          <w:szCs w:val="24"/>
          <w:lang w:val="en-US"/>
        </w:rPr>
        <w:t xml:space="preserve"> Tompkins (2016) </w:t>
      </w:r>
      <w:r w:rsidR="00B46743" w:rsidRPr="006574B8">
        <w:rPr>
          <w:rFonts w:ascii="Times New Roman" w:hAnsi="Times New Roman" w:cs="Times New Roman"/>
          <w:sz w:val="24"/>
          <w:szCs w:val="24"/>
          <w:lang w:val="en-US"/>
        </w:rPr>
        <w:t xml:space="preserve">offers that the theoretical framework can be used as a tool to analyze the workings of power, resistance and capital in a highly digitized age. In general the theory </w:t>
      </w:r>
      <w:r w:rsidR="00660047" w:rsidRPr="006574B8">
        <w:rPr>
          <w:rFonts w:ascii="Times New Roman" w:hAnsi="Times New Roman" w:cs="Times New Roman"/>
          <w:sz w:val="24"/>
          <w:szCs w:val="24"/>
          <w:lang w:val="en-US"/>
        </w:rPr>
        <w:t>appears to prove itself especially useful</w:t>
      </w:r>
      <w:r w:rsidR="00B46743" w:rsidRPr="006574B8">
        <w:rPr>
          <w:rFonts w:ascii="Times New Roman" w:hAnsi="Times New Roman" w:cs="Times New Roman"/>
          <w:sz w:val="24"/>
          <w:szCs w:val="24"/>
          <w:lang w:val="en-US"/>
        </w:rPr>
        <w:t xml:space="preserve"> for issues that arise in the complex society that we know today, while the classical theories appear to be lacking</w:t>
      </w:r>
      <w:r w:rsidR="00660047" w:rsidRPr="006574B8">
        <w:rPr>
          <w:rFonts w:ascii="Times New Roman" w:hAnsi="Times New Roman" w:cs="Times New Roman"/>
          <w:sz w:val="24"/>
          <w:szCs w:val="24"/>
          <w:lang w:val="en-US"/>
        </w:rPr>
        <w:t xml:space="preserve"> in this sense.</w:t>
      </w:r>
    </w:p>
    <w:p w14:paraId="16A1E853" w14:textId="77777777" w:rsidR="00824292" w:rsidRDefault="00824292" w:rsidP="007C36FB">
      <w:pPr>
        <w:spacing w:after="0" w:line="360" w:lineRule="auto"/>
        <w:jc w:val="both"/>
        <w:rPr>
          <w:rFonts w:ascii="Times New Roman" w:hAnsi="Times New Roman" w:cs="Times New Roman"/>
          <w:sz w:val="24"/>
          <w:szCs w:val="24"/>
          <w:lang w:val="en-US"/>
        </w:rPr>
      </w:pPr>
    </w:p>
    <w:p w14:paraId="2E0B48BF" w14:textId="77777777" w:rsidR="00A71484" w:rsidRDefault="00660047" w:rsidP="007C36F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There are however also some limitations to the approach. </w:t>
      </w:r>
      <w:r w:rsidR="00C363E9" w:rsidRPr="006574B8">
        <w:rPr>
          <w:rFonts w:ascii="Times New Roman" w:hAnsi="Times New Roman" w:cs="Times New Roman"/>
          <w:sz w:val="24"/>
          <w:szCs w:val="24"/>
          <w:lang w:val="en-US"/>
        </w:rPr>
        <w:t xml:space="preserve">First of all, as was already stated, </w:t>
      </w:r>
      <w:r w:rsidR="00824292">
        <w:rPr>
          <w:rFonts w:ascii="Times New Roman" w:hAnsi="Times New Roman" w:cs="Times New Roman"/>
          <w:sz w:val="24"/>
          <w:szCs w:val="24"/>
          <w:lang w:val="en-US"/>
        </w:rPr>
        <w:t>NM</w:t>
      </w:r>
      <w:r w:rsidR="003F0B8F" w:rsidRPr="006574B8">
        <w:rPr>
          <w:rFonts w:ascii="Times New Roman" w:hAnsi="Times New Roman" w:cs="Times New Roman"/>
          <w:sz w:val="24"/>
          <w:szCs w:val="24"/>
          <w:lang w:val="en-US"/>
        </w:rPr>
        <w:t xml:space="preserve"> is a novel framework</w:t>
      </w:r>
      <w:r w:rsidR="00C363E9" w:rsidRPr="006574B8">
        <w:rPr>
          <w:rFonts w:ascii="Times New Roman" w:hAnsi="Times New Roman" w:cs="Times New Roman"/>
          <w:sz w:val="24"/>
          <w:szCs w:val="24"/>
          <w:lang w:val="en-US"/>
        </w:rPr>
        <w:t xml:space="preserve"> of which the details are stil</w:t>
      </w:r>
      <w:r w:rsidR="003F0B8F" w:rsidRPr="006574B8">
        <w:rPr>
          <w:rFonts w:ascii="Times New Roman" w:hAnsi="Times New Roman" w:cs="Times New Roman"/>
          <w:sz w:val="24"/>
          <w:szCs w:val="24"/>
          <w:lang w:val="en-US"/>
        </w:rPr>
        <w:t>l being debated and configured in their respective applications to different fields of scholarship.</w:t>
      </w:r>
      <w:r w:rsidR="000121B5" w:rsidRPr="006574B8">
        <w:rPr>
          <w:rFonts w:ascii="Times New Roman" w:hAnsi="Times New Roman" w:cs="Times New Roman"/>
          <w:sz w:val="24"/>
          <w:szCs w:val="24"/>
          <w:lang w:val="en-US"/>
        </w:rPr>
        <w:t xml:space="preserve"> This might give it a ‘messy’ and unstructured look, </w:t>
      </w:r>
      <w:r w:rsidR="001E5DB4" w:rsidRPr="006574B8">
        <w:rPr>
          <w:rFonts w:ascii="Times New Roman" w:hAnsi="Times New Roman" w:cs="Times New Roman"/>
          <w:sz w:val="24"/>
          <w:szCs w:val="24"/>
          <w:lang w:val="en-US"/>
        </w:rPr>
        <w:t xml:space="preserve">where it is challenging to derive clear and one-minded expectations. As Coole (2013) however has illustrated, there are some basic tenets that seem to resonate throughout the field. When these are taken as the basic assumptions, the (perhaps only current) </w:t>
      </w:r>
      <w:r w:rsidR="001E5DB4" w:rsidRPr="006574B8">
        <w:rPr>
          <w:rFonts w:ascii="Times New Roman" w:hAnsi="Times New Roman" w:cs="Times New Roman"/>
          <w:sz w:val="24"/>
          <w:szCs w:val="24"/>
          <w:lang w:val="en-US"/>
        </w:rPr>
        <w:lastRenderedPageBreak/>
        <w:t>‘openness’ of the approach provides for a wide range of applications to different fields of study: the novelty could then be reviewed as more of a strength instead of as a weakness.</w:t>
      </w:r>
    </w:p>
    <w:p w14:paraId="00C6DA1A" w14:textId="77777777" w:rsidR="00937BDA" w:rsidRDefault="00937BDA" w:rsidP="007C36FB">
      <w:pPr>
        <w:spacing w:after="0" w:line="360" w:lineRule="auto"/>
        <w:jc w:val="both"/>
        <w:rPr>
          <w:rFonts w:ascii="Times New Roman" w:hAnsi="Times New Roman" w:cs="Times New Roman"/>
          <w:sz w:val="24"/>
          <w:szCs w:val="24"/>
          <w:lang w:val="en-US"/>
        </w:rPr>
      </w:pPr>
    </w:p>
    <w:p w14:paraId="08FF71CA" w14:textId="74CAF026" w:rsidR="006734B0" w:rsidRPr="006574B8" w:rsidRDefault="00832C31" w:rsidP="007C36F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A second weaknes</w:t>
      </w:r>
      <w:r w:rsidR="00824292">
        <w:rPr>
          <w:rFonts w:ascii="Times New Roman" w:hAnsi="Times New Roman" w:cs="Times New Roman"/>
          <w:sz w:val="24"/>
          <w:szCs w:val="24"/>
          <w:lang w:val="en-US"/>
        </w:rPr>
        <w:t>s can be identified when reviewing</w:t>
      </w:r>
      <w:r w:rsidRPr="006574B8">
        <w:rPr>
          <w:rFonts w:ascii="Times New Roman" w:hAnsi="Times New Roman" w:cs="Times New Roman"/>
          <w:sz w:val="24"/>
          <w:szCs w:val="24"/>
          <w:lang w:val="en-US"/>
        </w:rPr>
        <w:t xml:space="preserve"> the third ontological assumption, which stated that </w:t>
      </w:r>
      <w:r w:rsidR="00FF4DC8" w:rsidRPr="006574B8">
        <w:rPr>
          <w:rFonts w:ascii="Times New Roman" w:hAnsi="Times New Roman" w:cs="Times New Roman"/>
          <w:sz w:val="24"/>
          <w:szCs w:val="24"/>
          <w:lang w:val="en-US"/>
        </w:rPr>
        <w:t xml:space="preserve">materiality is not determined or determining in any way. This indicates that the emergence and development of materiality is unpredictable, and thus also not linear. This is a problematic point from a methodological point of view, because it makes it hard to discern between causality and chance (Coole, 2013: p. 453). </w:t>
      </w:r>
      <w:r w:rsidR="00BA30BE">
        <w:rPr>
          <w:rFonts w:ascii="Times New Roman" w:hAnsi="Times New Roman" w:cs="Times New Roman"/>
          <w:sz w:val="24"/>
          <w:szCs w:val="24"/>
          <w:lang w:val="en-US"/>
        </w:rPr>
        <w:t>Additionally</w:t>
      </w:r>
      <w:r w:rsidR="000D7BD8" w:rsidRPr="006574B8">
        <w:rPr>
          <w:rFonts w:ascii="Times New Roman" w:hAnsi="Times New Roman" w:cs="Times New Roman"/>
          <w:sz w:val="24"/>
          <w:szCs w:val="24"/>
          <w:lang w:val="en-US"/>
        </w:rPr>
        <w:t xml:space="preserve"> </w:t>
      </w:r>
      <w:r w:rsidR="00824292">
        <w:rPr>
          <w:rFonts w:ascii="Times New Roman" w:hAnsi="Times New Roman" w:cs="Times New Roman"/>
          <w:sz w:val="24"/>
          <w:szCs w:val="24"/>
          <w:lang w:val="en-US"/>
        </w:rPr>
        <w:t>N</w:t>
      </w:r>
      <w:r w:rsidR="000D7BD8" w:rsidRPr="006574B8">
        <w:rPr>
          <w:rFonts w:ascii="Times New Roman" w:hAnsi="Times New Roman" w:cs="Times New Roman"/>
          <w:sz w:val="24"/>
          <w:szCs w:val="24"/>
          <w:lang w:val="en-US"/>
        </w:rPr>
        <w:t xml:space="preserve">ew </w:t>
      </w:r>
      <w:r w:rsidR="00824292">
        <w:rPr>
          <w:rFonts w:ascii="Times New Roman" w:hAnsi="Times New Roman" w:cs="Times New Roman"/>
          <w:sz w:val="24"/>
          <w:szCs w:val="24"/>
          <w:lang w:val="en-US"/>
        </w:rPr>
        <w:t>M</w:t>
      </w:r>
      <w:r w:rsidR="000D7BD8" w:rsidRPr="006574B8">
        <w:rPr>
          <w:rFonts w:ascii="Times New Roman" w:hAnsi="Times New Roman" w:cs="Times New Roman"/>
          <w:sz w:val="24"/>
          <w:szCs w:val="24"/>
          <w:lang w:val="en-US"/>
        </w:rPr>
        <w:t>aterialists tend to reject the focus on discourse and cultural factors that the post-modernists advocate in the linguistic turn (Lemke, 2015: p. 4).</w:t>
      </w:r>
      <w:r w:rsidR="008C2AB6" w:rsidRPr="006574B8">
        <w:rPr>
          <w:rFonts w:ascii="Times New Roman" w:hAnsi="Times New Roman" w:cs="Times New Roman"/>
          <w:sz w:val="24"/>
          <w:szCs w:val="24"/>
          <w:lang w:val="en-US"/>
        </w:rPr>
        <w:t xml:space="preserve"> However, the fact that there is instability should</w:t>
      </w:r>
      <w:r w:rsidR="001221C3" w:rsidRPr="006574B8">
        <w:rPr>
          <w:rFonts w:ascii="Times New Roman" w:hAnsi="Times New Roman" w:cs="Times New Roman"/>
          <w:sz w:val="24"/>
          <w:szCs w:val="24"/>
          <w:lang w:val="en-US"/>
        </w:rPr>
        <w:t xml:space="preserve"> not</w:t>
      </w:r>
      <w:r w:rsidR="008C2AB6" w:rsidRPr="006574B8">
        <w:rPr>
          <w:rFonts w:ascii="Times New Roman" w:hAnsi="Times New Roman" w:cs="Times New Roman"/>
          <w:sz w:val="24"/>
          <w:szCs w:val="24"/>
          <w:lang w:val="en-US"/>
        </w:rPr>
        <w:t xml:space="preserve"> imply that nothing endures.</w:t>
      </w:r>
      <w:r w:rsidR="003817BB" w:rsidRPr="006574B8">
        <w:rPr>
          <w:rFonts w:ascii="Times New Roman" w:hAnsi="Times New Roman" w:cs="Times New Roman"/>
          <w:sz w:val="24"/>
          <w:szCs w:val="24"/>
          <w:lang w:val="en-US"/>
        </w:rPr>
        <w:t xml:space="preserve"> There are patterns, path dependency (as indicated by the influence of historical materialism), institutions and logical systems, and these are important concepts when investigating the workings of power (Coole, 2013: p. 453).</w:t>
      </w:r>
      <w:r w:rsidR="008C2AB6" w:rsidRPr="006574B8">
        <w:rPr>
          <w:rFonts w:ascii="Times New Roman" w:hAnsi="Times New Roman" w:cs="Times New Roman"/>
          <w:sz w:val="24"/>
          <w:szCs w:val="24"/>
          <w:lang w:val="en-US"/>
        </w:rPr>
        <w:t xml:space="preserve"> </w:t>
      </w:r>
      <w:r w:rsidR="003817BB" w:rsidRPr="006574B8">
        <w:rPr>
          <w:rFonts w:ascii="Times New Roman" w:hAnsi="Times New Roman" w:cs="Times New Roman"/>
          <w:sz w:val="24"/>
          <w:szCs w:val="24"/>
          <w:lang w:val="en-US"/>
        </w:rPr>
        <w:t>New</w:t>
      </w:r>
      <w:r w:rsidR="001221C3" w:rsidRPr="006574B8">
        <w:rPr>
          <w:rFonts w:ascii="Times New Roman" w:hAnsi="Times New Roman" w:cs="Times New Roman"/>
          <w:sz w:val="24"/>
          <w:szCs w:val="24"/>
          <w:lang w:val="en-US"/>
        </w:rPr>
        <w:t xml:space="preserve"> </w:t>
      </w:r>
      <w:r w:rsidR="00824292">
        <w:rPr>
          <w:rFonts w:ascii="Times New Roman" w:hAnsi="Times New Roman" w:cs="Times New Roman"/>
          <w:sz w:val="24"/>
          <w:szCs w:val="24"/>
          <w:lang w:val="en-US"/>
        </w:rPr>
        <w:t>M</w:t>
      </w:r>
      <w:r w:rsidR="001221C3" w:rsidRPr="006574B8">
        <w:rPr>
          <w:rFonts w:ascii="Times New Roman" w:hAnsi="Times New Roman" w:cs="Times New Roman"/>
          <w:sz w:val="24"/>
          <w:szCs w:val="24"/>
          <w:lang w:val="en-US"/>
        </w:rPr>
        <w:t>aterialists acknowledge that there is materiality and that there are structures: they are</w:t>
      </w:r>
      <w:r w:rsidR="003817BB" w:rsidRPr="006574B8">
        <w:rPr>
          <w:rFonts w:ascii="Times New Roman" w:hAnsi="Times New Roman" w:cs="Times New Roman"/>
          <w:sz w:val="24"/>
          <w:szCs w:val="24"/>
          <w:lang w:val="en-US"/>
        </w:rPr>
        <w:t xml:space="preserve"> just not static and are always both being affected and themselves affect the environment in which they are embedded. </w:t>
      </w:r>
      <w:r w:rsidR="001221C3" w:rsidRPr="006574B8">
        <w:rPr>
          <w:rFonts w:ascii="Times New Roman" w:hAnsi="Times New Roman" w:cs="Times New Roman"/>
          <w:sz w:val="24"/>
          <w:szCs w:val="24"/>
          <w:lang w:val="en-US"/>
        </w:rPr>
        <w:t>This dynamism is precisely what makes the approach more encompassing and ‘complete’ when compared</w:t>
      </w:r>
      <w:r w:rsidR="00B12F99" w:rsidRPr="006574B8">
        <w:rPr>
          <w:rFonts w:ascii="Times New Roman" w:hAnsi="Times New Roman" w:cs="Times New Roman"/>
          <w:sz w:val="24"/>
          <w:szCs w:val="24"/>
          <w:lang w:val="en-US"/>
        </w:rPr>
        <w:t xml:space="preserve"> to the classical the</w:t>
      </w:r>
      <w:r w:rsidR="00824292">
        <w:rPr>
          <w:rFonts w:ascii="Times New Roman" w:hAnsi="Times New Roman" w:cs="Times New Roman"/>
          <w:sz w:val="24"/>
          <w:szCs w:val="24"/>
          <w:lang w:val="en-US"/>
        </w:rPr>
        <w:t>ories, and does not need to be identified</w:t>
      </w:r>
      <w:r w:rsidR="00B12F99" w:rsidRPr="006574B8">
        <w:rPr>
          <w:rFonts w:ascii="Times New Roman" w:hAnsi="Times New Roman" w:cs="Times New Roman"/>
          <w:sz w:val="24"/>
          <w:szCs w:val="24"/>
          <w:lang w:val="en-US"/>
        </w:rPr>
        <w:t xml:space="preserve"> as a weakness</w:t>
      </w:r>
      <w:r w:rsidR="00B12F99" w:rsidRPr="006574B8">
        <w:rPr>
          <w:rStyle w:val="Voetnootmarkering"/>
          <w:rFonts w:ascii="Times New Roman" w:hAnsi="Times New Roman" w:cs="Times New Roman"/>
          <w:sz w:val="24"/>
          <w:szCs w:val="24"/>
          <w:lang w:val="en-US"/>
        </w:rPr>
        <w:footnoteReference w:id="5"/>
      </w:r>
      <w:r w:rsidR="00B12F99" w:rsidRPr="006574B8">
        <w:rPr>
          <w:rFonts w:ascii="Times New Roman" w:hAnsi="Times New Roman" w:cs="Times New Roman"/>
          <w:sz w:val="24"/>
          <w:szCs w:val="24"/>
          <w:lang w:val="en-US"/>
        </w:rPr>
        <w:t>.</w:t>
      </w:r>
    </w:p>
    <w:p w14:paraId="70124CB5" w14:textId="77777777" w:rsidR="00824292" w:rsidRDefault="00824292" w:rsidP="00DE77BC">
      <w:pPr>
        <w:spacing w:after="0" w:line="360" w:lineRule="auto"/>
        <w:jc w:val="both"/>
        <w:rPr>
          <w:rFonts w:ascii="Times New Roman" w:hAnsi="Times New Roman" w:cs="Times New Roman"/>
          <w:sz w:val="24"/>
          <w:szCs w:val="24"/>
          <w:lang w:val="en-US"/>
        </w:rPr>
      </w:pPr>
    </w:p>
    <w:p w14:paraId="563EE98D" w14:textId="6DA5BEBD" w:rsidR="00A94FB3" w:rsidRPr="006574B8" w:rsidRDefault="004D2A67" w:rsidP="00DE77BC">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Lastly </w:t>
      </w:r>
      <w:r w:rsidR="00DA48A9" w:rsidRPr="006574B8">
        <w:rPr>
          <w:rFonts w:ascii="Times New Roman" w:hAnsi="Times New Roman" w:cs="Times New Roman"/>
          <w:sz w:val="24"/>
          <w:szCs w:val="24"/>
          <w:lang w:val="en-US"/>
        </w:rPr>
        <w:t xml:space="preserve">is an argument put forward by Tompkins (2016) and advanced by Shomura (2017). </w:t>
      </w:r>
      <w:r w:rsidR="00024F24">
        <w:rPr>
          <w:rFonts w:ascii="Times New Roman" w:hAnsi="Times New Roman" w:cs="Times New Roman"/>
          <w:sz w:val="24"/>
          <w:szCs w:val="24"/>
          <w:lang w:val="en-US"/>
        </w:rPr>
        <w:t xml:space="preserve">NM </w:t>
      </w:r>
      <w:r w:rsidR="0068791A" w:rsidRPr="006574B8">
        <w:rPr>
          <w:rFonts w:ascii="Times New Roman" w:hAnsi="Times New Roman" w:cs="Times New Roman"/>
          <w:sz w:val="24"/>
          <w:szCs w:val="24"/>
          <w:lang w:val="en-US"/>
        </w:rPr>
        <w:t xml:space="preserve">has been characterized as a reaction to the linguistic turn to representationalism. </w:t>
      </w:r>
      <w:r w:rsidR="007D6A29" w:rsidRPr="006574B8">
        <w:rPr>
          <w:rFonts w:ascii="Times New Roman" w:hAnsi="Times New Roman" w:cs="Times New Roman"/>
          <w:sz w:val="24"/>
          <w:szCs w:val="24"/>
          <w:lang w:val="en-US"/>
        </w:rPr>
        <w:t>T</w:t>
      </w:r>
      <w:r w:rsidR="005521C2">
        <w:rPr>
          <w:rFonts w:ascii="Times New Roman" w:hAnsi="Times New Roman" w:cs="Times New Roman"/>
          <w:sz w:val="24"/>
          <w:szCs w:val="24"/>
          <w:lang w:val="en-US"/>
        </w:rPr>
        <w:t>ompkins (2016) argues that the New M</w:t>
      </w:r>
      <w:r w:rsidR="007D6A29" w:rsidRPr="006574B8">
        <w:rPr>
          <w:rFonts w:ascii="Times New Roman" w:hAnsi="Times New Roman" w:cs="Times New Roman"/>
          <w:sz w:val="24"/>
          <w:szCs w:val="24"/>
          <w:lang w:val="en-US"/>
        </w:rPr>
        <w:t xml:space="preserve">aterialist critique to this </w:t>
      </w:r>
      <w:r w:rsidR="00853C63" w:rsidRPr="006574B8">
        <w:rPr>
          <w:rFonts w:ascii="Times New Roman" w:hAnsi="Times New Roman" w:cs="Times New Roman"/>
          <w:sz w:val="24"/>
          <w:szCs w:val="24"/>
          <w:lang w:val="en-US"/>
        </w:rPr>
        <w:t xml:space="preserve">tendency does away with the analysis of gender and race, put under the heading of identity politics. This way the </w:t>
      </w:r>
      <w:r w:rsidR="005521C2">
        <w:rPr>
          <w:rFonts w:ascii="Times New Roman" w:hAnsi="Times New Roman" w:cs="Times New Roman"/>
          <w:sz w:val="24"/>
          <w:szCs w:val="24"/>
          <w:lang w:val="en-US"/>
        </w:rPr>
        <w:t>New M</w:t>
      </w:r>
      <w:r w:rsidR="00853C63" w:rsidRPr="006574B8">
        <w:rPr>
          <w:rFonts w:ascii="Times New Roman" w:hAnsi="Times New Roman" w:cs="Times New Roman"/>
          <w:sz w:val="24"/>
          <w:szCs w:val="24"/>
          <w:lang w:val="en-US"/>
        </w:rPr>
        <w:t>aterialist ontology is unable to investigate different experiences of the very power that the processes of materialization produce.</w:t>
      </w:r>
      <w:r w:rsidR="00943C74" w:rsidRPr="006574B8">
        <w:rPr>
          <w:rFonts w:ascii="Times New Roman" w:hAnsi="Times New Roman" w:cs="Times New Roman"/>
          <w:sz w:val="24"/>
          <w:szCs w:val="24"/>
          <w:lang w:val="en-US"/>
        </w:rPr>
        <w:t xml:space="preserve"> </w:t>
      </w:r>
      <w:r w:rsidR="000E75AE" w:rsidRPr="006574B8">
        <w:rPr>
          <w:rFonts w:ascii="Times New Roman" w:hAnsi="Times New Roman" w:cs="Times New Roman"/>
          <w:sz w:val="24"/>
          <w:szCs w:val="24"/>
          <w:lang w:val="en-US"/>
        </w:rPr>
        <w:t xml:space="preserve">Shomura (2017) concurs with this critique, but also offers that many feminist and colonial theorists </w:t>
      </w:r>
      <w:r w:rsidR="00344A7F" w:rsidRPr="006574B8">
        <w:rPr>
          <w:rFonts w:ascii="Times New Roman" w:hAnsi="Times New Roman" w:cs="Times New Roman"/>
          <w:sz w:val="24"/>
          <w:szCs w:val="24"/>
          <w:lang w:val="en-US"/>
        </w:rPr>
        <w:t xml:space="preserve">actually do utilize some of the ontological dispositions of </w:t>
      </w:r>
      <w:r w:rsidR="005521C2">
        <w:rPr>
          <w:rFonts w:ascii="Times New Roman" w:hAnsi="Times New Roman" w:cs="Times New Roman"/>
          <w:sz w:val="24"/>
          <w:szCs w:val="24"/>
          <w:lang w:val="en-US"/>
        </w:rPr>
        <w:t>NM</w:t>
      </w:r>
      <w:r w:rsidR="00344A7F" w:rsidRPr="006574B8">
        <w:rPr>
          <w:rFonts w:ascii="Times New Roman" w:hAnsi="Times New Roman" w:cs="Times New Roman"/>
          <w:sz w:val="24"/>
          <w:szCs w:val="24"/>
          <w:lang w:val="en-US"/>
        </w:rPr>
        <w:t>. However, this issue</w:t>
      </w:r>
      <w:r w:rsidR="00F42C0F">
        <w:rPr>
          <w:rFonts w:ascii="Times New Roman" w:hAnsi="Times New Roman" w:cs="Times New Roman"/>
          <w:sz w:val="24"/>
          <w:szCs w:val="24"/>
          <w:lang w:val="en-US"/>
        </w:rPr>
        <w:t xml:space="preserve"> is</w:t>
      </w:r>
      <w:r w:rsidR="00344A7F" w:rsidRPr="006574B8">
        <w:rPr>
          <w:rFonts w:ascii="Times New Roman" w:hAnsi="Times New Roman" w:cs="Times New Roman"/>
          <w:sz w:val="24"/>
          <w:szCs w:val="24"/>
          <w:lang w:val="en-US"/>
        </w:rPr>
        <w:t xml:space="preserve"> not something that needs to be remedied for the purposes of this thesis. </w:t>
      </w:r>
      <w:r w:rsidR="005521C2">
        <w:rPr>
          <w:rFonts w:ascii="Times New Roman" w:hAnsi="Times New Roman" w:cs="Times New Roman"/>
          <w:sz w:val="24"/>
          <w:szCs w:val="24"/>
          <w:lang w:val="en-US"/>
        </w:rPr>
        <w:t>NM</w:t>
      </w:r>
      <w:r w:rsidR="00344A7F" w:rsidRPr="006574B8">
        <w:rPr>
          <w:rFonts w:ascii="Times New Roman" w:hAnsi="Times New Roman" w:cs="Times New Roman"/>
          <w:sz w:val="24"/>
          <w:szCs w:val="24"/>
          <w:lang w:val="en-US"/>
        </w:rPr>
        <w:t xml:space="preserve"> in its essence is concerned with what is done to and through matter, and less so with the nor</w:t>
      </w:r>
      <w:r w:rsidR="005521C2">
        <w:rPr>
          <w:rFonts w:ascii="Times New Roman" w:hAnsi="Times New Roman" w:cs="Times New Roman"/>
          <w:sz w:val="24"/>
          <w:szCs w:val="24"/>
          <w:lang w:val="en-US"/>
        </w:rPr>
        <w:t>mative thinking that is often fou</w:t>
      </w:r>
      <w:r w:rsidR="00344A7F" w:rsidRPr="006574B8">
        <w:rPr>
          <w:rFonts w:ascii="Times New Roman" w:hAnsi="Times New Roman" w:cs="Times New Roman"/>
          <w:sz w:val="24"/>
          <w:szCs w:val="24"/>
          <w:lang w:val="en-US"/>
        </w:rPr>
        <w:t xml:space="preserve">nd in feminist and colonial theory. </w:t>
      </w:r>
      <w:r w:rsidR="00A823EE" w:rsidRPr="006574B8">
        <w:rPr>
          <w:rFonts w:ascii="Times New Roman" w:hAnsi="Times New Roman" w:cs="Times New Roman"/>
          <w:sz w:val="24"/>
          <w:szCs w:val="24"/>
          <w:lang w:val="en-US"/>
        </w:rPr>
        <w:t xml:space="preserve">While an inclusion of these issues might add to the approaches’ explanatory power, the research question at hand does not demand such an </w:t>
      </w:r>
      <w:r w:rsidR="00A90E0D" w:rsidRPr="006574B8">
        <w:rPr>
          <w:rFonts w:ascii="Times New Roman" w:hAnsi="Times New Roman" w:cs="Times New Roman"/>
          <w:sz w:val="24"/>
          <w:szCs w:val="24"/>
          <w:lang w:val="en-US"/>
        </w:rPr>
        <w:t>endeavor</w:t>
      </w:r>
      <w:r w:rsidR="0064319F" w:rsidRPr="006574B8">
        <w:rPr>
          <w:rFonts w:ascii="Times New Roman" w:hAnsi="Times New Roman" w:cs="Times New Roman"/>
          <w:sz w:val="24"/>
          <w:szCs w:val="24"/>
          <w:lang w:val="en-US"/>
        </w:rPr>
        <w:t xml:space="preserve"> per se</w:t>
      </w:r>
      <w:r w:rsidR="00A90E0D" w:rsidRPr="006574B8">
        <w:rPr>
          <w:rFonts w:ascii="Times New Roman" w:hAnsi="Times New Roman" w:cs="Times New Roman"/>
          <w:sz w:val="24"/>
          <w:szCs w:val="24"/>
          <w:lang w:val="en-US"/>
        </w:rPr>
        <w:t>.</w:t>
      </w:r>
    </w:p>
    <w:p w14:paraId="0EB51C2F" w14:textId="77777777" w:rsidR="00366709" w:rsidRDefault="00366709" w:rsidP="00776B55">
      <w:pPr>
        <w:spacing w:after="0" w:line="360" w:lineRule="auto"/>
        <w:jc w:val="both"/>
        <w:rPr>
          <w:rFonts w:ascii="Times New Roman" w:hAnsi="Times New Roman" w:cs="Times New Roman"/>
          <w:sz w:val="24"/>
          <w:szCs w:val="24"/>
          <w:lang w:val="en-US"/>
        </w:rPr>
      </w:pPr>
    </w:p>
    <w:p w14:paraId="74015320" w14:textId="59115B8F" w:rsidR="00366709" w:rsidRDefault="00366709" w:rsidP="00776B5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This chapter first illustrated how the research question at hand needs a theoretical framework that can deal with the complexity of modern-day society by (1) extending the concept of agency and (2) accounting for ongoing dynamic processes. To this end NM is proposed as a solution: </w:t>
      </w:r>
    </w:p>
    <w:p w14:paraId="4FD8ABAE" w14:textId="5049ED7A" w:rsidR="00776B55" w:rsidRPr="006574B8" w:rsidRDefault="0033613B" w:rsidP="00776B55">
      <w:pPr>
        <w:spacing w:after="0" w:line="360" w:lineRule="auto"/>
        <w:jc w:val="both"/>
        <w:rPr>
          <w:ins w:id="16" w:author="Angela Wigger" w:date="2018-12-13T08:44:00Z"/>
          <w:rFonts w:ascii="Times New Roman" w:hAnsi="Times New Roman" w:cs="Times New Roman"/>
          <w:sz w:val="24"/>
          <w:szCs w:val="24"/>
          <w:lang w:val="en-US"/>
        </w:rPr>
      </w:pPr>
      <w:r w:rsidRPr="006574B8">
        <w:rPr>
          <w:rFonts w:ascii="Times New Roman" w:hAnsi="Times New Roman" w:cs="Times New Roman"/>
          <w:sz w:val="24"/>
          <w:szCs w:val="24"/>
          <w:lang w:val="en-US"/>
        </w:rPr>
        <w:t>a novel field of inquiry</w:t>
      </w:r>
      <w:r w:rsidR="00366709">
        <w:rPr>
          <w:rFonts w:ascii="Times New Roman" w:hAnsi="Times New Roman" w:cs="Times New Roman"/>
          <w:sz w:val="24"/>
          <w:szCs w:val="24"/>
          <w:lang w:val="en-US"/>
        </w:rPr>
        <w:t xml:space="preserve"> that incorporates both these points</w:t>
      </w:r>
      <w:r w:rsidRPr="006574B8">
        <w:rPr>
          <w:rFonts w:ascii="Times New Roman" w:hAnsi="Times New Roman" w:cs="Times New Roman"/>
          <w:sz w:val="24"/>
          <w:szCs w:val="24"/>
          <w:lang w:val="en-US"/>
        </w:rPr>
        <w:t>. Because of th</w:t>
      </w:r>
      <w:r w:rsidR="00366709">
        <w:rPr>
          <w:rFonts w:ascii="Times New Roman" w:hAnsi="Times New Roman" w:cs="Times New Roman"/>
          <w:sz w:val="24"/>
          <w:szCs w:val="24"/>
          <w:lang w:val="en-US"/>
        </w:rPr>
        <w:t>e</w:t>
      </w:r>
      <w:r w:rsidRPr="006574B8">
        <w:rPr>
          <w:rFonts w:ascii="Times New Roman" w:hAnsi="Times New Roman" w:cs="Times New Roman"/>
          <w:sz w:val="24"/>
          <w:szCs w:val="24"/>
          <w:lang w:val="en-US"/>
        </w:rPr>
        <w:t xml:space="preserve"> broadening of agentic capacities</w:t>
      </w:r>
      <w:r w:rsidR="00C850DF" w:rsidRPr="006574B8">
        <w:rPr>
          <w:rFonts w:ascii="Times New Roman" w:hAnsi="Times New Roman" w:cs="Times New Roman"/>
          <w:sz w:val="24"/>
          <w:szCs w:val="24"/>
          <w:lang w:val="en-US"/>
        </w:rPr>
        <w:t xml:space="preserve"> to non-human entities</w:t>
      </w:r>
      <w:r w:rsidR="00FD4A8E">
        <w:rPr>
          <w:rFonts w:ascii="Times New Roman" w:hAnsi="Times New Roman" w:cs="Times New Roman"/>
          <w:sz w:val="24"/>
          <w:szCs w:val="24"/>
          <w:lang w:val="en-US"/>
        </w:rPr>
        <w:t>,</w:t>
      </w:r>
      <w:r w:rsidR="00C850DF" w:rsidRPr="006574B8">
        <w:rPr>
          <w:rFonts w:ascii="Times New Roman" w:hAnsi="Times New Roman" w:cs="Times New Roman"/>
          <w:sz w:val="24"/>
          <w:szCs w:val="24"/>
          <w:lang w:val="en-US"/>
        </w:rPr>
        <w:t xml:space="preserve"> </w:t>
      </w:r>
      <w:r w:rsidR="00366709">
        <w:rPr>
          <w:rFonts w:ascii="Times New Roman" w:hAnsi="Times New Roman" w:cs="Times New Roman"/>
          <w:sz w:val="24"/>
          <w:szCs w:val="24"/>
          <w:lang w:val="en-US"/>
        </w:rPr>
        <w:t xml:space="preserve">a focus on </w:t>
      </w:r>
      <w:r w:rsidR="00C850DF" w:rsidRPr="006574B8">
        <w:rPr>
          <w:rFonts w:ascii="Times New Roman" w:hAnsi="Times New Roman" w:cs="Times New Roman"/>
          <w:sz w:val="24"/>
          <w:szCs w:val="24"/>
          <w:lang w:val="en-US"/>
        </w:rPr>
        <w:t>dynamic processes of materializatio</w:t>
      </w:r>
      <w:r w:rsidR="00776B55" w:rsidRPr="006574B8">
        <w:rPr>
          <w:rFonts w:ascii="Times New Roman" w:hAnsi="Times New Roman" w:cs="Times New Roman"/>
          <w:sz w:val="24"/>
          <w:szCs w:val="24"/>
          <w:lang w:val="en-US"/>
        </w:rPr>
        <w:t>n and the concept of assemblage</w:t>
      </w:r>
      <w:r w:rsidR="00366709">
        <w:rPr>
          <w:rFonts w:ascii="Times New Roman" w:hAnsi="Times New Roman" w:cs="Times New Roman"/>
          <w:sz w:val="24"/>
          <w:szCs w:val="24"/>
          <w:lang w:val="en-US"/>
        </w:rPr>
        <w:t xml:space="preserve">, </w:t>
      </w:r>
      <w:r w:rsidR="00C850DF" w:rsidRPr="006574B8">
        <w:rPr>
          <w:rFonts w:ascii="Times New Roman" w:hAnsi="Times New Roman" w:cs="Times New Roman"/>
          <w:sz w:val="24"/>
          <w:szCs w:val="24"/>
          <w:lang w:val="en-US"/>
        </w:rPr>
        <w:t>the framework makes it possible to analyze how a specific regime type</w:t>
      </w:r>
      <w:r w:rsidR="00A671C4" w:rsidRPr="006574B8">
        <w:rPr>
          <w:rFonts w:ascii="Times New Roman" w:hAnsi="Times New Roman" w:cs="Times New Roman"/>
          <w:sz w:val="24"/>
          <w:szCs w:val="24"/>
          <w:lang w:val="en-US"/>
        </w:rPr>
        <w:t xml:space="preserve"> comes about and is built</w:t>
      </w:r>
      <w:r w:rsidR="00F24329">
        <w:rPr>
          <w:rFonts w:ascii="Times New Roman" w:hAnsi="Times New Roman" w:cs="Times New Roman"/>
          <w:sz w:val="24"/>
          <w:szCs w:val="24"/>
          <w:lang w:val="en-US"/>
        </w:rPr>
        <w:t xml:space="preserve"> up out of historical </w:t>
      </w:r>
      <w:r w:rsidR="00A671C4" w:rsidRPr="006574B8">
        <w:rPr>
          <w:rFonts w:ascii="Times New Roman" w:hAnsi="Times New Roman" w:cs="Times New Roman"/>
          <w:sz w:val="24"/>
          <w:szCs w:val="24"/>
          <w:lang w:val="en-US"/>
        </w:rPr>
        <w:t>contextual factors,</w:t>
      </w:r>
      <w:r w:rsidR="00C850DF" w:rsidRPr="006574B8">
        <w:rPr>
          <w:rFonts w:ascii="Times New Roman" w:hAnsi="Times New Roman" w:cs="Times New Roman"/>
          <w:sz w:val="24"/>
          <w:szCs w:val="24"/>
          <w:lang w:val="en-US"/>
        </w:rPr>
        <w:t xml:space="preserve"> distri</w:t>
      </w:r>
      <w:r w:rsidR="00A671C4" w:rsidRPr="006574B8">
        <w:rPr>
          <w:rFonts w:ascii="Times New Roman" w:hAnsi="Times New Roman" w:cs="Times New Roman"/>
          <w:sz w:val="24"/>
          <w:szCs w:val="24"/>
          <w:lang w:val="en-US"/>
        </w:rPr>
        <w:t xml:space="preserve">butes power, and how this distribution is affected by an emerging technology such as BCT. </w:t>
      </w:r>
      <w:r w:rsidR="00CB723B" w:rsidRPr="006574B8">
        <w:rPr>
          <w:rFonts w:ascii="Times New Roman" w:hAnsi="Times New Roman" w:cs="Times New Roman"/>
          <w:sz w:val="24"/>
          <w:szCs w:val="24"/>
          <w:lang w:val="en-US"/>
        </w:rPr>
        <w:t xml:space="preserve">It also enables the inquiry in to how this then affects the regime type as the result of a continuous feedback loop. In the following chapter the methodological considerations and operationalization of the </w:t>
      </w:r>
      <w:r w:rsidR="00776B55" w:rsidRPr="006574B8">
        <w:rPr>
          <w:rFonts w:ascii="Times New Roman" w:hAnsi="Times New Roman" w:cs="Times New Roman"/>
          <w:sz w:val="24"/>
          <w:szCs w:val="24"/>
          <w:lang w:val="en-US"/>
        </w:rPr>
        <w:t xml:space="preserve">relevant </w:t>
      </w:r>
      <w:r w:rsidR="00CB723B" w:rsidRPr="006574B8">
        <w:rPr>
          <w:rFonts w:ascii="Times New Roman" w:hAnsi="Times New Roman" w:cs="Times New Roman"/>
          <w:sz w:val="24"/>
          <w:szCs w:val="24"/>
          <w:lang w:val="en-US"/>
        </w:rPr>
        <w:t>concepts will be elaborated upon.</w:t>
      </w:r>
      <w:r w:rsidR="00776B55" w:rsidRPr="006574B8">
        <w:rPr>
          <w:rFonts w:ascii="Times New Roman" w:hAnsi="Times New Roman" w:cs="Times New Roman"/>
          <w:sz w:val="24"/>
          <w:szCs w:val="24"/>
          <w:lang w:val="en-US"/>
        </w:rPr>
        <w:t xml:space="preserve"> </w:t>
      </w:r>
    </w:p>
    <w:p w14:paraId="64332DAD" w14:textId="77777777" w:rsidR="000D1486" w:rsidRDefault="000D1486" w:rsidP="00776B55">
      <w:pPr>
        <w:spacing w:after="0" w:line="360" w:lineRule="auto"/>
        <w:jc w:val="both"/>
        <w:rPr>
          <w:rFonts w:ascii="Times New Roman" w:hAnsi="Times New Roman" w:cs="Times New Roman"/>
          <w:sz w:val="24"/>
          <w:szCs w:val="24"/>
          <w:lang w:val="en-US"/>
        </w:rPr>
      </w:pPr>
    </w:p>
    <w:p w14:paraId="1A6C44C7" w14:textId="77777777" w:rsidR="000D1486" w:rsidRPr="006574B8" w:rsidRDefault="000D1486" w:rsidP="00776B55">
      <w:pPr>
        <w:spacing w:after="0" w:line="360" w:lineRule="auto"/>
        <w:jc w:val="both"/>
        <w:rPr>
          <w:rFonts w:ascii="Times New Roman" w:hAnsi="Times New Roman" w:cs="Times New Roman"/>
          <w:sz w:val="24"/>
          <w:szCs w:val="24"/>
          <w:lang w:val="en-US"/>
        </w:rPr>
      </w:pPr>
    </w:p>
    <w:p w14:paraId="61E486E9" w14:textId="77777777" w:rsidR="00AF5598" w:rsidRDefault="00AF5598" w:rsidP="00AF5598">
      <w:pPr>
        <w:spacing w:after="0" w:line="360" w:lineRule="auto"/>
        <w:jc w:val="both"/>
        <w:rPr>
          <w:rFonts w:ascii="Times New Roman" w:hAnsi="Times New Roman" w:cs="Times New Roman"/>
          <w:sz w:val="24"/>
          <w:szCs w:val="24"/>
          <w:lang w:val="en-US"/>
        </w:rPr>
      </w:pPr>
    </w:p>
    <w:p w14:paraId="719A3A3C" w14:textId="604AAAC8" w:rsidR="007F5FA9" w:rsidRPr="00B818AF" w:rsidRDefault="00904103" w:rsidP="006574B8">
      <w:pPr>
        <w:pStyle w:val="Kop1"/>
        <w:rPr>
          <w:szCs w:val="24"/>
          <w:lang w:val="en-US"/>
        </w:rPr>
      </w:pPr>
      <w:r w:rsidRPr="006574B8">
        <w:rPr>
          <w:b w:val="0"/>
          <w:szCs w:val="24"/>
          <w:lang w:val="en-US"/>
        </w:rPr>
        <w:br w:type="page"/>
      </w:r>
      <w:bookmarkStart w:id="17" w:name="_Toc536118398"/>
      <w:r w:rsidR="007F5FA9" w:rsidRPr="00B818AF">
        <w:rPr>
          <w:szCs w:val="24"/>
          <w:lang w:val="en-US"/>
        </w:rPr>
        <w:lastRenderedPageBreak/>
        <w:t>Chapter 3: Methods and Operationalization</w:t>
      </w:r>
      <w:bookmarkEnd w:id="17"/>
    </w:p>
    <w:p w14:paraId="2A5DFEA2" w14:textId="31B91191" w:rsidR="0031636C" w:rsidRPr="006574B8" w:rsidRDefault="00DC426F" w:rsidP="00265555">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In this chapter it is motivated and explained which research method</w:t>
      </w:r>
      <w:r w:rsidR="000D1486" w:rsidRPr="006574B8">
        <w:rPr>
          <w:rFonts w:ascii="Times New Roman" w:hAnsi="Times New Roman" w:cs="Times New Roman"/>
          <w:sz w:val="24"/>
          <w:szCs w:val="24"/>
          <w:lang w:val="en-US"/>
        </w:rPr>
        <w:t>s</w:t>
      </w:r>
      <w:r w:rsidRPr="006574B8">
        <w:rPr>
          <w:rFonts w:ascii="Times New Roman" w:hAnsi="Times New Roman" w:cs="Times New Roman"/>
          <w:sz w:val="24"/>
          <w:szCs w:val="24"/>
          <w:lang w:val="en-US"/>
        </w:rPr>
        <w:t xml:space="preserve"> will be employed in order to adequately answer the research question in light of a </w:t>
      </w:r>
      <w:r w:rsidR="001943EB" w:rsidRPr="006574B8">
        <w:rPr>
          <w:rFonts w:ascii="Times New Roman" w:hAnsi="Times New Roman" w:cs="Times New Roman"/>
          <w:sz w:val="24"/>
          <w:szCs w:val="24"/>
          <w:lang w:val="en-US"/>
        </w:rPr>
        <w:t>N</w:t>
      </w:r>
      <w:r w:rsidRPr="006574B8">
        <w:rPr>
          <w:rFonts w:ascii="Times New Roman" w:hAnsi="Times New Roman" w:cs="Times New Roman"/>
          <w:sz w:val="24"/>
          <w:szCs w:val="24"/>
          <w:lang w:val="en-US"/>
        </w:rPr>
        <w:t xml:space="preserve">ew </w:t>
      </w:r>
      <w:r w:rsidR="001943EB" w:rsidRPr="006574B8">
        <w:rPr>
          <w:rFonts w:ascii="Times New Roman" w:hAnsi="Times New Roman" w:cs="Times New Roman"/>
          <w:sz w:val="24"/>
          <w:szCs w:val="24"/>
          <w:lang w:val="en-US"/>
        </w:rPr>
        <w:t>M</w:t>
      </w:r>
      <w:r w:rsidRPr="006574B8">
        <w:rPr>
          <w:rFonts w:ascii="Times New Roman" w:hAnsi="Times New Roman" w:cs="Times New Roman"/>
          <w:sz w:val="24"/>
          <w:szCs w:val="24"/>
          <w:lang w:val="en-US"/>
        </w:rPr>
        <w:t xml:space="preserve">aterialist theoretical framework. </w:t>
      </w:r>
      <w:r w:rsidR="00F3368C" w:rsidRPr="006574B8">
        <w:rPr>
          <w:rFonts w:ascii="Times New Roman" w:hAnsi="Times New Roman" w:cs="Times New Roman"/>
          <w:sz w:val="24"/>
          <w:szCs w:val="24"/>
          <w:lang w:val="en-US"/>
        </w:rPr>
        <w:t>To do so</w:t>
      </w:r>
      <w:r w:rsidR="00730473" w:rsidRPr="006574B8">
        <w:rPr>
          <w:rFonts w:ascii="Times New Roman" w:hAnsi="Times New Roman" w:cs="Times New Roman"/>
          <w:sz w:val="24"/>
          <w:szCs w:val="24"/>
          <w:lang w:val="en-US"/>
        </w:rPr>
        <w:t>,</w:t>
      </w:r>
      <w:r w:rsidR="00F3368C" w:rsidRPr="006574B8">
        <w:rPr>
          <w:rFonts w:ascii="Times New Roman" w:hAnsi="Times New Roman" w:cs="Times New Roman"/>
          <w:sz w:val="24"/>
          <w:szCs w:val="24"/>
          <w:lang w:val="en-US"/>
        </w:rPr>
        <w:t xml:space="preserve"> first the methodology that fits with the theoretical framework </w:t>
      </w:r>
      <w:r w:rsidR="00C706CF">
        <w:rPr>
          <w:rFonts w:ascii="Times New Roman" w:hAnsi="Times New Roman" w:cs="Times New Roman"/>
          <w:sz w:val="24"/>
          <w:szCs w:val="24"/>
          <w:lang w:val="en-US"/>
        </w:rPr>
        <w:t>is</w:t>
      </w:r>
      <w:r w:rsidR="00F3368C" w:rsidRPr="006574B8">
        <w:rPr>
          <w:rFonts w:ascii="Times New Roman" w:hAnsi="Times New Roman" w:cs="Times New Roman"/>
          <w:sz w:val="24"/>
          <w:szCs w:val="24"/>
          <w:lang w:val="en-US"/>
        </w:rPr>
        <w:t xml:space="preserve"> explored: specifically, the concept of assemblage and how it can be utilized for </w:t>
      </w:r>
      <w:r w:rsidR="001943EB" w:rsidRPr="006574B8">
        <w:rPr>
          <w:rFonts w:ascii="Times New Roman" w:hAnsi="Times New Roman" w:cs="Times New Roman"/>
          <w:sz w:val="24"/>
          <w:szCs w:val="24"/>
          <w:lang w:val="en-US"/>
        </w:rPr>
        <w:t>N</w:t>
      </w:r>
      <w:r w:rsidR="00F3368C" w:rsidRPr="006574B8">
        <w:rPr>
          <w:rFonts w:ascii="Times New Roman" w:hAnsi="Times New Roman" w:cs="Times New Roman"/>
          <w:sz w:val="24"/>
          <w:szCs w:val="24"/>
          <w:lang w:val="en-US"/>
        </w:rPr>
        <w:t xml:space="preserve">ew </w:t>
      </w:r>
      <w:r w:rsidR="001943EB" w:rsidRPr="006574B8">
        <w:rPr>
          <w:rFonts w:ascii="Times New Roman" w:hAnsi="Times New Roman" w:cs="Times New Roman"/>
          <w:sz w:val="24"/>
          <w:szCs w:val="24"/>
          <w:lang w:val="en-US"/>
        </w:rPr>
        <w:t>M</w:t>
      </w:r>
      <w:r w:rsidR="00F3368C" w:rsidRPr="006574B8">
        <w:rPr>
          <w:rFonts w:ascii="Times New Roman" w:hAnsi="Times New Roman" w:cs="Times New Roman"/>
          <w:sz w:val="24"/>
          <w:szCs w:val="24"/>
          <w:lang w:val="en-US"/>
        </w:rPr>
        <w:t>aterialist analysis is explained.</w:t>
      </w:r>
      <w:r w:rsidR="00495A69" w:rsidRPr="006574B8">
        <w:rPr>
          <w:rFonts w:ascii="Times New Roman" w:hAnsi="Times New Roman" w:cs="Times New Roman"/>
          <w:sz w:val="24"/>
          <w:szCs w:val="24"/>
          <w:lang w:val="en-US"/>
        </w:rPr>
        <w:t xml:space="preserve"> </w:t>
      </w:r>
      <w:r w:rsidR="00273411">
        <w:rPr>
          <w:rFonts w:ascii="Times New Roman" w:hAnsi="Times New Roman" w:cs="Times New Roman"/>
          <w:sz w:val="24"/>
          <w:szCs w:val="24"/>
          <w:lang w:val="en-US"/>
        </w:rPr>
        <w:t xml:space="preserve"> Then</w:t>
      </w:r>
      <w:r w:rsidR="00E36E24" w:rsidRPr="006574B8">
        <w:rPr>
          <w:rFonts w:ascii="Times New Roman" w:hAnsi="Times New Roman" w:cs="Times New Roman"/>
          <w:sz w:val="24"/>
          <w:szCs w:val="24"/>
          <w:lang w:val="en-US"/>
        </w:rPr>
        <w:t xml:space="preserve"> the relevant concepts are</w:t>
      </w:r>
      <w:r w:rsidR="00273411">
        <w:rPr>
          <w:rFonts w:ascii="Times New Roman" w:hAnsi="Times New Roman" w:cs="Times New Roman"/>
          <w:sz w:val="24"/>
          <w:szCs w:val="24"/>
          <w:lang w:val="en-US"/>
        </w:rPr>
        <w:t xml:space="preserve"> identified and operationalized, after which some attention is also paid to the </w:t>
      </w:r>
      <w:r w:rsidR="00273411" w:rsidRPr="006574B8">
        <w:rPr>
          <w:rFonts w:ascii="Times New Roman" w:hAnsi="Times New Roman" w:cs="Times New Roman"/>
          <w:sz w:val="24"/>
          <w:szCs w:val="24"/>
          <w:lang w:val="en-US"/>
        </w:rPr>
        <w:t>drawbacks of the approach</w:t>
      </w:r>
      <w:r w:rsidR="00273411">
        <w:rPr>
          <w:rFonts w:ascii="Times New Roman" w:hAnsi="Times New Roman" w:cs="Times New Roman"/>
          <w:sz w:val="24"/>
          <w:szCs w:val="24"/>
          <w:lang w:val="en-US"/>
        </w:rPr>
        <w:t xml:space="preserve">. </w:t>
      </w:r>
      <w:r w:rsidR="00495A69" w:rsidRPr="006574B8">
        <w:rPr>
          <w:rFonts w:ascii="Times New Roman" w:hAnsi="Times New Roman" w:cs="Times New Roman"/>
          <w:sz w:val="24"/>
          <w:szCs w:val="24"/>
          <w:lang w:val="en-US"/>
        </w:rPr>
        <w:t xml:space="preserve"> </w:t>
      </w:r>
    </w:p>
    <w:p w14:paraId="40E596C1" w14:textId="160861E0" w:rsidR="00D842AE" w:rsidRPr="00B818AF" w:rsidRDefault="00D842AE" w:rsidP="00D842AE">
      <w:pPr>
        <w:pStyle w:val="Kop2"/>
        <w:rPr>
          <w:rFonts w:ascii="Times New Roman" w:hAnsi="Times New Roman" w:cs="Times New Roman"/>
          <w:szCs w:val="24"/>
          <w:lang w:val="en-US"/>
        </w:rPr>
      </w:pPr>
      <w:bookmarkStart w:id="18" w:name="_Toc536118399"/>
      <w:r w:rsidRPr="00B818AF">
        <w:rPr>
          <w:rFonts w:ascii="Times New Roman" w:hAnsi="Times New Roman" w:cs="Times New Roman"/>
          <w:szCs w:val="24"/>
          <w:lang w:val="en-US"/>
        </w:rPr>
        <w:t xml:space="preserve">3.1 </w:t>
      </w:r>
      <w:r w:rsidR="00955809">
        <w:rPr>
          <w:rFonts w:ascii="Times New Roman" w:hAnsi="Times New Roman" w:cs="Times New Roman"/>
          <w:szCs w:val="24"/>
          <w:lang w:val="en-US"/>
        </w:rPr>
        <w:t xml:space="preserve">The </w:t>
      </w:r>
      <w:r w:rsidRPr="00B818AF">
        <w:rPr>
          <w:rFonts w:ascii="Times New Roman" w:hAnsi="Times New Roman" w:cs="Times New Roman"/>
          <w:szCs w:val="24"/>
          <w:lang w:val="en-US"/>
        </w:rPr>
        <w:t>Methodological Implications of Assemblages</w:t>
      </w:r>
      <w:bookmarkEnd w:id="18"/>
    </w:p>
    <w:p w14:paraId="0AAA3EA0" w14:textId="794CD9DE" w:rsidR="0021485F" w:rsidRDefault="004D4F1C" w:rsidP="001B5602">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 previous chapter has illustrated how New Materialist thinking focuses on dynamic </w:t>
      </w:r>
      <w:r w:rsidRPr="006574B8">
        <w:rPr>
          <w:rFonts w:ascii="Times New Roman" w:hAnsi="Times New Roman" w:cs="Times New Roman"/>
          <w:iCs/>
          <w:sz w:val="24"/>
          <w:szCs w:val="24"/>
          <w:lang w:val="en-US"/>
        </w:rPr>
        <w:t>processes of becoming</w:t>
      </w:r>
      <w:r w:rsidRPr="006574B8">
        <w:rPr>
          <w:rFonts w:ascii="Times New Roman" w:hAnsi="Times New Roman" w:cs="Times New Roman"/>
          <w:sz w:val="24"/>
          <w:szCs w:val="24"/>
          <w:lang w:val="en-US"/>
        </w:rPr>
        <w:t xml:space="preserve">: interactions between both human- and non-human entities that together produce a certain state of (here: political) being. This state is not considered to be static, but rather as ever changing. The theories’ ontology thus stears the analysis to </w:t>
      </w:r>
      <w:r>
        <w:rPr>
          <w:rFonts w:ascii="Times New Roman" w:hAnsi="Times New Roman" w:cs="Times New Roman"/>
          <w:sz w:val="24"/>
          <w:szCs w:val="24"/>
          <w:lang w:val="en-US"/>
        </w:rPr>
        <w:t xml:space="preserve">the investigation of states </w:t>
      </w:r>
      <w:r w:rsidRPr="006574B8">
        <w:rPr>
          <w:rFonts w:ascii="Times New Roman" w:hAnsi="Times New Roman" w:cs="Times New Roman"/>
          <w:sz w:val="24"/>
          <w:szCs w:val="24"/>
          <w:lang w:val="en-US"/>
        </w:rPr>
        <w:t>of being</w:t>
      </w:r>
      <w:r w:rsidR="00C706CF">
        <w:rPr>
          <w:rFonts w:ascii="Times New Roman" w:hAnsi="Times New Roman" w:cs="Times New Roman"/>
          <w:sz w:val="24"/>
          <w:szCs w:val="24"/>
          <w:lang w:val="en-US"/>
        </w:rPr>
        <w:t xml:space="preserve"> as</w:t>
      </w:r>
      <w:r w:rsidRPr="006574B8">
        <w:rPr>
          <w:rFonts w:ascii="Times New Roman" w:hAnsi="Times New Roman" w:cs="Times New Roman"/>
          <w:sz w:val="24"/>
          <w:szCs w:val="24"/>
          <w:lang w:val="en-US"/>
        </w:rPr>
        <w:t xml:space="preserve"> th</w:t>
      </w:r>
      <w:r w:rsidR="006860F3">
        <w:rPr>
          <w:rFonts w:ascii="Times New Roman" w:hAnsi="Times New Roman" w:cs="Times New Roman"/>
          <w:sz w:val="24"/>
          <w:szCs w:val="24"/>
          <w:lang w:val="en-US"/>
        </w:rPr>
        <w:t>e</w:t>
      </w:r>
      <w:r w:rsidRPr="006574B8">
        <w:rPr>
          <w:rFonts w:ascii="Times New Roman" w:hAnsi="Times New Roman" w:cs="Times New Roman"/>
          <w:sz w:val="24"/>
          <w:szCs w:val="24"/>
          <w:lang w:val="en-US"/>
        </w:rPr>
        <w:t xml:space="preserve"> result </w:t>
      </w:r>
      <w:r w:rsidR="006860F3">
        <w:rPr>
          <w:rFonts w:ascii="Times New Roman" w:hAnsi="Times New Roman" w:cs="Times New Roman"/>
          <w:sz w:val="24"/>
          <w:szCs w:val="24"/>
          <w:lang w:val="en-US"/>
        </w:rPr>
        <w:t>of</w:t>
      </w:r>
      <w:r w:rsidRPr="006574B8">
        <w:rPr>
          <w:rFonts w:ascii="Times New Roman" w:hAnsi="Times New Roman" w:cs="Times New Roman"/>
          <w:sz w:val="24"/>
          <w:szCs w:val="24"/>
          <w:lang w:val="en-US"/>
        </w:rPr>
        <w:t xml:space="preserve"> the interaction</w:t>
      </w:r>
      <w:r w:rsidR="00CE619E">
        <w:rPr>
          <w:rFonts w:ascii="Times New Roman" w:hAnsi="Times New Roman" w:cs="Times New Roman"/>
          <w:sz w:val="24"/>
          <w:szCs w:val="24"/>
          <w:lang w:val="en-US"/>
        </w:rPr>
        <w:t>s</w:t>
      </w:r>
      <w:r w:rsidR="004544D5">
        <w:rPr>
          <w:rFonts w:ascii="Times New Roman" w:hAnsi="Times New Roman" w:cs="Times New Roman"/>
          <w:sz w:val="24"/>
          <w:szCs w:val="24"/>
          <w:lang w:val="en-US"/>
        </w:rPr>
        <w:t xml:space="preserve"> between all sorts of entities</w:t>
      </w:r>
      <w:r w:rsidR="00CE619E">
        <w:rPr>
          <w:rFonts w:ascii="Times New Roman" w:hAnsi="Times New Roman" w:cs="Times New Roman"/>
          <w:sz w:val="24"/>
          <w:szCs w:val="24"/>
          <w:lang w:val="en-US"/>
        </w:rPr>
        <w:t xml:space="preserve"> within a network</w:t>
      </w:r>
      <w:r w:rsidR="007D183F">
        <w:rPr>
          <w:rFonts w:ascii="Times New Roman" w:hAnsi="Times New Roman" w:cs="Times New Roman"/>
          <w:sz w:val="24"/>
          <w:szCs w:val="24"/>
          <w:lang w:val="en-US"/>
        </w:rPr>
        <w:t>, who/which can be</w:t>
      </w:r>
      <w:r w:rsidR="004544D5">
        <w:rPr>
          <w:rFonts w:ascii="Times New Roman" w:hAnsi="Times New Roman" w:cs="Times New Roman"/>
          <w:sz w:val="24"/>
          <w:szCs w:val="24"/>
          <w:lang w:val="en-US"/>
        </w:rPr>
        <w:t xml:space="preserve"> either animate or in-animate. </w:t>
      </w:r>
      <w:r w:rsidRPr="006574B8">
        <w:rPr>
          <w:rFonts w:ascii="Times New Roman" w:hAnsi="Times New Roman" w:cs="Times New Roman"/>
          <w:sz w:val="24"/>
          <w:szCs w:val="24"/>
          <w:lang w:val="en-US"/>
        </w:rPr>
        <w:t>This shifts the focus from a conventional approach to social inquiry focused on humans to a focus on relational networks</w:t>
      </w:r>
      <w:r w:rsidR="00CE619E">
        <w:rPr>
          <w:rFonts w:ascii="Times New Roman" w:hAnsi="Times New Roman" w:cs="Times New Roman"/>
          <w:sz w:val="24"/>
          <w:szCs w:val="24"/>
          <w:lang w:val="en-US"/>
        </w:rPr>
        <w:t xml:space="preserve">: the assemblages </w:t>
      </w:r>
      <w:r w:rsidR="009F0113">
        <w:rPr>
          <w:rFonts w:ascii="Times New Roman" w:hAnsi="Times New Roman" w:cs="Times New Roman"/>
          <w:sz w:val="24"/>
          <w:szCs w:val="24"/>
          <w:lang w:val="en-US"/>
        </w:rPr>
        <w:t>that were</w:t>
      </w:r>
      <w:r w:rsidR="00CE619E">
        <w:rPr>
          <w:rFonts w:ascii="Times New Roman" w:hAnsi="Times New Roman" w:cs="Times New Roman"/>
          <w:sz w:val="24"/>
          <w:szCs w:val="24"/>
          <w:lang w:val="en-US"/>
        </w:rPr>
        <w:t xml:space="preserve"> </w:t>
      </w:r>
      <w:r w:rsidR="009F0113">
        <w:rPr>
          <w:rFonts w:ascii="Times New Roman" w:hAnsi="Times New Roman" w:cs="Times New Roman"/>
          <w:sz w:val="24"/>
          <w:szCs w:val="24"/>
          <w:lang w:val="en-US"/>
        </w:rPr>
        <w:t>a</w:t>
      </w:r>
      <w:r w:rsidR="0053243F">
        <w:rPr>
          <w:rFonts w:ascii="Times New Roman" w:hAnsi="Times New Roman" w:cs="Times New Roman"/>
          <w:sz w:val="24"/>
          <w:szCs w:val="24"/>
          <w:lang w:val="en-US"/>
        </w:rPr>
        <w:t>lready mentioned in the previous chapter</w:t>
      </w:r>
      <w:r w:rsidRPr="006574B8">
        <w:rPr>
          <w:rFonts w:ascii="Times New Roman" w:hAnsi="Times New Roman" w:cs="Times New Roman"/>
          <w:sz w:val="24"/>
          <w:szCs w:val="24"/>
          <w:lang w:val="en-US"/>
        </w:rPr>
        <w:t xml:space="preserve"> (Fox &amp; Alldred, 2015: p. 399). The New Materialist ontology thus requires a methodological approach that can include </w:t>
      </w:r>
      <w:r w:rsidR="00AB2B11">
        <w:rPr>
          <w:rFonts w:ascii="Times New Roman" w:hAnsi="Times New Roman" w:cs="Times New Roman"/>
          <w:sz w:val="24"/>
          <w:szCs w:val="24"/>
          <w:lang w:val="en-US"/>
        </w:rPr>
        <w:t xml:space="preserve">both </w:t>
      </w:r>
      <w:r w:rsidRPr="006574B8">
        <w:rPr>
          <w:rFonts w:ascii="Times New Roman" w:hAnsi="Times New Roman" w:cs="Times New Roman"/>
          <w:sz w:val="24"/>
          <w:szCs w:val="24"/>
          <w:lang w:val="en-US"/>
        </w:rPr>
        <w:t>th</w:t>
      </w:r>
      <w:r w:rsidR="00AB2B11">
        <w:rPr>
          <w:rFonts w:ascii="Times New Roman" w:hAnsi="Times New Roman" w:cs="Times New Roman"/>
          <w:sz w:val="24"/>
          <w:szCs w:val="24"/>
          <w:lang w:val="en-US"/>
        </w:rPr>
        <w:t>e</w:t>
      </w:r>
      <w:r w:rsidRPr="006574B8">
        <w:rPr>
          <w:rFonts w:ascii="Times New Roman" w:hAnsi="Times New Roman" w:cs="Times New Roman"/>
          <w:sz w:val="24"/>
          <w:szCs w:val="24"/>
          <w:lang w:val="en-US"/>
        </w:rPr>
        <w:t xml:space="preserve"> broad notion of agency and </w:t>
      </w:r>
      <w:r w:rsidR="00BF5378">
        <w:rPr>
          <w:rFonts w:ascii="Times New Roman" w:hAnsi="Times New Roman" w:cs="Times New Roman"/>
          <w:sz w:val="24"/>
          <w:szCs w:val="24"/>
          <w:lang w:val="en-US"/>
        </w:rPr>
        <w:t>the</w:t>
      </w:r>
      <w:r w:rsidRPr="006574B8">
        <w:rPr>
          <w:rFonts w:ascii="Times New Roman" w:hAnsi="Times New Roman" w:cs="Times New Roman"/>
          <w:sz w:val="24"/>
          <w:szCs w:val="24"/>
          <w:lang w:val="en-US"/>
        </w:rPr>
        <w:t xml:space="preserve"> constant state of dynamism. Analyzing the play of forces within the assemblages provide for a way of doing so</w:t>
      </w:r>
      <w:r w:rsidR="004C1904">
        <w:rPr>
          <w:rFonts w:ascii="Times New Roman" w:hAnsi="Times New Roman" w:cs="Times New Roman"/>
          <w:sz w:val="24"/>
          <w:szCs w:val="24"/>
          <w:lang w:val="en-US"/>
        </w:rPr>
        <w:t>, and this is why assemblage will constitute the unit of analysis for this thesis</w:t>
      </w:r>
      <w:r w:rsidRPr="006574B8">
        <w:rPr>
          <w:rFonts w:ascii="Times New Roman" w:hAnsi="Times New Roman" w:cs="Times New Roman"/>
          <w:sz w:val="24"/>
          <w:szCs w:val="24"/>
          <w:lang w:val="en-US"/>
        </w:rPr>
        <w:t xml:space="preserve"> (Alldred &amp; Fox, 2015: p. 907). </w:t>
      </w:r>
      <w:r w:rsidR="00AF5598">
        <w:rPr>
          <w:rFonts w:ascii="Times New Roman" w:hAnsi="Times New Roman" w:cs="Times New Roman"/>
          <w:sz w:val="24"/>
          <w:szCs w:val="24"/>
          <w:lang w:val="en-US"/>
        </w:rPr>
        <w:t xml:space="preserve">Additionally on an epistemological note, </w:t>
      </w:r>
      <w:r w:rsidR="00C75531">
        <w:rPr>
          <w:rFonts w:ascii="Times New Roman" w:hAnsi="Times New Roman" w:cs="Times New Roman"/>
          <w:sz w:val="24"/>
          <w:szCs w:val="24"/>
          <w:lang w:val="en-US"/>
        </w:rPr>
        <w:t>NM</w:t>
      </w:r>
      <w:r w:rsidR="001B5602" w:rsidRPr="006574B8">
        <w:rPr>
          <w:rFonts w:ascii="Times New Roman" w:hAnsi="Times New Roman" w:cs="Times New Roman"/>
          <w:sz w:val="24"/>
          <w:szCs w:val="24"/>
          <w:lang w:val="en-US"/>
        </w:rPr>
        <w:t xml:space="preserve"> acknowledges that there is not one single reality out there</w:t>
      </w:r>
      <w:r w:rsidR="00AF5598">
        <w:rPr>
          <w:rFonts w:ascii="Times New Roman" w:hAnsi="Times New Roman" w:cs="Times New Roman"/>
          <w:sz w:val="24"/>
          <w:szCs w:val="24"/>
          <w:lang w:val="en-US"/>
        </w:rPr>
        <w:t xml:space="preserve"> </w:t>
      </w:r>
      <w:r w:rsidR="001B5602" w:rsidRPr="006574B8">
        <w:rPr>
          <w:rFonts w:ascii="Times New Roman" w:hAnsi="Times New Roman" w:cs="Times New Roman"/>
          <w:sz w:val="24"/>
          <w:szCs w:val="24"/>
          <w:lang w:val="en-US"/>
        </w:rPr>
        <w:t>and that it needs to be reviewed within its specific context at a specific point in time. This indicates that the framework does not seek to verify, falsify or generate law-like regularities: instead it provides for a means to understand a distribution of agentic capacities within a certain spatio-temporal environment.</w:t>
      </w:r>
      <w:r w:rsidR="0021485F">
        <w:rPr>
          <w:rFonts w:ascii="Times New Roman" w:hAnsi="Times New Roman" w:cs="Times New Roman"/>
          <w:sz w:val="24"/>
          <w:szCs w:val="24"/>
          <w:lang w:val="en-US"/>
        </w:rPr>
        <w:t xml:space="preserve"> An important implication here is that the theory</w:t>
      </w:r>
      <w:r w:rsidR="004D127C">
        <w:rPr>
          <w:rFonts w:ascii="Times New Roman" w:hAnsi="Times New Roman" w:cs="Times New Roman"/>
          <w:sz w:val="24"/>
          <w:szCs w:val="24"/>
          <w:lang w:val="en-US"/>
        </w:rPr>
        <w:t xml:space="preserve"> does not look for causality in the positivist sense </w:t>
      </w:r>
      <w:r w:rsidR="00280AC9">
        <w:rPr>
          <w:rFonts w:ascii="Times New Roman" w:hAnsi="Times New Roman" w:cs="Times New Roman"/>
          <w:sz w:val="24"/>
          <w:szCs w:val="24"/>
          <w:lang w:val="en-US"/>
        </w:rPr>
        <w:t xml:space="preserve">of </w:t>
      </w:r>
      <w:r w:rsidR="004D127C">
        <w:rPr>
          <w:rFonts w:ascii="Times New Roman" w:hAnsi="Times New Roman" w:cs="Times New Roman"/>
          <w:sz w:val="24"/>
          <w:szCs w:val="24"/>
          <w:lang w:val="en-US"/>
        </w:rPr>
        <w:t>‘if this, then that’.</w:t>
      </w:r>
      <w:r w:rsidR="00280AC9">
        <w:rPr>
          <w:rFonts w:ascii="Times New Roman" w:hAnsi="Times New Roman" w:cs="Times New Roman"/>
          <w:sz w:val="24"/>
          <w:szCs w:val="24"/>
          <w:lang w:val="en-US"/>
        </w:rPr>
        <w:t xml:space="preserve"> </w:t>
      </w:r>
      <w:r w:rsidR="00751649">
        <w:rPr>
          <w:rFonts w:ascii="Times New Roman" w:hAnsi="Times New Roman" w:cs="Times New Roman"/>
          <w:sz w:val="24"/>
          <w:szCs w:val="24"/>
          <w:lang w:val="en-US"/>
        </w:rPr>
        <w:t xml:space="preserve">It acknowledges that (1) assemblages are comprised of complex and interrelated networks and (2) that actions and consequences are always time- and context specific. </w:t>
      </w:r>
      <w:r w:rsidR="002D0417">
        <w:rPr>
          <w:rFonts w:ascii="Times New Roman" w:hAnsi="Times New Roman" w:cs="Times New Roman"/>
          <w:sz w:val="24"/>
          <w:szCs w:val="24"/>
          <w:lang w:val="en-US"/>
        </w:rPr>
        <w:t>Reviewing the</w:t>
      </w:r>
      <w:r w:rsidR="00751649">
        <w:rPr>
          <w:rFonts w:ascii="Times New Roman" w:hAnsi="Times New Roman" w:cs="Times New Roman"/>
          <w:sz w:val="24"/>
          <w:szCs w:val="24"/>
          <w:lang w:val="en-US"/>
        </w:rPr>
        <w:t xml:space="preserve"> Chinese assemblage can thus only provide answers to questions that specifically relate to </w:t>
      </w:r>
      <w:r w:rsidR="00C4639E">
        <w:rPr>
          <w:rFonts w:ascii="Times New Roman" w:hAnsi="Times New Roman" w:cs="Times New Roman"/>
          <w:sz w:val="24"/>
          <w:szCs w:val="24"/>
          <w:lang w:val="en-US"/>
        </w:rPr>
        <w:t>this</w:t>
      </w:r>
      <w:r w:rsidR="002D0417">
        <w:rPr>
          <w:rFonts w:ascii="Times New Roman" w:hAnsi="Times New Roman" w:cs="Times New Roman"/>
          <w:sz w:val="24"/>
          <w:szCs w:val="24"/>
          <w:lang w:val="en-US"/>
        </w:rPr>
        <w:t xml:space="preserve"> context</w:t>
      </w:r>
      <w:r w:rsidR="00751649">
        <w:rPr>
          <w:rFonts w:ascii="Times New Roman" w:hAnsi="Times New Roman" w:cs="Times New Roman"/>
          <w:sz w:val="24"/>
          <w:szCs w:val="24"/>
          <w:lang w:val="en-US"/>
        </w:rPr>
        <w:t xml:space="preserve">. </w:t>
      </w:r>
    </w:p>
    <w:p w14:paraId="3C221AC5" w14:textId="77777777" w:rsidR="0021485F" w:rsidRDefault="0021485F" w:rsidP="001B5602">
      <w:pPr>
        <w:spacing w:after="0" w:line="360" w:lineRule="auto"/>
        <w:jc w:val="both"/>
        <w:rPr>
          <w:rFonts w:ascii="Times New Roman" w:hAnsi="Times New Roman" w:cs="Times New Roman"/>
          <w:sz w:val="24"/>
          <w:szCs w:val="24"/>
          <w:lang w:val="en-US"/>
        </w:rPr>
      </w:pPr>
    </w:p>
    <w:p w14:paraId="1F624EBF" w14:textId="7E541583" w:rsidR="00353DBC" w:rsidRDefault="001B5602" w:rsidP="001B5602">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 purpose of this thesis is to explain why a politically centralized country such as China would (at this point in time) be willing to agree to and implement a new distribution of </w:t>
      </w:r>
      <w:r w:rsidRPr="006574B8">
        <w:rPr>
          <w:rFonts w:ascii="Times New Roman" w:hAnsi="Times New Roman" w:cs="Times New Roman"/>
          <w:sz w:val="24"/>
          <w:szCs w:val="24"/>
          <w:lang w:val="en-US"/>
        </w:rPr>
        <w:lastRenderedPageBreak/>
        <w:t>discretionary power in favor of the decentralized BCT</w:t>
      </w:r>
      <w:r w:rsidRPr="006574B8">
        <w:rPr>
          <w:rStyle w:val="Voetnootmarkering"/>
          <w:rFonts w:ascii="Times New Roman" w:hAnsi="Times New Roman" w:cs="Times New Roman"/>
          <w:sz w:val="24"/>
          <w:szCs w:val="24"/>
          <w:lang w:val="en-US"/>
        </w:rPr>
        <w:footnoteReference w:id="6"/>
      </w:r>
      <w:r w:rsidRPr="006574B8">
        <w:rPr>
          <w:rFonts w:ascii="Times New Roman" w:hAnsi="Times New Roman" w:cs="Times New Roman"/>
          <w:sz w:val="24"/>
          <w:szCs w:val="24"/>
          <w:lang w:val="en-US"/>
        </w:rPr>
        <w:t xml:space="preserve">. To analyze this research question from a New Materialist perspective it needs to be investigated how the emergence of BCT (on a global level, but within the scope of this thesis) is able to </w:t>
      </w:r>
      <w:r w:rsidR="00305E31">
        <w:rPr>
          <w:rFonts w:ascii="Times New Roman" w:hAnsi="Times New Roman" w:cs="Times New Roman"/>
          <w:sz w:val="24"/>
          <w:szCs w:val="24"/>
          <w:lang w:val="en-US"/>
        </w:rPr>
        <w:t>affect</w:t>
      </w:r>
      <w:r w:rsidRPr="006574B8">
        <w:rPr>
          <w:rFonts w:ascii="Times New Roman" w:hAnsi="Times New Roman" w:cs="Times New Roman"/>
          <w:sz w:val="24"/>
          <w:szCs w:val="24"/>
          <w:lang w:val="en-US"/>
        </w:rPr>
        <w:t xml:space="preserve"> the assemblage that constitutes the current distribution of agentic capacities in China. </w:t>
      </w:r>
      <w:r w:rsidR="00655AF8">
        <w:rPr>
          <w:rFonts w:ascii="Times New Roman" w:hAnsi="Times New Roman" w:cs="Times New Roman"/>
          <w:sz w:val="24"/>
          <w:szCs w:val="24"/>
          <w:lang w:val="en-US"/>
        </w:rPr>
        <w:t xml:space="preserve">In other words, it seeks to investigate which ‘pushes and pulls’ </w:t>
      </w:r>
      <w:r w:rsidRPr="006574B8">
        <w:rPr>
          <w:rFonts w:ascii="Times New Roman" w:hAnsi="Times New Roman" w:cs="Times New Roman"/>
          <w:sz w:val="24"/>
          <w:szCs w:val="24"/>
          <w:lang w:val="en-US"/>
        </w:rPr>
        <w:t xml:space="preserve">BCT </w:t>
      </w:r>
      <w:r w:rsidR="00655AF8">
        <w:rPr>
          <w:rFonts w:ascii="Times New Roman" w:hAnsi="Times New Roman" w:cs="Times New Roman"/>
          <w:sz w:val="24"/>
          <w:szCs w:val="24"/>
          <w:lang w:val="en-US"/>
        </w:rPr>
        <w:t xml:space="preserve">has </w:t>
      </w:r>
      <w:r w:rsidRPr="006574B8">
        <w:rPr>
          <w:rFonts w:ascii="Times New Roman" w:hAnsi="Times New Roman" w:cs="Times New Roman"/>
          <w:sz w:val="24"/>
          <w:szCs w:val="24"/>
          <w:lang w:val="en-US"/>
        </w:rPr>
        <w:t>been able to set in motion so as to affect the view of the Chinese government on the distribution of discretionary power</w:t>
      </w:r>
      <w:r w:rsidR="00655AF8">
        <w:rPr>
          <w:rFonts w:ascii="Times New Roman" w:hAnsi="Times New Roman" w:cs="Times New Roman"/>
          <w:sz w:val="24"/>
          <w:szCs w:val="24"/>
          <w:lang w:val="en-US"/>
        </w:rPr>
        <w:t>.</w:t>
      </w:r>
      <w:r w:rsidR="0021485F">
        <w:rPr>
          <w:rFonts w:ascii="Times New Roman" w:hAnsi="Times New Roman" w:cs="Times New Roman"/>
          <w:sz w:val="24"/>
          <w:szCs w:val="24"/>
          <w:lang w:val="en-US"/>
        </w:rPr>
        <w:t xml:space="preserve"> </w:t>
      </w:r>
    </w:p>
    <w:p w14:paraId="0880512A" w14:textId="77777777" w:rsidR="00353DBC" w:rsidRDefault="00353DBC" w:rsidP="001B5602">
      <w:pPr>
        <w:spacing w:after="0" w:line="360" w:lineRule="auto"/>
        <w:jc w:val="both"/>
        <w:rPr>
          <w:rFonts w:ascii="Times New Roman" w:hAnsi="Times New Roman" w:cs="Times New Roman"/>
          <w:sz w:val="24"/>
          <w:szCs w:val="24"/>
          <w:lang w:val="en-US"/>
        </w:rPr>
      </w:pPr>
    </w:p>
    <w:p w14:paraId="66396799" w14:textId="03642F64" w:rsidR="009A61A2" w:rsidRPr="006574B8" w:rsidRDefault="0021485F" w:rsidP="009A61A2">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Having established that assemblage constitutes the unit of analysis for this thesis it is important to now formulate a more concrete method of inquiry. </w:t>
      </w:r>
      <w:r w:rsidR="009A61A2" w:rsidRPr="006574B8">
        <w:rPr>
          <w:rFonts w:ascii="Times New Roman" w:hAnsi="Times New Roman" w:cs="Times New Roman"/>
          <w:sz w:val="24"/>
          <w:szCs w:val="24"/>
          <w:lang w:val="en-US"/>
        </w:rPr>
        <w:t xml:space="preserve">When reviewing the scholars who have already attempted to incorporate </w:t>
      </w:r>
      <w:r w:rsidR="00C75531">
        <w:rPr>
          <w:rFonts w:ascii="Times New Roman" w:hAnsi="Times New Roman" w:cs="Times New Roman"/>
          <w:sz w:val="24"/>
          <w:szCs w:val="24"/>
          <w:lang w:val="en-US"/>
        </w:rPr>
        <w:t>NM</w:t>
      </w:r>
      <w:r w:rsidR="009A61A2" w:rsidRPr="006574B8">
        <w:rPr>
          <w:rFonts w:ascii="Times New Roman" w:hAnsi="Times New Roman" w:cs="Times New Roman"/>
          <w:sz w:val="24"/>
          <w:szCs w:val="24"/>
          <w:lang w:val="en-US"/>
        </w:rPr>
        <w:t xml:space="preserve"> as a theoretical framework, a structurally appearing approach is hard to identify. This in fact is even argued to be a result of the framework itself, and the ‘research assemblage’ that every scholar is simultaneously subjected to and part of (Fox &amp; Alldred, 2015: p. 403; Fox &amp; Alldred, 2018: p. 10)</w:t>
      </w:r>
      <w:r w:rsidR="00456FC7">
        <w:rPr>
          <w:rFonts w:ascii="Times New Roman" w:hAnsi="Times New Roman" w:cs="Times New Roman"/>
          <w:sz w:val="24"/>
          <w:szCs w:val="24"/>
          <w:lang w:val="en-US"/>
        </w:rPr>
        <w:t>: it is an aspect of the theory that resonates with post-structuralism</w:t>
      </w:r>
      <w:r w:rsidR="009A61A2" w:rsidRPr="006574B8">
        <w:rPr>
          <w:rFonts w:ascii="Times New Roman" w:hAnsi="Times New Roman" w:cs="Times New Roman"/>
          <w:sz w:val="24"/>
          <w:szCs w:val="24"/>
          <w:lang w:val="en-US"/>
        </w:rPr>
        <w:t>. This assemblage includes the events to be researched, the available tools to do so, analysis technologies, software and hardware, findings on the subject by previous scholars, literature and so on. Additionally there are also contextual elements that need to be taken in to account, such as the physical establishments where the research takes place, financial means and ties, cultural and traditional considerations that inform the methods of inquiry, ethical principles and committees. All of these factors and more produce a specific research assemblage that, consciously or unconsciously, informs the researcher and the choices he/she makes when constructing</w:t>
      </w:r>
      <w:r w:rsidR="004C617B">
        <w:rPr>
          <w:rFonts w:ascii="Times New Roman" w:hAnsi="Times New Roman" w:cs="Times New Roman"/>
          <w:sz w:val="24"/>
          <w:szCs w:val="24"/>
          <w:lang w:val="en-US"/>
        </w:rPr>
        <w:t xml:space="preserve"> and executing</w:t>
      </w:r>
      <w:r w:rsidR="009A61A2" w:rsidRPr="006574B8">
        <w:rPr>
          <w:rFonts w:ascii="Times New Roman" w:hAnsi="Times New Roman" w:cs="Times New Roman"/>
          <w:sz w:val="24"/>
          <w:szCs w:val="24"/>
          <w:lang w:val="en-US"/>
        </w:rPr>
        <w:t xml:space="preserve"> a methodological design (Fox &amp; Alldred, 2015: p. 404). A unified view on </w:t>
      </w:r>
      <w:r w:rsidR="00012192">
        <w:rPr>
          <w:rFonts w:ascii="Times New Roman" w:hAnsi="Times New Roman" w:cs="Times New Roman"/>
          <w:i/>
          <w:iCs/>
          <w:sz w:val="24"/>
          <w:szCs w:val="24"/>
          <w:lang w:val="en-US"/>
        </w:rPr>
        <w:t>the</w:t>
      </w:r>
      <w:r w:rsidR="009A61A2" w:rsidRPr="006574B8">
        <w:rPr>
          <w:rFonts w:ascii="Times New Roman" w:hAnsi="Times New Roman" w:cs="Times New Roman"/>
          <w:sz w:val="24"/>
          <w:szCs w:val="24"/>
          <w:lang w:val="en-US"/>
        </w:rPr>
        <w:t xml:space="preserve"> one best way to carry out social research when utilizing a </w:t>
      </w:r>
      <w:r w:rsidR="00A6075D">
        <w:rPr>
          <w:rFonts w:ascii="Times New Roman" w:hAnsi="Times New Roman" w:cs="Times New Roman"/>
          <w:sz w:val="24"/>
          <w:szCs w:val="24"/>
          <w:lang w:val="en-US"/>
        </w:rPr>
        <w:t>N</w:t>
      </w:r>
      <w:r w:rsidR="009A61A2" w:rsidRPr="006574B8">
        <w:rPr>
          <w:rFonts w:ascii="Times New Roman" w:hAnsi="Times New Roman" w:cs="Times New Roman"/>
          <w:sz w:val="24"/>
          <w:szCs w:val="24"/>
          <w:lang w:val="en-US"/>
        </w:rPr>
        <w:t xml:space="preserve">ew </w:t>
      </w:r>
      <w:r w:rsidR="00A6075D">
        <w:rPr>
          <w:rFonts w:ascii="Times New Roman" w:hAnsi="Times New Roman" w:cs="Times New Roman"/>
          <w:sz w:val="24"/>
          <w:szCs w:val="24"/>
          <w:lang w:val="en-US"/>
        </w:rPr>
        <w:t>M</w:t>
      </w:r>
      <w:r w:rsidR="009A61A2" w:rsidRPr="006574B8">
        <w:rPr>
          <w:rFonts w:ascii="Times New Roman" w:hAnsi="Times New Roman" w:cs="Times New Roman"/>
          <w:sz w:val="24"/>
          <w:szCs w:val="24"/>
          <w:lang w:val="en-US"/>
        </w:rPr>
        <w:t xml:space="preserve">aterialist framework would therefore have to be deemed impossible. What this implies is that the application of the concept of assemblage is subject to the researcher and the object of study, as is illustrated by the ways in which </w:t>
      </w:r>
      <w:r w:rsidR="009D6B39">
        <w:rPr>
          <w:rFonts w:ascii="Times New Roman" w:hAnsi="Times New Roman" w:cs="Times New Roman"/>
          <w:sz w:val="24"/>
          <w:szCs w:val="24"/>
          <w:lang w:val="en-US"/>
        </w:rPr>
        <w:t>N</w:t>
      </w:r>
      <w:r w:rsidR="009A61A2" w:rsidRPr="006574B8">
        <w:rPr>
          <w:rFonts w:ascii="Times New Roman" w:hAnsi="Times New Roman" w:cs="Times New Roman"/>
          <w:sz w:val="24"/>
          <w:szCs w:val="24"/>
          <w:lang w:val="en-US"/>
        </w:rPr>
        <w:t xml:space="preserve">ew </w:t>
      </w:r>
      <w:r w:rsidR="009D6B39">
        <w:rPr>
          <w:rFonts w:ascii="Times New Roman" w:hAnsi="Times New Roman" w:cs="Times New Roman"/>
          <w:sz w:val="24"/>
          <w:szCs w:val="24"/>
          <w:lang w:val="en-US"/>
        </w:rPr>
        <w:t>M</w:t>
      </w:r>
      <w:r w:rsidR="009A61A2" w:rsidRPr="006574B8">
        <w:rPr>
          <w:rFonts w:ascii="Times New Roman" w:hAnsi="Times New Roman" w:cs="Times New Roman"/>
          <w:sz w:val="24"/>
          <w:szCs w:val="24"/>
          <w:lang w:val="en-US"/>
        </w:rPr>
        <w:t xml:space="preserve">aterialist scholars have applied Deleuze and Guattari’s concepts to their respective fields. In their book </w:t>
      </w:r>
      <w:r w:rsidR="009A61A2" w:rsidRPr="006574B8">
        <w:rPr>
          <w:rFonts w:ascii="Times New Roman" w:hAnsi="Times New Roman" w:cs="Times New Roman"/>
          <w:iCs/>
          <w:sz w:val="24"/>
          <w:szCs w:val="24"/>
          <w:lang w:val="en-US"/>
        </w:rPr>
        <w:t>A Thousand Plateaus: Capitalism and Schizophrenia</w:t>
      </w:r>
      <w:r w:rsidR="009A61A2" w:rsidRPr="006574B8">
        <w:rPr>
          <w:rFonts w:ascii="Times New Roman" w:hAnsi="Times New Roman" w:cs="Times New Roman"/>
          <w:sz w:val="24"/>
          <w:szCs w:val="24"/>
          <w:lang w:val="en-US"/>
        </w:rPr>
        <w:t xml:space="preserve">, Deleuze and Guattari (1987) argue how the method of (process-) tracing (and subsequently representationalism) is inadequate to apply </w:t>
      </w:r>
      <w:r w:rsidR="00C75531">
        <w:rPr>
          <w:rFonts w:ascii="Times New Roman" w:hAnsi="Times New Roman" w:cs="Times New Roman"/>
          <w:sz w:val="24"/>
          <w:szCs w:val="24"/>
          <w:lang w:val="en-US"/>
        </w:rPr>
        <w:t>NM</w:t>
      </w:r>
      <w:r w:rsidR="00C75531" w:rsidRPr="006574B8">
        <w:rPr>
          <w:rFonts w:ascii="Times New Roman" w:hAnsi="Times New Roman" w:cs="Times New Roman"/>
          <w:sz w:val="24"/>
          <w:szCs w:val="24"/>
          <w:lang w:val="en-US"/>
        </w:rPr>
        <w:t xml:space="preserve"> </w:t>
      </w:r>
      <w:r w:rsidR="009A61A2" w:rsidRPr="006574B8">
        <w:rPr>
          <w:rFonts w:ascii="Times New Roman" w:hAnsi="Times New Roman" w:cs="Times New Roman"/>
          <w:sz w:val="24"/>
          <w:szCs w:val="24"/>
          <w:lang w:val="en-US"/>
        </w:rPr>
        <w:t xml:space="preserve">in social inquiry because it assumes a certain stability and universality that ignores the research assemblage (Martin &amp; Kamberelis, 2013: p. 670). Instead they argue in favor of ‘mapping’, which is said to disclose potentional organizations of reality rather than reproducing some prior organization of it (as is </w:t>
      </w:r>
      <w:r w:rsidR="009A61A2" w:rsidRPr="006574B8">
        <w:rPr>
          <w:rFonts w:ascii="Times New Roman" w:hAnsi="Times New Roman" w:cs="Times New Roman"/>
          <w:sz w:val="24"/>
          <w:szCs w:val="24"/>
          <w:lang w:val="en-US"/>
        </w:rPr>
        <w:lastRenderedPageBreak/>
        <w:t xml:space="preserve">done with tracing). Here the researcher is expected to produce an articulation of phenomena that initially appear to be disparate, and then connect them to and within the exteriority (in this thesis: China’s contextual characteristics) to whatever forces and/or directions seem potentially related to them (ibid., p. 671). The occurances that are identified within this map are believed to be one of two types of force/effect. First, ‘lines of articulation’ (LoA) are homogenizing, hierarchizing, and normalizing discourses and practices: they reassure the status quo (ibid.,; Deleuze &amp; Guattari, 1988). Second there are the ‘lines of flight’ (LoF). They are decentering </w:t>
      </w:r>
      <w:r w:rsidR="009A61A2" w:rsidRPr="002615AF">
        <w:rPr>
          <w:rFonts w:ascii="Times New Roman" w:hAnsi="Times New Roman" w:cs="Times New Roman"/>
          <w:sz w:val="24"/>
          <w:szCs w:val="24"/>
          <w:lang w:val="en-US"/>
        </w:rPr>
        <w:t xml:space="preserve">and dispersing discourses and practices, and the means of deterritorializing and reterritorializing activity (ibid.,; Deleuze &amp; Guattari, 1988). At minimum these processes threaten the current organization(s) of reality: at best, they lead to their complete abolition and a </w:t>
      </w:r>
      <w:r w:rsidR="002615AF">
        <w:rPr>
          <w:rFonts w:ascii="Times New Roman" w:hAnsi="Times New Roman" w:cs="Times New Roman"/>
          <w:sz w:val="24"/>
          <w:szCs w:val="24"/>
          <w:lang w:val="en-US"/>
        </w:rPr>
        <w:t>‘</w:t>
      </w:r>
      <w:r w:rsidR="009A61A2" w:rsidRPr="002615AF">
        <w:rPr>
          <w:rFonts w:ascii="Times New Roman" w:hAnsi="Times New Roman" w:cs="Times New Roman"/>
          <w:sz w:val="24"/>
          <w:szCs w:val="24"/>
          <w:lang w:val="en-US"/>
        </w:rPr>
        <w:t>new/better</w:t>
      </w:r>
      <w:r w:rsidR="002615AF">
        <w:rPr>
          <w:rFonts w:ascii="Times New Roman" w:hAnsi="Times New Roman" w:cs="Times New Roman"/>
          <w:sz w:val="24"/>
          <w:szCs w:val="24"/>
          <w:lang w:val="en-US"/>
        </w:rPr>
        <w:t>’</w:t>
      </w:r>
      <w:r w:rsidR="009A61A2" w:rsidRPr="002615AF">
        <w:rPr>
          <w:rFonts w:ascii="Times New Roman" w:hAnsi="Times New Roman" w:cs="Times New Roman"/>
          <w:sz w:val="24"/>
          <w:szCs w:val="24"/>
          <w:lang w:val="en-US"/>
        </w:rPr>
        <w:t xml:space="preserve"> freedom</w:t>
      </w:r>
      <w:r w:rsidR="002615AF" w:rsidRPr="002615AF">
        <w:rPr>
          <w:rFonts w:ascii="Times New Roman" w:hAnsi="Times New Roman" w:cs="Times New Roman"/>
          <w:sz w:val="24"/>
          <w:szCs w:val="24"/>
          <w:lang w:val="en-US"/>
        </w:rPr>
        <w:t xml:space="preserve">. </w:t>
      </w:r>
      <w:r w:rsidR="000A7731">
        <w:rPr>
          <w:rFonts w:asciiTheme="majorBidi" w:hAnsiTheme="majorBidi" w:cstheme="majorBidi"/>
          <w:sz w:val="24"/>
          <w:szCs w:val="24"/>
          <w:lang w:val="en-US"/>
        </w:rPr>
        <w:t>More concrete</w:t>
      </w:r>
      <w:r w:rsidR="002615AF" w:rsidRPr="002615AF">
        <w:rPr>
          <w:rFonts w:asciiTheme="majorBidi" w:hAnsiTheme="majorBidi" w:cstheme="majorBidi"/>
          <w:sz w:val="24"/>
          <w:szCs w:val="24"/>
          <w:lang w:val="en-US"/>
        </w:rPr>
        <w:t>, the emergence of BCT might be reviewed as a force able to deterritorialize and/or reterritorialize activities of the Chinese government.</w:t>
      </w:r>
      <w:r w:rsidR="009A61A2" w:rsidRPr="002615AF">
        <w:rPr>
          <w:rFonts w:ascii="Times New Roman" w:hAnsi="Times New Roman" w:cs="Times New Roman"/>
          <w:sz w:val="24"/>
          <w:szCs w:val="24"/>
          <w:lang w:val="en-US"/>
        </w:rPr>
        <w:t xml:space="preserve"> While these concepts are </w:t>
      </w:r>
      <w:r w:rsidR="0031489E">
        <w:rPr>
          <w:rFonts w:ascii="Times New Roman" w:hAnsi="Times New Roman" w:cs="Times New Roman"/>
          <w:sz w:val="24"/>
          <w:szCs w:val="24"/>
          <w:lang w:val="en-US"/>
        </w:rPr>
        <w:t>rather abstract</w:t>
      </w:r>
      <w:r w:rsidR="009A61A2" w:rsidRPr="002615AF">
        <w:rPr>
          <w:rFonts w:ascii="Times New Roman" w:hAnsi="Times New Roman" w:cs="Times New Roman"/>
          <w:sz w:val="24"/>
          <w:szCs w:val="24"/>
          <w:lang w:val="en-US"/>
        </w:rPr>
        <w:t>, both the ideas of mapping and of qualifying affective</w:t>
      </w:r>
      <w:r w:rsidR="009A61A2" w:rsidRPr="006574B8">
        <w:rPr>
          <w:rFonts w:ascii="Times New Roman" w:hAnsi="Times New Roman" w:cs="Times New Roman"/>
          <w:sz w:val="24"/>
          <w:szCs w:val="24"/>
          <w:lang w:val="en-US"/>
        </w:rPr>
        <w:t xml:space="preserve"> force (either as</w:t>
      </w:r>
      <w:r w:rsidR="0031489E">
        <w:rPr>
          <w:rFonts w:ascii="Times New Roman" w:hAnsi="Times New Roman" w:cs="Times New Roman"/>
          <w:sz w:val="24"/>
          <w:szCs w:val="24"/>
          <w:lang w:val="en-US"/>
        </w:rPr>
        <w:t xml:space="preserve"> lines of</w:t>
      </w:r>
      <w:r w:rsidR="009A61A2" w:rsidRPr="006574B8">
        <w:rPr>
          <w:rFonts w:ascii="Times New Roman" w:hAnsi="Times New Roman" w:cs="Times New Roman"/>
          <w:sz w:val="24"/>
          <w:szCs w:val="24"/>
          <w:lang w:val="en-US"/>
        </w:rPr>
        <w:t xml:space="preserve"> ‘articulation’ or ‘flight’) will provide for the main methodological tools for this thesis. Previous scholars who have employed </w:t>
      </w:r>
      <w:r w:rsidR="00C75531">
        <w:rPr>
          <w:rFonts w:ascii="Times New Roman" w:hAnsi="Times New Roman" w:cs="Times New Roman"/>
          <w:sz w:val="24"/>
          <w:szCs w:val="24"/>
          <w:lang w:val="en-US"/>
        </w:rPr>
        <w:t>NM</w:t>
      </w:r>
      <w:r w:rsidR="009A61A2" w:rsidRPr="006574B8">
        <w:rPr>
          <w:rFonts w:ascii="Times New Roman" w:hAnsi="Times New Roman" w:cs="Times New Roman"/>
          <w:sz w:val="24"/>
          <w:szCs w:val="24"/>
          <w:lang w:val="en-US"/>
        </w:rPr>
        <w:t xml:space="preserve"> as their framework appear to take up these concepts and apply them specifically to their subject and research question</w:t>
      </w:r>
      <w:r w:rsidR="004C65A2">
        <w:rPr>
          <w:rFonts w:ascii="Times New Roman" w:hAnsi="Times New Roman" w:cs="Times New Roman"/>
          <w:sz w:val="24"/>
          <w:szCs w:val="24"/>
          <w:lang w:val="en-US"/>
        </w:rPr>
        <w:t>,</w:t>
      </w:r>
      <w:r w:rsidR="00FD4032">
        <w:rPr>
          <w:rFonts w:ascii="Times New Roman" w:hAnsi="Times New Roman" w:cs="Times New Roman"/>
          <w:sz w:val="24"/>
          <w:szCs w:val="24"/>
          <w:lang w:val="en-US"/>
        </w:rPr>
        <w:t xml:space="preserve"> </w:t>
      </w:r>
      <w:r w:rsidR="009A61A2" w:rsidRPr="006574B8">
        <w:rPr>
          <w:rFonts w:ascii="Times New Roman" w:hAnsi="Times New Roman" w:cs="Times New Roman"/>
          <w:sz w:val="24"/>
          <w:szCs w:val="24"/>
          <w:lang w:val="en-US"/>
        </w:rPr>
        <w:t>within their research assemblage: this study intends to follow this example.</w:t>
      </w:r>
      <w:ins w:id="19" w:author="Angela Wigger" w:date="2018-12-13T08:50:00Z">
        <w:r w:rsidR="009A61A2" w:rsidRPr="006574B8">
          <w:rPr>
            <w:rFonts w:ascii="Times New Roman" w:hAnsi="Times New Roman" w:cs="Times New Roman"/>
            <w:sz w:val="24"/>
            <w:szCs w:val="24"/>
            <w:lang w:val="en-US"/>
          </w:rPr>
          <w:t xml:space="preserve"> </w:t>
        </w:r>
      </w:ins>
    </w:p>
    <w:p w14:paraId="5443168A" w14:textId="1973BF58" w:rsidR="00AF5598" w:rsidRPr="006574B8" w:rsidRDefault="00AF5598" w:rsidP="001B5602">
      <w:pPr>
        <w:spacing w:after="0" w:line="360" w:lineRule="auto"/>
        <w:jc w:val="both"/>
        <w:rPr>
          <w:rFonts w:ascii="Times New Roman" w:hAnsi="Times New Roman" w:cs="Times New Roman"/>
          <w:sz w:val="24"/>
          <w:szCs w:val="24"/>
          <w:lang w:val="en-US"/>
        </w:rPr>
      </w:pPr>
    </w:p>
    <w:p w14:paraId="0B9C46DC" w14:textId="0F7DAC37" w:rsidR="004D4F1C" w:rsidRDefault="00711C4E" w:rsidP="00DC085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These focal points</w:t>
      </w:r>
      <w:r w:rsidR="006D2EAA">
        <w:rPr>
          <w:rFonts w:ascii="Times New Roman" w:hAnsi="Times New Roman" w:cs="Times New Roman"/>
          <w:sz w:val="24"/>
          <w:szCs w:val="24"/>
          <w:lang w:val="en-US"/>
        </w:rPr>
        <w:t xml:space="preserve"> thus</w:t>
      </w:r>
      <w:r>
        <w:rPr>
          <w:rFonts w:ascii="Times New Roman" w:hAnsi="Times New Roman" w:cs="Times New Roman"/>
          <w:sz w:val="24"/>
          <w:szCs w:val="24"/>
          <w:lang w:val="en-US"/>
        </w:rPr>
        <w:t xml:space="preserve"> call for a method of inquiry that can include path- and context dependency</w:t>
      </w:r>
      <w:r w:rsidR="00BD7903">
        <w:rPr>
          <w:rFonts w:ascii="Times New Roman" w:hAnsi="Times New Roman" w:cs="Times New Roman"/>
          <w:sz w:val="24"/>
          <w:szCs w:val="24"/>
          <w:lang w:val="en-US"/>
        </w:rPr>
        <w:t xml:space="preserve"> and simultaneously keep a meta-overview. Since historical contextualization is vital to the research question (it concerns an</w:t>
      </w:r>
      <w:r w:rsidR="0068641C">
        <w:rPr>
          <w:rFonts w:ascii="Times New Roman" w:hAnsi="Times New Roman" w:cs="Times New Roman"/>
          <w:sz w:val="24"/>
          <w:szCs w:val="24"/>
          <w:lang w:val="en-US"/>
        </w:rPr>
        <w:t xml:space="preserve"> unexpected change in attitude), the analysis will be provided by way of historical explanatory narrative. </w:t>
      </w:r>
      <w:r w:rsidR="006415AD" w:rsidRPr="006574B8">
        <w:rPr>
          <w:rFonts w:ascii="Times New Roman" w:hAnsi="Times New Roman" w:cs="Times New Roman"/>
          <w:sz w:val="24"/>
          <w:szCs w:val="24"/>
          <w:lang w:val="en-US"/>
        </w:rPr>
        <w:t>This narrative does not seek to find cause/effect explanations, but instead provides a more in-depth description of the developments under study within a historical contextualization and timeframe (Dray, 1985: p. 126).</w:t>
      </w:r>
      <w:r w:rsidR="006415AD">
        <w:rPr>
          <w:rFonts w:ascii="Times New Roman" w:hAnsi="Times New Roman" w:cs="Times New Roman"/>
          <w:sz w:val="24"/>
          <w:szCs w:val="24"/>
          <w:lang w:val="en-US"/>
        </w:rPr>
        <w:t xml:space="preserve"> The narrative will consist of two main parts. First the explanandum is elaborated upon in more detail.</w:t>
      </w:r>
      <w:r w:rsidR="00DB4CD6">
        <w:rPr>
          <w:rFonts w:ascii="Times New Roman" w:hAnsi="Times New Roman" w:cs="Times New Roman"/>
          <w:sz w:val="24"/>
          <w:szCs w:val="24"/>
          <w:lang w:val="en-US"/>
        </w:rPr>
        <w:t xml:space="preserve"> It starts by outlining the possible ways of how BCT can affect centralized governance, after which it will be identified which of these options are of particular interest to the Chinese government. This </w:t>
      </w:r>
      <w:r w:rsidR="00FD1FD1">
        <w:rPr>
          <w:rFonts w:ascii="Times New Roman" w:hAnsi="Times New Roman" w:cs="Times New Roman"/>
          <w:sz w:val="24"/>
          <w:szCs w:val="24"/>
          <w:lang w:val="en-US"/>
        </w:rPr>
        <w:t xml:space="preserve">will already illustrate </w:t>
      </w:r>
      <w:r w:rsidR="00F80818">
        <w:rPr>
          <w:rFonts w:ascii="Times New Roman" w:hAnsi="Times New Roman" w:cs="Times New Roman"/>
          <w:sz w:val="24"/>
          <w:szCs w:val="24"/>
          <w:lang w:val="en-US"/>
        </w:rPr>
        <w:t xml:space="preserve">how China utilizes a specific approach to the technology. After the analysis will move on to the explanans. This part will consist of a historically grounded description of </w:t>
      </w:r>
      <w:r w:rsidR="00F80818" w:rsidRPr="006574B8">
        <w:rPr>
          <w:rFonts w:ascii="Times New Roman" w:hAnsi="Times New Roman" w:cs="Times New Roman"/>
          <w:sz w:val="24"/>
          <w:szCs w:val="24"/>
          <w:lang w:val="en-US"/>
        </w:rPr>
        <w:t>China’s p</w:t>
      </w:r>
      <w:r w:rsidR="00F80818">
        <w:rPr>
          <w:rFonts w:ascii="Times New Roman" w:hAnsi="Times New Roman" w:cs="Times New Roman"/>
          <w:sz w:val="24"/>
          <w:szCs w:val="24"/>
          <w:lang w:val="en-US"/>
        </w:rPr>
        <w:t>olitical</w:t>
      </w:r>
      <w:r w:rsidR="00F80818" w:rsidRPr="006574B8">
        <w:rPr>
          <w:rFonts w:ascii="Times New Roman" w:hAnsi="Times New Roman" w:cs="Times New Roman"/>
          <w:sz w:val="24"/>
          <w:szCs w:val="24"/>
          <w:lang w:val="en-US"/>
        </w:rPr>
        <w:t xml:space="preserve"> </w:t>
      </w:r>
      <w:r w:rsidR="00F80818">
        <w:rPr>
          <w:rFonts w:ascii="Times New Roman" w:hAnsi="Times New Roman" w:cs="Times New Roman"/>
          <w:sz w:val="24"/>
          <w:szCs w:val="24"/>
          <w:lang w:val="en-US"/>
        </w:rPr>
        <w:t xml:space="preserve">assemblage in terms of centralization/decentralization, and attitude towards (novel) technologies over the past years. This way the analysis enables the grasping of both the nature and level of discretionary power that is controlled/exercised by the government at different points in time. This narrative further includes the ways in which the key concepts have affected eachother within the assemblage. </w:t>
      </w:r>
      <w:r w:rsidR="002D50CC">
        <w:rPr>
          <w:rFonts w:ascii="Times New Roman" w:hAnsi="Times New Roman" w:cs="Times New Roman"/>
          <w:sz w:val="24"/>
          <w:szCs w:val="24"/>
          <w:lang w:val="en-US"/>
        </w:rPr>
        <w:lastRenderedPageBreak/>
        <w:t xml:space="preserve">The final part of the analysis utilizes the explanatory narrative to make sense of the unexpected change in China’s attitude towards BCT. </w:t>
      </w:r>
    </w:p>
    <w:p w14:paraId="588D9583" w14:textId="77777777" w:rsidR="00CC5D24" w:rsidRDefault="00CC5D24" w:rsidP="00DC0855">
      <w:pPr>
        <w:spacing w:after="0" w:line="360" w:lineRule="auto"/>
        <w:jc w:val="both"/>
        <w:rPr>
          <w:rFonts w:ascii="Times New Roman" w:hAnsi="Times New Roman" w:cs="Times New Roman"/>
          <w:sz w:val="24"/>
          <w:szCs w:val="24"/>
          <w:lang w:val="en-US"/>
        </w:rPr>
      </w:pPr>
    </w:p>
    <w:p w14:paraId="027E8945" w14:textId="64BCF2D7" w:rsidR="003201AD" w:rsidRDefault="00CC5D24" w:rsidP="0033350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Multiple types of qualitative sources will be used to make the study possible. First and foremost </w:t>
      </w:r>
      <w:r w:rsidR="00A0768A">
        <w:rPr>
          <w:rFonts w:ascii="Times New Roman" w:hAnsi="Times New Roman" w:cs="Times New Roman"/>
          <w:sz w:val="24"/>
          <w:szCs w:val="24"/>
          <w:lang w:val="en-US"/>
        </w:rPr>
        <w:t xml:space="preserve">academic articles and reports of pilot-projects on the possible uses of BCT in government are used to create an encompassing overview of the different use cases, as well as how they could affect centralized governance. Next </w:t>
      </w:r>
      <w:r w:rsidR="00A03717">
        <w:rPr>
          <w:rFonts w:ascii="Times New Roman" w:hAnsi="Times New Roman" w:cs="Times New Roman"/>
          <w:sz w:val="24"/>
          <w:szCs w:val="24"/>
          <w:lang w:val="en-US"/>
        </w:rPr>
        <w:t>the analysis makes use of the latest Five Year Plan, official government documents and news articles to illustrate what steps the Chinese government has taken towards the implementation of BCT in its practices.</w:t>
      </w:r>
      <w:r w:rsidR="00C75531">
        <w:rPr>
          <w:rFonts w:ascii="Times New Roman" w:hAnsi="Times New Roman" w:cs="Times New Roman"/>
          <w:sz w:val="24"/>
          <w:szCs w:val="24"/>
          <w:lang w:val="en-US"/>
        </w:rPr>
        <w:t xml:space="preserve"> Specific passages of the Five Year Plan have been translated by an acquaintance who is farmiliar with the Chinese language so as to fully grasp the sentiment it represents.</w:t>
      </w:r>
      <w:r w:rsidR="00A03717">
        <w:rPr>
          <w:rFonts w:ascii="Times New Roman" w:hAnsi="Times New Roman" w:cs="Times New Roman"/>
          <w:sz w:val="24"/>
          <w:szCs w:val="24"/>
          <w:lang w:val="en-US"/>
        </w:rPr>
        <w:t xml:space="preserve"> </w:t>
      </w:r>
      <w:r w:rsidR="00333501">
        <w:rPr>
          <w:rFonts w:ascii="Times New Roman" w:hAnsi="Times New Roman" w:cs="Times New Roman"/>
          <w:sz w:val="24"/>
          <w:szCs w:val="24"/>
          <w:lang w:val="en-US"/>
        </w:rPr>
        <w:t xml:space="preserve">For the explanans </w:t>
      </w:r>
      <w:r w:rsidRPr="006574B8">
        <w:rPr>
          <w:rFonts w:ascii="Times New Roman" w:hAnsi="Times New Roman" w:cs="Times New Roman"/>
          <w:sz w:val="24"/>
          <w:szCs w:val="24"/>
          <w:lang w:val="en-US"/>
        </w:rPr>
        <w:t xml:space="preserve">academic articles and books </w:t>
      </w:r>
      <w:r w:rsidR="00333501">
        <w:rPr>
          <w:rFonts w:ascii="Times New Roman" w:hAnsi="Times New Roman" w:cs="Times New Roman"/>
          <w:sz w:val="24"/>
          <w:szCs w:val="24"/>
          <w:lang w:val="en-US"/>
        </w:rPr>
        <w:t>are used to</w:t>
      </w:r>
      <w:r w:rsidRPr="006574B8">
        <w:rPr>
          <w:rFonts w:ascii="Times New Roman" w:hAnsi="Times New Roman" w:cs="Times New Roman"/>
          <w:sz w:val="24"/>
          <w:szCs w:val="24"/>
          <w:lang w:val="en-US"/>
        </w:rPr>
        <w:t xml:space="preserve"> provide for the historical context of the developments related to China’s typ</w:t>
      </w:r>
      <w:r w:rsidR="00333501">
        <w:rPr>
          <w:rFonts w:ascii="Times New Roman" w:hAnsi="Times New Roman" w:cs="Times New Roman"/>
          <w:sz w:val="24"/>
          <w:szCs w:val="24"/>
          <w:lang w:val="en-US"/>
        </w:rPr>
        <w:t>e and level of centralization and technology policy</w:t>
      </w:r>
      <w:r w:rsidRPr="006574B8">
        <w:rPr>
          <w:rFonts w:ascii="Times New Roman" w:hAnsi="Times New Roman" w:cs="Times New Roman"/>
          <w:sz w:val="24"/>
          <w:szCs w:val="24"/>
          <w:lang w:val="en-US"/>
        </w:rPr>
        <w:t>.</w:t>
      </w:r>
      <w:r w:rsidR="00B67FA8">
        <w:rPr>
          <w:rFonts w:ascii="Times New Roman" w:hAnsi="Times New Roman" w:cs="Times New Roman"/>
          <w:sz w:val="24"/>
          <w:szCs w:val="24"/>
          <w:lang w:val="en-US"/>
        </w:rPr>
        <w:t xml:space="preserve"> Particularly Barry Naughton’s (2008) ‘The Chinese Economy: Transitions and Growth’ </w:t>
      </w:r>
      <w:r w:rsidR="00867515">
        <w:rPr>
          <w:rFonts w:ascii="Times New Roman" w:hAnsi="Times New Roman" w:cs="Times New Roman"/>
          <w:sz w:val="24"/>
          <w:szCs w:val="24"/>
          <w:lang w:val="en-US"/>
        </w:rPr>
        <w:t>proves itself invaluable here</w:t>
      </w:r>
      <w:r w:rsidR="00B67FA8">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 xml:space="preserve">Following </w:t>
      </w:r>
      <w:r w:rsidR="003201AD">
        <w:rPr>
          <w:rFonts w:ascii="Times New Roman" w:hAnsi="Times New Roman" w:cs="Times New Roman"/>
          <w:sz w:val="24"/>
          <w:szCs w:val="24"/>
          <w:lang w:val="en-US"/>
        </w:rPr>
        <w:t>N</w:t>
      </w:r>
      <w:r w:rsidRPr="006574B8">
        <w:rPr>
          <w:rFonts w:ascii="Times New Roman" w:hAnsi="Times New Roman" w:cs="Times New Roman"/>
          <w:sz w:val="24"/>
          <w:szCs w:val="24"/>
          <w:lang w:val="en-US"/>
        </w:rPr>
        <w:t xml:space="preserve">ew </w:t>
      </w:r>
      <w:r w:rsidR="003201AD">
        <w:rPr>
          <w:rFonts w:ascii="Times New Roman" w:hAnsi="Times New Roman" w:cs="Times New Roman"/>
          <w:sz w:val="24"/>
          <w:szCs w:val="24"/>
          <w:lang w:val="en-US"/>
        </w:rPr>
        <w:t>M</w:t>
      </w:r>
      <w:r w:rsidRPr="006574B8">
        <w:rPr>
          <w:rFonts w:ascii="Times New Roman" w:hAnsi="Times New Roman" w:cs="Times New Roman"/>
          <w:sz w:val="24"/>
          <w:szCs w:val="24"/>
          <w:lang w:val="en-US"/>
        </w:rPr>
        <w:t xml:space="preserve">aterialist logic these conditions in combination </w:t>
      </w:r>
      <w:r w:rsidR="003201AD">
        <w:rPr>
          <w:rFonts w:ascii="Times New Roman" w:hAnsi="Times New Roman" w:cs="Times New Roman"/>
          <w:sz w:val="24"/>
          <w:szCs w:val="24"/>
          <w:lang w:val="en-US"/>
        </w:rPr>
        <w:t>with</w:t>
      </w:r>
      <w:r w:rsidRPr="006574B8">
        <w:rPr>
          <w:rFonts w:ascii="Times New Roman" w:hAnsi="Times New Roman" w:cs="Times New Roman"/>
          <w:sz w:val="24"/>
          <w:szCs w:val="24"/>
          <w:lang w:val="en-US"/>
        </w:rPr>
        <w:t xml:space="preserve"> interaction with both human- and non-human agents are expected to produce a certain distribution of discreti</w:t>
      </w:r>
      <w:r w:rsidR="00333501">
        <w:rPr>
          <w:rFonts w:ascii="Times New Roman" w:hAnsi="Times New Roman" w:cs="Times New Roman"/>
          <w:sz w:val="24"/>
          <w:szCs w:val="24"/>
          <w:lang w:val="en-US"/>
        </w:rPr>
        <w:t xml:space="preserve">onary power among these actors, which will also be addressed throughout the narrative. </w:t>
      </w:r>
      <w:r w:rsidRPr="006574B8">
        <w:rPr>
          <w:rFonts w:ascii="Times New Roman" w:hAnsi="Times New Roman" w:cs="Times New Roman"/>
          <w:sz w:val="24"/>
          <w:szCs w:val="24"/>
          <w:lang w:val="en-US"/>
        </w:rPr>
        <w:t xml:space="preserve">Note that this will not be a quantifiable factor in a strictly numerical sense: instead it is </w:t>
      </w:r>
      <w:r w:rsidR="00651D02">
        <w:rPr>
          <w:rFonts w:ascii="Times New Roman" w:hAnsi="Times New Roman" w:cs="Times New Roman"/>
          <w:sz w:val="24"/>
          <w:szCs w:val="24"/>
          <w:lang w:val="en-US"/>
        </w:rPr>
        <w:t>indicated</w:t>
      </w:r>
      <w:r w:rsidR="000B0C30">
        <w:rPr>
          <w:rFonts w:ascii="Times New Roman" w:hAnsi="Times New Roman" w:cs="Times New Roman"/>
          <w:sz w:val="24"/>
          <w:szCs w:val="24"/>
          <w:lang w:val="en-US"/>
        </w:rPr>
        <w:t xml:space="preserve"> to what extent different</w:t>
      </w:r>
      <w:r w:rsidRPr="006574B8">
        <w:rPr>
          <w:rFonts w:ascii="Times New Roman" w:hAnsi="Times New Roman" w:cs="Times New Roman"/>
          <w:sz w:val="24"/>
          <w:szCs w:val="24"/>
          <w:lang w:val="en-US"/>
        </w:rPr>
        <w:t xml:space="preserve"> actor</w:t>
      </w:r>
      <w:r w:rsidR="000B0C30">
        <w:rPr>
          <w:rFonts w:ascii="Times New Roman" w:hAnsi="Times New Roman" w:cs="Times New Roman"/>
          <w:sz w:val="24"/>
          <w:szCs w:val="24"/>
          <w:lang w:val="en-US"/>
        </w:rPr>
        <w:t>s are</w:t>
      </w:r>
      <w:r w:rsidRPr="006574B8">
        <w:rPr>
          <w:rFonts w:ascii="Times New Roman" w:hAnsi="Times New Roman" w:cs="Times New Roman"/>
          <w:sz w:val="24"/>
          <w:szCs w:val="24"/>
          <w:lang w:val="en-US"/>
        </w:rPr>
        <w:t xml:space="preserve"> able to make independent and unrestricted governing decisions.</w:t>
      </w:r>
      <w:r w:rsidR="003615EF">
        <w:rPr>
          <w:rFonts w:ascii="Times New Roman" w:hAnsi="Times New Roman" w:cs="Times New Roman"/>
          <w:sz w:val="24"/>
          <w:szCs w:val="24"/>
          <w:lang w:val="en-US"/>
        </w:rPr>
        <w:t xml:space="preserve"> Changes and developments in this distribution are identified using the LoA’s and LoF’s as mentioned before</w:t>
      </w:r>
      <w:r w:rsidR="00095D2E">
        <w:rPr>
          <w:rFonts w:ascii="Times New Roman" w:hAnsi="Times New Roman" w:cs="Times New Roman"/>
          <w:sz w:val="24"/>
          <w:szCs w:val="24"/>
          <w:lang w:val="en-US"/>
        </w:rPr>
        <w:t>:</w:t>
      </w:r>
      <w:r w:rsidR="003615EF">
        <w:rPr>
          <w:rFonts w:ascii="Times New Roman" w:hAnsi="Times New Roman" w:cs="Times New Roman"/>
          <w:sz w:val="24"/>
          <w:szCs w:val="24"/>
          <w:lang w:val="en-US"/>
        </w:rPr>
        <w:t xml:space="preserve"> </w:t>
      </w:r>
      <w:r w:rsidR="00095D2E">
        <w:rPr>
          <w:rFonts w:ascii="Times New Roman" w:hAnsi="Times New Roman" w:cs="Times New Roman"/>
          <w:sz w:val="24"/>
          <w:szCs w:val="24"/>
          <w:lang w:val="en-US"/>
        </w:rPr>
        <w:t>t</w:t>
      </w:r>
      <w:r w:rsidR="003615EF">
        <w:rPr>
          <w:rFonts w:ascii="Times New Roman" w:hAnsi="Times New Roman" w:cs="Times New Roman"/>
          <w:sz w:val="24"/>
          <w:szCs w:val="24"/>
          <w:lang w:val="en-US"/>
        </w:rPr>
        <w:t xml:space="preserve">his way </w:t>
      </w:r>
      <w:r w:rsidR="00095D2E">
        <w:rPr>
          <w:rFonts w:ascii="Times New Roman" w:hAnsi="Times New Roman" w:cs="Times New Roman"/>
          <w:sz w:val="24"/>
          <w:szCs w:val="24"/>
          <w:lang w:val="en-US"/>
        </w:rPr>
        <w:t xml:space="preserve">it is made clear where the changes in the distribution stem from. </w:t>
      </w:r>
    </w:p>
    <w:p w14:paraId="43CB0076" w14:textId="77777777" w:rsidR="00F50955" w:rsidRDefault="00F50955" w:rsidP="00CC5D24">
      <w:pPr>
        <w:spacing w:after="0" w:line="360" w:lineRule="auto"/>
        <w:jc w:val="both"/>
        <w:rPr>
          <w:rFonts w:ascii="Times New Roman" w:hAnsi="Times New Roman" w:cs="Times New Roman"/>
          <w:sz w:val="24"/>
          <w:szCs w:val="24"/>
          <w:lang w:val="en-US"/>
        </w:rPr>
      </w:pPr>
    </w:p>
    <w:p w14:paraId="4AADA38C" w14:textId="5699B3ED" w:rsidR="00CC5D24" w:rsidRPr="006574B8" w:rsidRDefault="00875330" w:rsidP="0087533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 reference to the time frame, the</w:t>
      </w:r>
      <w:r w:rsidR="003615EF">
        <w:rPr>
          <w:rFonts w:ascii="Times New Roman" w:hAnsi="Times New Roman" w:cs="Times New Roman"/>
          <w:sz w:val="24"/>
          <w:szCs w:val="24"/>
          <w:lang w:val="en-US"/>
        </w:rPr>
        <w:t xml:space="preserve"> explanatory narrative starts out with the CCP coming to power in 1949. First a short description is provided of the key characteristics of Mao Zedong’s rule. From here on out </w:t>
      </w:r>
      <w:r>
        <w:rPr>
          <w:rFonts w:ascii="Times New Roman" w:hAnsi="Times New Roman" w:cs="Times New Roman"/>
          <w:sz w:val="24"/>
          <w:szCs w:val="24"/>
          <w:lang w:val="en-US"/>
        </w:rPr>
        <w:t xml:space="preserve">the analysis describes the developments that have gradually led up to the China we know today. A focus is put on </w:t>
      </w:r>
      <w:r w:rsidR="00CC5D24" w:rsidRPr="006574B8">
        <w:rPr>
          <w:rFonts w:ascii="Times New Roman" w:hAnsi="Times New Roman" w:cs="Times New Roman"/>
          <w:sz w:val="24"/>
          <w:szCs w:val="24"/>
          <w:lang w:val="en-US"/>
        </w:rPr>
        <w:t xml:space="preserve">the period from the early 1980s up until the emergence of BCT in 2008. This specific point is chosen because it marks the beginning of </w:t>
      </w:r>
      <w:r w:rsidR="00CC5D24" w:rsidRPr="006574B8">
        <w:rPr>
          <w:rFonts w:ascii="Times New Roman" w:hAnsi="Times New Roman" w:cs="Times New Roman"/>
          <w:iCs/>
          <w:sz w:val="24"/>
          <w:szCs w:val="24"/>
          <w:lang w:val="en-US"/>
        </w:rPr>
        <w:t>fiscal</w:t>
      </w:r>
      <w:r w:rsidR="00CC5D24" w:rsidRPr="006574B8">
        <w:rPr>
          <w:rFonts w:ascii="Times New Roman" w:hAnsi="Times New Roman" w:cs="Times New Roman"/>
          <w:sz w:val="24"/>
          <w:szCs w:val="24"/>
          <w:lang w:val="en-US"/>
        </w:rPr>
        <w:t xml:space="preserve"> decentralization in China and a movement to a new type of governing, characterized by a Socialist Market Economy (SME) (Lin &amp; Liu, 2000: p. 2). From this point on subnational and regional governments gained separate budgets and more control over enterprises in the respective areas (ibid., p. 4). The period is characterized by a shift towards a more market-driven governing model</w:t>
      </w:r>
      <w:r w:rsidR="00CC5D24" w:rsidRPr="006574B8">
        <w:rPr>
          <w:rStyle w:val="Voetnootmarkering"/>
          <w:rFonts w:ascii="Times New Roman" w:hAnsi="Times New Roman" w:cs="Times New Roman"/>
          <w:sz w:val="24"/>
          <w:szCs w:val="24"/>
          <w:lang w:val="en-US"/>
        </w:rPr>
        <w:footnoteReference w:id="7"/>
      </w:r>
      <w:r w:rsidR="00CC5D24" w:rsidRPr="006574B8">
        <w:rPr>
          <w:rFonts w:ascii="Times New Roman" w:hAnsi="Times New Roman" w:cs="Times New Roman"/>
          <w:sz w:val="24"/>
          <w:szCs w:val="24"/>
          <w:lang w:val="en-US"/>
        </w:rPr>
        <w:t xml:space="preserve">, which is important to understand China’s contextual circumstances. </w:t>
      </w:r>
      <w:r w:rsidR="00CC5D24" w:rsidRPr="006574B8">
        <w:rPr>
          <w:rFonts w:ascii="Times New Roman" w:hAnsi="Times New Roman" w:cs="Times New Roman"/>
          <w:sz w:val="24"/>
          <w:szCs w:val="24"/>
          <w:lang w:val="en-US"/>
        </w:rPr>
        <w:lastRenderedPageBreak/>
        <w:t xml:space="preserve">As follows from </w:t>
      </w:r>
      <w:r w:rsidR="00C75531">
        <w:rPr>
          <w:rFonts w:ascii="Times New Roman" w:hAnsi="Times New Roman" w:cs="Times New Roman"/>
          <w:sz w:val="24"/>
          <w:szCs w:val="24"/>
          <w:lang w:val="en-US"/>
        </w:rPr>
        <w:t>NM</w:t>
      </w:r>
      <w:r w:rsidR="00CC5D24" w:rsidRPr="006574B8">
        <w:rPr>
          <w:rFonts w:ascii="Times New Roman" w:hAnsi="Times New Roman" w:cs="Times New Roman"/>
          <w:sz w:val="24"/>
          <w:szCs w:val="24"/>
          <w:lang w:val="en-US"/>
        </w:rPr>
        <w:t xml:space="preserve"> the emergence of BCT can not be reviewed as a single force causing a bridge towards a new assemblage, but rather as a LoF affecting the assemblage. The analysis will reflect this in the way that its emergence is organically woven in to the narrative as a whole. As for the geographical justification the main focus will naturally be on China. However, some attention needs to be paid to international forces as well. In short: to successfully address the research question using a </w:t>
      </w:r>
      <w:r w:rsidR="009A42FF">
        <w:rPr>
          <w:rFonts w:ascii="Times New Roman" w:hAnsi="Times New Roman" w:cs="Times New Roman"/>
          <w:sz w:val="24"/>
          <w:szCs w:val="24"/>
          <w:lang w:val="en-US"/>
        </w:rPr>
        <w:t>N</w:t>
      </w:r>
      <w:r w:rsidR="00CC5D24" w:rsidRPr="006574B8">
        <w:rPr>
          <w:rFonts w:ascii="Times New Roman" w:hAnsi="Times New Roman" w:cs="Times New Roman"/>
          <w:sz w:val="24"/>
          <w:szCs w:val="24"/>
          <w:lang w:val="en-US"/>
        </w:rPr>
        <w:t xml:space="preserve">ew </w:t>
      </w:r>
      <w:r w:rsidR="009A42FF">
        <w:rPr>
          <w:rFonts w:ascii="Times New Roman" w:hAnsi="Times New Roman" w:cs="Times New Roman"/>
          <w:sz w:val="24"/>
          <w:szCs w:val="24"/>
          <w:lang w:val="en-US"/>
        </w:rPr>
        <w:t>M</w:t>
      </w:r>
      <w:r w:rsidR="00CC5D24" w:rsidRPr="006574B8">
        <w:rPr>
          <w:rFonts w:ascii="Times New Roman" w:hAnsi="Times New Roman" w:cs="Times New Roman"/>
          <w:sz w:val="24"/>
          <w:szCs w:val="24"/>
          <w:lang w:val="en-US"/>
        </w:rPr>
        <w:t xml:space="preserve">aterialist approach, the assemblage/network of affective flows </w:t>
      </w:r>
      <w:r w:rsidR="009A42FF">
        <w:rPr>
          <w:rFonts w:ascii="Times New Roman" w:hAnsi="Times New Roman" w:cs="Times New Roman"/>
          <w:sz w:val="24"/>
          <w:szCs w:val="24"/>
          <w:lang w:val="en-US"/>
        </w:rPr>
        <w:t>will</w:t>
      </w:r>
      <w:r w:rsidR="00CC5D24" w:rsidRPr="006574B8">
        <w:rPr>
          <w:rFonts w:ascii="Times New Roman" w:hAnsi="Times New Roman" w:cs="Times New Roman"/>
          <w:sz w:val="24"/>
          <w:szCs w:val="24"/>
          <w:lang w:val="en-US"/>
        </w:rPr>
        <w:t xml:space="preserve"> be mapped</w:t>
      </w:r>
      <w:r w:rsidR="009A42FF">
        <w:rPr>
          <w:rFonts w:ascii="Times New Roman" w:hAnsi="Times New Roman" w:cs="Times New Roman"/>
          <w:sz w:val="24"/>
          <w:szCs w:val="24"/>
          <w:lang w:val="en-US"/>
        </w:rPr>
        <w:t xml:space="preserve"> out using a historical</w:t>
      </w:r>
      <w:r w:rsidR="009920ED">
        <w:rPr>
          <w:rFonts w:ascii="Times New Roman" w:hAnsi="Times New Roman" w:cs="Times New Roman"/>
          <w:sz w:val="24"/>
          <w:szCs w:val="24"/>
          <w:lang w:val="en-US"/>
        </w:rPr>
        <w:t>ly grounded</w:t>
      </w:r>
      <w:r w:rsidR="009A42FF">
        <w:rPr>
          <w:rFonts w:ascii="Times New Roman" w:hAnsi="Times New Roman" w:cs="Times New Roman"/>
          <w:sz w:val="24"/>
          <w:szCs w:val="24"/>
          <w:lang w:val="en-US"/>
        </w:rPr>
        <w:t xml:space="preserve"> explanatory narrative</w:t>
      </w:r>
      <w:r w:rsidR="00CC5D24" w:rsidRPr="006574B8">
        <w:rPr>
          <w:rFonts w:ascii="Times New Roman" w:hAnsi="Times New Roman" w:cs="Times New Roman"/>
          <w:sz w:val="24"/>
          <w:szCs w:val="24"/>
          <w:lang w:val="en-US"/>
        </w:rPr>
        <w:t xml:space="preserve">, </w:t>
      </w:r>
      <w:r w:rsidR="009A42FF">
        <w:rPr>
          <w:rFonts w:ascii="Times New Roman" w:hAnsi="Times New Roman" w:cs="Times New Roman"/>
          <w:sz w:val="24"/>
          <w:szCs w:val="24"/>
          <w:lang w:val="en-US"/>
        </w:rPr>
        <w:t>which will contain</w:t>
      </w:r>
      <w:r w:rsidR="00CC5D24" w:rsidRPr="006574B8">
        <w:rPr>
          <w:rFonts w:ascii="Times New Roman" w:hAnsi="Times New Roman" w:cs="Times New Roman"/>
          <w:sz w:val="24"/>
          <w:szCs w:val="24"/>
          <w:lang w:val="en-US"/>
        </w:rPr>
        <w:t xml:space="preserve"> the distribution of discretionary power of the actors that it produces. This thesis will not provide an </w:t>
      </w:r>
      <w:r w:rsidR="00CC5D24" w:rsidRPr="006574B8">
        <w:rPr>
          <w:rFonts w:ascii="Times New Roman" w:hAnsi="Times New Roman" w:cs="Times New Roman"/>
          <w:iCs/>
          <w:sz w:val="24"/>
          <w:szCs w:val="24"/>
          <w:lang w:val="en-US"/>
        </w:rPr>
        <w:t>actual</w:t>
      </w:r>
      <w:r w:rsidR="00CC5D24" w:rsidRPr="006574B8">
        <w:rPr>
          <w:rFonts w:ascii="Times New Roman" w:hAnsi="Times New Roman" w:cs="Times New Roman"/>
          <w:sz w:val="24"/>
          <w:szCs w:val="24"/>
          <w:lang w:val="en-US"/>
        </w:rPr>
        <w:t xml:space="preserve"> map, but ‘maps out’ the dynamic processes and circumstances that led up to an environment that is receptive to the </w:t>
      </w:r>
      <w:r w:rsidR="00920DBD">
        <w:rPr>
          <w:rFonts w:ascii="Times New Roman" w:hAnsi="Times New Roman" w:cs="Times New Roman"/>
          <w:sz w:val="24"/>
          <w:szCs w:val="24"/>
          <w:lang w:val="en-US"/>
        </w:rPr>
        <w:t>(</w:t>
      </w:r>
      <w:r w:rsidR="00CC5D24" w:rsidRPr="006574B8">
        <w:rPr>
          <w:rFonts w:ascii="Times New Roman" w:hAnsi="Times New Roman" w:cs="Times New Roman"/>
          <w:sz w:val="24"/>
          <w:szCs w:val="24"/>
          <w:lang w:val="en-US"/>
        </w:rPr>
        <w:t>potential</w:t>
      </w:r>
      <w:r w:rsidR="00920DBD">
        <w:rPr>
          <w:rFonts w:ascii="Times New Roman" w:hAnsi="Times New Roman" w:cs="Times New Roman"/>
          <w:sz w:val="24"/>
          <w:szCs w:val="24"/>
          <w:lang w:val="en-US"/>
        </w:rPr>
        <w:t>)</w:t>
      </w:r>
      <w:r w:rsidR="00CC5D24" w:rsidRPr="006574B8">
        <w:rPr>
          <w:rFonts w:ascii="Times New Roman" w:hAnsi="Times New Roman" w:cs="Times New Roman"/>
          <w:sz w:val="24"/>
          <w:szCs w:val="24"/>
          <w:lang w:val="en-US"/>
        </w:rPr>
        <w:t xml:space="preserve"> uses of BCT. </w:t>
      </w:r>
    </w:p>
    <w:p w14:paraId="15A87923" w14:textId="3BFE1481" w:rsidR="00F3368C" w:rsidRDefault="00F3368C" w:rsidP="00904103">
      <w:pPr>
        <w:pStyle w:val="Kop2"/>
        <w:rPr>
          <w:rFonts w:ascii="Times New Roman" w:hAnsi="Times New Roman" w:cs="Times New Roman"/>
          <w:szCs w:val="24"/>
          <w:lang w:val="en-US"/>
        </w:rPr>
      </w:pPr>
      <w:bookmarkStart w:id="20" w:name="_Toc536118400"/>
      <w:r w:rsidRPr="00B818AF">
        <w:rPr>
          <w:rFonts w:ascii="Times New Roman" w:hAnsi="Times New Roman" w:cs="Times New Roman"/>
          <w:szCs w:val="24"/>
          <w:lang w:val="en-US"/>
        </w:rPr>
        <w:t>3.</w:t>
      </w:r>
      <w:r w:rsidR="00DF3957">
        <w:rPr>
          <w:rFonts w:ascii="Times New Roman" w:hAnsi="Times New Roman" w:cs="Times New Roman"/>
          <w:szCs w:val="24"/>
          <w:lang w:val="en-US"/>
        </w:rPr>
        <w:t>2</w:t>
      </w:r>
      <w:r w:rsidRPr="00B818AF">
        <w:rPr>
          <w:rFonts w:ascii="Times New Roman" w:hAnsi="Times New Roman" w:cs="Times New Roman"/>
          <w:szCs w:val="24"/>
          <w:lang w:val="en-US"/>
        </w:rPr>
        <w:t xml:space="preserve"> Operationalization</w:t>
      </w:r>
      <w:bookmarkEnd w:id="20"/>
    </w:p>
    <w:p w14:paraId="124FF39A" w14:textId="2D3A2A50" w:rsidR="008110DF" w:rsidRPr="006574B8" w:rsidRDefault="002053EB" w:rsidP="00F02B08">
      <w:pPr>
        <w:spacing w:after="0" w:line="360" w:lineRule="auto"/>
        <w:jc w:val="both"/>
        <w:rPr>
          <w:ins w:id="21" w:author="Angela Wigger" w:date="2018-12-13T08:53:00Z"/>
          <w:rFonts w:ascii="Times New Roman" w:hAnsi="Times New Roman" w:cs="Times New Roman"/>
          <w:sz w:val="24"/>
          <w:szCs w:val="24"/>
          <w:lang w:val="en-US"/>
        </w:rPr>
      </w:pPr>
      <w:r>
        <w:rPr>
          <w:rFonts w:ascii="Times New Roman" w:hAnsi="Times New Roman" w:cs="Times New Roman"/>
          <w:sz w:val="24"/>
          <w:szCs w:val="24"/>
          <w:lang w:val="en-US"/>
        </w:rPr>
        <w:t xml:space="preserve">Assemblages consist of </w:t>
      </w:r>
      <w:r w:rsidRPr="006574B8">
        <w:rPr>
          <w:rFonts w:ascii="Times New Roman" w:hAnsi="Times New Roman" w:cs="Times New Roman"/>
          <w:sz w:val="24"/>
          <w:szCs w:val="24"/>
          <w:lang w:val="en-US"/>
        </w:rPr>
        <w:t>‘a multiplicity of heterogeneous objects, whose unity comes solely from the fact that these items ‘work’ together as a functional entity’ (Haggerty and Ericson, 2000: p. 608).</w:t>
      </w:r>
      <w:r>
        <w:rPr>
          <w:rFonts w:ascii="Times New Roman" w:hAnsi="Times New Roman" w:cs="Times New Roman"/>
          <w:sz w:val="24"/>
          <w:szCs w:val="24"/>
          <w:lang w:val="en-US"/>
        </w:rPr>
        <w:t xml:space="preserve"> </w:t>
      </w:r>
      <w:r w:rsidR="00A97D74" w:rsidRPr="006574B8">
        <w:rPr>
          <w:rFonts w:ascii="Times New Roman" w:hAnsi="Times New Roman" w:cs="Times New Roman"/>
          <w:sz w:val="24"/>
          <w:szCs w:val="24"/>
          <w:lang w:val="en-US"/>
        </w:rPr>
        <w:t>These items are thus crucial to mapping the assemblage</w:t>
      </w:r>
      <w:r w:rsidR="00787163" w:rsidRPr="006574B8">
        <w:rPr>
          <w:rFonts w:ascii="Times New Roman" w:hAnsi="Times New Roman" w:cs="Times New Roman"/>
          <w:sz w:val="24"/>
          <w:szCs w:val="24"/>
          <w:lang w:val="en-US"/>
        </w:rPr>
        <w:t>, and</w:t>
      </w:r>
      <w:r w:rsidR="00193A85" w:rsidRPr="006574B8">
        <w:rPr>
          <w:rFonts w:ascii="Times New Roman" w:hAnsi="Times New Roman" w:cs="Times New Roman"/>
          <w:sz w:val="24"/>
          <w:szCs w:val="24"/>
          <w:lang w:val="en-US"/>
        </w:rPr>
        <w:t xml:space="preserve"> </w:t>
      </w:r>
      <w:r w:rsidR="00F87CC1" w:rsidRPr="006574B8">
        <w:rPr>
          <w:rFonts w:ascii="Times New Roman" w:hAnsi="Times New Roman" w:cs="Times New Roman"/>
          <w:sz w:val="24"/>
          <w:szCs w:val="24"/>
          <w:lang w:val="en-US"/>
        </w:rPr>
        <w:t>t</w:t>
      </w:r>
      <w:r w:rsidR="00A97D74" w:rsidRPr="006574B8">
        <w:rPr>
          <w:rFonts w:ascii="Times New Roman" w:hAnsi="Times New Roman" w:cs="Times New Roman"/>
          <w:sz w:val="24"/>
          <w:szCs w:val="24"/>
          <w:lang w:val="en-US"/>
        </w:rPr>
        <w:t>his part of the chapter concerns itself with</w:t>
      </w:r>
      <w:r w:rsidR="00F44762">
        <w:rPr>
          <w:rFonts w:ascii="Times New Roman" w:hAnsi="Times New Roman" w:cs="Times New Roman"/>
          <w:sz w:val="24"/>
          <w:szCs w:val="24"/>
          <w:lang w:val="en-US"/>
        </w:rPr>
        <w:t xml:space="preserve"> both</w:t>
      </w:r>
      <w:r w:rsidR="00A97D74" w:rsidRPr="006574B8">
        <w:rPr>
          <w:rFonts w:ascii="Times New Roman" w:hAnsi="Times New Roman" w:cs="Times New Roman"/>
          <w:sz w:val="24"/>
          <w:szCs w:val="24"/>
          <w:lang w:val="en-US"/>
        </w:rPr>
        <w:t xml:space="preserve"> the</w:t>
      </w:r>
      <w:r w:rsidR="00787163" w:rsidRPr="006574B8">
        <w:rPr>
          <w:rFonts w:ascii="Times New Roman" w:hAnsi="Times New Roman" w:cs="Times New Roman"/>
          <w:sz w:val="24"/>
          <w:szCs w:val="24"/>
          <w:lang w:val="en-US"/>
        </w:rPr>
        <w:t>ir</w:t>
      </w:r>
      <w:r w:rsidR="00A97D74" w:rsidRPr="006574B8">
        <w:rPr>
          <w:rFonts w:ascii="Times New Roman" w:hAnsi="Times New Roman" w:cs="Times New Roman"/>
          <w:sz w:val="24"/>
          <w:szCs w:val="24"/>
          <w:lang w:val="en-US"/>
        </w:rPr>
        <w:t xml:space="preserve"> identification and operationalization</w:t>
      </w:r>
      <w:r w:rsidR="00524C94" w:rsidRPr="006574B8">
        <w:rPr>
          <w:rFonts w:ascii="Times New Roman" w:hAnsi="Times New Roman" w:cs="Times New Roman"/>
          <w:sz w:val="24"/>
          <w:szCs w:val="24"/>
          <w:lang w:val="en-US"/>
        </w:rPr>
        <w:t>.</w:t>
      </w:r>
      <w:r w:rsidR="00060BF1">
        <w:rPr>
          <w:rFonts w:ascii="Times New Roman" w:hAnsi="Times New Roman" w:cs="Times New Roman"/>
          <w:sz w:val="24"/>
          <w:szCs w:val="24"/>
          <w:lang w:val="en-US"/>
        </w:rPr>
        <w:t xml:space="preserve"> </w:t>
      </w:r>
      <w:r w:rsidR="00524C94" w:rsidRPr="006574B8">
        <w:rPr>
          <w:rFonts w:ascii="Times New Roman" w:hAnsi="Times New Roman" w:cs="Times New Roman"/>
          <w:sz w:val="24"/>
          <w:szCs w:val="24"/>
          <w:lang w:val="en-US"/>
        </w:rPr>
        <w:t>For each of the items it is explained how they will b</w:t>
      </w:r>
      <w:r w:rsidR="00E63160" w:rsidRPr="006574B8">
        <w:rPr>
          <w:rFonts w:ascii="Times New Roman" w:hAnsi="Times New Roman" w:cs="Times New Roman"/>
          <w:sz w:val="24"/>
          <w:szCs w:val="24"/>
          <w:lang w:val="en-US"/>
        </w:rPr>
        <w:t xml:space="preserve">e </w:t>
      </w:r>
      <w:r w:rsidR="005521F2">
        <w:rPr>
          <w:rFonts w:ascii="Times New Roman" w:hAnsi="Times New Roman" w:cs="Times New Roman"/>
          <w:sz w:val="24"/>
          <w:szCs w:val="24"/>
          <w:lang w:val="en-US"/>
        </w:rPr>
        <w:t>identified throughout the explanatory narrative</w:t>
      </w:r>
      <w:r w:rsidR="00060BF1">
        <w:rPr>
          <w:rFonts w:ascii="Times New Roman" w:hAnsi="Times New Roman" w:cs="Times New Roman"/>
          <w:sz w:val="24"/>
          <w:szCs w:val="24"/>
          <w:lang w:val="en-US"/>
        </w:rPr>
        <w:t xml:space="preserve">: the operationalization can therefore be seen as a translation of the rather abstract concepts </w:t>
      </w:r>
      <w:r w:rsidR="003D11A4">
        <w:rPr>
          <w:rFonts w:ascii="Times New Roman" w:hAnsi="Times New Roman" w:cs="Times New Roman"/>
          <w:sz w:val="24"/>
          <w:szCs w:val="24"/>
          <w:lang w:val="en-US"/>
        </w:rPr>
        <w:t xml:space="preserve">to </w:t>
      </w:r>
      <w:r w:rsidR="00060BF1">
        <w:rPr>
          <w:rFonts w:ascii="Times New Roman" w:hAnsi="Times New Roman" w:cs="Times New Roman"/>
          <w:sz w:val="24"/>
          <w:szCs w:val="24"/>
          <w:lang w:val="en-US"/>
        </w:rPr>
        <w:t xml:space="preserve">observable items in the empirical analysis. </w:t>
      </w:r>
      <w:r w:rsidR="00C75531">
        <w:rPr>
          <w:rFonts w:ascii="Times New Roman" w:hAnsi="Times New Roman" w:cs="Times New Roman"/>
          <w:sz w:val="24"/>
          <w:szCs w:val="24"/>
          <w:lang w:val="en-US"/>
        </w:rPr>
        <w:t>NM</w:t>
      </w:r>
      <w:r w:rsidR="00627ACE" w:rsidRPr="006574B8">
        <w:rPr>
          <w:rFonts w:ascii="Times New Roman" w:hAnsi="Times New Roman" w:cs="Times New Roman"/>
          <w:sz w:val="24"/>
          <w:szCs w:val="24"/>
          <w:lang w:val="en-US"/>
        </w:rPr>
        <w:t xml:space="preserve"> informs this part of the methodological considerations in two ways: first, the items can not be treated as separate but instead as relational and dynamic. Second, </w:t>
      </w:r>
      <w:r w:rsidR="00787163" w:rsidRPr="006574B8">
        <w:rPr>
          <w:rFonts w:ascii="Times New Roman" w:hAnsi="Times New Roman" w:cs="Times New Roman"/>
          <w:sz w:val="24"/>
          <w:szCs w:val="24"/>
          <w:lang w:val="en-US"/>
        </w:rPr>
        <w:t>only the ‘main’ items of interest for this thesis are elaborated upon in more detail</w:t>
      </w:r>
      <w:r w:rsidR="00627ACE" w:rsidRPr="006574B8">
        <w:rPr>
          <w:rFonts w:ascii="Times New Roman" w:hAnsi="Times New Roman" w:cs="Times New Roman"/>
          <w:sz w:val="24"/>
          <w:szCs w:val="24"/>
          <w:lang w:val="en-US"/>
        </w:rPr>
        <w:t>, while the framework suggests</w:t>
      </w:r>
      <w:r w:rsidR="00787163" w:rsidRPr="006574B8">
        <w:rPr>
          <w:rFonts w:ascii="Times New Roman" w:hAnsi="Times New Roman" w:cs="Times New Roman"/>
          <w:sz w:val="24"/>
          <w:szCs w:val="24"/>
          <w:lang w:val="en-US"/>
        </w:rPr>
        <w:t xml:space="preserve"> there are many more factors to be considered</w:t>
      </w:r>
      <w:r w:rsidR="00627ACE" w:rsidRPr="006574B8">
        <w:rPr>
          <w:rFonts w:ascii="Times New Roman" w:hAnsi="Times New Roman" w:cs="Times New Roman"/>
          <w:sz w:val="24"/>
          <w:szCs w:val="24"/>
          <w:lang w:val="en-US"/>
        </w:rPr>
        <w:t>. T</w:t>
      </w:r>
      <w:r w:rsidR="00787163" w:rsidRPr="006574B8">
        <w:rPr>
          <w:rFonts w:ascii="Times New Roman" w:hAnsi="Times New Roman" w:cs="Times New Roman"/>
          <w:sz w:val="24"/>
          <w:szCs w:val="24"/>
          <w:lang w:val="en-US"/>
        </w:rPr>
        <w:t xml:space="preserve">hese </w:t>
      </w:r>
      <w:r w:rsidR="00787163" w:rsidRPr="005966F7">
        <w:rPr>
          <w:rFonts w:ascii="Times New Roman" w:hAnsi="Times New Roman" w:cs="Times New Roman"/>
          <w:i/>
          <w:sz w:val="24"/>
          <w:szCs w:val="24"/>
          <w:lang w:val="en-US"/>
        </w:rPr>
        <w:t>will</w:t>
      </w:r>
      <w:r w:rsidR="00787163" w:rsidRPr="006574B8">
        <w:rPr>
          <w:rFonts w:ascii="Times New Roman" w:hAnsi="Times New Roman" w:cs="Times New Roman"/>
          <w:sz w:val="24"/>
          <w:szCs w:val="24"/>
          <w:lang w:val="en-US"/>
        </w:rPr>
        <w:t xml:space="preserve"> make an appearance in the analysis</w:t>
      </w:r>
      <w:r w:rsidR="00627ACE" w:rsidRPr="006574B8">
        <w:rPr>
          <w:rFonts w:ascii="Times New Roman" w:hAnsi="Times New Roman" w:cs="Times New Roman"/>
          <w:sz w:val="24"/>
          <w:szCs w:val="24"/>
          <w:lang w:val="en-US"/>
        </w:rPr>
        <w:t>, albeit to a less detailed extent</w:t>
      </w:r>
      <w:r w:rsidR="00787163" w:rsidRPr="006574B8">
        <w:rPr>
          <w:rStyle w:val="Voetnootmarkering"/>
          <w:rFonts w:ascii="Times New Roman" w:hAnsi="Times New Roman" w:cs="Times New Roman"/>
          <w:sz w:val="24"/>
          <w:szCs w:val="24"/>
          <w:lang w:val="en-US"/>
        </w:rPr>
        <w:footnoteReference w:id="8"/>
      </w:r>
      <w:r w:rsidR="00787163" w:rsidRPr="006574B8">
        <w:rPr>
          <w:rFonts w:ascii="Times New Roman" w:hAnsi="Times New Roman" w:cs="Times New Roman"/>
          <w:sz w:val="24"/>
          <w:szCs w:val="24"/>
          <w:lang w:val="en-US"/>
        </w:rPr>
        <w:t xml:space="preserve">. </w:t>
      </w:r>
      <w:r w:rsidR="00071B3C" w:rsidRPr="006574B8">
        <w:rPr>
          <w:rFonts w:ascii="Times New Roman" w:hAnsi="Times New Roman" w:cs="Times New Roman"/>
          <w:sz w:val="24"/>
          <w:szCs w:val="24"/>
          <w:lang w:val="en-US"/>
        </w:rPr>
        <w:t xml:space="preserve">The focus remains on </w:t>
      </w:r>
      <w:r w:rsidR="002C266C" w:rsidRPr="006574B8">
        <w:rPr>
          <w:rFonts w:ascii="Times New Roman" w:hAnsi="Times New Roman" w:cs="Times New Roman"/>
          <w:sz w:val="24"/>
          <w:szCs w:val="24"/>
          <w:lang w:val="en-US"/>
        </w:rPr>
        <w:t xml:space="preserve">dynamic processes of becoming that produce the assemblage: </w:t>
      </w:r>
      <w:r w:rsidR="00F02B08" w:rsidRPr="006574B8">
        <w:rPr>
          <w:rFonts w:ascii="Times New Roman" w:hAnsi="Times New Roman" w:cs="Times New Roman"/>
          <w:sz w:val="24"/>
          <w:szCs w:val="24"/>
          <w:lang w:val="en-US"/>
        </w:rPr>
        <w:t xml:space="preserve">global/national/local </w:t>
      </w:r>
      <w:r w:rsidR="002C266C" w:rsidRPr="006574B8">
        <w:rPr>
          <w:rFonts w:ascii="Times New Roman" w:hAnsi="Times New Roman" w:cs="Times New Roman"/>
          <w:sz w:val="24"/>
          <w:szCs w:val="24"/>
          <w:lang w:val="en-US"/>
        </w:rPr>
        <w:t xml:space="preserve">events are </w:t>
      </w:r>
      <w:r w:rsidR="00F02B08" w:rsidRPr="006574B8">
        <w:rPr>
          <w:rFonts w:ascii="Times New Roman" w:hAnsi="Times New Roman" w:cs="Times New Roman"/>
          <w:sz w:val="24"/>
          <w:szCs w:val="24"/>
          <w:lang w:val="en-US"/>
        </w:rPr>
        <w:t xml:space="preserve">considered as part of the processes, but never as independent and/or </w:t>
      </w:r>
      <w:r w:rsidR="00AA08AC" w:rsidRPr="006574B8">
        <w:rPr>
          <w:rFonts w:ascii="Times New Roman" w:hAnsi="Times New Roman" w:cs="Times New Roman"/>
          <w:sz w:val="24"/>
          <w:szCs w:val="24"/>
          <w:lang w:val="en-US"/>
        </w:rPr>
        <w:t xml:space="preserve">causal to </w:t>
      </w:r>
      <w:r w:rsidR="001F53FF">
        <w:rPr>
          <w:rFonts w:ascii="Times New Roman" w:hAnsi="Times New Roman" w:cs="Times New Roman"/>
          <w:sz w:val="24"/>
          <w:szCs w:val="24"/>
          <w:lang w:val="en-US"/>
        </w:rPr>
        <w:t>an</w:t>
      </w:r>
      <w:r w:rsidR="00AA08AC" w:rsidRPr="006574B8">
        <w:rPr>
          <w:rFonts w:ascii="Times New Roman" w:hAnsi="Times New Roman" w:cs="Times New Roman"/>
          <w:sz w:val="24"/>
          <w:szCs w:val="24"/>
          <w:lang w:val="en-US"/>
        </w:rPr>
        <w:t xml:space="preserve"> assemblage</w:t>
      </w:r>
      <w:r w:rsidR="00F02B08" w:rsidRPr="006574B8">
        <w:rPr>
          <w:rFonts w:ascii="Times New Roman" w:hAnsi="Times New Roman" w:cs="Times New Roman"/>
          <w:sz w:val="24"/>
          <w:szCs w:val="24"/>
          <w:lang w:val="en-US"/>
        </w:rPr>
        <w:t xml:space="preserve">. </w:t>
      </w:r>
    </w:p>
    <w:p w14:paraId="238208C8" w14:textId="15094592" w:rsidR="008D079C" w:rsidRDefault="008D079C" w:rsidP="008D079C">
      <w:pPr>
        <w:spacing w:after="0" w:line="360" w:lineRule="auto"/>
        <w:jc w:val="both"/>
        <w:rPr>
          <w:rFonts w:ascii="Times New Roman" w:hAnsi="Times New Roman" w:cs="Times New Roman"/>
          <w:sz w:val="24"/>
          <w:szCs w:val="24"/>
          <w:lang w:val="en-US"/>
        </w:rPr>
      </w:pPr>
    </w:p>
    <w:p w14:paraId="1EAA7B8D" w14:textId="0FCFC297" w:rsidR="001F53FF" w:rsidRDefault="007151D4" w:rsidP="008D079C">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Because of the theories’ focus on the dynamic workings of assemblages it is important to more structurally be able to identify what (subtle) processes take place that cause these changes. </w:t>
      </w:r>
      <w:r w:rsidR="0050425C">
        <w:rPr>
          <w:rFonts w:ascii="Times New Roman" w:hAnsi="Times New Roman" w:cs="Times New Roman"/>
          <w:sz w:val="24"/>
          <w:szCs w:val="24"/>
          <w:lang w:val="en-US"/>
        </w:rPr>
        <w:t>LoA’s and LoF’</w:t>
      </w:r>
      <w:r w:rsidR="007110FA">
        <w:rPr>
          <w:rFonts w:ascii="Times New Roman" w:hAnsi="Times New Roman" w:cs="Times New Roman"/>
          <w:sz w:val="24"/>
          <w:szCs w:val="24"/>
          <w:lang w:val="en-US"/>
        </w:rPr>
        <w:t xml:space="preserve">s will </w:t>
      </w:r>
      <w:r w:rsidR="00256FCF">
        <w:rPr>
          <w:rFonts w:ascii="Times New Roman" w:hAnsi="Times New Roman" w:cs="Times New Roman"/>
          <w:sz w:val="24"/>
          <w:szCs w:val="24"/>
          <w:lang w:val="en-US"/>
        </w:rPr>
        <w:t xml:space="preserve">therefore </w:t>
      </w:r>
      <w:r w:rsidR="007110FA">
        <w:rPr>
          <w:rFonts w:ascii="Times New Roman" w:hAnsi="Times New Roman" w:cs="Times New Roman"/>
          <w:sz w:val="24"/>
          <w:szCs w:val="24"/>
          <w:lang w:val="en-US"/>
        </w:rPr>
        <w:t>be identified</w:t>
      </w:r>
      <w:r w:rsidR="00D847D7">
        <w:rPr>
          <w:rFonts w:ascii="Times New Roman" w:hAnsi="Times New Roman" w:cs="Times New Roman"/>
          <w:sz w:val="24"/>
          <w:szCs w:val="24"/>
          <w:lang w:val="en-US"/>
        </w:rPr>
        <w:t xml:space="preserve"> throughout the </w:t>
      </w:r>
      <w:r w:rsidR="007110FA">
        <w:rPr>
          <w:rFonts w:ascii="Times New Roman" w:hAnsi="Times New Roman" w:cs="Times New Roman"/>
          <w:sz w:val="24"/>
          <w:szCs w:val="24"/>
          <w:lang w:val="en-US"/>
        </w:rPr>
        <w:t xml:space="preserve">explanatory </w:t>
      </w:r>
      <w:r w:rsidR="00D847D7">
        <w:rPr>
          <w:rFonts w:ascii="Times New Roman" w:hAnsi="Times New Roman" w:cs="Times New Roman"/>
          <w:sz w:val="24"/>
          <w:szCs w:val="24"/>
          <w:lang w:val="en-US"/>
        </w:rPr>
        <w:t>narrative</w:t>
      </w:r>
      <w:r w:rsidR="00256FCF">
        <w:rPr>
          <w:rFonts w:ascii="Times New Roman" w:hAnsi="Times New Roman" w:cs="Times New Roman"/>
          <w:sz w:val="24"/>
          <w:szCs w:val="24"/>
          <w:lang w:val="en-US"/>
        </w:rPr>
        <w:t>.</w:t>
      </w:r>
      <w:r w:rsidR="007110FA">
        <w:rPr>
          <w:rFonts w:ascii="Times New Roman" w:hAnsi="Times New Roman" w:cs="Times New Roman"/>
          <w:sz w:val="24"/>
          <w:szCs w:val="24"/>
          <w:lang w:val="en-US"/>
        </w:rPr>
        <w:t xml:space="preserve"> </w:t>
      </w:r>
      <w:r w:rsidR="00256FCF">
        <w:rPr>
          <w:rFonts w:ascii="Times New Roman" w:hAnsi="Times New Roman" w:cs="Times New Roman"/>
          <w:sz w:val="24"/>
          <w:szCs w:val="24"/>
          <w:lang w:val="en-US"/>
        </w:rPr>
        <w:t>T</w:t>
      </w:r>
      <w:r w:rsidR="007110FA">
        <w:rPr>
          <w:rFonts w:ascii="Times New Roman" w:hAnsi="Times New Roman" w:cs="Times New Roman"/>
          <w:sz w:val="24"/>
          <w:szCs w:val="24"/>
          <w:lang w:val="en-US"/>
        </w:rPr>
        <w:t>hey</w:t>
      </w:r>
      <w:r w:rsidR="00D847D7">
        <w:rPr>
          <w:rFonts w:ascii="Times New Roman" w:hAnsi="Times New Roman" w:cs="Times New Roman"/>
          <w:sz w:val="24"/>
          <w:szCs w:val="24"/>
          <w:lang w:val="en-US"/>
        </w:rPr>
        <w:t xml:space="preserve"> </w:t>
      </w:r>
      <w:r w:rsidR="007110FA">
        <w:rPr>
          <w:rFonts w:ascii="Times New Roman" w:hAnsi="Times New Roman" w:cs="Times New Roman"/>
          <w:sz w:val="24"/>
          <w:szCs w:val="24"/>
          <w:lang w:val="en-US"/>
        </w:rPr>
        <w:t>h</w:t>
      </w:r>
      <w:r w:rsidR="00D847D7">
        <w:rPr>
          <w:rFonts w:ascii="Times New Roman" w:hAnsi="Times New Roman" w:cs="Times New Roman"/>
          <w:sz w:val="24"/>
          <w:szCs w:val="24"/>
          <w:lang w:val="en-US"/>
        </w:rPr>
        <w:t>ighlight events and/or turning points</w:t>
      </w:r>
      <w:r w:rsidR="00256FCF">
        <w:rPr>
          <w:rFonts w:ascii="Times New Roman" w:hAnsi="Times New Roman" w:cs="Times New Roman"/>
          <w:sz w:val="24"/>
          <w:szCs w:val="24"/>
          <w:lang w:val="en-US"/>
        </w:rPr>
        <w:t>, and specifically for this thesis</w:t>
      </w:r>
      <w:r w:rsidR="00D847D7">
        <w:rPr>
          <w:rFonts w:ascii="Times New Roman" w:hAnsi="Times New Roman" w:cs="Times New Roman"/>
          <w:sz w:val="24"/>
          <w:szCs w:val="24"/>
          <w:lang w:val="en-US"/>
        </w:rPr>
        <w:t xml:space="preserve"> in terms of fiscal/political centralization and decen</w:t>
      </w:r>
      <w:r w:rsidR="007110FA">
        <w:rPr>
          <w:rFonts w:ascii="Times New Roman" w:hAnsi="Times New Roman" w:cs="Times New Roman"/>
          <w:sz w:val="24"/>
          <w:szCs w:val="24"/>
          <w:lang w:val="en-US"/>
        </w:rPr>
        <w:t>tralization. To reiterate</w:t>
      </w:r>
      <w:r w:rsidR="005E35F8">
        <w:rPr>
          <w:rFonts w:ascii="Times New Roman" w:hAnsi="Times New Roman" w:cs="Times New Roman"/>
          <w:sz w:val="24"/>
          <w:szCs w:val="24"/>
          <w:lang w:val="en-US"/>
        </w:rPr>
        <w:t>:</w:t>
      </w:r>
      <w:r w:rsidR="007110FA">
        <w:rPr>
          <w:rFonts w:ascii="Times New Roman" w:hAnsi="Times New Roman" w:cs="Times New Roman"/>
          <w:sz w:val="24"/>
          <w:szCs w:val="24"/>
          <w:lang w:val="en-US"/>
        </w:rPr>
        <w:t xml:space="preserve"> and LoA re-enforces the status quo of the assemblage</w:t>
      </w:r>
      <w:r w:rsidR="002A2CA4">
        <w:rPr>
          <w:rFonts w:ascii="Times New Roman" w:hAnsi="Times New Roman" w:cs="Times New Roman"/>
          <w:sz w:val="24"/>
          <w:szCs w:val="24"/>
          <w:lang w:val="en-US"/>
        </w:rPr>
        <w:t>,</w:t>
      </w:r>
      <w:r w:rsidR="007110FA">
        <w:rPr>
          <w:rFonts w:ascii="Times New Roman" w:hAnsi="Times New Roman" w:cs="Times New Roman"/>
          <w:sz w:val="24"/>
          <w:szCs w:val="24"/>
          <w:lang w:val="en-US"/>
        </w:rPr>
        <w:t xml:space="preserve"> while an LoF poses a challenge to it. </w:t>
      </w:r>
      <w:r w:rsidR="002A2CA4">
        <w:rPr>
          <w:rFonts w:ascii="Times New Roman" w:hAnsi="Times New Roman" w:cs="Times New Roman"/>
          <w:sz w:val="24"/>
          <w:szCs w:val="24"/>
          <w:lang w:val="en-US"/>
        </w:rPr>
        <w:t xml:space="preserve">These historical events have to be judged </w:t>
      </w:r>
      <w:r w:rsidR="005F67BB">
        <w:rPr>
          <w:rFonts w:ascii="Times New Roman" w:hAnsi="Times New Roman" w:cs="Times New Roman"/>
          <w:sz w:val="24"/>
          <w:szCs w:val="24"/>
          <w:lang w:val="en-US"/>
        </w:rPr>
        <w:lastRenderedPageBreak/>
        <w:t>uniquely</w:t>
      </w:r>
      <w:r w:rsidR="002A2CA4">
        <w:rPr>
          <w:rFonts w:ascii="Times New Roman" w:hAnsi="Times New Roman" w:cs="Times New Roman"/>
          <w:sz w:val="24"/>
          <w:szCs w:val="24"/>
          <w:lang w:val="en-US"/>
        </w:rPr>
        <w:t xml:space="preserve"> and in their appropriate spatio-temporal context</w:t>
      </w:r>
      <w:r w:rsidR="005F67BB">
        <w:rPr>
          <w:rFonts w:ascii="Times New Roman" w:hAnsi="Times New Roman" w:cs="Times New Roman"/>
          <w:sz w:val="24"/>
          <w:szCs w:val="24"/>
          <w:lang w:val="en-US"/>
        </w:rPr>
        <w:t>,</w:t>
      </w:r>
      <w:r w:rsidR="002A2CA4">
        <w:rPr>
          <w:rFonts w:ascii="Times New Roman" w:hAnsi="Times New Roman" w:cs="Times New Roman"/>
          <w:sz w:val="24"/>
          <w:szCs w:val="24"/>
          <w:lang w:val="en-US"/>
        </w:rPr>
        <w:t xml:space="preserve"> as this determines the type</w:t>
      </w:r>
      <w:r w:rsidR="005F67BB">
        <w:rPr>
          <w:rFonts w:ascii="Times New Roman" w:hAnsi="Times New Roman" w:cs="Times New Roman"/>
          <w:sz w:val="24"/>
          <w:szCs w:val="24"/>
          <w:lang w:val="en-US"/>
        </w:rPr>
        <w:t xml:space="preserve"> of affective force. </w:t>
      </w:r>
      <w:r w:rsidR="00A63A86">
        <w:rPr>
          <w:rFonts w:ascii="Times New Roman" w:hAnsi="Times New Roman" w:cs="Times New Roman"/>
          <w:sz w:val="24"/>
          <w:szCs w:val="24"/>
          <w:lang w:val="en-US"/>
        </w:rPr>
        <w:t>As the analysis will indicate, this method enables the discovery of dynamic historical patterns in China’s political assemblage.</w:t>
      </w:r>
    </w:p>
    <w:p w14:paraId="4C8B0E5F" w14:textId="77777777" w:rsidR="005F67BB" w:rsidRDefault="005F67BB" w:rsidP="008D079C">
      <w:pPr>
        <w:spacing w:after="0" w:line="360" w:lineRule="auto"/>
        <w:jc w:val="both"/>
        <w:rPr>
          <w:rFonts w:ascii="Times New Roman" w:hAnsi="Times New Roman" w:cs="Times New Roman"/>
          <w:sz w:val="24"/>
          <w:szCs w:val="24"/>
          <w:lang w:val="en-US"/>
        </w:rPr>
      </w:pPr>
    </w:p>
    <w:p w14:paraId="73F38720" w14:textId="3A176955" w:rsidR="009A1CB9" w:rsidRPr="006574B8" w:rsidRDefault="00A20C62" w:rsidP="0066352B">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Next concerns the concept of agentic capacity</w:t>
      </w:r>
      <w:r w:rsidR="0072370F">
        <w:rPr>
          <w:rFonts w:ascii="Times New Roman" w:hAnsi="Times New Roman" w:cs="Times New Roman"/>
          <w:sz w:val="24"/>
          <w:szCs w:val="24"/>
          <w:lang w:val="en-US"/>
        </w:rPr>
        <w:t>, which this thesis utilizes in two different manners.</w:t>
      </w:r>
      <w:r w:rsidR="008F4978">
        <w:rPr>
          <w:rFonts w:ascii="Times New Roman" w:hAnsi="Times New Roman" w:cs="Times New Roman"/>
          <w:sz w:val="24"/>
          <w:szCs w:val="24"/>
          <w:lang w:val="en-US"/>
        </w:rPr>
        <w:t xml:space="preserve"> </w:t>
      </w:r>
      <w:r w:rsidR="00036E4F">
        <w:rPr>
          <w:rFonts w:ascii="Times New Roman" w:hAnsi="Times New Roman" w:cs="Times New Roman"/>
          <w:sz w:val="24"/>
          <w:szCs w:val="24"/>
          <w:lang w:val="en-US"/>
        </w:rPr>
        <w:t xml:space="preserve">First it indicates agentic capacity in a more broad manner, pointing to the theoretical idea that inanimate ‘things’ can also exercise agency. Specifically, </w:t>
      </w:r>
      <w:r w:rsidR="00077295">
        <w:rPr>
          <w:rFonts w:ascii="Times New Roman" w:hAnsi="Times New Roman" w:cs="Times New Roman"/>
          <w:sz w:val="24"/>
          <w:szCs w:val="24"/>
          <w:lang w:val="en-US"/>
        </w:rPr>
        <w:t xml:space="preserve">this thesis hypothesizes that BCT can cause changes in governance and shift discretionary powers. </w:t>
      </w:r>
      <w:r w:rsidR="0078485D">
        <w:rPr>
          <w:rFonts w:ascii="Times New Roman" w:hAnsi="Times New Roman" w:cs="Times New Roman"/>
          <w:sz w:val="24"/>
          <w:szCs w:val="24"/>
          <w:lang w:val="en-US"/>
        </w:rPr>
        <w:t xml:space="preserve">This will be indicated in the analysis </w:t>
      </w:r>
      <w:r w:rsidR="0066352B">
        <w:rPr>
          <w:rFonts w:ascii="Times New Roman" w:hAnsi="Times New Roman" w:cs="Times New Roman"/>
          <w:sz w:val="24"/>
          <w:szCs w:val="24"/>
          <w:lang w:val="en-US"/>
        </w:rPr>
        <w:t xml:space="preserve">by highlighting events where officials either directly or indirectly indicate that they are </w:t>
      </w:r>
      <w:r w:rsidR="0066352B" w:rsidRPr="0066352B">
        <w:rPr>
          <w:rFonts w:ascii="Times New Roman" w:hAnsi="Times New Roman" w:cs="Times New Roman"/>
          <w:i/>
          <w:sz w:val="24"/>
          <w:szCs w:val="24"/>
          <w:lang w:val="en-US"/>
        </w:rPr>
        <w:t>re</w:t>
      </w:r>
      <w:r w:rsidR="0066352B">
        <w:rPr>
          <w:rFonts w:ascii="Times New Roman" w:hAnsi="Times New Roman" w:cs="Times New Roman"/>
          <w:i/>
          <w:sz w:val="24"/>
          <w:szCs w:val="24"/>
          <w:lang w:val="en-US"/>
        </w:rPr>
        <w:t>-</w:t>
      </w:r>
      <w:r w:rsidR="0066352B">
        <w:rPr>
          <w:rFonts w:ascii="Times New Roman" w:hAnsi="Times New Roman" w:cs="Times New Roman"/>
          <w:sz w:val="24"/>
          <w:szCs w:val="24"/>
          <w:lang w:val="en-US"/>
        </w:rPr>
        <w:t xml:space="preserve">acting to developments in the technological/Blockchain domain. Next, discretionary power is treated as an agentic capacity. For the purposes of this thesis it holds </w:t>
      </w:r>
      <w:r w:rsidR="00C57F9D" w:rsidRPr="006574B8">
        <w:rPr>
          <w:rFonts w:ascii="Times New Roman" w:hAnsi="Times New Roman" w:cs="Times New Roman"/>
          <w:sz w:val="24"/>
          <w:szCs w:val="24"/>
          <w:lang w:val="en-US"/>
        </w:rPr>
        <w:t xml:space="preserve">the power exercised by the government to make decisions according to what it </w:t>
      </w:r>
      <w:r w:rsidR="008E15A1" w:rsidRPr="006574B8">
        <w:rPr>
          <w:rFonts w:ascii="Times New Roman" w:hAnsi="Times New Roman" w:cs="Times New Roman"/>
          <w:sz w:val="24"/>
          <w:szCs w:val="24"/>
          <w:lang w:val="en-US"/>
        </w:rPr>
        <w:t>deems to be right</w:t>
      </w:r>
      <w:r w:rsidR="00C57F9D" w:rsidRPr="006574B8">
        <w:rPr>
          <w:rFonts w:ascii="Times New Roman" w:hAnsi="Times New Roman" w:cs="Times New Roman"/>
          <w:sz w:val="24"/>
          <w:szCs w:val="24"/>
          <w:lang w:val="en-US"/>
        </w:rPr>
        <w:t xml:space="preserve">. </w:t>
      </w:r>
      <w:r w:rsidR="0066352B">
        <w:rPr>
          <w:rFonts w:ascii="Times New Roman" w:hAnsi="Times New Roman" w:cs="Times New Roman"/>
          <w:sz w:val="24"/>
          <w:szCs w:val="24"/>
          <w:lang w:val="en-US"/>
        </w:rPr>
        <w:t>I</w:t>
      </w:r>
      <w:r w:rsidR="008E15A1" w:rsidRPr="006574B8">
        <w:rPr>
          <w:rFonts w:ascii="Times New Roman" w:hAnsi="Times New Roman" w:cs="Times New Roman"/>
          <w:sz w:val="24"/>
          <w:szCs w:val="24"/>
          <w:lang w:val="en-US"/>
        </w:rPr>
        <w:t>t</w:t>
      </w:r>
      <w:r w:rsidR="00C57F9D" w:rsidRPr="006574B8">
        <w:rPr>
          <w:rFonts w:ascii="Times New Roman" w:hAnsi="Times New Roman" w:cs="Times New Roman"/>
          <w:sz w:val="24"/>
          <w:szCs w:val="24"/>
          <w:lang w:val="en-US"/>
        </w:rPr>
        <w:t xml:space="preserve"> is understo</w:t>
      </w:r>
      <w:r w:rsidR="008E15A1" w:rsidRPr="006574B8">
        <w:rPr>
          <w:rFonts w:ascii="Times New Roman" w:hAnsi="Times New Roman" w:cs="Times New Roman"/>
          <w:sz w:val="24"/>
          <w:szCs w:val="24"/>
          <w:lang w:val="en-US"/>
        </w:rPr>
        <w:t xml:space="preserve">od as (and thus limited to) </w:t>
      </w:r>
      <w:r w:rsidR="00C57F9D" w:rsidRPr="006574B8">
        <w:rPr>
          <w:rFonts w:ascii="Times New Roman" w:hAnsi="Times New Roman" w:cs="Times New Roman"/>
          <w:sz w:val="24"/>
          <w:szCs w:val="24"/>
          <w:lang w:val="en-US"/>
        </w:rPr>
        <w:t>discretionary power of the government</w:t>
      </w:r>
      <w:r w:rsidR="008E15A1" w:rsidRPr="006574B8">
        <w:rPr>
          <w:rFonts w:ascii="Times New Roman" w:hAnsi="Times New Roman" w:cs="Times New Roman"/>
          <w:sz w:val="24"/>
          <w:szCs w:val="24"/>
          <w:lang w:val="en-US"/>
        </w:rPr>
        <w:t>, as the focus lies on how BCT changes how China is governed</w:t>
      </w:r>
      <w:r w:rsidR="00201E25" w:rsidRPr="006574B8">
        <w:rPr>
          <w:rFonts w:ascii="Times New Roman" w:hAnsi="Times New Roman" w:cs="Times New Roman"/>
          <w:sz w:val="24"/>
          <w:szCs w:val="24"/>
          <w:lang w:val="en-US"/>
        </w:rPr>
        <w:t>. For example, the analysis will show how economic decentralization</w:t>
      </w:r>
      <w:r w:rsidR="00A80C62" w:rsidRPr="006574B8">
        <w:rPr>
          <w:rFonts w:ascii="Times New Roman" w:hAnsi="Times New Roman" w:cs="Times New Roman"/>
          <w:sz w:val="24"/>
          <w:szCs w:val="24"/>
          <w:lang w:val="en-US"/>
        </w:rPr>
        <w:t xml:space="preserve"> has or ha</w:t>
      </w:r>
      <w:r w:rsidR="0064064F" w:rsidRPr="006574B8">
        <w:rPr>
          <w:rFonts w:ascii="Times New Roman" w:hAnsi="Times New Roman" w:cs="Times New Roman"/>
          <w:sz w:val="24"/>
          <w:szCs w:val="24"/>
          <w:lang w:val="en-US"/>
        </w:rPr>
        <w:t>s not</w:t>
      </w:r>
      <w:r w:rsidR="00A80C62" w:rsidRPr="006574B8">
        <w:rPr>
          <w:rFonts w:ascii="Times New Roman" w:hAnsi="Times New Roman" w:cs="Times New Roman"/>
          <w:sz w:val="24"/>
          <w:szCs w:val="24"/>
          <w:lang w:val="en-US"/>
        </w:rPr>
        <w:t xml:space="preserve"> affected</w:t>
      </w:r>
      <w:r w:rsidR="00201E25" w:rsidRPr="006574B8">
        <w:rPr>
          <w:rFonts w:ascii="Times New Roman" w:hAnsi="Times New Roman" w:cs="Times New Roman"/>
          <w:sz w:val="24"/>
          <w:szCs w:val="24"/>
          <w:lang w:val="en-US"/>
        </w:rPr>
        <w:t xml:space="preserve"> the distribution of discretionary </w:t>
      </w:r>
      <w:r w:rsidR="00061468" w:rsidRPr="006574B8">
        <w:rPr>
          <w:rFonts w:ascii="Times New Roman" w:hAnsi="Times New Roman" w:cs="Times New Roman"/>
          <w:sz w:val="24"/>
          <w:szCs w:val="24"/>
          <w:lang w:val="en-US"/>
        </w:rPr>
        <w:t>power</w:t>
      </w:r>
      <w:r w:rsidR="009B5153" w:rsidRPr="006574B8">
        <w:rPr>
          <w:rFonts w:ascii="Times New Roman" w:hAnsi="Times New Roman" w:cs="Times New Roman"/>
          <w:sz w:val="24"/>
          <w:szCs w:val="24"/>
          <w:lang w:val="en-US"/>
        </w:rPr>
        <w:t xml:space="preserve">. </w:t>
      </w:r>
      <w:r w:rsidR="00A927F1" w:rsidRPr="006574B8">
        <w:rPr>
          <w:rFonts w:ascii="Times New Roman" w:hAnsi="Times New Roman" w:cs="Times New Roman"/>
          <w:sz w:val="24"/>
          <w:szCs w:val="24"/>
          <w:lang w:val="en-US"/>
        </w:rPr>
        <w:t xml:space="preserve">While </w:t>
      </w:r>
      <w:r w:rsidR="007D2944" w:rsidRPr="006574B8">
        <w:rPr>
          <w:rFonts w:ascii="Times New Roman" w:hAnsi="Times New Roman" w:cs="Times New Roman"/>
          <w:sz w:val="24"/>
          <w:szCs w:val="24"/>
          <w:lang w:val="en-US"/>
        </w:rPr>
        <w:t>‘</w:t>
      </w:r>
      <w:r w:rsidR="00A927F1" w:rsidRPr="006574B8">
        <w:rPr>
          <w:rFonts w:ascii="Times New Roman" w:hAnsi="Times New Roman" w:cs="Times New Roman"/>
          <w:sz w:val="24"/>
          <w:szCs w:val="24"/>
          <w:lang w:val="en-US"/>
        </w:rPr>
        <w:t>power</w:t>
      </w:r>
      <w:r w:rsidR="007D2944" w:rsidRPr="006574B8">
        <w:rPr>
          <w:rFonts w:ascii="Times New Roman" w:hAnsi="Times New Roman" w:cs="Times New Roman"/>
          <w:sz w:val="24"/>
          <w:szCs w:val="24"/>
          <w:lang w:val="en-US"/>
        </w:rPr>
        <w:t>’</w:t>
      </w:r>
      <w:r w:rsidR="00A927F1" w:rsidRPr="006574B8">
        <w:rPr>
          <w:rFonts w:ascii="Times New Roman" w:hAnsi="Times New Roman" w:cs="Times New Roman"/>
          <w:sz w:val="24"/>
          <w:szCs w:val="24"/>
          <w:lang w:val="en-US"/>
        </w:rPr>
        <w:t xml:space="preserve"> is </w:t>
      </w:r>
      <w:r w:rsidR="00DE4994" w:rsidRPr="006574B8">
        <w:rPr>
          <w:rFonts w:ascii="Times New Roman" w:hAnsi="Times New Roman" w:cs="Times New Roman"/>
          <w:sz w:val="24"/>
          <w:szCs w:val="24"/>
          <w:lang w:val="en-US"/>
        </w:rPr>
        <w:t xml:space="preserve">a </w:t>
      </w:r>
      <w:r w:rsidR="007D2944" w:rsidRPr="006574B8">
        <w:rPr>
          <w:rFonts w:ascii="Times New Roman" w:hAnsi="Times New Roman" w:cs="Times New Roman"/>
          <w:sz w:val="24"/>
          <w:szCs w:val="24"/>
          <w:lang w:val="en-US"/>
        </w:rPr>
        <w:t>challenging</w:t>
      </w:r>
      <w:r w:rsidR="00DE4994" w:rsidRPr="006574B8">
        <w:rPr>
          <w:rFonts w:ascii="Times New Roman" w:hAnsi="Times New Roman" w:cs="Times New Roman"/>
          <w:sz w:val="24"/>
          <w:szCs w:val="24"/>
          <w:lang w:val="en-US"/>
        </w:rPr>
        <w:t xml:space="preserve"> concept</w:t>
      </w:r>
      <w:r w:rsidR="00A927F1" w:rsidRPr="006574B8">
        <w:rPr>
          <w:rFonts w:ascii="Times New Roman" w:hAnsi="Times New Roman" w:cs="Times New Roman"/>
          <w:sz w:val="24"/>
          <w:szCs w:val="24"/>
          <w:lang w:val="en-US"/>
        </w:rPr>
        <w:t xml:space="preserve"> to quantify, the </w:t>
      </w:r>
      <w:r w:rsidR="0066352B">
        <w:rPr>
          <w:rFonts w:ascii="Times New Roman" w:hAnsi="Times New Roman" w:cs="Times New Roman"/>
          <w:sz w:val="24"/>
          <w:szCs w:val="24"/>
          <w:lang w:val="en-US"/>
        </w:rPr>
        <w:t>analysis</w:t>
      </w:r>
      <w:r w:rsidR="00A927F1" w:rsidRPr="006574B8">
        <w:rPr>
          <w:rFonts w:ascii="Times New Roman" w:hAnsi="Times New Roman" w:cs="Times New Roman"/>
          <w:sz w:val="24"/>
          <w:szCs w:val="24"/>
          <w:lang w:val="en-US"/>
        </w:rPr>
        <w:t xml:space="preserve"> provide</w:t>
      </w:r>
      <w:r w:rsidR="0066352B">
        <w:rPr>
          <w:rFonts w:ascii="Times New Roman" w:hAnsi="Times New Roman" w:cs="Times New Roman"/>
          <w:sz w:val="24"/>
          <w:szCs w:val="24"/>
          <w:lang w:val="en-US"/>
        </w:rPr>
        <w:t>s</w:t>
      </w:r>
      <w:r w:rsidR="00A32E28" w:rsidRPr="006574B8">
        <w:rPr>
          <w:rFonts w:ascii="Times New Roman" w:hAnsi="Times New Roman" w:cs="Times New Roman"/>
          <w:sz w:val="24"/>
          <w:szCs w:val="24"/>
          <w:lang w:val="en-US"/>
        </w:rPr>
        <w:t xml:space="preserve"> insight in to at what point the government decides (</w:t>
      </w:r>
      <w:r w:rsidR="00A32E28" w:rsidRPr="0066352B">
        <w:rPr>
          <w:rFonts w:ascii="Times New Roman" w:hAnsi="Times New Roman" w:cs="Times New Roman"/>
          <w:sz w:val="24"/>
          <w:szCs w:val="24"/>
          <w:lang w:val="en-US"/>
        </w:rPr>
        <w:t>or doesn’t</w:t>
      </w:r>
      <w:r w:rsidR="00A32E28" w:rsidRPr="006574B8">
        <w:rPr>
          <w:rFonts w:ascii="Times New Roman" w:hAnsi="Times New Roman" w:cs="Times New Roman"/>
          <w:sz w:val="24"/>
          <w:szCs w:val="24"/>
          <w:lang w:val="en-US"/>
        </w:rPr>
        <w:t xml:space="preserve"> decide) to </w:t>
      </w:r>
      <w:r w:rsidR="004E7748" w:rsidRPr="006574B8">
        <w:rPr>
          <w:rFonts w:ascii="Times New Roman" w:hAnsi="Times New Roman" w:cs="Times New Roman"/>
          <w:sz w:val="24"/>
          <w:szCs w:val="24"/>
          <w:lang w:val="en-US"/>
        </w:rPr>
        <w:t xml:space="preserve">make transfers. </w:t>
      </w:r>
      <w:r w:rsidR="0066352B">
        <w:rPr>
          <w:rFonts w:ascii="Times New Roman" w:hAnsi="Times New Roman" w:cs="Times New Roman"/>
          <w:sz w:val="24"/>
          <w:szCs w:val="24"/>
          <w:lang w:val="en-US"/>
        </w:rPr>
        <w:t>These events will be highlighted throughout the explanatory narrative by means of indicating when the central government decides to transfer decision-making power to lower levels</w:t>
      </w:r>
      <w:r w:rsidR="00B741FC">
        <w:rPr>
          <w:rFonts w:ascii="Times New Roman" w:hAnsi="Times New Roman" w:cs="Times New Roman"/>
          <w:sz w:val="24"/>
          <w:szCs w:val="24"/>
          <w:lang w:val="en-US"/>
        </w:rPr>
        <w:t xml:space="preserve">: the concepts of LoA and LoF help in identifying these events. </w:t>
      </w:r>
    </w:p>
    <w:p w14:paraId="17D864B6" w14:textId="639C60FF" w:rsidR="00201E25" w:rsidRPr="006574B8" w:rsidRDefault="00201E25" w:rsidP="008A6132">
      <w:pPr>
        <w:spacing w:after="0" w:line="360" w:lineRule="auto"/>
        <w:jc w:val="both"/>
        <w:rPr>
          <w:rFonts w:ascii="Times New Roman" w:hAnsi="Times New Roman" w:cs="Times New Roman"/>
          <w:sz w:val="24"/>
          <w:szCs w:val="24"/>
          <w:lang w:val="en-US"/>
        </w:rPr>
      </w:pPr>
    </w:p>
    <w:p w14:paraId="758A00CC" w14:textId="59B460A1" w:rsidR="00273411" w:rsidRPr="006574B8" w:rsidRDefault="00273411" w:rsidP="00273411">
      <w:pPr>
        <w:pStyle w:val="Kop2"/>
        <w:spacing w:before="0" w:after="0" w:line="360" w:lineRule="auto"/>
        <w:rPr>
          <w:rFonts w:ascii="Times New Roman" w:hAnsi="Times New Roman" w:cs="Times New Roman"/>
          <w:szCs w:val="24"/>
          <w:lang w:val="en-US"/>
        </w:rPr>
      </w:pPr>
      <w:bookmarkStart w:id="22" w:name="_Toc536118401"/>
      <w:r w:rsidRPr="00B818AF">
        <w:rPr>
          <w:rFonts w:ascii="Times New Roman" w:hAnsi="Times New Roman" w:cs="Times New Roman"/>
          <w:szCs w:val="24"/>
          <w:lang w:val="en-US"/>
        </w:rPr>
        <w:t>3.</w:t>
      </w:r>
      <w:r w:rsidR="00DF3957">
        <w:rPr>
          <w:rFonts w:ascii="Times New Roman" w:hAnsi="Times New Roman" w:cs="Times New Roman"/>
          <w:szCs w:val="24"/>
          <w:lang w:val="en-US"/>
        </w:rPr>
        <w:t>3</w:t>
      </w:r>
      <w:r w:rsidRPr="00B818AF">
        <w:rPr>
          <w:rFonts w:ascii="Times New Roman" w:hAnsi="Times New Roman" w:cs="Times New Roman"/>
          <w:szCs w:val="24"/>
          <w:lang w:val="en-US"/>
        </w:rPr>
        <w:t xml:space="preserve"> Limitations</w:t>
      </w:r>
      <w:bookmarkEnd w:id="22"/>
      <w:r>
        <w:rPr>
          <w:rFonts w:ascii="Times New Roman" w:hAnsi="Times New Roman" w:cs="Times New Roman"/>
          <w:szCs w:val="24"/>
          <w:lang w:val="en-US"/>
        </w:rPr>
        <w:t xml:space="preserve"> </w:t>
      </w:r>
    </w:p>
    <w:p w14:paraId="39261812" w14:textId="750BBBFC" w:rsidR="00273411" w:rsidRPr="006574B8" w:rsidRDefault="00273411" w:rsidP="00273411">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dealing with a relatively unexplored </w:t>
      </w:r>
      <w:r w:rsidR="00660FCD">
        <w:rPr>
          <w:rFonts w:ascii="Times New Roman" w:hAnsi="Times New Roman" w:cs="Times New Roman"/>
          <w:sz w:val="24"/>
          <w:szCs w:val="24"/>
          <w:lang w:val="en-US"/>
        </w:rPr>
        <w:t xml:space="preserve">framework such as </w:t>
      </w:r>
      <w:r w:rsidR="00C75531">
        <w:rPr>
          <w:rFonts w:ascii="Times New Roman" w:hAnsi="Times New Roman" w:cs="Times New Roman"/>
          <w:sz w:val="24"/>
          <w:szCs w:val="24"/>
          <w:lang w:val="en-US"/>
        </w:rPr>
        <w:t>NM</w:t>
      </w:r>
      <w:r w:rsidR="00660FCD">
        <w:rPr>
          <w:rFonts w:ascii="Times New Roman" w:hAnsi="Times New Roman" w:cs="Times New Roman"/>
          <w:sz w:val="24"/>
          <w:szCs w:val="24"/>
          <w:lang w:val="en-US"/>
        </w:rPr>
        <w:t xml:space="preserve"> it is important to be aware of possible pitfalls when constructing a methodology for its application. </w:t>
      </w:r>
      <w:r w:rsidR="00625089">
        <w:rPr>
          <w:rFonts w:ascii="Times New Roman" w:hAnsi="Times New Roman" w:cs="Times New Roman"/>
          <w:sz w:val="24"/>
          <w:szCs w:val="24"/>
          <w:lang w:val="en-US"/>
        </w:rPr>
        <w:t xml:space="preserve">First, </w:t>
      </w:r>
      <w:r w:rsidR="00C75531">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stresses the importance of acknowledging both the size of assemblages as well as their interrelatedness (on the micro </w:t>
      </w:r>
      <w:r w:rsidRPr="006574B8">
        <w:rPr>
          <w:rFonts w:ascii="Times New Roman" w:hAnsi="Times New Roman" w:cs="Times New Roman"/>
          <w:iCs/>
          <w:sz w:val="24"/>
          <w:szCs w:val="24"/>
          <w:lang w:val="en-US"/>
        </w:rPr>
        <w:t>and</w:t>
      </w:r>
      <w:r w:rsidRPr="006574B8">
        <w:rPr>
          <w:rFonts w:ascii="Times New Roman" w:hAnsi="Times New Roman" w:cs="Times New Roman"/>
          <w:sz w:val="24"/>
          <w:szCs w:val="24"/>
          <w:lang w:val="en-US"/>
        </w:rPr>
        <w:t xml:space="preserve"> macro level). A possible critical remark on the method (from a </w:t>
      </w:r>
      <w:r w:rsidR="007B0429">
        <w:rPr>
          <w:rFonts w:ascii="Times New Roman" w:hAnsi="Times New Roman" w:cs="Times New Roman"/>
          <w:sz w:val="24"/>
          <w:szCs w:val="24"/>
          <w:lang w:val="en-US"/>
        </w:rPr>
        <w:t>N</w:t>
      </w:r>
      <w:r w:rsidRPr="006574B8">
        <w:rPr>
          <w:rFonts w:ascii="Times New Roman" w:hAnsi="Times New Roman" w:cs="Times New Roman"/>
          <w:sz w:val="24"/>
          <w:szCs w:val="24"/>
          <w:lang w:val="en-US"/>
        </w:rPr>
        <w:t xml:space="preserve">ew </w:t>
      </w:r>
      <w:r w:rsidR="007B0429">
        <w:rPr>
          <w:rFonts w:ascii="Times New Roman" w:hAnsi="Times New Roman" w:cs="Times New Roman"/>
          <w:sz w:val="24"/>
          <w:szCs w:val="24"/>
          <w:lang w:val="en-US"/>
        </w:rPr>
        <w:t>M</w:t>
      </w:r>
      <w:r w:rsidRPr="006574B8">
        <w:rPr>
          <w:rFonts w:ascii="Times New Roman" w:hAnsi="Times New Roman" w:cs="Times New Roman"/>
          <w:sz w:val="24"/>
          <w:szCs w:val="24"/>
          <w:lang w:val="en-US"/>
        </w:rPr>
        <w:t xml:space="preserve">aterialist perspective) could be that it appears to assume the possibility to take objective ‘snapshots’ of reality using mapping. However, the mapping that will be provided does not imply </w:t>
      </w:r>
      <w:r w:rsidRPr="006574B8">
        <w:rPr>
          <w:rFonts w:ascii="Times New Roman" w:hAnsi="Times New Roman" w:cs="Times New Roman"/>
          <w:iCs/>
          <w:sz w:val="24"/>
          <w:szCs w:val="24"/>
          <w:lang w:val="en-US"/>
        </w:rPr>
        <w:t>the</w:t>
      </w:r>
      <w:r w:rsidRPr="006574B8">
        <w:rPr>
          <w:rFonts w:ascii="Times New Roman" w:hAnsi="Times New Roman" w:cs="Times New Roman"/>
          <w:sz w:val="24"/>
          <w:szCs w:val="24"/>
          <w:lang w:val="en-US"/>
        </w:rPr>
        <w:t xml:space="preserve"> truth, nor does it perfectly represent the different states of becoming of China’s agentic capacities. Instead it is used to illustrate gradual change over time. Second there is the risk of leaving out certain actors (human- as well as non-human) that do not come up as obvious through the literature but do need to be incorporated</w:t>
      </w:r>
      <w:r w:rsidRPr="006574B8">
        <w:rPr>
          <w:rStyle w:val="Voetnootmarkering"/>
          <w:rFonts w:ascii="Times New Roman" w:hAnsi="Times New Roman" w:cs="Times New Roman"/>
          <w:sz w:val="24"/>
          <w:szCs w:val="24"/>
          <w:lang w:val="en-US"/>
        </w:rPr>
        <w:footnoteReference w:id="9"/>
      </w:r>
      <w:r w:rsidRPr="006574B8">
        <w:rPr>
          <w:rFonts w:ascii="Times New Roman" w:hAnsi="Times New Roman" w:cs="Times New Roman"/>
          <w:sz w:val="24"/>
          <w:szCs w:val="24"/>
          <w:lang w:val="en-US"/>
        </w:rPr>
        <w:t xml:space="preserve">. Related to this is the fact that some of the affective </w:t>
      </w:r>
      <w:r w:rsidRPr="006574B8">
        <w:rPr>
          <w:rFonts w:ascii="Times New Roman" w:hAnsi="Times New Roman" w:cs="Times New Roman"/>
          <w:sz w:val="24"/>
          <w:szCs w:val="24"/>
          <w:lang w:val="en-US"/>
        </w:rPr>
        <w:lastRenderedPageBreak/>
        <w:t xml:space="preserve">flows are not accessible and/or identifiable as a researcher: especially when inanimate objects are also thought to have agency. It needs to be acknowledged that an all-encompassing map of the assemblage is out of reach for the scope of this thesis. This however does not imply that </w:t>
      </w:r>
      <w:r w:rsidR="00C75531">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has lost its value. By attempting to identify the affective flows and considering that inanimate </w:t>
      </w:r>
      <w:r w:rsidR="00854600">
        <w:rPr>
          <w:rFonts w:ascii="Times New Roman" w:hAnsi="Times New Roman" w:cs="Times New Roman"/>
          <w:sz w:val="24"/>
          <w:szCs w:val="24"/>
          <w:lang w:val="en-US"/>
        </w:rPr>
        <w:t>concepts</w:t>
      </w:r>
      <w:r w:rsidRPr="006574B8">
        <w:rPr>
          <w:rFonts w:ascii="Times New Roman" w:hAnsi="Times New Roman" w:cs="Times New Roman"/>
          <w:sz w:val="24"/>
          <w:szCs w:val="24"/>
          <w:lang w:val="en-US"/>
        </w:rPr>
        <w:t xml:space="preserve"> can also exercise agency, </w:t>
      </w:r>
      <w:r w:rsidR="00854600">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still proves to be a</w:t>
      </w:r>
      <w:r w:rsidR="0055021C">
        <w:rPr>
          <w:rFonts w:ascii="Times New Roman" w:hAnsi="Times New Roman" w:cs="Times New Roman"/>
          <w:sz w:val="24"/>
          <w:szCs w:val="24"/>
          <w:lang w:val="en-US"/>
        </w:rPr>
        <w:t xml:space="preserve"> more</w:t>
      </w:r>
      <w:r w:rsidRPr="006574B8">
        <w:rPr>
          <w:rFonts w:ascii="Times New Roman" w:hAnsi="Times New Roman" w:cs="Times New Roman"/>
          <w:sz w:val="24"/>
          <w:szCs w:val="24"/>
          <w:lang w:val="en-US"/>
        </w:rPr>
        <w:t xml:space="preserve"> inclusive theoretical framework than</w:t>
      </w:r>
      <w:r w:rsidR="0055021C">
        <w:rPr>
          <w:rFonts w:ascii="Times New Roman" w:hAnsi="Times New Roman" w:cs="Times New Roman"/>
          <w:sz w:val="24"/>
          <w:szCs w:val="24"/>
          <w:lang w:val="en-US"/>
        </w:rPr>
        <w:t xml:space="preserve"> any classical theory </w:t>
      </w:r>
      <w:r w:rsidRPr="006574B8">
        <w:rPr>
          <w:rFonts w:ascii="Times New Roman" w:hAnsi="Times New Roman" w:cs="Times New Roman"/>
          <w:sz w:val="24"/>
          <w:szCs w:val="24"/>
          <w:lang w:val="en-US"/>
        </w:rPr>
        <w:t>could have been for the research question at hand. Lastly, the holistic approach of the framework is remarkably well equipped to deal with the subject of political change: it is a key concept of the theory, as it operates on the assumption that ‘reality’ is never truly stable. While this makes for some methodological challenges, it provides the academic world with an exciting and novel method of inquiry.</w:t>
      </w:r>
    </w:p>
    <w:p w14:paraId="018C118D" w14:textId="77777777" w:rsidR="00273411" w:rsidRPr="006574B8" w:rsidRDefault="00273411" w:rsidP="00273411">
      <w:pPr>
        <w:spacing w:after="0" w:line="360" w:lineRule="auto"/>
        <w:jc w:val="both"/>
        <w:rPr>
          <w:rFonts w:ascii="Times New Roman" w:hAnsi="Times New Roman" w:cs="Times New Roman"/>
          <w:sz w:val="24"/>
          <w:szCs w:val="24"/>
          <w:lang w:val="en-US"/>
        </w:rPr>
      </w:pPr>
    </w:p>
    <w:p w14:paraId="219EB78D" w14:textId="77777777" w:rsidR="00A32861" w:rsidRPr="006574B8" w:rsidRDefault="00A32861" w:rsidP="005F2E0E">
      <w:pPr>
        <w:spacing w:after="0" w:line="360" w:lineRule="auto"/>
        <w:jc w:val="both"/>
        <w:rPr>
          <w:rFonts w:ascii="Times New Roman" w:hAnsi="Times New Roman" w:cs="Times New Roman"/>
          <w:sz w:val="24"/>
          <w:szCs w:val="24"/>
          <w:lang w:val="en-US"/>
        </w:rPr>
      </w:pPr>
    </w:p>
    <w:p w14:paraId="60F45996" w14:textId="14820631" w:rsidR="00A32861" w:rsidRPr="006574B8" w:rsidRDefault="00A32861" w:rsidP="005F2E0E">
      <w:pPr>
        <w:spacing w:after="0" w:line="360" w:lineRule="auto"/>
        <w:jc w:val="both"/>
        <w:rPr>
          <w:rFonts w:ascii="Times New Roman" w:hAnsi="Times New Roman" w:cs="Times New Roman"/>
          <w:sz w:val="24"/>
          <w:szCs w:val="24"/>
          <w:lang w:val="en-US"/>
        </w:rPr>
      </w:pPr>
    </w:p>
    <w:p w14:paraId="2801B3A0" w14:textId="77777777" w:rsidR="005F2E0E" w:rsidRPr="006574B8" w:rsidRDefault="005F2E0E" w:rsidP="005F2E0E">
      <w:pPr>
        <w:spacing w:after="0" w:line="360" w:lineRule="auto"/>
        <w:jc w:val="both"/>
        <w:rPr>
          <w:rFonts w:ascii="Times New Roman" w:hAnsi="Times New Roman" w:cs="Times New Roman"/>
          <w:sz w:val="24"/>
          <w:szCs w:val="24"/>
          <w:lang w:val="en-US"/>
        </w:rPr>
      </w:pPr>
    </w:p>
    <w:p w14:paraId="131BB94A" w14:textId="77777777" w:rsidR="001275A1" w:rsidRPr="006574B8" w:rsidRDefault="001275A1" w:rsidP="005F2E0E">
      <w:pPr>
        <w:spacing w:after="0" w:line="360" w:lineRule="auto"/>
        <w:jc w:val="both"/>
        <w:rPr>
          <w:rFonts w:ascii="Times New Roman" w:hAnsi="Times New Roman" w:cs="Times New Roman"/>
          <w:sz w:val="24"/>
          <w:szCs w:val="24"/>
          <w:lang w:val="en-US"/>
        </w:rPr>
      </w:pPr>
    </w:p>
    <w:p w14:paraId="21B53D34" w14:textId="77777777" w:rsidR="005F2E0E" w:rsidRPr="006574B8" w:rsidRDefault="005F2E0E" w:rsidP="005F2E0E">
      <w:pPr>
        <w:spacing w:after="0" w:line="360" w:lineRule="auto"/>
        <w:jc w:val="both"/>
        <w:rPr>
          <w:rFonts w:ascii="Times New Roman" w:hAnsi="Times New Roman" w:cs="Times New Roman"/>
          <w:sz w:val="24"/>
          <w:szCs w:val="24"/>
          <w:lang w:val="en-US"/>
        </w:rPr>
      </w:pPr>
    </w:p>
    <w:p w14:paraId="505D1AD3" w14:textId="77777777" w:rsidR="002232EA" w:rsidRPr="006574B8" w:rsidRDefault="002232EA">
      <w:pPr>
        <w:rPr>
          <w:rFonts w:ascii="Times New Roman" w:hAnsi="Times New Roman" w:cs="Times New Roman"/>
          <w:sz w:val="24"/>
          <w:szCs w:val="24"/>
          <w:lang w:val="en-US"/>
        </w:rPr>
      </w:pPr>
    </w:p>
    <w:p w14:paraId="1EDADEE1" w14:textId="77777777" w:rsidR="002232EA" w:rsidRPr="006574B8" w:rsidRDefault="002232EA">
      <w:pPr>
        <w:rPr>
          <w:rFonts w:ascii="Times New Roman" w:hAnsi="Times New Roman" w:cs="Times New Roman"/>
          <w:sz w:val="24"/>
          <w:szCs w:val="24"/>
          <w:lang w:val="en-US"/>
        </w:rPr>
      </w:pPr>
    </w:p>
    <w:p w14:paraId="79EB2AEB" w14:textId="596ED1F4" w:rsidR="002232EA" w:rsidRPr="006574B8" w:rsidRDefault="002232EA">
      <w:pPr>
        <w:rPr>
          <w:rFonts w:ascii="Times New Roman" w:hAnsi="Times New Roman" w:cs="Times New Roman"/>
          <w:sz w:val="24"/>
          <w:szCs w:val="24"/>
          <w:lang w:val="en-US"/>
        </w:rPr>
      </w:pPr>
      <w:r w:rsidRPr="006574B8">
        <w:rPr>
          <w:rFonts w:ascii="Times New Roman" w:hAnsi="Times New Roman" w:cs="Times New Roman"/>
          <w:sz w:val="24"/>
          <w:szCs w:val="24"/>
          <w:lang w:val="en-US"/>
        </w:rPr>
        <w:br w:type="page"/>
      </w:r>
    </w:p>
    <w:p w14:paraId="44B90DAD" w14:textId="63FC30EA" w:rsidR="007F5FA9" w:rsidRPr="00B818AF" w:rsidRDefault="007F5FA9" w:rsidP="00904103">
      <w:pPr>
        <w:pStyle w:val="Kop1"/>
        <w:rPr>
          <w:szCs w:val="24"/>
          <w:lang w:val="en-US"/>
        </w:rPr>
      </w:pPr>
      <w:bookmarkStart w:id="23" w:name="_Toc536118402"/>
      <w:r w:rsidRPr="00B818AF">
        <w:rPr>
          <w:szCs w:val="24"/>
          <w:lang w:val="en-US"/>
        </w:rPr>
        <w:lastRenderedPageBreak/>
        <w:t>Chapter 4: Empirical Analysis</w:t>
      </w:r>
      <w:bookmarkEnd w:id="23"/>
    </w:p>
    <w:p w14:paraId="68DE2A2F" w14:textId="78EC08DA" w:rsidR="003274C9" w:rsidRPr="006574B8" w:rsidRDefault="00C71F74" w:rsidP="00FF7FDB">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In this chapter the</w:t>
      </w:r>
      <w:r w:rsidR="00F4522C" w:rsidRPr="006574B8">
        <w:rPr>
          <w:rFonts w:ascii="Times New Roman" w:hAnsi="Times New Roman" w:cs="Times New Roman"/>
          <w:sz w:val="24"/>
          <w:szCs w:val="24"/>
          <w:lang w:val="en-US"/>
        </w:rPr>
        <w:t xml:space="preserve"> empirical analysis is conducted. As </w:t>
      </w:r>
      <w:r w:rsidR="001C74EA" w:rsidRPr="006574B8">
        <w:rPr>
          <w:rFonts w:ascii="Times New Roman" w:hAnsi="Times New Roman" w:cs="Times New Roman"/>
          <w:sz w:val="24"/>
          <w:szCs w:val="24"/>
          <w:lang w:val="en-US"/>
        </w:rPr>
        <w:t>motivated</w:t>
      </w:r>
      <w:r w:rsidR="00F4522C" w:rsidRPr="006574B8">
        <w:rPr>
          <w:rFonts w:ascii="Times New Roman" w:hAnsi="Times New Roman" w:cs="Times New Roman"/>
          <w:sz w:val="24"/>
          <w:szCs w:val="24"/>
          <w:lang w:val="en-US"/>
        </w:rPr>
        <w:t xml:space="preserve"> in the previous one it starts out with</w:t>
      </w:r>
      <w:r w:rsidR="00DB0453" w:rsidRPr="006574B8">
        <w:rPr>
          <w:rFonts w:ascii="Times New Roman" w:hAnsi="Times New Roman" w:cs="Times New Roman"/>
          <w:sz w:val="24"/>
          <w:szCs w:val="24"/>
          <w:lang w:val="en-US"/>
        </w:rPr>
        <w:t xml:space="preserve"> a more elaborate description of the explanandum of this thesis: the fact that China has officially introduced BCT in the last Five Year Plan. </w:t>
      </w:r>
      <w:r w:rsidR="007021D5" w:rsidRPr="006574B8">
        <w:rPr>
          <w:rFonts w:ascii="Times New Roman" w:hAnsi="Times New Roman" w:cs="Times New Roman"/>
          <w:sz w:val="24"/>
          <w:szCs w:val="24"/>
          <w:lang w:val="en-US"/>
        </w:rPr>
        <w:t>it will be outlined in what ways BCT is able to take over governmental practices, followed by an investigation of which of these options are under China´s consideration.</w:t>
      </w:r>
      <w:r w:rsidR="004E08C0" w:rsidRPr="006574B8">
        <w:rPr>
          <w:rFonts w:ascii="Times New Roman" w:hAnsi="Times New Roman" w:cs="Times New Roman"/>
          <w:sz w:val="24"/>
          <w:szCs w:val="24"/>
          <w:lang w:val="en-US"/>
        </w:rPr>
        <w:t xml:space="preserve"> </w:t>
      </w:r>
      <w:r w:rsidR="00FA3576" w:rsidRPr="006574B8">
        <w:rPr>
          <w:rFonts w:ascii="Times New Roman" w:hAnsi="Times New Roman" w:cs="Times New Roman"/>
          <w:sz w:val="24"/>
          <w:szCs w:val="24"/>
          <w:lang w:val="en-US"/>
        </w:rPr>
        <w:t xml:space="preserve">The following explanans will be based on the historical developments of China’s political system. </w:t>
      </w:r>
      <w:r w:rsidR="00344C25" w:rsidRPr="006574B8">
        <w:rPr>
          <w:rFonts w:ascii="Times New Roman" w:hAnsi="Times New Roman" w:cs="Times New Roman"/>
          <w:sz w:val="24"/>
          <w:szCs w:val="24"/>
          <w:lang w:val="en-US"/>
        </w:rPr>
        <w:t>First off a historical overview</w:t>
      </w:r>
      <w:r w:rsidR="00EE3A87" w:rsidRPr="006574B8">
        <w:rPr>
          <w:rFonts w:ascii="Times New Roman" w:hAnsi="Times New Roman" w:cs="Times New Roman"/>
          <w:sz w:val="24"/>
          <w:szCs w:val="24"/>
          <w:lang w:val="en-US"/>
        </w:rPr>
        <w:t xml:space="preserve"> is provided </w:t>
      </w:r>
      <w:r w:rsidR="00CA0A78" w:rsidRPr="006574B8">
        <w:rPr>
          <w:rFonts w:ascii="Times New Roman" w:hAnsi="Times New Roman" w:cs="Times New Roman"/>
          <w:sz w:val="24"/>
          <w:szCs w:val="24"/>
          <w:lang w:val="en-US"/>
        </w:rPr>
        <w:t>for</w:t>
      </w:r>
      <w:r w:rsidR="00344C25" w:rsidRPr="006574B8">
        <w:rPr>
          <w:rFonts w:ascii="Times New Roman" w:hAnsi="Times New Roman" w:cs="Times New Roman"/>
          <w:sz w:val="24"/>
          <w:szCs w:val="24"/>
          <w:lang w:val="en-US"/>
        </w:rPr>
        <w:t xml:space="preserve"> the period between 1949 (when the PRC was founded) and the early 1980’s</w:t>
      </w:r>
      <w:r w:rsidR="00EE3A87" w:rsidRPr="006574B8">
        <w:rPr>
          <w:rFonts w:ascii="Times New Roman" w:hAnsi="Times New Roman" w:cs="Times New Roman"/>
          <w:sz w:val="24"/>
          <w:szCs w:val="24"/>
          <w:lang w:val="en-US"/>
        </w:rPr>
        <w:t xml:space="preserve"> (the point of departure for fiscal decentralization). This is important to include because it serves as an explanation as to why the fiscal decentralization starts, but also emphasizes the importance of path dependency (as is the custom in </w:t>
      </w:r>
      <w:r w:rsidR="00C75531">
        <w:rPr>
          <w:rFonts w:ascii="Times New Roman" w:hAnsi="Times New Roman" w:cs="Times New Roman"/>
          <w:sz w:val="24"/>
          <w:szCs w:val="24"/>
          <w:lang w:val="en-US"/>
        </w:rPr>
        <w:t>NM</w:t>
      </w:r>
      <w:r w:rsidR="00EE3A87" w:rsidRPr="006574B8">
        <w:rPr>
          <w:rFonts w:ascii="Times New Roman" w:hAnsi="Times New Roman" w:cs="Times New Roman"/>
          <w:sz w:val="24"/>
          <w:szCs w:val="24"/>
          <w:lang w:val="en-US"/>
        </w:rPr>
        <w:t xml:space="preserve">). </w:t>
      </w:r>
      <w:r w:rsidR="00BE0755" w:rsidRPr="006574B8">
        <w:rPr>
          <w:rFonts w:ascii="Times New Roman" w:hAnsi="Times New Roman" w:cs="Times New Roman"/>
          <w:sz w:val="24"/>
          <w:szCs w:val="24"/>
          <w:lang w:val="en-US"/>
        </w:rPr>
        <w:t xml:space="preserve">From here on forth the developments of </w:t>
      </w:r>
      <w:r w:rsidR="00D870D9" w:rsidRPr="006574B8">
        <w:rPr>
          <w:rFonts w:ascii="Times New Roman" w:hAnsi="Times New Roman" w:cs="Times New Roman"/>
          <w:sz w:val="24"/>
          <w:szCs w:val="24"/>
          <w:lang w:val="en-US"/>
        </w:rPr>
        <w:t xml:space="preserve">centralization and </w:t>
      </w:r>
      <w:r w:rsidR="00BE0755" w:rsidRPr="006574B8">
        <w:rPr>
          <w:rFonts w:ascii="Times New Roman" w:hAnsi="Times New Roman" w:cs="Times New Roman"/>
          <w:sz w:val="24"/>
          <w:szCs w:val="24"/>
          <w:lang w:val="en-US"/>
        </w:rPr>
        <w:t>decentralization are discussed: the fiscal as well as political</w:t>
      </w:r>
      <w:r w:rsidR="003E48E6" w:rsidRPr="006574B8">
        <w:rPr>
          <w:rFonts w:ascii="Times New Roman" w:hAnsi="Times New Roman" w:cs="Times New Roman"/>
          <w:sz w:val="24"/>
          <w:szCs w:val="24"/>
          <w:lang w:val="en-US"/>
        </w:rPr>
        <w:t>.</w:t>
      </w:r>
      <w:r w:rsidR="00CA0A78" w:rsidRPr="006574B8">
        <w:rPr>
          <w:rFonts w:ascii="Times New Roman" w:hAnsi="Times New Roman" w:cs="Times New Roman"/>
          <w:sz w:val="24"/>
          <w:szCs w:val="24"/>
          <w:lang w:val="en-US"/>
        </w:rPr>
        <w:t xml:space="preserve"> The analysis will reflect the importance of this distinction: especially the first part of the chapter focuses on economic decentralization, as political does not become an issue until later on. </w:t>
      </w:r>
      <w:r w:rsidR="0025736A" w:rsidRPr="006574B8">
        <w:rPr>
          <w:rFonts w:ascii="Times New Roman" w:hAnsi="Times New Roman" w:cs="Times New Roman"/>
          <w:sz w:val="24"/>
          <w:szCs w:val="24"/>
          <w:lang w:val="en-US"/>
        </w:rPr>
        <w:t xml:space="preserve">In addition a special focus is put on </w:t>
      </w:r>
      <w:r w:rsidR="00D870D9" w:rsidRPr="006574B8">
        <w:rPr>
          <w:rFonts w:ascii="Times New Roman" w:hAnsi="Times New Roman" w:cs="Times New Roman"/>
          <w:sz w:val="24"/>
          <w:szCs w:val="24"/>
          <w:lang w:val="en-US"/>
        </w:rPr>
        <w:t>China’s</w:t>
      </w:r>
      <w:r w:rsidR="0025736A" w:rsidRPr="006574B8">
        <w:rPr>
          <w:rFonts w:ascii="Times New Roman" w:hAnsi="Times New Roman" w:cs="Times New Roman"/>
          <w:sz w:val="24"/>
          <w:szCs w:val="24"/>
          <w:lang w:val="en-US"/>
        </w:rPr>
        <w:t xml:space="preserve"> perceptiveness </w:t>
      </w:r>
      <w:r w:rsidR="00142CF1" w:rsidRPr="006574B8">
        <w:rPr>
          <w:rFonts w:ascii="Times New Roman" w:hAnsi="Times New Roman" w:cs="Times New Roman"/>
          <w:sz w:val="24"/>
          <w:szCs w:val="24"/>
          <w:lang w:val="en-US"/>
        </w:rPr>
        <w:t>towards the use and implementation of modern</w:t>
      </w:r>
      <w:r w:rsidR="0025736A" w:rsidRPr="006574B8">
        <w:rPr>
          <w:rFonts w:ascii="Times New Roman" w:hAnsi="Times New Roman" w:cs="Times New Roman"/>
          <w:sz w:val="24"/>
          <w:szCs w:val="24"/>
          <w:lang w:val="en-US"/>
        </w:rPr>
        <w:t xml:space="preserve"> technologies.</w:t>
      </w:r>
      <w:r w:rsidR="00264627" w:rsidRPr="006574B8">
        <w:rPr>
          <w:rFonts w:ascii="Times New Roman" w:hAnsi="Times New Roman" w:cs="Times New Roman"/>
          <w:sz w:val="24"/>
          <w:szCs w:val="24"/>
          <w:lang w:val="en-US"/>
        </w:rPr>
        <w:t xml:space="preserve"> The above will provide for an overview of the political assemblage up until the emergence of BCT in 2008.</w:t>
      </w:r>
      <w:r w:rsidR="003E48E6" w:rsidRPr="006574B8">
        <w:rPr>
          <w:rFonts w:ascii="Times New Roman" w:hAnsi="Times New Roman" w:cs="Times New Roman"/>
          <w:sz w:val="24"/>
          <w:szCs w:val="24"/>
          <w:lang w:val="en-US"/>
        </w:rPr>
        <w:t xml:space="preserve"> </w:t>
      </w:r>
      <w:r w:rsidR="00034364" w:rsidRPr="006574B8">
        <w:rPr>
          <w:rFonts w:ascii="Times New Roman" w:hAnsi="Times New Roman" w:cs="Times New Roman"/>
          <w:sz w:val="24"/>
          <w:szCs w:val="24"/>
          <w:lang w:val="en-US"/>
        </w:rPr>
        <w:t>Finally</w:t>
      </w:r>
      <w:r w:rsidR="0064064F" w:rsidRPr="006574B8">
        <w:rPr>
          <w:rFonts w:ascii="Times New Roman" w:hAnsi="Times New Roman" w:cs="Times New Roman"/>
          <w:sz w:val="24"/>
          <w:szCs w:val="24"/>
          <w:lang w:val="en-US"/>
        </w:rPr>
        <w:t>,</w:t>
      </w:r>
      <w:r w:rsidR="00034364" w:rsidRPr="006574B8">
        <w:rPr>
          <w:rFonts w:ascii="Times New Roman" w:hAnsi="Times New Roman" w:cs="Times New Roman"/>
          <w:sz w:val="24"/>
          <w:szCs w:val="24"/>
          <w:lang w:val="en-US"/>
        </w:rPr>
        <w:t xml:space="preserve"> a synthes</w:t>
      </w:r>
      <w:r w:rsidR="00AB7E0A" w:rsidRPr="006574B8">
        <w:rPr>
          <w:rFonts w:ascii="Times New Roman" w:hAnsi="Times New Roman" w:cs="Times New Roman"/>
          <w:sz w:val="24"/>
          <w:szCs w:val="24"/>
          <w:lang w:val="en-US"/>
        </w:rPr>
        <w:t>is of both parts will provide a possible</w:t>
      </w:r>
      <w:r w:rsidR="00034364" w:rsidRPr="006574B8">
        <w:rPr>
          <w:rFonts w:ascii="Times New Roman" w:hAnsi="Times New Roman" w:cs="Times New Roman"/>
          <w:sz w:val="24"/>
          <w:szCs w:val="24"/>
          <w:lang w:val="en-US"/>
        </w:rPr>
        <w:t xml:space="preserve"> explanation as to why China is </w:t>
      </w:r>
      <w:r w:rsidR="00613E07" w:rsidRPr="006574B8">
        <w:rPr>
          <w:rFonts w:ascii="Times New Roman" w:hAnsi="Times New Roman" w:cs="Times New Roman"/>
          <w:sz w:val="24"/>
          <w:szCs w:val="24"/>
          <w:lang w:val="en-US"/>
        </w:rPr>
        <w:t xml:space="preserve">now </w:t>
      </w:r>
      <w:r w:rsidR="00034364" w:rsidRPr="006574B8">
        <w:rPr>
          <w:rFonts w:ascii="Times New Roman" w:hAnsi="Times New Roman" w:cs="Times New Roman"/>
          <w:sz w:val="24"/>
          <w:szCs w:val="24"/>
          <w:lang w:val="en-US"/>
        </w:rPr>
        <w:t>willing to consider what specific qualities of BCT</w:t>
      </w:r>
      <w:r w:rsidR="00613E07" w:rsidRPr="006574B8">
        <w:rPr>
          <w:rFonts w:ascii="Times New Roman" w:hAnsi="Times New Roman" w:cs="Times New Roman"/>
          <w:sz w:val="24"/>
          <w:szCs w:val="24"/>
          <w:lang w:val="en-US"/>
        </w:rPr>
        <w:t xml:space="preserve"> to be implemented in its governmental practices. </w:t>
      </w:r>
      <w:r w:rsidR="00EC28C6" w:rsidRPr="006574B8">
        <w:rPr>
          <w:rFonts w:ascii="Times New Roman" w:hAnsi="Times New Roman" w:cs="Times New Roman"/>
          <w:sz w:val="24"/>
          <w:szCs w:val="24"/>
          <w:lang w:val="en-US"/>
        </w:rPr>
        <w:t xml:space="preserve">The theoretical framework of path dependency, context specific elements and inanimate agentic capacities is used to make sense of the choices that China appears to make with regard to BCT.  </w:t>
      </w:r>
    </w:p>
    <w:p w14:paraId="17F4A233" w14:textId="7AE5CE74" w:rsidR="003274C9" w:rsidRPr="00B818AF" w:rsidRDefault="003274C9" w:rsidP="003274C9">
      <w:pPr>
        <w:pStyle w:val="Kop2"/>
        <w:rPr>
          <w:rFonts w:ascii="Times New Roman" w:hAnsi="Times New Roman" w:cs="Times New Roman"/>
          <w:szCs w:val="24"/>
          <w:lang w:val="en-US"/>
        </w:rPr>
      </w:pPr>
      <w:bookmarkStart w:id="24" w:name="_Toc536118403"/>
      <w:r w:rsidRPr="00B818AF">
        <w:rPr>
          <w:rFonts w:ascii="Times New Roman" w:hAnsi="Times New Roman" w:cs="Times New Roman"/>
          <w:szCs w:val="24"/>
          <w:lang w:val="en-US"/>
        </w:rPr>
        <w:t>4.1 Introducing Blockchain: 2008 and onwards</w:t>
      </w:r>
      <w:bookmarkEnd w:id="24"/>
    </w:p>
    <w:p w14:paraId="179D4C5B" w14:textId="2CA8A1E7" w:rsidR="00EC28C6" w:rsidRPr="006574B8" w:rsidRDefault="003274C9" w:rsidP="00327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 following part focuses on BCT itself. First it is explained how the technology could be used in governmental practices. The analysis then moves on to identify which of these options are of particular interest to the Chinese administration. This second part consists of a chronological enumeration of all policies and statements made with regard to BCT in government services, starting from 2016.</w:t>
      </w:r>
      <w:r w:rsidR="00B83407" w:rsidRPr="006574B8">
        <w:rPr>
          <w:rFonts w:ascii="Times New Roman" w:hAnsi="Times New Roman" w:cs="Times New Roman"/>
          <w:sz w:val="24"/>
          <w:szCs w:val="24"/>
          <w:lang w:val="en-US"/>
        </w:rPr>
        <w:t xml:space="preserve"> </w:t>
      </w:r>
    </w:p>
    <w:p w14:paraId="3EEEE4E1" w14:textId="59565452" w:rsidR="003274C9" w:rsidRPr="00B818AF" w:rsidRDefault="003274C9" w:rsidP="003274C9">
      <w:pPr>
        <w:pStyle w:val="Kop3"/>
        <w:rPr>
          <w:rFonts w:ascii="Times New Roman" w:hAnsi="Times New Roman" w:cs="Times New Roman"/>
          <w:lang w:val="en-US"/>
        </w:rPr>
      </w:pPr>
      <w:bookmarkStart w:id="25" w:name="_Toc536118404"/>
      <w:r w:rsidRPr="00B818AF">
        <w:rPr>
          <w:rFonts w:ascii="Times New Roman" w:hAnsi="Times New Roman" w:cs="Times New Roman"/>
          <w:lang w:val="en-US"/>
        </w:rPr>
        <w:t>4.</w:t>
      </w:r>
      <w:r w:rsidR="007D21D5" w:rsidRPr="00B818AF">
        <w:rPr>
          <w:rFonts w:ascii="Times New Roman" w:hAnsi="Times New Roman" w:cs="Times New Roman"/>
          <w:lang w:val="en-US"/>
        </w:rPr>
        <w:t>1</w:t>
      </w:r>
      <w:r w:rsidRPr="00B818AF">
        <w:rPr>
          <w:rFonts w:ascii="Times New Roman" w:hAnsi="Times New Roman" w:cs="Times New Roman"/>
          <w:lang w:val="en-US"/>
        </w:rPr>
        <w:t>.1 Potential Use Cases</w:t>
      </w:r>
      <w:bookmarkEnd w:id="25"/>
    </w:p>
    <w:p w14:paraId="6DCF7310" w14:textId="064236F7" w:rsidR="003274C9" w:rsidRPr="006574B8" w:rsidRDefault="003274C9" w:rsidP="00327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To start</w:t>
      </w:r>
      <w:r w:rsidR="007D21D5" w:rsidRPr="006574B8">
        <w:rPr>
          <w:rFonts w:ascii="Times New Roman" w:hAnsi="Times New Roman" w:cs="Times New Roman"/>
          <w:sz w:val="24"/>
          <w:szCs w:val="24"/>
          <w:lang w:val="en-US"/>
        </w:rPr>
        <w:t>,</w:t>
      </w:r>
      <w:r w:rsidRPr="006574B8">
        <w:rPr>
          <w:rFonts w:ascii="Times New Roman" w:hAnsi="Times New Roman" w:cs="Times New Roman"/>
          <w:sz w:val="24"/>
          <w:szCs w:val="24"/>
          <w:lang w:val="en-US"/>
        </w:rPr>
        <w:t xml:space="preserve"> it is important to understand the basic mechanisms of BCT. As already mentioned it was launched in 2008 by Nakamoto (a pseudonym), who described the workings of Bitcoin. </w:t>
      </w:r>
      <w:r w:rsidR="00C51F55" w:rsidRPr="006574B8">
        <w:rPr>
          <w:rFonts w:ascii="Times New Roman" w:hAnsi="Times New Roman" w:cs="Times New Roman"/>
          <w:sz w:val="24"/>
          <w:szCs w:val="24"/>
          <w:lang w:val="en-US"/>
        </w:rPr>
        <w:t>In a nutshell</w:t>
      </w:r>
      <w:r w:rsidRPr="006574B8">
        <w:rPr>
          <w:rFonts w:ascii="Times New Roman" w:hAnsi="Times New Roman" w:cs="Times New Roman"/>
          <w:sz w:val="24"/>
          <w:szCs w:val="24"/>
          <w:lang w:val="en-US"/>
        </w:rPr>
        <w:t xml:space="preserve"> BCT enables secured transactions: these transactions are peer-to-peer verified by all the nodes in the network, and the history of these transactions is </w:t>
      </w:r>
      <w:r w:rsidR="00E0307B" w:rsidRPr="006574B8">
        <w:rPr>
          <w:rFonts w:ascii="Times New Roman" w:hAnsi="Times New Roman" w:cs="Times New Roman"/>
          <w:sz w:val="24"/>
          <w:szCs w:val="24"/>
          <w:lang w:val="en-US"/>
        </w:rPr>
        <w:t>accessable</w:t>
      </w:r>
      <w:r w:rsidRPr="006574B8">
        <w:rPr>
          <w:rFonts w:ascii="Times New Roman" w:hAnsi="Times New Roman" w:cs="Times New Roman"/>
          <w:sz w:val="24"/>
          <w:szCs w:val="24"/>
          <w:lang w:val="en-US"/>
        </w:rPr>
        <w:t xml:space="preserve"> to all nodes in this network (Tapscott &amp; Tapscott, 2016). This implies that intermediaries such as banks are no </w:t>
      </w:r>
      <w:r w:rsidRPr="006574B8">
        <w:rPr>
          <w:rFonts w:ascii="Times New Roman" w:hAnsi="Times New Roman" w:cs="Times New Roman"/>
          <w:sz w:val="24"/>
          <w:szCs w:val="24"/>
          <w:lang w:val="en-US"/>
        </w:rPr>
        <w:lastRenderedPageBreak/>
        <w:t>longer needed to verify and oversee these transactions</w:t>
      </w:r>
      <w:r w:rsidR="00301BF3" w:rsidRPr="006574B8">
        <w:rPr>
          <w:rFonts w:ascii="Times New Roman" w:hAnsi="Times New Roman" w:cs="Times New Roman"/>
          <w:sz w:val="24"/>
          <w:szCs w:val="24"/>
          <w:lang w:val="en-US"/>
        </w:rPr>
        <w:t xml:space="preserve"> as</w:t>
      </w:r>
      <w:r w:rsidRPr="006574B8">
        <w:rPr>
          <w:rFonts w:ascii="Times New Roman" w:hAnsi="Times New Roman" w:cs="Times New Roman"/>
          <w:sz w:val="24"/>
          <w:szCs w:val="24"/>
          <w:lang w:val="en-US"/>
        </w:rPr>
        <w:t xml:space="preserve"> they are automatically verified by the blockchain (Swan, 2015). Every transaction get a unique encryption and time stamp, and these are ‘stacked’ chronologically in blocks: once</w:t>
      </w:r>
      <w:r w:rsidR="007500F6" w:rsidRPr="006574B8">
        <w:rPr>
          <w:rFonts w:ascii="Times New Roman" w:hAnsi="Times New Roman" w:cs="Times New Roman"/>
          <w:sz w:val="24"/>
          <w:szCs w:val="24"/>
          <w:lang w:val="en-US"/>
        </w:rPr>
        <w:t xml:space="preserve"> they are verified</w:t>
      </w:r>
      <w:r w:rsidRPr="006574B8">
        <w:rPr>
          <w:rFonts w:ascii="Times New Roman" w:hAnsi="Times New Roman" w:cs="Times New Roman"/>
          <w:sz w:val="24"/>
          <w:szCs w:val="24"/>
          <w:lang w:val="en-US"/>
        </w:rPr>
        <w:t xml:space="preserve"> </w:t>
      </w:r>
      <w:r w:rsidR="00FE5BF8" w:rsidRPr="006574B8">
        <w:rPr>
          <w:rFonts w:ascii="Times New Roman" w:hAnsi="Times New Roman" w:cs="Times New Roman"/>
          <w:sz w:val="24"/>
          <w:szCs w:val="24"/>
          <w:lang w:val="en-US"/>
        </w:rPr>
        <w:t>they</w:t>
      </w:r>
      <w:r w:rsidRPr="006574B8">
        <w:rPr>
          <w:rFonts w:ascii="Times New Roman" w:hAnsi="Times New Roman" w:cs="Times New Roman"/>
          <w:sz w:val="24"/>
          <w:szCs w:val="24"/>
          <w:lang w:val="en-US"/>
        </w:rPr>
        <w:t xml:space="preserve"> can not be altered. While initially presented as a cryptocurrency, the underlying technology can have other uses as well. Any process that utilizes a middle-man can be restructured in such a way that this trusted intermediary becomes obsolete, or at the very least will experience a drastic change in its role (Corten, 2018: p. 2). Of specific interest to government services is that an intermediary providing contracts could also be replaced using BCT. Many institutions and businesses today rely on accountants and lawyers to set up contracts: they act as a trusted third party</w:t>
      </w:r>
      <w:r w:rsidRPr="006574B8">
        <w:rPr>
          <w:rStyle w:val="Voetnootmarkering"/>
          <w:rFonts w:ascii="Times New Roman" w:hAnsi="Times New Roman" w:cs="Times New Roman"/>
          <w:sz w:val="24"/>
          <w:szCs w:val="24"/>
          <w:lang w:val="en-US"/>
        </w:rPr>
        <w:footnoteReference w:id="10"/>
      </w:r>
      <w:r w:rsidRPr="006574B8">
        <w:rPr>
          <w:rFonts w:ascii="Times New Roman" w:hAnsi="Times New Roman" w:cs="Times New Roman"/>
          <w:sz w:val="24"/>
          <w:szCs w:val="24"/>
          <w:lang w:val="en-US"/>
        </w:rPr>
        <w:t xml:space="preserve">. Contracts provided by BCT could drastically change the role of these actors. </w:t>
      </w:r>
      <w:r w:rsidR="00DB4137" w:rsidRPr="006574B8">
        <w:rPr>
          <w:rFonts w:ascii="Times New Roman" w:hAnsi="Times New Roman" w:cs="Times New Roman"/>
          <w:sz w:val="24"/>
          <w:szCs w:val="24"/>
          <w:lang w:val="en-US"/>
        </w:rPr>
        <w:t>These</w:t>
      </w:r>
      <w:r w:rsidRPr="006574B8">
        <w:rPr>
          <w:rFonts w:ascii="Times New Roman" w:hAnsi="Times New Roman" w:cs="Times New Roman"/>
          <w:sz w:val="24"/>
          <w:szCs w:val="24"/>
          <w:lang w:val="en-US"/>
        </w:rPr>
        <w:t xml:space="preserve"> contracts provided by BCT are called smart contracts. Cryptocurrencies were what got the hype going, but the </w:t>
      </w:r>
      <w:r w:rsidR="007A4AD7" w:rsidRPr="006574B8">
        <w:rPr>
          <w:rFonts w:ascii="Times New Roman" w:hAnsi="Times New Roman" w:cs="Times New Roman"/>
          <w:sz w:val="24"/>
          <w:szCs w:val="24"/>
          <w:lang w:val="en-US"/>
        </w:rPr>
        <w:t>emergence</w:t>
      </w:r>
      <w:r w:rsidRPr="006574B8">
        <w:rPr>
          <w:rFonts w:ascii="Times New Roman" w:hAnsi="Times New Roman" w:cs="Times New Roman"/>
          <w:sz w:val="24"/>
          <w:szCs w:val="24"/>
          <w:lang w:val="en-US"/>
        </w:rPr>
        <w:t xml:space="preserve"> of smart contracts caused an interest in other applications of the technology</w:t>
      </w:r>
      <w:r w:rsidR="000831C6" w:rsidRPr="006574B8">
        <w:rPr>
          <w:rFonts w:ascii="Times New Roman" w:hAnsi="Times New Roman" w:cs="Times New Roman"/>
          <w:sz w:val="24"/>
          <w:szCs w:val="24"/>
          <w:lang w:val="en-US"/>
        </w:rPr>
        <w:t xml:space="preserve"> as well</w:t>
      </w:r>
      <w:r w:rsidRPr="006574B8">
        <w:rPr>
          <w:rFonts w:ascii="Times New Roman" w:hAnsi="Times New Roman" w:cs="Times New Roman"/>
          <w:sz w:val="24"/>
          <w:szCs w:val="24"/>
          <w:lang w:val="en-US"/>
        </w:rPr>
        <w:t xml:space="preserve">. A lot of the uses for governmental services relate to these types of contracts. Based on the (limited) body of literature available on the subject, </w:t>
      </w:r>
      <w:r w:rsidR="000831C6" w:rsidRPr="006574B8">
        <w:rPr>
          <w:rFonts w:ascii="Times New Roman" w:hAnsi="Times New Roman" w:cs="Times New Roman"/>
          <w:sz w:val="24"/>
          <w:szCs w:val="24"/>
          <w:lang w:val="en-US"/>
        </w:rPr>
        <w:t>Table 1 provides an</w:t>
      </w:r>
      <w:r w:rsidRPr="006574B8">
        <w:rPr>
          <w:rFonts w:ascii="Times New Roman" w:hAnsi="Times New Roman" w:cs="Times New Roman"/>
          <w:sz w:val="24"/>
          <w:szCs w:val="24"/>
          <w:lang w:val="en-US"/>
        </w:rPr>
        <w:t xml:space="preserve"> overview</w:t>
      </w:r>
      <w:r w:rsidR="000831C6" w:rsidRPr="006574B8">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of some of the most promising applications in government services as described in recent literature</w:t>
      </w:r>
      <w:r w:rsidRPr="006574B8">
        <w:rPr>
          <w:rStyle w:val="Voetnootmarkering"/>
          <w:rFonts w:ascii="Times New Roman" w:hAnsi="Times New Roman" w:cs="Times New Roman"/>
          <w:sz w:val="24"/>
          <w:szCs w:val="24"/>
          <w:lang w:val="en-US"/>
        </w:rPr>
        <w:footnoteReference w:id="11"/>
      </w:r>
      <w:r w:rsidRPr="006574B8">
        <w:rPr>
          <w:rFonts w:ascii="Times New Roman" w:hAnsi="Times New Roman" w:cs="Times New Roman"/>
          <w:sz w:val="24"/>
          <w:szCs w:val="24"/>
          <w:lang w:val="en-US"/>
        </w:rPr>
        <w:t>. The first column provides the use case; the second column briefly describes the mechanism of BCT with reference to this use case; the third column explains the implications for centralized governance and the fourth column indicates how the case could enable shifts in discretionary powers</w:t>
      </w:r>
      <w:r w:rsidRPr="006574B8">
        <w:rPr>
          <w:rStyle w:val="Voetnootmarkering"/>
          <w:rFonts w:ascii="Times New Roman" w:hAnsi="Times New Roman" w:cs="Times New Roman"/>
          <w:sz w:val="24"/>
          <w:szCs w:val="24"/>
          <w:lang w:val="en-US"/>
        </w:rPr>
        <w:footnoteReference w:id="12"/>
      </w:r>
      <w:r w:rsidRPr="006574B8">
        <w:rPr>
          <w:rFonts w:ascii="Times New Roman" w:hAnsi="Times New Roman" w:cs="Times New Roman"/>
          <w:sz w:val="24"/>
          <w:szCs w:val="24"/>
          <w:lang w:val="en-US"/>
        </w:rPr>
        <w:t xml:space="preserve">. </w:t>
      </w:r>
    </w:p>
    <w:p w14:paraId="445AC4BB" w14:textId="3B022607" w:rsidR="003274C9" w:rsidRPr="006574B8" w:rsidRDefault="003274C9" w:rsidP="00F45D1F">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 figure indicates that, while most of the applications shift power to citizens (either by providing more transparency or cutting out the middle-man), some of the use cases can actually strengthen go</w:t>
      </w:r>
      <w:r w:rsidR="004B3F8A">
        <w:rPr>
          <w:rFonts w:ascii="Times New Roman" w:hAnsi="Times New Roman" w:cs="Times New Roman"/>
          <w:sz w:val="24"/>
          <w:szCs w:val="24"/>
          <w:lang w:val="en-US"/>
        </w:rPr>
        <w:t xml:space="preserve">vernment control. </w:t>
      </w:r>
      <w:r w:rsidRPr="006574B8">
        <w:rPr>
          <w:rFonts w:ascii="Times New Roman" w:hAnsi="Times New Roman" w:cs="Times New Roman"/>
          <w:sz w:val="24"/>
          <w:szCs w:val="24"/>
          <w:lang w:val="en-US"/>
        </w:rPr>
        <w:t xml:space="preserve">The recent literature confirms this by stressing that, while the initial idea of BCT was for every agent in the network to have complete access, a distinction is being made between public and (semi-)private blockchains (see for example Gabison (2016) </w:t>
      </w:r>
      <w:r w:rsidR="004B3F8A">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Zheng et al. (2016)</w:t>
      </w:r>
      <w:r w:rsidR="004B3F8A">
        <w:rPr>
          <w:rFonts w:ascii="Times New Roman" w:hAnsi="Times New Roman" w:cs="Times New Roman"/>
          <w:sz w:val="24"/>
          <w:szCs w:val="24"/>
          <w:lang w:val="en-US"/>
        </w:rPr>
        <w:t xml:space="preserve"> or the previously mentioned Wright &amp; De Filippi (2015) who indicated</w:t>
      </w:r>
      <w:r w:rsidR="008279C3">
        <w:rPr>
          <w:rFonts w:ascii="Times New Roman" w:hAnsi="Times New Roman" w:cs="Times New Roman"/>
          <w:sz w:val="24"/>
          <w:szCs w:val="24"/>
          <w:lang w:val="en-US"/>
        </w:rPr>
        <w:t xml:space="preserve"> that coercion is not made impossible with the use of BCT by a state</w:t>
      </w:r>
      <w:r w:rsidRPr="006574B8">
        <w:rPr>
          <w:rFonts w:ascii="Times New Roman" w:hAnsi="Times New Roman" w:cs="Times New Roman"/>
          <w:sz w:val="24"/>
          <w:szCs w:val="24"/>
          <w:lang w:val="en-US"/>
        </w:rPr>
        <w:t xml:space="preserve">). For a country such as China, which is expected to on the one hand be reluctant to provide more transparency and be interested in extended means of control on the other, these private blockchains could provide exactly that. </w:t>
      </w:r>
      <w:r w:rsidRPr="006574B8">
        <w:rPr>
          <w:rFonts w:ascii="Times New Roman" w:hAnsi="Times New Roman" w:cs="Times New Roman"/>
          <w:sz w:val="24"/>
          <w:szCs w:val="24"/>
          <w:lang w:val="en-US"/>
        </w:rPr>
        <w:lastRenderedPageBreak/>
        <w:t xml:space="preserve">This is an important note to keep in mind when addressing China’s specific plans on the implementation of BCT. </w:t>
      </w:r>
    </w:p>
    <w:p w14:paraId="693A1425" w14:textId="77777777" w:rsidR="003274C9" w:rsidRPr="006574B8" w:rsidRDefault="003274C9" w:rsidP="003274C9">
      <w:pPr>
        <w:rPr>
          <w:rFonts w:ascii="Times New Roman" w:hAnsi="Times New Roman" w:cs="Times New Roman"/>
          <w:sz w:val="24"/>
          <w:szCs w:val="24"/>
          <w:lang w:val="en-US"/>
        </w:rPr>
        <w:sectPr w:rsidR="003274C9" w:rsidRPr="006574B8" w:rsidSect="00BC4D56">
          <w:headerReference w:type="default" r:id="rId10"/>
          <w:footerReference w:type="default" r:id="rId11"/>
          <w:pgSz w:w="11906" w:h="16838"/>
          <w:pgMar w:top="1417" w:right="1417" w:bottom="1417" w:left="1417" w:header="708" w:footer="708" w:gutter="0"/>
          <w:pgNumType w:start="1"/>
          <w:cols w:space="708"/>
          <w:docGrid w:linePitch="360"/>
        </w:sectPr>
      </w:pPr>
    </w:p>
    <w:tbl>
      <w:tblPr>
        <w:tblpPr w:leftFromText="141" w:rightFromText="141" w:horzAnchor="page" w:tblpX="1" w:tblpY="243"/>
        <w:tblW w:w="5249" w:type="pct"/>
        <w:tblLayout w:type="fixed"/>
        <w:tblCellMar>
          <w:left w:w="70" w:type="dxa"/>
          <w:right w:w="70" w:type="dxa"/>
        </w:tblCellMar>
        <w:tblLook w:val="04A0" w:firstRow="1" w:lastRow="0" w:firstColumn="1" w:lastColumn="0" w:noHBand="0" w:noVBand="1"/>
      </w:tblPr>
      <w:tblGrid>
        <w:gridCol w:w="1981"/>
        <w:gridCol w:w="4152"/>
        <w:gridCol w:w="4497"/>
        <w:gridCol w:w="3098"/>
        <w:gridCol w:w="2426"/>
      </w:tblGrid>
      <w:tr w:rsidR="003274C9" w:rsidRPr="006574B8" w14:paraId="1E6E37D6" w14:textId="77777777" w:rsidTr="00053490">
        <w:trPr>
          <w:trHeight w:val="300"/>
        </w:trPr>
        <w:tc>
          <w:tcPr>
            <w:tcW w:w="613" w:type="pct"/>
            <w:tcBorders>
              <w:top w:val="single" w:sz="4" w:space="0" w:color="auto"/>
              <w:left w:val="single" w:sz="4" w:space="0" w:color="auto"/>
              <w:bottom w:val="single" w:sz="4" w:space="0" w:color="auto"/>
              <w:right w:val="nil"/>
            </w:tcBorders>
            <w:shd w:val="clear" w:color="auto" w:fill="auto"/>
            <w:noWrap/>
            <w:vAlign w:val="bottom"/>
            <w:hideMark/>
          </w:tcPr>
          <w:p w14:paraId="7423C3F4" w14:textId="77777777" w:rsidR="003274C9" w:rsidRPr="006574B8" w:rsidRDefault="003274C9" w:rsidP="00053490">
            <w:pPr>
              <w:spacing w:after="0" w:line="240" w:lineRule="auto"/>
              <w:rPr>
                <w:rFonts w:ascii="Times New Roman" w:eastAsia="Times New Roman" w:hAnsi="Times New Roman" w:cs="Times New Roman"/>
                <w:bCs/>
                <w:color w:val="000000"/>
                <w:sz w:val="24"/>
                <w:szCs w:val="24"/>
                <w:lang w:eastAsia="nl-NL"/>
              </w:rPr>
            </w:pPr>
            <w:r w:rsidRPr="006574B8">
              <w:rPr>
                <w:rFonts w:ascii="Times New Roman" w:eastAsia="Times New Roman" w:hAnsi="Times New Roman" w:cs="Times New Roman"/>
                <w:bCs/>
                <w:color w:val="000000"/>
                <w:sz w:val="24"/>
                <w:szCs w:val="24"/>
                <w:lang w:eastAsia="nl-NL"/>
              </w:rPr>
              <w:lastRenderedPageBreak/>
              <w:t>Use Case</w:t>
            </w:r>
          </w:p>
        </w:tc>
        <w:tc>
          <w:tcPr>
            <w:tcW w:w="128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2152CA" w14:textId="77777777" w:rsidR="003274C9" w:rsidRPr="006574B8" w:rsidRDefault="003274C9" w:rsidP="00053490">
            <w:pPr>
              <w:spacing w:after="0" w:line="240" w:lineRule="auto"/>
              <w:rPr>
                <w:rFonts w:ascii="Times New Roman" w:eastAsia="Times New Roman" w:hAnsi="Times New Roman" w:cs="Times New Roman"/>
                <w:bCs/>
                <w:color w:val="000000"/>
                <w:sz w:val="24"/>
                <w:szCs w:val="24"/>
                <w:lang w:eastAsia="nl-NL"/>
              </w:rPr>
            </w:pPr>
            <w:r w:rsidRPr="006574B8">
              <w:rPr>
                <w:rFonts w:ascii="Times New Roman" w:eastAsia="Times New Roman" w:hAnsi="Times New Roman" w:cs="Times New Roman"/>
                <w:bCs/>
                <w:color w:val="000000"/>
                <w:sz w:val="24"/>
                <w:szCs w:val="24"/>
                <w:lang w:eastAsia="nl-NL"/>
              </w:rPr>
              <w:t>Blockchain Mechanism</w:t>
            </w:r>
          </w:p>
        </w:tc>
        <w:tc>
          <w:tcPr>
            <w:tcW w:w="1392" w:type="pct"/>
            <w:tcBorders>
              <w:top w:val="single" w:sz="4" w:space="0" w:color="auto"/>
              <w:left w:val="nil"/>
              <w:bottom w:val="single" w:sz="4" w:space="0" w:color="auto"/>
              <w:right w:val="single" w:sz="4" w:space="0" w:color="auto"/>
            </w:tcBorders>
            <w:shd w:val="clear" w:color="auto" w:fill="auto"/>
            <w:noWrap/>
            <w:vAlign w:val="bottom"/>
            <w:hideMark/>
          </w:tcPr>
          <w:p w14:paraId="6871DFA1" w14:textId="77777777" w:rsidR="003274C9" w:rsidRPr="006574B8" w:rsidRDefault="003274C9" w:rsidP="00053490">
            <w:pPr>
              <w:spacing w:after="0" w:line="240" w:lineRule="auto"/>
              <w:rPr>
                <w:rFonts w:ascii="Times New Roman" w:eastAsia="Times New Roman" w:hAnsi="Times New Roman" w:cs="Times New Roman"/>
                <w:bCs/>
                <w:color w:val="000000"/>
                <w:sz w:val="24"/>
                <w:szCs w:val="24"/>
                <w:lang w:eastAsia="nl-NL"/>
              </w:rPr>
            </w:pPr>
            <w:r w:rsidRPr="006574B8">
              <w:rPr>
                <w:rFonts w:ascii="Times New Roman" w:eastAsia="Times New Roman" w:hAnsi="Times New Roman" w:cs="Times New Roman"/>
                <w:bCs/>
                <w:color w:val="000000"/>
                <w:sz w:val="24"/>
                <w:szCs w:val="24"/>
                <w:lang w:eastAsia="nl-NL"/>
              </w:rPr>
              <w:t>Centralization</w:t>
            </w:r>
          </w:p>
        </w:tc>
        <w:tc>
          <w:tcPr>
            <w:tcW w:w="959" w:type="pct"/>
            <w:tcBorders>
              <w:top w:val="single" w:sz="4" w:space="0" w:color="auto"/>
              <w:left w:val="nil"/>
              <w:bottom w:val="single" w:sz="4" w:space="0" w:color="auto"/>
              <w:right w:val="single" w:sz="4" w:space="0" w:color="auto"/>
            </w:tcBorders>
            <w:shd w:val="clear" w:color="auto" w:fill="auto"/>
            <w:noWrap/>
            <w:vAlign w:val="bottom"/>
            <w:hideMark/>
          </w:tcPr>
          <w:p w14:paraId="739D11EE" w14:textId="77777777" w:rsidR="003274C9" w:rsidRPr="006574B8" w:rsidRDefault="003274C9" w:rsidP="00053490">
            <w:pPr>
              <w:spacing w:after="0" w:line="240" w:lineRule="auto"/>
              <w:rPr>
                <w:rFonts w:ascii="Times New Roman" w:eastAsia="Times New Roman" w:hAnsi="Times New Roman" w:cs="Times New Roman"/>
                <w:bCs/>
                <w:color w:val="000000"/>
                <w:sz w:val="24"/>
                <w:szCs w:val="24"/>
                <w:lang w:eastAsia="nl-NL"/>
              </w:rPr>
            </w:pPr>
            <w:r w:rsidRPr="006574B8">
              <w:rPr>
                <w:rFonts w:ascii="Times New Roman" w:eastAsia="Times New Roman" w:hAnsi="Times New Roman" w:cs="Times New Roman"/>
                <w:bCs/>
                <w:color w:val="000000"/>
                <w:sz w:val="24"/>
                <w:szCs w:val="24"/>
                <w:lang w:eastAsia="nl-NL"/>
              </w:rPr>
              <w:t>Discretionary Power</w:t>
            </w:r>
          </w:p>
        </w:tc>
        <w:tc>
          <w:tcPr>
            <w:tcW w:w="752" w:type="pct"/>
            <w:tcBorders>
              <w:top w:val="single" w:sz="4" w:space="0" w:color="auto"/>
              <w:left w:val="nil"/>
              <w:bottom w:val="single" w:sz="4" w:space="0" w:color="auto"/>
              <w:right w:val="single" w:sz="4" w:space="0" w:color="auto"/>
            </w:tcBorders>
            <w:shd w:val="clear" w:color="auto" w:fill="auto"/>
            <w:noWrap/>
            <w:vAlign w:val="bottom"/>
            <w:hideMark/>
          </w:tcPr>
          <w:p w14:paraId="6BC5CD9F" w14:textId="77777777" w:rsidR="003274C9" w:rsidRPr="006574B8" w:rsidRDefault="003274C9" w:rsidP="00053490">
            <w:pPr>
              <w:spacing w:after="0" w:line="240" w:lineRule="auto"/>
              <w:rPr>
                <w:rFonts w:ascii="Times New Roman" w:eastAsia="Times New Roman" w:hAnsi="Times New Roman" w:cs="Times New Roman"/>
                <w:bCs/>
                <w:color w:val="000000"/>
                <w:sz w:val="24"/>
                <w:szCs w:val="24"/>
                <w:lang w:eastAsia="nl-NL"/>
              </w:rPr>
            </w:pPr>
            <w:r w:rsidRPr="006574B8">
              <w:rPr>
                <w:rFonts w:ascii="Times New Roman" w:eastAsia="Times New Roman" w:hAnsi="Times New Roman" w:cs="Times New Roman"/>
                <w:bCs/>
                <w:color w:val="000000"/>
                <w:sz w:val="24"/>
                <w:szCs w:val="24"/>
                <w:lang w:eastAsia="nl-NL"/>
              </w:rPr>
              <w:t>Further reading</w:t>
            </w:r>
          </w:p>
        </w:tc>
      </w:tr>
      <w:tr w:rsidR="003274C9" w:rsidRPr="006574B8" w14:paraId="35453D9C"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0560D5F3"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Corruption</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6EFC9082"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Counter corruption by keeping a transparent ledger on public spending, able to track where politicians' funds come from</w:t>
            </w:r>
          </w:p>
        </w:tc>
        <w:tc>
          <w:tcPr>
            <w:tcW w:w="1392" w:type="pct"/>
            <w:tcBorders>
              <w:top w:val="nil"/>
              <w:left w:val="nil"/>
              <w:bottom w:val="single" w:sz="4" w:space="0" w:color="auto"/>
              <w:right w:val="single" w:sz="4" w:space="0" w:color="auto"/>
            </w:tcBorders>
            <w:shd w:val="clear" w:color="auto" w:fill="auto"/>
            <w:vAlign w:val="bottom"/>
            <w:hideMark/>
          </w:tcPr>
          <w:p w14:paraId="6A40C522"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Could indirectly be a decentralizing force, in the sense that official records of corruption can be used as proof pushing for a new administration</w:t>
            </w:r>
          </w:p>
        </w:tc>
        <w:tc>
          <w:tcPr>
            <w:tcW w:w="959" w:type="pct"/>
            <w:tcBorders>
              <w:top w:val="nil"/>
              <w:left w:val="nil"/>
              <w:bottom w:val="single" w:sz="4" w:space="0" w:color="auto"/>
              <w:right w:val="single" w:sz="4" w:space="0" w:color="auto"/>
            </w:tcBorders>
            <w:shd w:val="clear" w:color="auto" w:fill="auto"/>
            <w:vAlign w:val="bottom"/>
            <w:hideMark/>
          </w:tcPr>
          <w:p w14:paraId="51D79792"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Indirectly shifts power when information from the blockchain acts as a disrupting force</w:t>
            </w:r>
          </w:p>
        </w:tc>
        <w:tc>
          <w:tcPr>
            <w:tcW w:w="752" w:type="pct"/>
            <w:tcBorders>
              <w:top w:val="nil"/>
              <w:left w:val="nil"/>
              <w:bottom w:val="single" w:sz="4" w:space="0" w:color="auto"/>
              <w:right w:val="single" w:sz="4" w:space="0" w:color="auto"/>
            </w:tcBorders>
            <w:shd w:val="clear" w:color="auto" w:fill="auto"/>
            <w:vAlign w:val="bottom"/>
            <w:hideMark/>
          </w:tcPr>
          <w:p w14:paraId="56DE9D4B"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Lemieux, 2016;</w:t>
            </w:r>
            <w:r w:rsidRPr="006574B8">
              <w:rPr>
                <w:rFonts w:ascii="Times New Roman" w:eastAsia="Times New Roman" w:hAnsi="Times New Roman" w:cs="Times New Roman"/>
                <w:color w:val="000000"/>
                <w:sz w:val="24"/>
                <w:szCs w:val="24"/>
                <w:lang w:eastAsia="nl-NL"/>
              </w:rPr>
              <w:br/>
              <w:t>Kshetri, 2017;</w:t>
            </w:r>
            <w:r w:rsidRPr="006574B8">
              <w:rPr>
                <w:rFonts w:ascii="Times New Roman" w:eastAsia="Times New Roman" w:hAnsi="Times New Roman" w:cs="Times New Roman"/>
                <w:color w:val="000000"/>
                <w:sz w:val="24"/>
                <w:szCs w:val="24"/>
                <w:lang w:eastAsia="nl-NL"/>
              </w:rPr>
              <w:br/>
              <w:t>Kshetri &amp; Voas, 2018</w:t>
            </w:r>
          </w:p>
        </w:tc>
      </w:tr>
      <w:tr w:rsidR="003274C9" w:rsidRPr="006574B8" w14:paraId="2B05A71F"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3C594AB6"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Taxation and Fraud</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4893F511"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Reduces risk of fraud and increases monitoring capability,</w:t>
            </w:r>
            <w:r w:rsidRPr="006574B8">
              <w:rPr>
                <w:rFonts w:ascii="Times New Roman" w:eastAsia="Times New Roman" w:hAnsi="Times New Roman" w:cs="Times New Roman"/>
                <w:color w:val="000000"/>
                <w:sz w:val="24"/>
                <w:szCs w:val="24"/>
                <w:lang w:eastAsia="nl-NL"/>
              </w:rPr>
              <w:br/>
              <w:t>ultimately increasing tax compliance</w:t>
            </w:r>
          </w:p>
        </w:tc>
        <w:tc>
          <w:tcPr>
            <w:tcW w:w="1392" w:type="pct"/>
            <w:tcBorders>
              <w:top w:val="nil"/>
              <w:left w:val="nil"/>
              <w:bottom w:val="single" w:sz="4" w:space="0" w:color="auto"/>
              <w:right w:val="single" w:sz="4" w:space="0" w:color="auto"/>
            </w:tcBorders>
            <w:shd w:val="clear" w:color="auto" w:fill="auto"/>
            <w:vAlign w:val="bottom"/>
            <w:hideMark/>
          </w:tcPr>
          <w:p w14:paraId="6F2D7BEB"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Enables better capabilities for control and compliance with (already existing) laws,</w:t>
            </w:r>
            <w:r w:rsidRPr="006574B8">
              <w:rPr>
                <w:rFonts w:ascii="Times New Roman" w:eastAsia="Times New Roman" w:hAnsi="Times New Roman" w:cs="Times New Roman"/>
                <w:color w:val="000000"/>
                <w:sz w:val="24"/>
                <w:szCs w:val="24"/>
                <w:lang w:eastAsia="nl-NL"/>
              </w:rPr>
              <w:br/>
              <w:t xml:space="preserve">stronger entrenchment of central regulations </w:t>
            </w:r>
          </w:p>
        </w:tc>
        <w:tc>
          <w:tcPr>
            <w:tcW w:w="959" w:type="pct"/>
            <w:tcBorders>
              <w:top w:val="nil"/>
              <w:left w:val="nil"/>
              <w:bottom w:val="single" w:sz="4" w:space="0" w:color="auto"/>
              <w:right w:val="single" w:sz="4" w:space="0" w:color="auto"/>
            </w:tcBorders>
            <w:shd w:val="clear" w:color="auto" w:fill="auto"/>
            <w:vAlign w:val="bottom"/>
            <w:hideMark/>
          </w:tcPr>
          <w:p w14:paraId="3EF7D20B"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Acts as a tool for control for the tax authority,</w:t>
            </w:r>
            <w:r w:rsidRPr="006574B8">
              <w:rPr>
                <w:rFonts w:ascii="Times New Roman" w:eastAsia="Times New Roman" w:hAnsi="Times New Roman" w:cs="Times New Roman"/>
                <w:color w:val="000000"/>
                <w:sz w:val="24"/>
                <w:szCs w:val="24"/>
                <w:lang w:eastAsia="nl-NL"/>
              </w:rPr>
              <w:br/>
              <w:t>Shifting discretionary power to them by using BCT</w:t>
            </w:r>
          </w:p>
        </w:tc>
        <w:tc>
          <w:tcPr>
            <w:tcW w:w="752" w:type="pct"/>
            <w:tcBorders>
              <w:top w:val="nil"/>
              <w:left w:val="nil"/>
              <w:bottom w:val="single" w:sz="4" w:space="0" w:color="auto"/>
              <w:right w:val="single" w:sz="4" w:space="0" w:color="auto"/>
            </w:tcBorders>
            <w:shd w:val="clear" w:color="auto" w:fill="auto"/>
            <w:vAlign w:val="bottom"/>
            <w:hideMark/>
          </w:tcPr>
          <w:p w14:paraId="4441CA96"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Wijaya et al., 2017</w:t>
            </w:r>
            <w:r w:rsidRPr="006574B8">
              <w:rPr>
                <w:rFonts w:ascii="Times New Roman" w:eastAsia="Times New Roman" w:hAnsi="Times New Roman" w:cs="Times New Roman"/>
                <w:color w:val="000000"/>
                <w:sz w:val="24"/>
                <w:szCs w:val="24"/>
                <w:lang w:eastAsia="nl-NL"/>
              </w:rPr>
              <w:br/>
              <w:t>Hyvärinen, 2017</w:t>
            </w:r>
          </w:p>
        </w:tc>
      </w:tr>
      <w:tr w:rsidR="003274C9" w:rsidRPr="006574B8" w14:paraId="66BE3E23"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12E926C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Welfare Payments</w:t>
            </w:r>
          </w:p>
        </w:tc>
        <w:tc>
          <w:tcPr>
            <w:tcW w:w="1285" w:type="pct"/>
            <w:tcBorders>
              <w:top w:val="nil"/>
              <w:left w:val="single" w:sz="4" w:space="0" w:color="auto"/>
              <w:bottom w:val="single" w:sz="4" w:space="0" w:color="auto"/>
              <w:right w:val="single" w:sz="4" w:space="0" w:color="auto"/>
            </w:tcBorders>
            <w:shd w:val="clear" w:color="auto" w:fill="auto"/>
            <w:noWrap/>
            <w:vAlign w:val="bottom"/>
            <w:hideMark/>
          </w:tcPr>
          <w:p w14:paraId="15827EC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More efficient, decreases transaction costs</w:t>
            </w:r>
          </w:p>
          <w:p w14:paraId="4A479A19"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More means of control</w:t>
            </w:r>
          </w:p>
        </w:tc>
        <w:tc>
          <w:tcPr>
            <w:tcW w:w="1392" w:type="pct"/>
            <w:tcBorders>
              <w:top w:val="nil"/>
              <w:left w:val="nil"/>
              <w:bottom w:val="single" w:sz="4" w:space="0" w:color="auto"/>
              <w:right w:val="single" w:sz="4" w:space="0" w:color="auto"/>
            </w:tcBorders>
            <w:shd w:val="clear" w:color="auto" w:fill="auto"/>
            <w:vAlign w:val="bottom"/>
            <w:hideMark/>
          </w:tcPr>
          <w:p w14:paraId="37EF9530"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Centralizing, gives government more control </w:t>
            </w:r>
            <w:r w:rsidRPr="006574B8">
              <w:rPr>
                <w:rFonts w:ascii="Times New Roman" w:eastAsia="Times New Roman" w:hAnsi="Times New Roman" w:cs="Times New Roman"/>
                <w:color w:val="000000"/>
                <w:sz w:val="24"/>
                <w:szCs w:val="24"/>
                <w:lang w:eastAsia="nl-NL"/>
              </w:rPr>
              <w:br/>
              <w:t>and insight into the specifics of welfare spending</w:t>
            </w:r>
          </w:p>
        </w:tc>
        <w:tc>
          <w:tcPr>
            <w:tcW w:w="959" w:type="pct"/>
            <w:tcBorders>
              <w:top w:val="nil"/>
              <w:left w:val="nil"/>
              <w:bottom w:val="single" w:sz="4" w:space="0" w:color="auto"/>
              <w:right w:val="single" w:sz="4" w:space="0" w:color="auto"/>
            </w:tcBorders>
            <w:shd w:val="clear" w:color="auto" w:fill="auto"/>
            <w:vAlign w:val="bottom"/>
            <w:hideMark/>
          </w:tcPr>
          <w:p w14:paraId="7D3B1FA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Shifts power to control agencies, enables government to crack down on 'unnecessary' spending </w:t>
            </w:r>
          </w:p>
        </w:tc>
        <w:tc>
          <w:tcPr>
            <w:tcW w:w="752" w:type="pct"/>
            <w:tcBorders>
              <w:top w:val="nil"/>
              <w:left w:val="nil"/>
              <w:bottom w:val="single" w:sz="4" w:space="0" w:color="auto"/>
              <w:right w:val="single" w:sz="4" w:space="0" w:color="auto"/>
            </w:tcBorders>
            <w:shd w:val="clear" w:color="auto" w:fill="auto"/>
            <w:vAlign w:val="bottom"/>
            <w:hideMark/>
          </w:tcPr>
          <w:p w14:paraId="603B8731"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Forrest, 2016;</w:t>
            </w:r>
            <w:r w:rsidRPr="006574B8">
              <w:rPr>
                <w:rFonts w:ascii="Times New Roman" w:eastAsia="Times New Roman" w:hAnsi="Times New Roman" w:cs="Times New Roman"/>
                <w:color w:val="000000"/>
                <w:sz w:val="24"/>
                <w:szCs w:val="24"/>
                <w:lang w:eastAsia="nl-NL"/>
              </w:rPr>
              <w:br/>
              <w:t>Hughes et al, 2018;</w:t>
            </w:r>
            <w:r w:rsidRPr="006574B8">
              <w:rPr>
                <w:rFonts w:ascii="Times New Roman" w:eastAsia="Times New Roman" w:hAnsi="Times New Roman" w:cs="Times New Roman"/>
                <w:color w:val="000000"/>
                <w:sz w:val="24"/>
                <w:szCs w:val="24"/>
                <w:lang w:eastAsia="nl-NL"/>
              </w:rPr>
              <w:br/>
              <w:t>Manohar &amp; Briggs, 2018</w:t>
            </w:r>
          </w:p>
        </w:tc>
      </w:tr>
      <w:tr w:rsidR="003274C9" w:rsidRPr="006574B8" w14:paraId="147F375A"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2B62AEAA"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Voting</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03D38375"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Increase free and fair (democratic) elections </w:t>
            </w:r>
            <w:r w:rsidRPr="006574B8">
              <w:rPr>
                <w:rFonts w:ascii="Times New Roman" w:eastAsia="Times New Roman" w:hAnsi="Times New Roman" w:cs="Times New Roman"/>
                <w:color w:val="000000"/>
                <w:sz w:val="24"/>
                <w:szCs w:val="24"/>
                <w:lang w:eastAsia="nl-NL"/>
              </w:rPr>
              <w:br/>
              <w:t>by having a tamper-proof ballot system</w:t>
            </w:r>
          </w:p>
        </w:tc>
        <w:tc>
          <w:tcPr>
            <w:tcW w:w="1392" w:type="pct"/>
            <w:tcBorders>
              <w:top w:val="nil"/>
              <w:left w:val="nil"/>
              <w:bottom w:val="single" w:sz="4" w:space="0" w:color="auto"/>
              <w:right w:val="single" w:sz="4" w:space="0" w:color="auto"/>
            </w:tcBorders>
            <w:shd w:val="clear" w:color="auto" w:fill="auto"/>
            <w:vAlign w:val="bottom"/>
            <w:hideMark/>
          </w:tcPr>
          <w:p w14:paraId="6466CEDB"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With a democracy present this gives leeway to the party with the public support: if the public prefers decentralization this is reflected by the results of the elections</w:t>
            </w:r>
          </w:p>
        </w:tc>
        <w:tc>
          <w:tcPr>
            <w:tcW w:w="959" w:type="pct"/>
            <w:tcBorders>
              <w:top w:val="nil"/>
              <w:left w:val="nil"/>
              <w:bottom w:val="single" w:sz="4" w:space="0" w:color="auto"/>
              <w:right w:val="single" w:sz="4" w:space="0" w:color="auto"/>
            </w:tcBorders>
            <w:shd w:val="clear" w:color="auto" w:fill="auto"/>
            <w:noWrap/>
            <w:vAlign w:val="bottom"/>
            <w:hideMark/>
          </w:tcPr>
          <w:p w14:paraId="571A9FF8"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Shifts power to the electorate and party opposition</w:t>
            </w:r>
            <w:r w:rsidRPr="006574B8">
              <w:rPr>
                <w:rFonts w:ascii="Times New Roman" w:eastAsia="Times New Roman" w:hAnsi="Times New Roman" w:cs="Times New Roman"/>
                <w:color w:val="000000"/>
                <w:sz w:val="24"/>
                <w:szCs w:val="24"/>
                <w:lang w:eastAsia="nl-NL"/>
              </w:rPr>
              <w:br/>
              <w:t>Could be used for surveillance means</w:t>
            </w:r>
          </w:p>
        </w:tc>
        <w:tc>
          <w:tcPr>
            <w:tcW w:w="752" w:type="pct"/>
            <w:tcBorders>
              <w:top w:val="nil"/>
              <w:left w:val="nil"/>
              <w:bottom w:val="single" w:sz="4" w:space="0" w:color="auto"/>
              <w:right w:val="single" w:sz="4" w:space="0" w:color="auto"/>
            </w:tcBorders>
            <w:shd w:val="clear" w:color="auto" w:fill="auto"/>
            <w:vAlign w:val="bottom"/>
            <w:hideMark/>
          </w:tcPr>
          <w:p w14:paraId="3377C2F6"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Osgood, 2016;</w:t>
            </w:r>
            <w:r w:rsidRPr="006574B8">
              <w:rPr>
                <w:rFonts w:ascii="Times New Roman" w:eastAsia="Times New Roman" w:hAnsi="Times New Roman" w:cs="Times New Roman"/>
                <w:color w:val="000000"/>
                <w:sz w:val="24"/>
                <w:szCs w:val="24"/>
                <w:lang w:eastAsia="nl-NL"/>
              </w:rPr>
              <w:br/>
              <w:t>Moura  &amp; Gomes, 2017;</w:t>
            </w:r>
            <w:r w:rsidRPr="006574B8">
              <w:rPr>
                <w:rFonts w:ascii="Times New Roman" w:eastAsia="Times New Roman" w:hAnsi="Times New Roman" w:cs="Times New Roman"/>
                <w:color w:val="000000"/>
                <w:sz w:val="24"/>
                <w:szCs w:val="24"/>
                <w:lang w:eastAsia="nl-NL"/>
              </w:rPr>
              <w:br/>
              <w:t>Allen et al., 2018;</w:t>
            </w:r>
          </w:p>
        </w:tc>
      </w:tr>
      <w:tr w:rsidR="003274C9" w:rsidRPr="006574B8" w14:paraId="40B4C34A"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6F7B4552"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News Sources</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671F3B85"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Builds public trust on credible news via consensus, </w:t>
            </w:r>
            <w:r w:rsidRPr="006574B8">
              <w:rPr>
                <w:rFonts w:ascii="Times New Roman" w:eastAsia="Times New Roman" w:hAnsi="Times New Roman" w:cs="Times New Roman"/>
                <w:color w:val="000000"/>
                <w:sz w:val="24"/>
                <w:szCs w:val="24"/>
                <w:lang w:eastAsia="nl-NL"/>
              </w:rPr>
              <w:br/>
              <w:t>verifies credibility of content and sources</w:t>
            </w:r>
          </w:p>
        </w:tc>
        <w:tc>
          <w:tcPr>
            <w:tcW w:w="1392" w:type="pct"/>
            <w:tcBorders>
              <w:top w:val="nil"/>
              <w:left w:val="nil"/>
              <w:bottom w:val="single" w:sz="4" w:space="0" w:color="auto"/>
              <w:right w:val="single" w:sz="4" w:space="0" w:color="auto"/>
            </w:tcBorders>
            <w:shd w:val="clear" w:color="auto" w:fill="auto"/>
            <w:vAlign w:val="bottom"/>
            <w:hideMark/>
          </w:tcPr>
          <w:p w14:paraId="343B4A57"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Where a state exercizes census on (virtual) information this application can have politically decentralizing implications due to giving opposing parties a stronger voice</w:t>
            </w:r>
          </w:p>
        </w:tc>
        <w:tc>
          <w:tcPr>
            <w:tcW w:w="959" w:type="pct"/>
            <w:tcBorders>
              <w:top w:val="nil"/>
              <w:left w:val="nil"/>
              <w:bottom w:val="single" w:sz="4" w:space="0" w:color="auto"/>
              <w:right w:val="single" w:sz="4" w:space="0" w:color="auto"/>
            </w:tcBorders>
            <w:shd w:val="clear" w:color="auto" w:fill="auto"/>
            <w:vAlign w:val="bottom"/>
            <w:hideMark/>
          </w:tcPr>
          <w:p w14:paraId="619FAA18"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Where a state exercizes census on (virtual) information this </w:t>
            </w:r>
            <w:r w:rsidRPr="006574B8">
              <w:rPr>
                <w:rFonts w:ascii="Times New Roman" w:eastAsia="Times New Roman" w:hAnsi="Times New Roman" w:cs="Times New Roman"/>
                <w:color w:val="000000"/>
                <w:sz w:val="24"/>
                <w:szCs w:val="24"/>
                <w:lang w:eastAsia="nl-NL"/>
              </w:rPr>
              <w:br/>
              <w:t xml:space="preserve">application can shift power to citizens </w:t>
            </w:r>
          </w:p>
        </w:tc>
        <w:tc>
          <w:tcPr>
            <w:tcW w:w="752" w:type="pct"/>
            <w:tcBorders>
              <w:top w:val="nil"/>
              <w:left w:val="nil"/>
              <w:bottom w:val="single" w:sz="4" w:space="0" w:color="auto"/>
              <w:right w:val="single" w:sz="4" w:space="0" w:color="auto"/>
            </w:tcBorders>
            <w:shd w:val="clear" w:color="auto" w:fill="auto"/>
            <w:vAlign w:val="bottom"/>
            <w:hideMark/>
          </w:tcPr>
          <w:p w14:paraId="454D474A"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Jing &amp; Murugesan, 2018;</w:t>
            </w:r>
            <w:r w:rsidRPr="006574B8">
              <w:rPr>
                <w:rFonts w:ascii="Times New Roman" w:eastAsia="Times New Roman" w:hAnsi="Times New Roman" w:cs="Times New Roman"/>
                <w:color w:val="000000"/>
                <w:sz w:val="24"/>
                <w:szCs w:val="24"/>
                <w:lang w:eastAsia="nl-NL"/>
              </w:rPr>
              <w:br/>
              <w:t>Gipp et al., 2017</w:t>
            </w:r>
          </w:p>
        </w:tc>
      </w:tr>
      <w:tr w:rsidR="003274C9" w:rsidRPr="006574B8" w14:paraId="5EEADD22" w14:textId="77777777" w:rsidTr="00053490">
        <w:trPr>
          <w:trHeight w:val="749"/>
        </w:trPr>
        <w:tc>
          <w:tcPr>
            <w:tcW w:w="613" w:type="pct"/>
            <w:tcBorders>
              <w:top w:val="nil"/>
              <w:left w:val="single" w:sz="4" w:space="0" w:color="auto"/>
              <w:bottom w:val="single" w:sz="4" w:space="0" w:color="auto"/>
              <w:right w:val="nil"/>
            </w:tcBorders>
            <w:shd w:val="clear" w:color="auto" w:fill="auto"/>
            <w:noWrap/>
            <w:vAlign w:val="bottom"/>
            <w:hideMark/>
          </w:tcPr>
          <w:p w14:paraId="71B4CCD0"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Health Records</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40224D16"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Control to patients over who has access to medical records;</w:t>
            </w:r>
            <w:r w:rsidRPr="006574B8">
              <w:rPr>
                <w:rFonts w:ascii="Times New Roman" w:eastAsia="Times New Roman" w:hAnsi="Times New Roman" w:cs="Times New Roman"/>
                <w:color w:val="000000"/>
                <w:sz w:val="24"/>
                <w:szCs w:val="24"/>
                <w:lang w:eastAsia="nl-NL"/>
              </w:rPr>
              <w:br/>
              <w:t xml:space="preserve">validating patient identities </w:t>
            </w:r>
          </w:p>
        </w:tc>
        <w:tc>
          <w:tcPr>
            <w:tcW w:w="1392" w:type="pct"/>
            <w:tcBorders>
              <w:top w:val="nil"/>
              <w:left w:val="nil"/>
              <w:bottom w:val="single" w:sz="4" w:space="0" w:color="auto"/>
              <w:right w:val="single" w:sz="4" w:space="0" w:color="auto"/>
            </w:tcBorders>
            <w:shd w:val="clear" w:color="auto" w:fill="auto"/>
            <w:vAlign w:val="bottom"/>
            <w:hideMark/>
          </w:tcPr>
          <w:p w14:paraId="7EF412D7"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The application removes the need for a trusted </w:t>
            </w:r>
            <w:r w:rsidRPr="006574B8">
              <w:rPr>
                <w:rFonts w:ascii="Times New Roman" w:eastAsia="Times New Roman" w:hAnsi="Times New Roman" w:cs="Times New Roman"/>
                <w:color w:val="000000"/>
                <w:sz w:val="24"/>
                <w:szCs w:val="24"/>
                <w:lang w:eastAsia="nl-NL"/>
              </w:rPr>
              <w:br/>
              <w:t>institutional intermediary to oversee these (sensitive) records</w:t>
            </w:r>
          </w:p>
        </w:tc>
        <w:tc>
          <w:tcPr>
            <w:tcW w:w="959" w:type="pct"/>
            <w:tcBorders>
              <w:top w:val="nil"/>
              <w:left w:val="nil"/>
              <w:bottom w:val="single" w:sz="4" w:space="0" w:color="auto"/>
              <w:right w:val="single" w:sz="4" w:space="0" w:color="auto"/>
            </w:tcBorders>
            <w:shd w:val="clear" w:color="auto" w:fill="auto"/>
            <w:vAlign w:val="bottom"/>
            <w:hideMark/>
          </w:tcPr>
          <w:p w14:paraId="7483B7BD"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Takes power from institutions and shifts it to patients</w:t>
            </w:r>
          </w:p>
        </w:tc>
        <w:tc>
          <w:tcPr>
            <w:tcW w:w="752" w:type="pct"/>
            <w:tcBorders>
              <w:top w:val="nil"/>
              <w:left w:val="nil"/>
              <w:bottom w:val="single" w:sz="4" w:space="0" w:color="auto"/>
              <w:right w:val="single" w:sz="4" w:space="0" w:color="auto"/>
            </w:tcBorders>
            <w:shd w:val="clear" w:color="auto" w:fill="auto"/>
            <w:vAlign w:val="bottom"/>
            <w:hideMark/>
          </w:tcPr>
          <w:p w14:paraId="7C2CD4C1"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Liu, 2017; </w:t>
            </w:r>
            <w:r w:rsidRPr="006574B8">
              <w:rPr>
                <w:rFonts w:ascii="Times New Roman" w:eastAsia="Times New Roman" w:hAnsi="Times New Roman" w:cs="Times New Roman"/>
                <w:color w:val="000000"/>
                <w:sz w:val="24"/>
                <w:szCs w:val="24"/>
                <w:lang w:eastAsia="nl-NL"/>
              </w:rPr>
              <w:br/>
              <w:t>Raju et al., 2017;</w:t>
            </w:r>
            <w:r w:rsidRPr="006574B8">
              <w:rPr>
                <w:rFonts w:ascii="Times New Roman" w:eastAsia="Times New Roman" w:hAnsi="Times New Roman" w:cs="Times New Roman"/>
                <w:color w:val="000000"/>
                <w:sz w:val="24"/>
                <w:szCs w:val="24"/>
                <w:lang w:eastAsia="nl-NL"/>
              </w:rPr>
              <w:br/>
              <w:t>Angraal et al., 2017</w:t>
            </w:r>
          </w:p>
        </w:tc>
      </w:tr>
      <w:tr w:rsidR="003274C9" w:rsidRPr="006574B8" w14:paraId="745A0BEC" w14:textId="77777777" w:rsidTr="00053490">
        <w:trPr>
          <w:trHeight w:val="869"/>
        </w:trPr>
        <w:tc>
          <w:tcPr>
            <w:tcW w:w="613" w:type="pct"/>
            <w:tcBorders>
              <w:top w:val="nil"/>
              <w:left w:val="single" w:sz="4" w:space="0" w:color="auto"/>
              <w:bottom w:val="single" w:sz="4" w:space="0" w:color="auto"/>
              <w:right w:val="nil"/>
            </w:tcBorders>
            <w:shd w:val="clear" w:color="auto" w:fill="auto"/>
            <w:noWrap/>
            <w:vAlign w:val="bottom"/>
            <w:hideMark/>
          </w:tcPr>
          <w:p w14:paraId="73324647"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Transferring Ownership</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6ABF0555"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Increases transparency is ownership. Makes it difficult for</w:t>
            </w:r>
            <w:r w:rsidRPr="006574B8">
              <w:rPr>
                <w:rFonts w:ascii="Times New Roman" w:eastAsia="Times New Roman" w:hAnsi="Times New Roman" w:cs="Times New Roman"/>
                <w:color w:val="000000"/>
                <w:sz w:val="24"/>
                <w:szCs w:val="24"/>
                <w:lang w:eastAsia="nl-NL"/>
              </w:rPr>
              <w:br/>
              <w:t xml:space="preserve">corrupt officials to alter (p.e. land-) registries </w:t>
            </w:r>
          </w:p>
        </w:tc>
        <w:tc>
          <w:tcPr>
            <w:tcW w:w="1392" w:type="pct"/>
            <w:tcBorders>
              <w:top w:val="nil"/>
              <w:left w:val="nil"/>
              <w:bottom w:val="single" w:sz="4" w:space="0" w:color="auto"/>
              <w:right w:val="single" w:sz="4" w:space="0" w:color="auto"/>
            </w:tcBorders>
            <w:shd w:val="clear" w:color="auto" w:fill="auto"/>
            <w:noWrap/>
            <w:vAlign w:val="bottom"/>
            <w:hideMark/>
          </w:tcPr>
          <w:p w14:paraId="3D3C6B51" w14:textId="77777777" w:rsidR="003274C9" w:rsidRPr="006574B8" w:rsidRDefault="003274C9" w:rsidP="00053490">
            <w:pPr>
              <w:spacing w:after="0" w:line="240" w:lineRule="auto"/>
              <w:rPr>
                <w:rFonts w:ascii="Times New Roman" w:eastAsia="Times New Roman" w:hAnsi="Times New Roman" w:cs="Times New Roman"/>
                <w:iCs/>
                <w:color w:val="000000"/>
                <w:sz w:val="24"/>
                <w:szCs w:val="24"/>
                <w:lang w:eastAsia="nl-NL"/>
              </w:rPr>
            </w:pPr>
            <w:r w:rsidRPr="006574B8">
              <w:rPr>
                <w:rFonts w:ascii="Times New Roman" w:eastAsia="Times New Roman" w:hAnsi="Times New Roman" w:cs="Times New Roman"/>
                <w:iCs/>
                <w:color w:val="000000"/>
                <w:sz w:val="24"/>
                <w:szCs w:val="24"/>
                <w:lang w:eastAsia="nl-NL"/>
              </w:rPr>
              <w:t>See 'corruption'</w:t>
            </w:r>
          </w:p>
        </w:tc>
        <w:tc>
          <w:tcPr>
            <w:tcW w:w="959" w:type="pct"/>
            <w:tcBorders>
              <w:top w:val="nil"/>
              <w:left w:val="nil"/>
              <w:bottom w:val="single" w:sz="4" w:space="0" w:color="auto"/>
              <w:right w:val="single" w:sz="4" w:space="0" w:color="auto"/>
            </w:tcBorders>
            <w:shd w:val="clear" w:color="auto" w:fill="auto"/>
            <w:noWrap/>
            <w:vAlign w:val="bottom"/>
            <w:hideMark/>
          </w:tcPr>
          <w:p w14:paraId="51EDC94F" w14:textId="77777777" w:rsidR="003274C9" w:rsidRPr="006574B8" w:rsidRDefault="003274C9" w:rsidP="00053490">
            <w:pPr>
              <w:spacing w:after="0" w:line="240" w:lineRule="auto"/>
              <w:rPr>
                <w:rFonts w:ascii="Times New Roman" w:eastAsia="Times New Roman" w:hAnsi="Times New Roman" w:cs="Times New Roman"/>
                <w:iCs/>
                <w:color w:val="000000"/>
                <w:sz w:val="24"/>
                <w:szCs w:val="24"/>
                <w:lang w:eastAsia="nl-NL"/>
              </w:rPr>
            </w:pPr>
            <w:r w:rsidRPr="006574B8">
              <w:rPr>
                <w:rFonts w:ascii="Times New Roman" w:eastAsia="Times New Roman" w:hAnsi="Times New Roman" w:cs="Times New Roman"/>
                <w:iCs/>
                <w:color w:val="000000"/>
                <w:sz w:val="24"/>
                <w:szCs w:val="24"/>
                <w:lang w:eastAsia="nl-NL"/>
              </w:rPr>
              <w:t>See 'corruption'</w:t>
            </w:r>
          </w:p>
        </w:tc>
        <w:tc>
          <w:tcPr>
            <w:tcW w:w="752" w:type="pct"/>
            <w:tcBorders>
              <w:top w:val="nil"/>
              <w:left w:val="nil"/>
              <w:bottom w:val="single" w:sz="4" w:space="0" w:color="auto"/>
              <w:right w:val="single" w:sz="4" w:space="0" w:color="auto"/>
            </w:tcBorders>
            <w:shd w:val="clear" w:color="auto" w:fill="auto"/>
            <w:vAlign w:val="bottom"/>
            <w:hideMark/>
          </w:tcPr>
          <w:p w14:paraId="2A50AF19"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Ksethri, 2017;</w:t>
            </w:r>
            <w:r w:rsidRPr="006574B8">
              <w:rPr>
                <w:rFonts w:ascii="Times New Roman" w:eastAsia="Times New Roman" w:hAnsi="Times New Roman" w:cs="Times New Roman"/>
                <w:color w:val="000000"/>
                <w:sz w:val="24"/>
                <w:szCs w:val="24"/>
                <w:lang w:eastAsia="nl-NL"/>
              </w:rPr>
              <w:br/>
              <w:t>Ishmaev, 2017;</w:t>
            </w:r>
            <w:r w:rsidRPr="006574B8">
              <w:rPr>
                <w:rFonts w:ascii="Times New Roman" w:eastAsia="Times New Roman" w:hAnsi="Times New Roman" w:cs="Times New Roman"/>
                <w:color w:val="000000"/>
                <w:sz w:val="24"/>
                <w:szCs w:val="24"/>
                <w:lang w:eastAsia="nl-NL"/>
              </w:rPr>
              <w:br/>
              <w:t>Ksethri &amp; Voas, 2018</w:t>
            </w:r>
          </w:p>
        </w:tc>
      </w:tr>
      <w:tr w:rsidR="003274C9" w:rsidRPr="006574B8" w14:paraId="68F167B5" w14:textId="77777777" w:rsidTr="00053490">
        <w:trPr>
          <w:trHeight w:val="900"/>
        </w:trPr>
        <w:tc>
          <w:tcPr>
            <w:tcW w:w="613" w:type="pct"/>
            <w:tcBorders>
              <w:top w:val="nil"/>
              <w:left w:val="single" w:sz="4" w:space="0" w:color="auto"/>
              <w:bottom w:val="single" w:sz="4" w:space="0" w:color="auto"/>
              <w:right w:val="nil"/>
            </w:tcBorders>
            <w:shd w:val="clear" w:color="auto" w:fill="auto"/>
            <w:noWrap/>
            <w:vAlign w:val="bottom"/>
            <w:hideMark/>
          </w:tcPr>
          <w:p w14:paraId="3D8865A1"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Raising Charity Funds</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34AFA5E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Increases trust in charities via transpararency and eliminating opportunities for fraud and financial leakage</w:t>
            </w:r>
          </w:p>
        </w:tc>
        <w:tc>
          <w:tcPr>
            <w:tcW w:w="1392" w:type="pct"/>
            <w:tcBorders>
              <w:top w:val="nil"/>
              <w:left w:val="nil"/>
              <w:bottom w:val="single" w:sz="4" w:space="0" w:color="auto"/>
              <w:right w:val="single" w:sz="4" w:space="0" w:color="auto"/>
            </w:tcBorders>
            <w:shd w:val="clear" w:color="auto" w:fill="auto"/>
            <w:vAlign w:val="bottom"/>
            <w:hideMark/>
          </w:tcPr>
          <w:p w14:paraId="517D9080"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Creates trust in government when the ledger </w:t>
            </w:r>
            <w:r w:rsidRPr="006574B8">
              <w:rPr>
                <w:rFonts w:ascii="Times New Roman" w:eastAsia="Times New Roman" w:hAnsi="Times New Roman" w:cs="Times New Roman"/>
                <w:color w:val="000000"/>
                <w:sz w:val="24"/>
                <w:szCs w:val="24"/>
                <w:lang w:eastAsia="nl-NL"/>
              </w:rPr>
              <w:br/>
              <w:t>acts as proof of good behavior, decreases trust when the ledger indicates fraud by officials</w:t>
            </w:r>
          </w:p>
        </w:tc>
        <w:tc>
          <w:tcPr>
            <w:tcW w:w="959" w:type="pct"/>
            <w:tcBorders>
              <w:top w:val="nil"/>
              <w:left w:val="nil"/>
              <w:bottom w:val="single" w:sz="4" w:space="0" w:color="auto"/>
              <w:right w:val="single" w:sz="4" w:space="0" w:color="auto"/>
            </w:tcBorders>
            <w:shd w:val="clear" w:color="auto" w:fill="auto"/>
            <w:vAlign w:val="bottom"/>
            <w:hideMark/>
          </w:tcPr>
          <w:p w14:paraId="591D4DB3"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Only (indirectly) able to shift power when ledger indicates</w:t>
            </w:r>
            <w:r w:rsidRPr="006574B8">
              <w:rPr>
                <w:rFonts w:ascii="Times New Roman" w:eastAsia="Times New Roman" w:hAnsi="Times New Roman" w:cs="Times New Roman"/>
                <w:color w:val="000000"/>
                <w:sz w:val="24"/>
                <w:szCs w:val="24"/>
                <w:lang w:eastAsia="nl-NL"/>
              </w:rPr>
              <w:br/>
              <w:t>misconduct</w:t>
            </w:r>
          </w:p>
        </w:tc>
        <w:tc>
          <w:tcPr>
            <w:tcW w:w="752" w:type="pct"/>
            <w:tcBorders>
              <w:top w:val="nil"/>
              <w:left w:val="nil"/>
              <w:bottom w:val="single" w:sz="4" w:space="0" w:color="auto"/>
              <w:right w:val="single" w:sz="4" w:space="0" w:color="auto"/>
            </w:tcBorders>
            <w:shd w:val="clear" w:color="auto" w:fill="auto"/>
            <w:vAlign w:val="bottom"/>
            <w:hideMark/>
          </w:tcPr>
          <w:p w14:paraId="543AA5A4"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Sproull, 2016; </w:t>
            </w:r>
            <w:r w:rsidRPr="006574B8">
              <w:rPr>
                <w:rFonts w:ascii="Times New Roman" w:eastAsia="Times New Roman" w:hAnsi="Times New Roman" w:cs="Times New Roman"/>
                <w:color w:val="000000"/>
                <w:sz w:val="24"/>
                <w:szCs w:val="24"/>
                <w:lang w:eastAsia="nl-NL"/>
              </w:rPr>
              <w:br/>
              <w:t>Rosic, 2016</w:t>
            </w:r>
          </w:p>
        </w:tc>
      </w:tr>
      <w:tr w:rsidR="003274C9" w:rsidRPr="006574B8" w14:paraId="25F7B3A6" w14:textId="77777777" w:rsidTr="00053490">
        <w:trPr>
          <w:trHeight w:val="745"/>
        </w:trPr>
        <w:tc>
          <w:tcPr>
            <w:tcW w:w="613" w:type="pct"/>
            <w:tcBorders>
              <w:top w:val="nil"/>
              <w:left w:val="single" w:sz="4" w:space="0" w:color="auto"/>
              <w:bottom w:val="single" w:sz="4" w:space="0" w:color="auto"/>
              <w:right w:val="nil"/>
            </w:tcBorders>
            <w:shd w:val="clear" w:color="auto" w:fill="auto"/>
            <w:vAlign w:val="bottom"/>
            <w:hideMark/>
          </w:tcPr>
          <w:p w14:paraId="10247083"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lastRenderedPageBreak/>
              <w:t xml:space="preserve">Business-to-Government </w:t>
            </w:r>
            <w:r w:rsidRPr="006574B8">
              <w:rPr>
                <w:rFonts w:ascii="Times New Roman" w:eastAsia="Times New Roman" w:hAnsi="Times New Roman" w:cs="Times New Roman"/>
                <w:color w:val="000000"/>
                <w:sz w:val="24"/>
                <w:szCs w:val="24"/>
                <w:lang w:eastAsia="nl-NL"/>
              </w:rPr>
              <w:br/>
              <w:t>Data Sharing</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60FCF853"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Enables government to get more information on corporate conduct. Gives stronger means of control over production and exports</w:t>
            </w:r>
          </w:p>
        </w:tc>
        <w:tc>
          <w:tcPr>
            <w:tcW w:w="1392" w:type="pct"/>
            <w:tcBorders>
              <w:top w:val="nil"/>
              <w:left w:val="nil"/>
              <w:bottom w:val="single" w:sz="4" w:space="0" w:color="auto"/>
              <w:right w:val="single" w:sz="4" w:space="0" w:color="auto"/>
            </w:tcBorders>
            <w:shd w:val="clear" w:color="auto" w:fill="auto"/>
            <w:vAlign w:val="bottom"/>
            <w:hideMark/>
          </w:tcPr>
          <w:p w14:paraId="63CF84D5"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No centralizing or decentralizing force, but enables a stronger crackdown if the regime were to desire so </w:t>
            </w:r>
          </w:p>
        </w:tc>
        <w:tc>
          <w:tcPr>
            <w:tcW w:w="959" w:type="pct"/>
            <w:tcBorders>
              <w:top w:val="nil"/>
              <w:left w:val="nil"/>
              <w:bottom w:val="single" w:sz="4" w:space="0" w:color="auto"/>
              <w:right w:val="single" w:sz="4" w:space="0" w:color="auto"/>
            </w:tcBorders>
            <w:shd w:val="clear" w:color="auto" w:fill="auto"/>
            <w:vAlign w:val="bottom"/>
            <w:hideMark/>
          </w:tcPr>
          <w:p w14:paraId="2B27C2C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Strengthens discretionary power with officials and control </w:t>
            </w:r>
            <w:r w:rsidRPr="006574B8">
              <w:rPr>
                <w:rFonts w:ascii="Times New Roman" w:eastAsia="Times New Roman" w:hAnsi="Times New Roman" w:cs="Times New Roman"/>
                <w:color w:val="000000"/>
                <w:sz w:val="24"/>
                <w:szCs w:val="24"/>
                <w:lang w:eastAsia="nl-NL"/>
              </w:rPr>
              <w:br/>
              <w:t>authorities</w:t>
            </w:r>
          </w:p>
        </w:tc>
        <w:tc>
          <w:tcPr>
            <w:tcW w:w="752" w:type="pct"/>
            <w:tcBorders>
              <w:top w:val="nil"/>
              <w:left w:val="nil"/>
              <w:bottom w:val="single" w:sz="4" w:space="0" w:color="auto"/>
              <w:right w:val="single" w:sz="4" w:space="0" w:color="auto"/>
            </w:tcBorders>
            <w:shd w:val="clear" w:color="auto" w:fill="auto"/>
            <w:vAlign w:val="bottom"/>
            <w:hideMark/>
          </w:tcPr>
          <w:p w14:paraId="2F695A77"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Engelenburg et al., 2017;</w:t>
            </w:r>
          </w:p>
          <w:p w14:paraId="77C043D8"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Olnes et al., 2017;</w:t>
            </w:r>
            <w:r w:rsidRPr="006574B8">
              <w:rPr>
                <w:rFonts w:ascii="Times New Roman" w:eastAsia="Times New Roman" w:hAnsi="Times New Roman" w:cs="Times New Roman"/>
                <w:color w:val="000000"/>
                <w:sz w:val="24"/>
                <w:szCs w:val="24"/>
                <w:lang w:eastAsia="nl-NL"/>
              </w:rPr>
              <w:br/>
              <w:t>Carter &amp; Ubacht, 2018</w:t>
            </w:r>
          </w:p>
        </w:tc>
      </w:tr>
      <w:tr w:rsidR="003274C9" w:rsidRPr="006574B8" w14:paraId="5FAAEBBD" w14:textId="77777777" w:rsidTr="00053490">
        <w:trPr>
          <w:trHeight w:val="1200"/>
        </w:trPr>
        <w:tc>
          <w:tcPr>
            <w:tcW w:w="613" w:type="pct"/>
            <w:tcBorders>
              <w:top w:val="nil"/>
              <w:left w:val="single" w:sz="4" w:space="0" w:color="auto"/>
              <w:bottom w:val="single" w:sz="4" w:space="0" w:color="auto"/>
              <w:right w:val="nil"/>
            </w:tcBorders>
            <w:shd w:val="clear" w:color="auto" w:fill="auto"/>
            <w:noWrap/>
            <w:vAlign w:val="bottom"/>
            <w:hideMark/>
          </w:tcPr>
          <w:p w14:paraId="2AB3BCA6"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E-Residency &amp; </w:t>
            </w:r>
          </w:p>
          <w:p w14:paraId="4C5901DF"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Digital Identity</w:t>
            </w:r>
          </w:p>
        </w:tc>
        <w:tc>
          <w:tcPr>
            <w:tcW w:w="1285" w:type="pct"/>
            <w:tcBorders>
              <w:top w:val="nil"/>
              <w:left w:val="single" w:sz="4" w:space="0" w:color="auto"/>
              <w:bottom w:val="single" w:sz="4" w:space="0" w:color="auto"/>
              <w:right w:val="single" w:sz="4" w:space="0" w:color="auto"/>
            </w:tcBorders>
            <w:shd w:val="clear" w:color="auto" w:fill="auto"/>
            <w:vAlign w:val="bottom"/>
            <w:hideMark/>
          </w:tcPr>
          <w:p w14:paraId="0DA9B27D"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 xml:space="preserve">Enables global citizens to securely identify themselves online and run location-dependent businesses </w:t>
            </w:r>
            <w:r w:rsidRPr="006574B8">
              <w:rPr>
                <w:rFonts w:ascii="Times New Roman" w:eastAsia="Times New Roman" w:hAnsi="Times New Roman" w:cs="Times New Roman"/>
                <w:color w:val="000000"/>
                <w:sz w:val="24"/>
                <w:szCs w:val="24"/>
                <w:lang w:eastAsia="nl-NL"/>
              </w:rPr>
              <w:br/>
              <w:t>Enables citizens to securely manage their personal data and give consent before sharing information</w:t>
            </w:r>
          </w:p>
        </w:tc>
        <w:tc>
          <w:tcPr>
            <w:tcW w:w="1392" w:type="pct"/>
            <w:tcBorders>
              <w:top w:val="nil"/>
              <w:left w:val="nil"/>
              <w:bottom w:val="single" w:sz="4" w:space="0" w:color="auto"/>
              <w:right w:val="single" w:sz="4" w:space="0" w:color="auto"/>
            </w:tcBorders>
            <w:shd w:val="clear" w:color="auto" w:fill="auto"/>
            <w:vAlign w:val="bottom"/>
            <w:hideMark/>
          </w:tcPr>
          <w:p w14:paraId="42311D28"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Decentralizing, application gives citizens more control over identity information</w:t>
            </w:r>
            <w:r w:rsidRPr="006574B8">
              <w:rPr>
                <w:rFonts w:ascii="Times New Roman" w:eastAsia="Times New Roman" w:hAnsi="Times New Roman" w:cs="Times New Roman"/>
                <w:color w:val="000000"/>
                <w:sz w:val="24"/>
                <w:szCs w:val="24"/>
                <w:lang w:eastAsia="nl-NL"/>
              </w:rPr>
              <w:br/>
              <w:t xml:space="preserve">Intermediaries (p.e. police, banks) require authentication, citizens choose with whom and what information is shared </w:t>
            </w:r>
          </w:p>
        </w:tc>
        <w:tc>
          <w:tcPr>
            <w:tcW w:w="959" w:type="pct"/>
            <w:tcBorders>
              <w:top w:val="nil"/>
              <w:left w:val="nil"/>
              <w:bottom w:val="single" w:sz="4" w:space="0" w:color="auto"/>
              <w:right w:val="single" w:sz="4" w:space="0" w:color="auto"/>
            </w:tcBorders>
            <w:shd w:val="clear" w:color="auto" w:fill="auto"/>
            <w:vAlign w:val="bottom"/>
            <w:hideMark/>
          </w:tcPr>
          <w:p w14:paraId="713866C3" w14:textId="77777777" w:rsidR="003274C9" w:rsidRPr="006574B8" w:rsidRDefault="003274C9" w:rsidP="00053490">
            <w:pPr>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Shifts power to citizens and a virtual concept of state  (p.e. Bitnation)</w:t>
            </w:r>
          </w:p>
        </w:tc>
        <w:tc>
          <w:tcPr>
            <w:tcW w:w="752" w:type="pct"/>
            <w:tcBorders>
              <w:top w:val="nil"/>
              <w:left w:val="nil"/>
              <w:bottom w:val="single" w:sz="4" w:space="0" w:color="auto"/>
              <w:right w:val="single" w:sz="4" w:space="0" w:color="auto"/>
            </w:tcBorders>
            <w:shd w:val="clear" w:color="auto" w:fill="auto"/>
            <w:vAlign w:val="bottom"/>
            <w:hideMark/>
          </w:tcPr>
          <w:p w14:paraId="1BCB41E0" w14:textId="77777777" w:rsidR="003274C9" w:rsidRPr="006574B8" w:rsidRDefault="003274C9" w:rsidP="00053490">
            <w:pPr>
              <w:keepNext/>
              <w:spacing w:after="0" w:line="240" w:lineRule="auto"/>
              <w:rPr>
                <w:rFonts w:ascii="Times New Roman" w:eastAsia="Times New Roman" w:hAnsi="Times New Roman" w:cs="Times New Roman"/>
                <w:color w:val="000000"/>
                <w:sz w:val="24"/>
                <w:szCs w:val="24"/>
                <w:lang w:eastAsia="nl-NL"/>
              </w:rPr>
            </w:pPr>
            <w:r w:rsidRPr="006574B8">
              <w:rPr>
                <w:rFonts w:ascii="Times New Roman" w:eastAsia="Times New Roman" w:hAnsi="Times New Roman" w:cs="Times New Roman"/>
                <w:color w:val="000000"/>
                <w:sz w:val="24"/>
                <w:szCs w:val="24"/>
                <w:lang w:eastAsia="nl-NL"/>
              </w:rPr>
              <w:t>Sullivan &amp; Burger, 2017</w:t>
            </w:r>
            <w:r w:rsidRPr="006574B8">
              <w:rPr>
                <w:rFonts w:ascii="Times New Roman" w:eastAsia="Times New Roman" w:hAnsi="Times New Roman" w:cs="Times New Roman"/>
                <w:color w:val="000000"/>
                <w:sz w:val="24"/>
                <w:szCs w:val="24"/>
                <w:lang w:eastAsia="nl-NL"/>
              </w:rPr>
              <w:br/>
              <w:t>Manohar &amp; Briggs, 2018</w:t>
            </w:r>
          </w:p>
        </w:tc>
      </w:tr>
    </w:tbl>
    <w:p w14:paraId="3B22A8CC" w14:textId="77777777" w:rsidR="003274C9" w:rsidRPr="006574B8" w:rsidRDefault="003274C9" w:rsidP="00B818AF">
      <w:pPr>
        <w:pStyle w:val="Bijschrift"/>
        <w:framePr w:hSpace="141" w:wrap="around" w:vAnchor="page" w:hAnchor="page" w:x="565" w:y="4471"/>
        <w:rPr>
          <w:rFonts w:ascii="Times New Roman" w:hAnsi="Times New Roman" w:cs="Times New Roman"/>
          <w:i w:val="0"/>
          <w:color w:val="auto"/>
          <w:sz w:val="24"/>
          <w:szCs w:val="24"/>
        </w:rPr>
      </w:pPr>
      <w:r w:rsidRPr="006574B8">
        <w:rPr>
          <w:rFonts w:ascii="Times New Roman" w:hAnsi="Times New Roman" w:cs="Times New Roman"/>
          <w:i w:val="0"/>
          <w:color w:val="auto"/>
          <w:sz w:val="24"/>
          <w:szCs w:val="24"/>
        </w:rPr>
        <w:t xml:space="preserve">Tabel </w:t>
      </w:r>
      <w:r w:rsidRPr="006574B8">
        <w:rPr>
          <w:rFonts w:ascii="Times New Roman" w:hAnsi="Times New Roman" w:cs="Times New Roman"/>
          <w:i w:val="0"/>
          <w:color w:val="auto"/>
          <w:sz w:val="24"/>
          <w:szCs w:val="24"/>
        </w:rPr>
        <w:fldChar w:fldCharType="begin"/>
      </w:r>
      <w:r w:rsidRPr="006574B8">
        <w:rPr>
          <w:rFonts w:ascii="Times New Roman" w:hAnsi="Times New Roman" w:cs="Times New Roman"/>
          <w:i w:val="0"/>
          <w:color w:val="auto"/>
          <w:sz w:val="24"/>
          <w:szCs w:val="24"/>
        </w:rPr>
        <w:instrText xml:space="preserve"> SEQ Tabel \* ARABIC </w:instrText>
      </w:r>
      <w:r w:rsidRPr="006574B8">
        <w:rPr>
          <w:rFonts w:ascii="Times New Roman" w:hAnsi="Times New Roman" w:cs="Times New Roman"/>
          <w:i w:val="0"/>
          <w:color w:val="auto"/>
          <w:sz w:val="24"/>
          <w:szCs w:val="24"/>
        </w:rPr>
        <w:fldChar w:fldCharType="separate"/>
      </w:r>
      <w:r w:rsidRPr="006574B8">
        <w:rPr>
          <w:rFonts w:ascii="Times New Roman" w:hAnsi="Times New Roman" w:cs="Times New Roman"/>
          <w:i w:val="0"/>
          <w:noProof/>
          <w:color w:val="auto"/>
          <w:sz w:val="24"/>
          <w:szCs w:val="24"/>
        </w:rPr>
        <w:t>1</w:t>
      </w:r>
      <w:r w:rsidRPr="006574B8">
        <w:rPr>
          <w:rFonts w:ascii="Times New Roman" w:hAnsi="Times New Roman" w:cs="Times New Roman"/>
          <w:i w:val="0"/>
          <w:color w:val="auto"/>
          <w:sz w:val="24"/>
          <w:szCs w:val="24"/>
        </w:rPr>
        <w:fldChar w:fldCharType="end"/>
      </w:r>
      <w:r w:rsidRPr="006574B8">
        <w:rPr>
          <w:rFonts w:ascii="Times New Roman" w:hAnsi="Times New Roman" w:cs="Times New Roman"/>
          <w:i w:val="0"/>
          <w:color w:val="auto"/>
          <w:sz w:val="24"/>
          <w:szCs w:val="24"/>
        </w:rPr>
        <w:t xml:space="preserve"> Overview of BCT Applications in Government</w:t>
      </w:r>
    </w:p>
    <w:p w14:paraId="3BB26C9B" w14:textId="77777777" w:rsidR="003274C9" w:rsidRPr="006574B8" w:rsidRDefault="003274C9" w:rsidP="003274C9">
      <w:pPr>
        <w:rPr>
          <w:rFonts w:ascii="Times New Roman" w:hAnsi="Times New Roman" w:cs="Times New Roman"/>
          <w:sz w:val="24"/>
          <w:szCs w:val="24"/>
          <w:lang w:val="en-US"/>
        </w:rPr>
        <w:sectPr w:rsidR="003274C9" w:rsidRPr="006574B8" w:rsidSect="00353A9C">
          <w:pgSz w:w="16838" w:h="11906" w:orient="landscape"/>
          <w:pgMar w:top="720" w:right="720" w:bottom="720" w:left="720" w:header="708" w:footer="708" w:gutter="0"/>
          <w:cols w:space="708"/>
          <w:docGrid w:linePitch="360"/>
        </w:sectPr>
      </w:pPr>
    </w:p>
    <w:p w14:paraId="46FD4F9F" w14:textId="50FA509D" w:rsidR="003274C9" w:rsidRPr="00B818AF" w:rsidRDefault="003274C9" w:rsidP="003274C9">
      <w:pPr>
        <w:pStyle w:val="Kop3"/>
        <w:rPr>
          <w:rFonts w:ascii="Times New Roman" w:hAnsi="Times New Roman" w:cs="Times New Roman"/>
          <w:lang w:val="en-US"/>
        </w:rPr>
      </w:pPr>
      <w:bookmarkStart w:id="26" w:name="_Toc536118405"/>
      <w:r w:rsidRPr="00B818AF">
        <w:rPr>
          <w:rFonts w:ascii="Times New Roman" w:hAnsi="Times New Roman" w:cs="Times New Roman"/>
          <w:lang w:val="en-US"/>
        </w:rPr>
        <w:lastRenderedPageBreak/>
        <w:t>4.</w:t>
      </w:r>
      <w:r w:rsidR="0094218B" w:rsidRPr="00B818AF">
        <w:rPr>
          <w:rFonts w:ascii="Times New Roman" w:hAnsi="Times New Roman" w:cs="Times New Roman"/>
          <w:lang w:val="en-US"/>
        </w:rPr>
        <w:t>1</w:t>
      </w:r>
      <w:r w:rsidRPr="00B818AF">
        <w:rPr>
          <w:rFonts w:ascii="Times New Roman" w:hAnsi="Times New Roman" w:cs="Times New Roman"/>
          <w:lang w:val="en-US"/>
        </w:rPr>
        <w:t>.2. China’s Plans on the Incorporation of BCT</w:t>
      </w:r>
      <w:bookmarkEnd w:id="26"/>
    </w:p>
    <w:p w14:paraId="1D51A37A" w14:textId="6834684E" w:rsidR="003274C9" w:rsidRPr="006574B8" w:rsidRDefault="003274C9" w:rsidP="00327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w:t>
      </w:r>
      <w:r w:rsidR="00912105" w:rsidRPr="006574B8">
        <w:rPr>
          <w:rFonts w:ascii="Times New Roman" w:hAnsi="Times New Roman" w:cs="Times New Roman"/>
          <w:sz w:val="24"/>
          <w:szCs w:val="24"/>
          <w:lang w:val="en-US"/>
        </w:rPr>
        <w:t>e following part identifies which of the use cases of Table 1 are of particular inte</w:t>
      </w:r>
      <w:r w:rsidR="00A907A0" w:rsidRPr="006574B8">
        <w:rPr>
          <w:rFonts w:ascii="Times New Roman" w:hAnsi="Times New Roman" w:cs="Times New Roman"/>
          <w:sz w:val="24"/>
          <w:szCs w:val="24"/>
          <w:lang w:val="en-US"/>
        </w:rPr>
        <w:t xml:space="preserve">rest to the Chinese government, and serves as a more detailed description of the explanandum at hand. </w:t>
      </w:r>
      <w:r w:rsidR="008A3784" w:rsidRPr="006574B8">
        <w:rPr>
          <w:rFonts w:ascii="Times New Roman" w:hAnsi="Times New Roman" w:cs="Times New Roman"/>
          <w:sz w:val="24"/>
          <w:szCs w:val="24"/>
          <w:lang w:val="en-US"/>
        </w:rPr>
        <w:t>The occurances are presented chronologically</w:t>
      </w:r>
      <w:r w:rsidR="00C07C9A" w:rsidRPr="006574B8">
        <w:rPr>
          <w:rFonts w:ascii="Times New Roman" w:hAnsi="Times New Roman" w:cs="Times New Roman"/>
          <w:sz w:val="24"/>
          <w:szCs w:val="24"/>
          <w:lang w:val="en-US"/>
        </w:rPr>
        <w:t xml:space="preserve">, which is </w:t>
      </w:r>
      <w:r w:rsidR="00AE06E8" w:rsidRPr="006574B8">
        <w:rPr>
          <w:rFonts w:ascii="Times New Roman" w:hAnsi="Times New Roman" w:cs="Times New Roman"/>
          <w:sz w:val="24"/>
          <w:szCs w:val="24"/>
          <w:lang w:val="en-US"/>
        </w:rPr>
        <w:t xml:space="preserve">why the thesis starts out with the introduction of BCT by Nakamoto. </w:t>
      </w:r>
      <w:r w:rsidRPr="006574B8">
        <w:rPr>
          <w:rFonts w:ascii="Times New Roman" w:hAnsi="Times New Roman" w:cs="Times New Roman"/>
          <w:sz w:val="24"/>
          <w:szCs w:val="24"/>
          <w:lang w:val="en-US"/>
        </w:rPr>
        <w:t xml:space="preserve">With the launch of </w:t>
      </w:r>
      <w:r w:rsidR="00AE06E8" w:rsidRPr="006574B8">
        <w:rPr>
          <w:rFonts w:ascii="Times New Roman" w:hAnsi="Times New Roman" w:cs="Times New Roman"/>
          <w:sz w:val="24"/>
          <w:szCs w:val="24"/>
          <w:lang w:val="en-US"/>
        </w:rPr>
        <w:t>his</w:t>
      </w:r>
      <w:r w:rsidRPr="006574B8">
        <w:rPr>
          <w:rFonts w:ascii="Times New Roman" w:hAnsi="Times New Roman" w:cs="Times New Roman"/>
          <w:sz w:val="24"/>
          <w:szCs w:val="24"/>
          <w:lang w:val="en-US"/>
        </w:rPr>
        <w:t xml:space="preserve"> whitepaper in 2008, BCT was able to take off under the guise of Bitcoin. This caused a global spread of interest for cryptocurrencies, both their ideological underpinnings and possible gains from </w:t>
      </w:r>
      <w:r w:rsidR="00311EBB" w:rsidRPr="006574B8">
        <w:rPr>
          <w:rFonts w:ascii="Times New Roman" w:hAnsi="Times New Roman" w:cs="Times New Roman"/>
          <w:sz w:val="24"/>
          <w:szCs w:val="24"/>
          <w:lang w:val="en-US"/>
        </w:rPr>
        <w:t xml:space="preserve">financial </w:t>
      </w:r>
      <w:r w:rsidRPr="006574B8">
        <w:rPr>
          <w:rFonts w:ascii="Times New Roman" w:hAnsi="Times New Roman" w:cs="Times New Roman"/>
          <w:sz w:val="24"/>
          <w:szCs w:val="24"/>
          <w:lang w:val="en-US"/>
        </w:rPr>
        <w:t xml:space="preserve">speculation. While the general population was under the thrall of the currencies, </w:t>
      </w:r>
      <w:r w:rsidR="00272EA6" w:rsidRPr="006574B8">
        <w:rPr>
          <w:rFonts w:ascii="Times New Roman" w:hAnsi="Times New Roman" w:cs="Times New Roman"/>
          <w:sz w:val="24"/>
          <w:szCs w:val="24"/>
          <w:lang w:val="en-US"/>
        </w:rPr>
        <w:t>researchers and governments</w:t>
      </w:r>
      <w:r w:rsidRPr="006574B8">
        <w:rPr>
          <w:rFonts w:ascii="Times New Roman" w:hAnsi="Times New Roman" w:cs="Times New Roman"/>
          <w:sz w:val="24"/>
          <w:szCs w:val="24"/>
          <w:lang w:val="en-US"/>
        </w:rPr>
        <w:t xml:space="preserve"> quickly came to realize that the technology underlying Bitcoin could be applied to other sectors as well. The first official statement  made on the subject by the Chinese government </w:t>
      </w:r>
      <w:r w:rsidR="002038DF" w:rsidRPr="006574B8">
        <w:rPr>
          <w:rFonts w:ascii="Times New Roman" w:hAnsi="Times New Roman" w:cs="Times New Roman"/>
          <w:sz w:val="24"/>
          <w:szCs w:val="24"/>
          <w:lang w:val="en-US"/>
        </w:rPr>
        <w:t xml:space="preserve">(unrelated to cryptocurrencies) </w:t>
      </w:r>
      <w:r w:rsidRPr="006574B8">
        <w:rPr>
          <w:rFonts w:ascii="Times New Roman" w:hAnsi="Times New Roman" w:cs="Times New Roman"/>
          <w:sz w:val="24"/>
          <w:szCs w:val="24"/>
          <w:lang w:val="en-US"/>
        </w:rPr>
        <w:t>dates back to december 2016. The State Council announced the 13</w:t>
      </w:r>
      <w:r w:rsidRPr="006574B8">
        <w:rPr>
          <w:rFonts w:ascii="Times New Roman" w:hAnsi="Times New Roman" w:cs="Times New Roman"/>
          <w:sz w:val="24"/>
          <w:szCs w:val="24"/>
          <w:vertAlign w:val="superscript"/>
          <w:lang w:val="en-US"/>
        </w:rPr>
        <w:t>th</w:t>
      </w:r>
      <w:r w:rsidRPr="006574B8">
        <w:rPr>
          <w:rFonts w:ascii="Times New Roman" w:hAnsi="Times New Roman" w:cs="Times New Roman"/>
          <w:sz w:val="24"/>
          <w:szCs w:val="24"/>
          <w:lang w:val="en-US"/>
        </w:rPr>
        <w:t xml:space="preserve"> Five-Year Plan (2016-2020): the plan specifically indicated that it will invest large amounts of resources in to the development of state-of-the-art technologies such as artificial intelligence and BCT (</w:t>
      </w:r>
      <w:r w:rsidRPr="006574B8">
        <w:rPr>
          <w:rFonts w:ascii="Times New Roman" w:hAnsi="Times New Roman" w:cs="Times New Roman"/>
          <w:sz w:val="24"/>
          <w:szCs w:val="24"/>
        </w:rPr>
        <w:t>Central Committee of the Communist Party of China, 2015</w:t>
      </w:r>
      <w:r w:rsidRPr="006574B8">
        <w:rPr>
          <w:rFonts w:ascii="Times New Roman" w:hAnsi="Times New Roman" w:cs="Times New Roman"/>
          <w:sz w:val="24"/>
          <w:szCs w:val="24"/>
          <w:lang w:val="en-US"/>
        </w:rPr>
        <w:t>). However, resulting from the previous global ‘focus’ on cryptocurrencies the central bank organized symposia on them already in January of 2016, and also announced an interest in setting up a research institute dedicated to these digital currencies (Desouza, 2018)</w:t>
      </w:r>
      <w:r w:rsidRPr="006574B8">
        <w:rPr>
          <w:rStyle w:val="Voetnootmarkering"/>
          <w:rFonts w:ascii="Times New Roman" w:hAnsi="Times New Roman" w:cs="Times New Roman"/>
          <w:sz w:val="24"/>
          <w:szCs w:val="24"/>
          <w:lang w:val="en-US"/>
        </w:rPr>
        <w:footnoteReference w:id="13"/>
      </w:r>
      <w:r w:rsidRPr="006574B8">
        <w:rPr>
          <w:rFonts w:ascii="Times New Roman" w:hAnsi="Times New Roman" w:cs="Times New Roman"/>
          <w:sz w:val="24"/>
          <w:szCs w:val="24"/>
          <w:lang w:val="en-US"/>
        </w:rPr>
        <w:t>. Shortly after in September Wang Zhongmin (the vice-chairman of the National Council for Social Security Fund) had made a statement to China Daily saying that ‘there’s no doubt that BCT will be used in [the] social security system, because of it’s valuable applications in the investment and management of social security funds’ (Quentson, 2016). It is safe to say that research on the applications of BCT had already started by the time the 13</w:t>
      </w:r>
      <w:r w:rsidRPr="006574B8">
        <w:rPr>
          <w:rFonts w:ascii="Times New Roman" w:hAnsi="Times New Roman" w:cs="Times New Roman"/>
          <w:sz w:val="24"/>
          <w:szCs w:val="24"/>
          <w:vertAlign w:val="superscript"/>
          <w:lang w:val="en-US"/>
        </w:rPr>
        <w:t>th</w:t>
      </w:r>
      <w:r w:rsidRPr="006574B8">
        <w:rPr>
          <w:rFonts w:ascii="Times New Roman" w:hAnsi="Times New Roman" w:cs="Times New Roman"/>
          <w:sz w:val="24"/>
          <w:szCs w:val="24"/>
          <w:lang w:val="en-US"/>
        </w:rPr>
        <w:t xml:space="preserve"> Five-Year Plan was officially announced.</w:t>
      </w:r>
      <w:r w:rsidR="00943ED9">
        <w:rPr>
          <w:rFonts w:ascii="Times New Roman" w:hAnsi="Times New Roman" w:cs="Times New Roman"/>
          <w:sz w:val="24"/>
          <w:szCs w:val="24"/>
          <w:lang w:val="en-US"/>
        </w:rPr>
        <w:t xml:space="preserve"> Shortly before in May of 2015 Premier Li Keqiang announced the launch of ‘Made in China 2025’(Pan, 2018). </w:t>
      </w:r>
      <w:r w:rsidR="00027F6D">
        <w:rPr>
          <w:rFonts w:ascii="Times New Roman" w:hAnsi="Times New Roman" w:cs="Times New Roman"/>
          <w:sz w:val="24"/>
          <w:szCs w:val="24"/>
          <w:lang w:val="en-US"/>
        </w:rPr>
        <w:t xml:space="preserve">This was an industrial policy aimed at moving China further up the value chain. Examples of its focal points concern advanced manufacturing, new materials, modern forms of transportation and next-generation IT. The policy expresses the desire to become a global technological force: while it does not specifically call to blockchain, it does illustrate that </w:t>
      </w:r>
      <w:r w:rsidR="00A523B3">
        <w:rPr>
          <w:rFonts w:ascii="Times New Roman" w:hAnsi="Times New Roman" w:cs="Times New Roman"/>
          <w:sz w:val="24"/>
          <w:szCs w:val="24"/>
          <w:lang w:val="en-US"/>
        </w:rPr>
        <w:t xml:space="preserve">BCT might be viewed as a tool in this respect (hence indicating an openness towards the technology). </w:t>
      </w:r>
      <w:r w:rsidRPr="006574B8">
        <w:rPr>
          <w:rFonts w:ascii="Times New Roman" w:hAnsi="Times New Roman" w:cs="Times New Roman"/>
          <w:sz w:val="24"/>
          <w:szCs w:val="24"/>
          <w:lang w:val="en-US"/>
        </w:rPr>
        <w:t xml:space="preserve">As for the following part, there are little </w:t>
      </w:r>
      <w:r w:rsidR="00A523B3">
        <w:rPr>
          <w:rFonts w:ascii="Times New Roman" w:hAnsi="Times New Roman" w:cs="Times New Roman"/>
          <w:sz w:val="24"/>
          <w:szCs w:val="24"/>
          <w:lang w:val="en-US"/>
        </w:rPr>
        <w:t>more</w:t>
      </w:r>
      <w:r w:rsidRPr="006574B8">
        <w:rPr>
          <w:rFonts w:ascii="Times New Roman" w:hAnsi="Times New Roman" w:cs="Times New Roman"/>
          <w:sz w:val="24"/>
          <w:szCs w:val="24"/>
          <w:lang w:val="en-US"/>
        </w:rPr>
        <w:t xml:space="preserve"> official </w:t>
      </w:r>
      <w:r w:rsidRPr="006574B8">
        <w:rPr>
          <w:rFonts w:ascii="Times New Roman" w:hAnsi="Times New Roman" w:cs="Times New Roman"/>
          <w:sz w:val="24"/>
          <w:szCs w:val="24"/>
          <w:lang w:val="en-US"/>
        </w:rPr>
        <w:lastRenderedPageBreak/>
        <w:t>statements made on the subject before 2016</w:t>
      </w:r>
      <w:r w:rsidRPr="006574B8">
        <w:rPr>
          <w:rStyle w:val="Voetnootmarkering"/>
          <w:rFonts w:ascii="Times New Roman" w:hAnsi="Times New Roman" w:cs="Times New Roman"/>
          <w:sz w:val="24"/>
          <w:szCs w:val="24"/>
          <w:lang w:val="en-US"/>
        </w:rPr>
        <w:footnoteReference w:id="14"/>
      </w:r>
      <w:r w:rsidRPr="006574B8">
        <w:rPr>
          <w:rFonts w:ascii="Times New Roman" w:hAnsi="Times New Roman" w:cs="Times New Roman"/>
          <w:sz w:val="24"/>
          <w:szCs w:val="24"/>
          <w:lang w:val="en-US"/>
        </w:rPr>
        <w:t>: thus it will cover the period from the end of 2016 up until the present day (the end of 2018). The starting point is marked by the announcement that the state-of-the-art technologies will build a strategic technological advantage: ‘the information age is an important strategic opportunity period for informatization to lead to comprehensive innovation and build a new competitive advantage for the country’, and the PRC aims to ‘focus on the development of information technology for economic and social development’ (China State Council, 2016).</w:t>
      </w:r>
    </w:p>
    <w:p w14:paraId="22F228E7" w14:textId="77777777" w:rsidR="003552C2" w:rsidRPr="006574B8" w:rsidRDefault="003274C9" w:rsidP="00327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Only a few days after the release of the Five-Year Plan, on 31 December, the government of Guiyang Province issued a whitepaper on ‘Guiyang Blockchain Development and Application’ (Eviade8btc, 2017). Here the local government expresse</w:t>
      </w:r>
      <w:r w:rsidR="00416B4B" w:rsidRPr="006574B8">
        <w:rPr>
          <w:rFonts w:ascii="Times New Roman" w:hAnsi="Times New Roman" w:cs="Times New Roman"/>
          <w:sz w:val="24"/>
          <w:szCs w:val="24"/>
          <w:lang w:val="en-US"/>
        </w:rPr>
        <w:t>d</w:t>
      </w:r>
      <w:r w:rsidRPr="006574B8">
        <w:rPr>
          <w:rFonts w:ascii="Times New Roman" w:hAnsi="Times New Roman" w:cs="Times New Roman"/>
          <w:sz w:val="24"/>
          <w:szCs w:val="24"/>
          <w:lang w:val="en-US"/>
        </w:rPr>
        <w:t xml:space="preserve"> its intensions regarding BCT for the following years until 2020. In 2017 they already plan to explore BCT applications in government data sharing, public monitoring, health care and supply chain management</w:t>
      </w:r>
      <w:r w:rsidRPr="006574B8">
        <w:rPr>
          <w:rStyle w:val="Voetnootmarkering"/>
          <w:rFonts w:ascii="Times New Roman" w:hAnsi="Times New Roman" w:cs="Times New Roman"/>
          <w:sz w:val="24"/>
          <w:szCs w:val="24"/>
          <w:lang w:val="en-US"/>
        </w:rPr>
        <w:footnoteReference w:id="15"/>
      </w:r>
      <w:r w:rsidRPr="006574B8">
        <w:rPr>
          <w:rFonts w:ascii="Times New Roman" w:hAnsi="Times New Roman" w:cs="Times New Roman"/>
          <w:sz w:val="24"/>
          <w:szCs w:val="24"/>
          <w:lang w:val="en-US"/>
        </w:rPr>
        <w:t xml:space="preserve">. These efforts would be continued in 2018 while also setting industry standards. 2019 again continues these efforts, and in 2020 Guiyang aims to have become the leading city of BCT in China by promoting the technology in government, economy and civil life (Zhou, 2017). Guiyang </w:t>
      </w:r>
      <w:r w:rsidR="00416B4B" w:rsidRPr="006574B8">
        <w:rPr>
          <w:rFonts w:ascii="Times New Roman" w:hAnsi="Times New Roman" w:cs="Times New Roman"/>
          <w:sz w:val="24"/>
          <w:szCs w:val="24"/>
          <w:lang w:val="en-US"/>
        </w:rPr>
        <w:t xml:space="preserve">province </w:t>
      </w:r>
      <w:r w:rsidRPr="006574B8">
        <w:rPr>
          <w:rFonts w:ascii="Times New Roman" w:hAnsi="Times New Roman" w:cs="Times New Roman"/>
          <w:sz w:val="24"/>
          <w:szCs w:val="24"/>
          <w:lang w:val="en-US"/>
        </w:rPr>
        <w:t>continues to be one of the strongest blockchain-promoting regions in China.</w:t>
      </w:r>
      <w:r w:rsidR="00367775" w:rsidRPr="006574B8">
        <w:rPr>
          <w:rFonts w:ascii="Times New Roman" w:hAnsi="Times New Roman" w:cs="Times New Roman"/>
          <w:sz w:val="24"/>
          <w:szCs w:val="24"/>
          <w:lang w:val="en-US"/>
        </w:rPr>
        <w:t xml:space="preserve"> </w:t>
      </w:r>
    </w:p>
    <w:p w14:paraId="1E500F9F" w14:textId="143D1533" w:rsidR="003274C9" w:rsidRPr="006574B8" w:rsidRDefault="00367775" w:rsidP="00327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Meanwhile</w:t>
      </w:r>
      <w:r w:rsidR="009C6859" w:rsidRPr="006574B8">
        <w:rPr>
          <w:rFonts w:ascii="Times New Roman" w:hAnsi="Times New Roman" w:cs="Times New Roman"/>
          <w:sz w:val="24"/>
          <w:szCs w:val="24"/>
          <w:lang w:val="en-US"/>
        </w:rPr>
        <w:t>,</w:t>
      </w:r>
      <w:r w:rsidRPr="006574B8">
        <w:rPr>
          <w:rFonts w:ascii="Times New Roman" w:hAnsi="Times New Roman" w:cs="Times New Roman"/>
          <w:sz w:val="24"/>
          <w:szCs w:val="24"/>
          <w:lang w:val="en-US"/>
        </w:rPr>
        <w:t xml:space="preserve"> </w:t>
      </w:r>
      <w:r w:rsidR="00033366" w:rsidRPr="006574B8">
        <w:rPr>
          <w:rFonts w:ascii="Times New Roman" w:hAnsi="Times New Roman" w:cs="Times New Roman"/>
          <w:sz w:val="24"/>
          <w:szCs w:val="24"/>
          <w:lang w:val="en-US"/>
        </w:rPr>
        <w:t xml:space="preserve">different types of research institutions </w:t>
      </w:r>
      <w:r w:rsidR="0035111E" w:rsidRPr="006574B8">
        <w:rPr>
          <w:rFonts w:ascii="Times New Roman" w:hAnsi="Times New Roman" w:cs="Times New Roman"/>
          <w:sz w:val="24"/>
          <w:szCs w:val="24"/>
          <w:lang w:val="en-US"/>
        </w:rPr>
        <w:t xml:space="preserve">continued their investigation of BCT and its potentional. </w:t>
      </w:r>
      <w:r w:rsidR="003274C9" w:rsidRPr="006574B8">
        <w:rPr>
          <w:rFonts w:ascii="Times New Roman" w:hAnsi="Times New Roman" w:cs="Times New Roman"/>
          <w:sz w:val="24"/>
          <w:szCs w:val="24"/>
          <w:lang w:val="en-US"/>
        </w:rPr>
        <w:t>In April</w:t>
      </w:r>
      <w:r w:rsidR="009C6859" w:rsidRPr="006574B8">
        <w:rPr>
          <w:rFonts w:ascii="Times New Roman" w:hAnsi="Times New Roman" w:cs="Times New Roman"/>
          <w:sz w:val="24"/>
          <w:szCs w:val="24"/>
          <w:lang w:val="en-US"/>
        </w:rPr>
        <w:t xml:space="preserve"> of</w:t>
      </w:r>
      <w:r w:rsidR="003274C9" w:rsidRPr="006574B8">
        <w:rPr>
          <w:rFonts w:ascii="Times New Roman" w:hAnsi="Times New Roman" w:cs="Times New Roman"/>
          <w:sz w:val="24"/>
          <w:szCs w:val="24"/>
          <w:lang w:val="en-US"/>
        </w:rPr>
        <w:t xml:space="preserve"> 2017 Wuzhen Think Tank published a paper called ‘The White Paper on the Development of China’s Blockchain Industry’ (Zhou, 2018). Here the institute identified global and domestic trends in the blockchain industry and provided knowledge to the most important national research institutions, so as to support the adoption of BCT.</w:t>
      </w:r>
      <w:r w:rsidR="004505A4" w:rsidRPr="006574B8">
        <w:rPr>
          <w:rFonts w:ascii="Times New Roman" w:hAnsi="Times New Roman" w:cs="Times New Roman"/>
          <w:sz w:val="24"/>
          <w:szCs w:val="24"/>
          <w:lang w:val="en-US"/>
        </w:rPr>
        <w:t xml:space="preserve"> And a</w:t>
      </w:r>
      <w:r w:rsidR="003274C9" w:rsidRPr="006574B8">
        <w:rPr>
          <w:rFonts w:ascii="Times New Roman" w:hAnsi="Times New Roman" w:cs="Times New Roman"/>
          <w:sz w:val="24"/>
          <w:szCs w:val="24"/>
          <w:lang w:val="en-US"/>
        </w:rPr>
        <w:t>s interest in the technology grew</w:t>
      </w:r>
      <w:r w:rsidR="004505A4" w:rsidRPr="006574B8">
        <w:rPr>
          <w:rFonts w:ascii="Times New Roman" w:hAnsi="Times New Roman" w:cs="Times New Roman"/>
          <w:sz w:val="24"/>
          <w:szCs w:val="24"/>
          <w:lang w:val="en-US"/>
        </w:rPr>
        <w:t>,</w:t>
      </w:r>
      <w:r w:rsidR="003274C9" w:rsidRPr="006574B8">
        <w:rPr>
          <w:rFonts w:ascii="Times New Roman" w:hAnsi="Times New Roman" w:cs="Times New Roman"/>
          <w:sz w:val="24"/>
          <w:szCs w:val="24"/>
          <w:lang w:val="en-US"/>
        </w:rPr>
        <w:t xml:space="preserve"> industry standards also earned a place on the agenda. The first Chinese Blockchain standard was officially released: the ‘Blockchain Reference Architecture’ (Tech, 2018). During this time the government also invested in BCT by way of establishing research institutions and/or alliances such as the China Blockchain Technology and Industry Forum, led by the MIIT. National media also aided in spreading awareness and popularizing the technology (Zhou, 2018). </w:t>
      </w:r>
    </w:p>
    <w:p w14:paraId="014A4EAD" w14:textId="232870C8" w:rsidR="003274C9" w:rsidRPr="006574B8" w:rsidRDefault="00C911F5" w:rsidP="005F0EAC">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While Guiyang province attempts to be the forerunner of BCT in Chinese government, the first</w:t>
      </w:r>
      <w:r w:rsidR="003274C9" w:rsidRPr="006574B8">
        <w:rPr>
          <w:rFonts w:ascii="Times New Roman" w:hAnsi="Times New Roman" w:cs="Times New Roman"/>
          <w:sz w:val="24"/>
          <w:szCs w:val="24"/>
          <w:lang w:val="en-US"/>
        </w:rPr>
        <w:t xml:space="preserve"> ever use case was found in the Chan Cheng district in June</w:t>
      </w:r>
      <w:r w:rsidRPr="006574B8">
        <w:rPr>
          <w:rFonts w:ascii="Times New Roman" w:hAnsi="Times New Roman" w:cs="Times New Roman"/>
          <w:sz w:val="24"/>
          <w:szCs w:val="24"/>
          <w:lang w:val="en-US"/>
        </w:rPr>
        <w:t xml:space="preserve"> of 2017</w:t>
      </w:r>
      <w:r w:rsidR="003274C9" w:rsidRPr="006574B8">
        <w:rPr>
          <w:rFonts w:ascii="Times New Roman" w:hAnsi="Times New Roman" w:cs="Times New Roman"/>
          <w:sz w:val="24"/>
          <w:szCs w:val="24"/>
          <w:lang w:val="en-US"/>
        </w:rPr>
        <w:t xml:space="preserve">: a district with 1 million </w:t>
      </w:r>
      <w:r w:rsidR="003274C9" w:rsidRPr="006574B8">
        <w:rPr>
          <w:rFonts w:ascii="Times New Roman" w:hAnsi="Times New Roman" w:cs="Times New Roman"/>
          <w:sz w:val="24"/>
          <w:szCs w:val="24"/>
          <w:lang w:val="en-US"/>
        </w:rPr>
        <w:lastRenderedPageBreak/>
        <w:t xml:space="preserve">residents. They launched a platform named ‘Intelligent Multifunctional Identity’ (IMI). The platform eliminates the need to repetitively file personal information for public services. This would make the process much more efficient and secure. When applying for a particular service, residents only need to give their consent to the institution for access to their personal data. The system would make government services much </w:t>
      </w:r>
      <w:r w:rsidRPr="006574B8">
        <w:rPr>
          <w:rFonts w:ascii="Times New Roman" w:hAnsi="Times New Roman" w:cs="Times New Roman"/>
          <w:sz w:val="24"/>
          <w:szCs w:val="24"/>
          <w:lang w:val="en-US"/>
        </w:rPr>
        <w:t>faster and more</w:t>
      </w:r>
      <w:r w:rsidR="003274C9" w:rsidRPr="006574B8">
        <w:rPr>
          <w:rFonts w:ascii="Times New Roman" w:hAnsi="Times New Roman" w:cs="Times New Roman"/>
          <w:sz w:val="24"/>
          <w:szCs w:val="24"/>
          <w:lang w:val="en-US"/>
        </w:rPr>
        <w:t xml:space="preserve"> accessible (Zhao, 2017). Notable here is that the district is operated as an SOE, </w:t>
      </w:r>
      <w:r w:rsidRPr="006574B8">
        <w:rPr>
          <w:rFonts w:ascii="Times New Roman" w:hAnsi="Times New Roman" w:cs="Times New Roman"/>
          <w:sz w:val="24"/>
          <w:szCs w:val="24"/>
          <w:lang w:val="en-US"/>
        </w:rPr>
        <w:t xml:space="preserve">where </w:t>
      </w:r>
      <w:r w:rsidR="003274C9" w:rsidRPr="006574B8">
        <w:rPr>
          <w:rFonts w:ascii="Times New Roman" w:hAnsi="Times New Roman" w:cs="Times New Roman"/>
          <w:sz w:val="24"/>
          <w:szCs w:val="24"/>
          <w:lang w:val="en-US"/>
        </w:rPr>
        <w:t>everything falls under direct government control. Furthermore the announcement does not rule out the possibility of tracking personal activities (encrypted identities could perhaps be legally decripted by authorities) (Zhongqing Online, 2017). This would provide strong means of surveilla</w:t>
      </w:r>
      <w:r w:rsidR="005F0EAC" w:rsidRPr="006574B8">
        <w:rPr>
          <w:rFonts w:ascii="Times New Roman" w:hAnsi="Times New Roman" w:cs="Times New Roman"/>
          <w:sz w:val="24"/>
          <w:szCs w:val="24"/>
          <w:lang w:val="en-US"/>
        </w:rPr>
        <w:t>nce for government institutions, and hints towards the idea that blockchain does not necessarily need to have decentralizing effects. Another example of such a centralized approach to BCT is found with the state-sanctioned invoicing company Miaocai Network. In August an announcement was made that</w:t>
      </w:r>
      <w:r w:rsidR="003274C9" w:rsidRPr="006574B8">
        <w:rPr>
          <w:rFonts w:ascii="Times New Roman" w:hAnsi="Times New Roman" w:cs="Times New Roman"/>
          <w:sz w:val="24"/>
          <w:szCs w:val="24"/>
          <w:lang w:val="en-US"/>
        </w:rPr>
        <w:t xml:space="preserve"> they would be working with the Chinese government to use BCT for the managing of taxation and issuing of invoices. Officials believe that BCT can aid in countering the widespread level of tax evasion (Coinfox, 2017). GACHAIN, a blockchain specifically for Government Affairs, is designed in such a way that the systems remains under government control (Chase, 2017). While the chain itself is decentralized (authorization is verified via consent in the network), this is a rather centralized approach to BCT.</w:t>
      </w:r>
    </w:p>
    <w:p w14:paraId="41FA4BEA" w14:textId="189151D7" w:rsidR="003274C9" w:rsidRPr="006574B8" w:rsidRDefault="005F04A1" w:rsidP="003274C9">
      <w:pPr>
        <w:pStyle w:val="Normaalweb"/>
        <w:shd w:val="clear" w:color="auto" w:fill="FFFFFF"/>
        <w:spacing w:before="0" w:beforeAutospacing="0" w:after="160" w:afterAutospacing="0" w:line="360" w:lineRule="auto"/>
        <w:jc w:val="both"/>
        <w:textAlignment w:val="baseline"/>
        <w:rPr>
          <w:lang w:val="en-US"/>
        </w:rPr>
      </w:pPr>
      <w:r w:rsidRPr="006574B8">
        <w:rPr>
          <w:lang w:val="en-US"/>
        </w:rPr>
        <w:t>A new research institution was opened in September: the ‘</w:t>
      </w:r>
      <w:r w:rsidR="003274C9" w:rsidRPr="006574B8">
        <w:rPr>
          <w:lang w:val="en-US"/>
        </w:rPr>
        <w:t>Trusted</w:t>
      </w:r>
      <w:r w:rsidRPr="006574B8">
        <w:rPr>
          <w:lang w:val="en-US"/>
        </w:rPr>
        <w:t xml:space="preserve"> Blockchain Open Lab’</w:t>
      </w:r>
      <w:r w:rsidR="003274C9" w:rsidRPr="006574B8">
        <w:rPr>
          <w:lang w:val="en-US"/>
        </w:rPr>
        <w:t xml:space="preserve">. It was launched by China’s Academy of Information and Communications Technology (CAICT), an institute which falls under the supervision of the MIIT (Xiao, 2017). The aim is to conduct further research and bring together innovative corporations and experts on applications of BCT. It is the first official initiative by the government to foster the development of BCT. </w:t>
      </w:r>
      <w:r w:rsidRPr="006574B8">
        <w:rPr>
          <w:lang w:val="en-US"/>
        </w:rPr>
        <w:t>With such an extensive research program it came to no surprise that, b</w:t>
      </w:r>
      <w:r w:rsidR="003274C9" w:rsidRPr="006574B8">
        <w:rPr>
          <w:lang w:val="en-US"/>
        </w:rPr>
        <w:t>y the end of 2017</w:t>
      </w:r>
      <w:r w:rsidRPr="006574B8">
        <w:rPr>
          <w:lang w:val="en-US"/>
        </w:rPr>
        <w:t>,</w:t>
      </w:r>
      <w:r w:rsidR="003274C9" w:rsidRPr="006574B8">
        <w:rPr>
          <w:lang w:val="en-US"/>
        </w:rPr>
        <w:t xml:space="preserve"> China had issued over half of all blockchain-pattents in 2017</w:t>
      </w:r>
      <w:r w:rsidR="00BD2C3F" w:rsidRPr="006574B8">
        <w:rPr>
          <w:lang w:val="en-US"/>
        </w:rPr>
        <w:t xml:space="preserve"> wordwide</w:t>
      </w:r>
      <w:r w:rsidR="003274C9" w:rsidRPr="006574B8">
        <w:rPr>
          <w:lang w:val="en-US"/>
        </w:rPr>
        <w:t xml:space="preserve"> (Wood, 2018). Intellectual property ha</w:t>
      </w:r>
      <w:r w:rsidR="00E63AB0" w:rsidRPr="006574B8">
        <w:rPr>
          <w:lang w:val="en-US"/>
        </w:rPr>
        <w:t>d</w:t>
      </w:r>
      <w:r w:rsidR="003274C9" w:rsidRPr="006574B8">
        <w:rPr>
          <w:lang w:val="en-US"/>
        </w:rPr>
        <w:t xml:space="preserve"> become an important</w:t>
      </w:r>
      <w:r w:rsidR="00E63AB0" w:rsidRPr="006574B8">
        <w:rPr>
          <w:lang w:val="en-US"/>
        </w:rPr>
        <w:t xml:space="preserve"> part</w:t>
      </w:r>
      <w:r w:rsidR="003274C9" w:rsidRPr="006574B8">
        <w:rPr>
          <w:lang w:val="en-US"/>
        </w:rPr>
        <w:t xml:space="preserve"> of the industry and China is clearly attempting to draw in researchers and innovators </w:t>
      </w:r>
      <w:r w:rsidR="00442F2B" w:rsidRPr="006574B8">
        <w:rPr>
          <w:lang w:val="en-US"/>
        </w:rPr>
        <w:t>to</w:t>
      </w:r>
      <w:r w:rsidR="003274C9" w:rsidRPr="006574B8">
        <w:rPr>
          <w:lang w:val="en-US"/>
        </w:rPr>
        <w:t xml:space="preserve"> expand the technological capabilities of the country. At this point there is still no explicit regulatory framework (other than the ban on ICO’s and cryptocurrencies)</w:t>
      </w:r>
      <w:r w:rsidR="00D524E8" w:rsidRPr="006574B8">
        <w:rPr>
          <w:lang w:val="en-US"/>
        </w:rPr>
        <w:t>,</w:t>
      </w:r>
      <w:r w:rsidR="003274C9" w:rsidRPr="006574B8">
        <w:rPr>
          <w:lang w:val="en-US"/>
        </w:rPr>
        <w:t xml:space="preserve"> and as such local governments are in the position to give leeway to a number of startups. </w:t>
      </w:r>
    </w:p>
    <w:p w14:paraId="3A3F23BE" w14:textId="24739044" w:rsidR="003274C9" w:rsidRPr="006574B8" w:rsidRDefault="003274C9" w:rsidP="003274C9">
      <w:pPr>
        <w:pStyle w:val="Normaalweb"/>
        <w:shd w:val="clear" w:color="auto" w:fill="FFFFFF"/>
        <w:spacing w:before="0" w:beforeAutospacing="0" w:after="0" w:afterAutospacing="0" w:line="360" w:lineRule="auto"/>
        <w:jc w:val="both"/>
        <w:textAlignment w:val="baseline"/>
        <w:rPr>
          <w:lang w:val="en-US"/>
        </w:rPr>
      </w:pPr>
      <w:r w:rsidRPr="006574B8">
        <w:rPr>
          <w:lang w:val="en-US"/>
        </w:rPr>
        <w:t>In March of 2018, the China Banknote Blockchain Technology Research Institute announced that it w</w:t>
      </w:r>
      <w:r w:rsidR="00AB00A6" w:rsidRPr="006574B8">
        <w:rPr>
          <w:lang w:val="en-US"/>
        </w:rPr>
        <w:t>ould</w:t>
      </w:r>
      <w:r w:rsidRPr="006574B8">
        <w:rPr>
          <w:lang w:val="en-US"/>
        </w:rPr>
        <w:t xml:space="preserve"> be opening the Blockchain Registry Open Platform (BROP) (Reese, 2018). Th</w:t>
      </w:r>
      <w:r w:rsidR="0009711F" w:rsidRPr="006574B8">
        <w:rPr>
          <w:lang w:val="en-US"/>
        </w:rPr>
        <w:t xml:space="preserve">is </w:t>
      </w:r>
      <w:r w:rsidRPr="006574B8">
        <w:rPr>
          <w:lang w:val="en-US"/>
        </w:rPr>
        <w:t>institute is an indirect subsidiary of the PBoC</w:t>
      </w:r>
      <w:r w:rsidR="0038601A" w:rsidRPr="006574B8">
        <w:rPr>
          <w:lang w:val="en-US"/>
        </w:rPr>
        <w:t>, which indicates that different government institutions are looking in to the potentional of BCT</w:t>
      </w:r>
      <w:r w:rsidRPr="006574B8">
        <w:rPr>
          <w:lang w:val="en-US"/>
        </w:rPr>
        <w:t xml:space="preserve">. It is a platform aimed at promoting ‘trusted </w:t>
      </w:r>
      <w:r w:rsidRPr="006574B8">
        <w:rPr>
          <w:lang w:val="en-US"/>
        </w:rPr>
        <w:lastRenderedPageBreak/>
        <w:t>collaboration’ by way of allowing its users to prove their identities and share</w:t>
      </w:r>
      <w:r w:rsidR="00623239" w:rsidRPr="006574B8">
        <w:rPr>
          <w:lang w:val="en-US"/>
        </w:rPr>
        <w:t xml:space="preserve">, </w:t>
      </w:r>
      <w:r w:rsidRPr="006574B8">
        <w:rPr>
          <w:lang w:val="en-US"/>
        </w:rPr>
        <w:t>search</w:t>
      </w:r>
      <w:r w:rsidR="00623239" w:rsidRPr="006574B8">
        <w:rPr>
          <w:lang w:val="en-US"/>
        </w:rPr>
        <w:t xml:space="preserve"> and </w:t>
      </w:r>
      <w:r w:rsidRPr="006574B8">
        <w:rPr>
          <w:lang w:val="en-US"/>
        </w:rPr>
        <w:t>authenticate information on the blockchain (stepping in the field of intellectual property rights). Examples of its use are the tracking of produce</w:t>
      </w:r>
      <w:r w:rsidR="001A01B5" w:rsidRPr="006574B8">
        <w:rPr>
          <w:lang w:val="en-US"/>
        </w:rPr>
        <w:t xml:space="preserve"> and their origins</w:t>
      </w:r>
      <w:r w:rsidRPr="006574B8">
        <w:rPr>
          <w:lang w:val="en-US"/>
        </w:rPr>
        <w:t xml:space="preserve"> and the recording of medical records</w:t>
      </w:r>
      <w:r w:rsidRPr="006574B8">
        <w:rPr>
          <w:rStyle w:val="Voetnootmarkering"/>
          <w:lang w:val="en-US"/>
        </w:rPr>
        <w:footnoteReference w:id="16"/>
      </w:r>
      <w:r w:rsidRPr="006574B8">
        <w:rPr>
          <w:lang w:val="en-US"/>
        </w:rPr>
        <w:t>.</w:t>
      </w:r>
    </w:p>
    <w:p w14:paraId="0DCC773B" w14:textId="2ACD51F0" w:rsidR="003274C9" w:rsidRPr="006574B8" w:rsidRDefault="003274C9" w:rsidP="003274C9">
      <w:pPr>
        <w:pStyle w:val="Normaalweb"/>
        <w:shd w:val="clear" w:color="auto" w:fill="FFFFFF"/>
        <w:spacing w:before="0" w:beforeAutospacing="0" w:after="0" w:afterAutospacing="0" w:line="360" w:lineRule="auto"/>
        <w:jc w:val="both"/>
        <w:textAlignment w:val="baseline"/>
        <w:rPr>
          <w:lang w:val="en-US"/>
        </w:rPr>
      </w:pPr>
      <w:r w:rsidRPr="006574B8">
        <w:rPr>
          <w:lang w:val="en-US"/>
        </w:rPr>
        <w:t xml:space="preserve">Developments in 2018 appear to continue in the same direction as they have done in the previous year, </w:t>
      </w:r>
      <w:r w:rsidR="009F4C35" w:rsidRPr="006574B8">
        <w:rPr>
          <w:lang w:val="en-US"/>
        </w:rPr>
        <w:t>although</w:t>
      </w:r>
      <w:r w:rsidRPr="006574B8">
        <w:rPr>
          <w:lang w:val="en-US"/>
        </w:rPr>
        <w:t xml:space="preserve"> regulation has become more of an issue. In May the MIIT published an official whitepaper stating that there is now an ‘incipient </w:t>
      </w:r>
      <w:r w:rsidR="00FC2291" w:rsidRPr="006574B8">
        <w:rPr>
          <w:lang w:val="en-US"/>
        </w:rPr>
        <w:t>B</w:t>
      </w:r>
      <w:r w:rsidRPr="006574B8">
        <w:rPr>
          <w:lang w:val="en-US"/>
        </w:rPr>
        <w:t xml:space="preserve">lockchain ecosystem’ (CBNeditor, 2018). With this acknowledgement comes a more elaborate review of the possibilities, challenges and risks that BCT poses. The paper provides strong guidelines for policy considerations (Vidrih, 2018). Additionally around the same time, the Chinese technology company Tencent entered in to a partnership with a local tax office in Shenzen to counter </w:t>
      </w:r>
      <w:r w:rsidR="00C247A4" w:rsidRPr="006574B8">
        <w:rPr>
          <w:lang w:val="en-US"/>
        </w:rPr>
        <w:t xml:space="preserve">tax </w:t>
      </w:r>
      <w:r w:rsidRPr="006574B8">
        <w:rPr>
          <w:lang w:val="en-US"/>
        </w:rPr>
        <w:t xml:space="preserve">evasion (Desouza et al, 2018; Gamo, 2018). Links between startups and local governments have been made increasingly more over the past year. </w:t>
      </w:r>
    </w:p>
    <w:p w14:paraId="7806D75D" w14:textId="77777777" w:rsidR="003274C9" w:rsidRPr="006574B8" w:rsidRDefault="003274C9" w:rsidP="003274C9">
      <w:pPr>
        <w:pStyle w:val="Normaalweb"/>
        <w:shd w:val="clear" w:color="auto" w:fill="FFFFFF"/>
        <w:spacing w:before="0" w:beforeAutospacing="0" w:after="0" w:afterAutospacing="0" w:line="360" w:lineRule="auto"/>
        <w:jc w:val="both"/>
        <w:textAlignment w:val="baseline"/>
        <w:rPr>
          <w:lang w:val="en-US"/>
        </w:rPr>
      </w:pPr>
    </w:p>
    <w:p w14:paraId="2730566B" w14:textId="30134C66" w:rsidR="003274C9" w:rsidRPr="006574B8" w:rsidRDefault="003274C9" w:rsidP="003274C9">
      <w:pPr>
        <w:pStyle w:val="Normaalweb"/>
        <w:shd w:val="clear" w:color="auto" w:fill="FFFFFF"/>
        <w:spacing w:before="0" w:beforeAutospacing="0" w:afterLines="160" w:after="384" w:afterAutospacing="0" w:line="360" w:lineRule="auto"/>
        <w:jc w:val="both"/>
        <w:textAlignment w:val="baseline"/>
        <w:rPr>
          <w:lang w:val="en-US"/>
        </w:rPr>
      </w:pPr>
      <w:r w:rsidRPr="006574B8">
        <w:rPr>
          <w:lang w:val="en-US"/>
        </w:rPr>
        <w:t>At the start of June of this year president Xi Jinping made some explicit and promising statements on BCT during a meeting of the Chinese Academy of Sciences. He argued that the technology had ‘breakthrough applications’, and emphasized that continued research on technological development is an important factor for China to become the global center of science and innovation (Cheng, 2018).  Furthermore he argued that the current technological developments are reshaping the global economic structure</w:t>
      </w:r>
      <w:r w:rsidR="00856CE1" w:rsidRPr="006574B8">
        <w:rPr>
          <w:lang w:val="en-US"/>
        </w:rPr>
        <w:t xml:space="preserve">: this is a new materialist argument, since it implies that technology can posess agentic capacities. It indicates that the Chinese government </w:t>
      </w:r>
      <w:r w:rsidR="00F06E49" w:rsidRPr="006574B8">
        <w:rPr>
          <w:lang w:val="en-US"/>
        </w:rPr>
        <w:t>views it as an affective force.</w:t>
      </w:r>
      <w:r w:rsidRPr="006574B8">
        <w:rPr>
          <w:lang w:val="en-US"/>
        </w:rPr>
        <w:t xml:space="preserve"> Around the same time the startup THEKEY is investigating how to put social security and medical records on the </w:t>
      </w:r>
      <w:r w:rsidR="004510F7" w:rsidRPr="006574B8">
        <w:rPr>
          <w:lang w:val="en-US"/>
        </w:rPr>
        <w:t>B</w:t>
      </w:r>
      <w:r w:rsidRPr="006574B8">
        <w:rPr>
          <w:lang w:val="en-US"/>
        </w:rPr>
        <w:t>lockchain. While there is no clear regulatory framework yet, more and more startups realize that strict adherence to current regulations on cybersecurity is vital for their ideas to be implemented (Borak, 2018). They intend to use biometric data for identification (on which the government is already collecting data). THEKEY is one example of a startup that is increasingly becoming more focused on the incorporation of Chinese law and ideology to promote their application.</w:t>
      </w:r>
      <w:r w:rsidR="00BC53E3" w:rsidRPr="006574B8">
        <w:rPr>
          <w:lang w:val="en-US"/>
        </w:rPr>
        <w:t xml:space="preserve"> </w:t>
      </w:r>
    </w:p>
    <w:p w14:paraId="04700045" w14:textId="57709B40" w:rsidR="003274C9" w:rsidRPr="006574B8" w:rsidRDefault="00BC53E3" w:rsidP="003274C9">
      <w:pPr>
        <w:pStyle w:val="Normaalweb"/>
        <w:shd w:val="clear" w:color="auto" w:fill="FFFFFF"/>
        <w:spacing w:before="0" w:beforeAutospacing="0" w:afterLines="160" w:after="384" w:afterAutospacing="0" w:line="360" w:lineRule="auto"/>
        <w:jc w:val="both"/>
        <w:textAlignment w:val="baseline"/>
        <w:rPr>
          <w:lang w:val="en-US"/>
        </w:rPr>
      </w:pPr>
      <w:r w:rsidRPr="006574B8">
        <w:rPr>
          <w:lang w:val="en-US"/>
        </w:rPr>
        <w:t xml:space="preserve">Realizing that BCT will become an important factor in modern government (and economics) in China, in September the CCP decided to publish an official guidebook for bureaucrats so as to educate them on BCT </w:t>
      </w:r>
      <w:r w:rsidR="003274C9" w:rsidRPr="006574B8">
        <w:rPr>
          <w:lang w:val="en-US"/>
        </w:rPr>
        <w:t xml:space="preserve">(Mitchell, 2018). The guidebook indicates a step towards a more </w:t>
      </w:r>
      <w:r w:rsidR="003274C9" w:rsidRPr="006574B8">
        <w:rPr>
          <w:lang w:val="en-US"/>
        </w:rPr>
        <w:lastRenderedPageBreak/>
        <w:t>standardized industry, and a more wide-spread willi</w:t>
      </w:r>
      <w:r w:rsidR="00187EF2" w:rsidRPr="006574B8">
        <w:rPr>
          <w:lang w:val="en-US"/>
        </w:rPr>
        <w:t>ngness to</w:t>
      </w:r>
      <w:r w:rsidRPr="006574B8">
        <w:rPr>
          <w:lang w:val="en-US"/>
        </w:rPr>
        <w:t xml:space="preserve"> learn, adopt and innovate with new technology. </w:t>
      </w:r>
      <w:r w:rsidR="003274C9" w:rsidRPr="006574B8">
        <w:rPr>
          <w:lang w:val="en-US"/>
        </w:rPr>
        <w:t xml:space="preserve">Another development in September was an official announcement by the Ministry of Civil Affairs </w:t>
      </w:r>
      <w:r w:rsidR="00E62BA0" w:rsidRPr="006574B8">
        <w:rPr>
          <w:lang w:val="en-US"/>
        </w:rPr>
        <w:t xml:space="preserve">that BCT would be used to </w:t>
      </w:r>
      <w:r w:rsidR="003274C9" w:rsidRPr="006574B8">
        <w:rPr>
          <w:lang w:val="en-US"/>
        </w:rPr>
        <w:t>promote charity fundraising. The technology can</w:t>
      </w:r>
      <w:r w:rsidR="00A6781F" w:rsidRPr="006574B8">
        <w:rPr>
          <w:lang w:val="en-US"/>
        </w:rPr>
        <w:t xml:space="preserve"> create trust in the way charity funds are raised by way of providing</w:t>
      </w:r>
      <w:r w:rsidR="00DD1F36" w:rsidRPr="006574B8">
        <w:rPr>
          <w:lang w:val="en-US"/>
        </w:rPr>
        <w:t xml:space="preserve"> full </w:t>
      </w:r>
      <w:r w:rsidR="00A6781F" w:rsidRPr="006574B8">
        <w:rPr>
          <w:lang w:val="en-US"/>
        </w:rPr>
        <w:t xml:space="preserve">transparency </w:t>
      </w:r>
      <w:r w:rsidR="003274C9" w:rsidRPr="006574B8">
        <w:rPr>
          <w:lang w:val="en-US"/>
        </w:rPr>
        <w:t xml:space="preserve"> (Dawal, 2018). </w:t>
      </w:r>
    </w:p>
    <w:p w14:paraId="57C70FC9" w14:textId="73BC7F4E" w:rsidR="003274C9" w:rsidRPr="006574B8" w:rsidRDefault="003274C9" w:rsidP="003274C9">
      <w:pPr>
        <w:pStyle w:val="Normaalweb"/>
        <w:shd w:val="clear" w:color="auto" w:fill="FFFFFF"/>
        <w:spacing w:before="0" w:beforeAutospacing="0" w:afterLines="160" w:after="384" w:afterAutospacing="0" w:line="360" w:lineRule="auto"/>
        <w:jc w:val="both"/>
        <w:textAlignment w:val="baseline"/>
        <w:rPr>
          <w:lang w:val="en-US"/>
        </w:rPr>
      </w:pPr>
      <w:r w:rsidRPr="006574B8">
        <w:rPr>
          <w:lang w:val="en-US"/>
        </w:rPr>
        <w:t xml:space="preserve">The most recent development occurred on October 19. The Cyberspace Administration of China released an official document issuing new draft rules concerning BCT (Lisbeth, 2018). Under these rules the </w:t>
      </w:r>
      <w:r w:rsidR="00A6781F" w:rsidRPr="006574B8">
        <w:rPr>
          <w:lang w:val="en-US"/>
        </w:rPr>
        <w:t>B</w:t>
      </w:r>
      <w:r w:rsidRPr="006574B8">
        <w:rPr>
          <w:lang w:val="en-US"/>
        </w:rPr>
        <w:t>lockchain providers would have to pay fines if they proved themselves unable to ban the production, duplication and publishing of information that is not compliant with the law. Censorship laws need to remain upheld. Another important issue is that these rules dictate that users would have to register with their real names and social security numbers. This information should be stored and made accessible to authorities when deemed necessary: ‘</w:t>
      </w:r>
      <w:r w:rsidR="005F5BF5" w:rsidRPr="006574B8">
        <w:rPr>
          <w:lang w:val="en-US"/>
        </w:rPr>
        <w:t>B</w:t>
      </w:r>
      <w:r w:rsidRPr="006574B8">
        <w:rPr>
          <w:lang w:val="en-US"/>
        </w:rPr>
        <w:t xml:space="preserve">lockchain based service providers should work with authorities on carrying out supervision and inspection, and provide the necessary data and technical assistance’ (Hu, 2018; Huang, 2018). With the right incentives this might imply a high level of data surveillance: the </w:t>
      </w:r>
      <w:r w:rsidR="009E2FAB" w:rsidRPr="006574B8">
        <w:rPr>
          <w:lang w:val="en-US"/>
        </w:rPr>
        <w:t xml:space="preserve">exact </w:t>
      </w:r>
      <w:r w:rsidRPr="006574B8">
        <w:rPr>
          <w:lang w:val="en-US"/>
        </w:rPr>
        <w:t>opposite of the initial ideology behind Blockchain.</w:t>
      </w:r>
      <w:r w:rsidR="009E2FAB" w:rsidRPr="006574B8">
        <w:rPr>
          <w:lang w:val="en-US"/>
        </w:rPr>
        <w:t xml:space="preserve"> This development has since taken a more off</w:t>
      </w:r>
      <w:r w:rsidR="00D9682C" w:rsidRPr="006574B8">
        <w:rPr>
          <w:lang w:val="en-US"/>
        </w:rPr>
        <w:t>icial shape. New regulations were announced in January of 2019 and are to become effective on 15 February</w:t>
      </w:r>
      <w:r w:rsidR="00707A8D" w:rsidRPr="006574B8">
        <w:rPr>
          <w:lang w:val="en-US"/>
        </w:rPr>
        <w:t xml:space="preserve"> (Young, 2019)</w:t>
      </w:r>
      <w:r w:rsidR="00D9682C" w:rsidRPr="006574B8">
        <w:rPr>
          <w:lang w:val="en-US"/>
        </w:rPr>
        <w:t xml:space="preserve">. These regulations demand that Blockchain companies (or institutions using BCT) have to hand over personal information of their users: this includes identification and phone numbers. </w:t>
      </w:r>
      <w:r w:rsidR="003F3F29" w:rsidRPr="006574B8">
        <w:rPr>
          <w:lang w:val="en-US"/>
        </w:rPr>
        <w:t xml:space="preserve">Additionally the </w:t>
      </w:r>
      <w:r w:rsidR="00707A8D" w:rsidRPr="006574B8">
        <w:rPr>
          <w:lang w:val="en-US"/>
        </w:rPr>
        <w:t>regulation</w:t>
      </w:r>
      <w:r w:rsidR="003F3F29" w:rsidRPr="006574B8">
        <w:rPr>
          <w:lang w:val="en-US"/>
        </w:rPr>
        <w:t>s allow</w:t>
      </w:r>
      <w:r w:rsidR="00707A8D" w:rsidRPr="006574B8">
        <w:rPr>
          <w:lang w:val="en-US"/>
        </w:rPr>
        <w:t xml:space="preserve"> the regime to censor what they believe to be ‘sensitive content</w:t>
      </w:r>
      <w:r w:rsidR="00F3524F" w:rsidRPr="006574B8">
        <w:rPr>
          <w:lang w:val="en-US"/>
        </w:rPr>
        <w:t>’</w:t>
      </w:r>
      <w:r w:rsidR="003F3F29" w:rsidRPr="006574B8">
        <w:rPr>
          <w:lang w:val="en-US"/>
        </w:rPr>
        <w:t>,</w:t>
      </w:r>
      <w:r w:rsidR="00BE19E3" w:rsidRPr="006574B8">
        <w:rPr>
          <w:lang w:val="en-US"/>
        </w:rPr>
        <w:t xml:space="preserve"> </w:t>
      </w:r>
      <w:r w:rsidR="003F3F29" w:rsidRPr="006574B8">
        <w:rPr>
          <w:lang w:val="en-US"/>
        </w:rPr>
        <w:t>a</w:t>
      </w:r>
      <w:r w:rsidR="00BE19E3" w:rsidRPr="006574B8">
        <w:rPr>
          <w:lang w:val="en-US"/>
        </w:rPr>
        <w:t>nd full access of stored data has to be granted to government officials</w:t>
      </w:r>
      <w:r w:rsidR="00F3524F" w:rsidRPr="006574B8">
        <w:rPr>
          <w:lang w:val="en-US"/>
        </w:rPr>
        <w:t>.</w:t>
      </w:r>
      <w:r w:rsidR="00BE19E3" w:rsidRPr="006574B8">
        <w:rPr>
          <w:lang w:val="en-US"/>
        </w:rPr>
        <w:t xml:space="preserve"> These regulations vastly improve the means of surveillance for the Chinese government, and as such can hardly be viewed as decentralizing forces.</w:t>
      </w:r>
      <w:r w:rsidR="00F3524F" w:rsidRPr="006574B8">
        <w:rPr>
          <w:lang w:val="en-US"/>
        </w:rPr>
        <w:t xml:space="preserve"> </w:t>
      </w:r>
    </w:p>
    <w:p w14:paraId="0AB57F1E" w14:textId="19488EE1" w:rsidR="003274C9" w:rsidRPr="006574B8" w:rsidRDefault="003274C9" w:rsidP="003274C9">
      <w:pPr>
        <w:spacing w:line="360" w:lineRule="auto"/>
        <w:jc w:val="both"/>
        <w:rPr>
          <w:rFonts w:ascii="Times New Roman" w:hAnsi="Times New Roman" w:cs="Times New Roman"/>
          <w:sz w:val="24"/>
          <w:szCs w:val="24"/>
          <w:lang w:val="en-US"/>
        </w:rPr>
      </w:pPr>
    </w:p>
    <w:p w14:paraId="28BBF683" w14:textId="77777777" w:rsidR="003274C9" w:rsidRPr="006574B8" w:rsidRDefault="003274C9" w:rsidP="003274C9">
      <w:pPr>
        <w:rPr>
          <w:rFonts w:ascii="Times New Roman" w:hAnsi="Times New Roman" w:cs="Times New Roman"/>
          <w:sz w:val="24"/>
          <w:szCs w:val="24"/>
          <w:lang w:val="en-US"/>
        </w:rPr>
      </w:pPr>
    </w:p>
    <w:p w14:paraId="0F2BDF85" w14:textId="000C01CE" w:rsidR="0064064F" w:rsidRPr="006574B8" w:rsidRDefault="0064064F" w:rsidP="00FF7FDB">
      <w:pPr>
        <w:spacing w:line="360" w:lineRule="auto"/>
        <w:jc w:val="both"/>
        <w:rPr>
          <w:rFonts w:ascii="Times New Roman" w:hAnsi="Times New Roman" w:cs="Times New Roman"/>
          <w:sz w:val="24"/>
          <w:szCs w:val="24"/>
        </w:rPr>
      </w:pPr>
    </w:p>
    <w:p w14:paraId="42D5FB58" w14:textId="77777777" w:rsidR="00592896" w:rsidRPr="006574B8" w:rsidRDefault="00592896">
      <w:pPr>
        <w:rPr>
          <w:rFonts w:ascii="Times New Roman" w:eastAsiaTheme="majorEastAsia" w:hAnsi="Times New Roman" w:cs="Times New Roman"/>
          <w:sz w:val="24"/>
          <w:szCs w:val="24"/>
          <w:lang w:val="en-US"/>
        </w:rPr>
      </w:pPr>
      <w:r w:rsidRPr="006574B8">
        <w:rPr>
          <w:rFonts w:ascii="Times New Roman" w:hAnsi="Times New Roman" w:cs="Times New Roman"/>
          <w:sz w:val="24"/>
          <w:szCs w:val="24"/>
          <w:lang w:val="en-US"/>
        </w:rPr>
        <w:br w:type="page"/>
      </w:r>
    </w:p>
    <w:p w14:paraId="55A8A85A" w14:textId="3B54E4B0" w:rsidR="00873EF5" w:rsidRPr="00B818AF" w:rsidRDefault="00873EF5" w:rsidP="009E6158">
      <w:pPr>
        <w:pStyle w:val="Kop2"/>
        <w:spacing w:line="360" w:lineRule="auto"/>
        <w:jc w:val="both"/>
        <w:rPr>
          <w:rFonts w:ascii="Times New Roman" w:hAnsi="Times New Roman" w:cs="Times New Roman"/>
          <w:szCs w:val="24"/>
          <w:lang w:val="en-US"/>
        </w:rPr>
      </w:pPr>
      <w:bookmarkStart w:id="27" w:name="_Toc536118406"/>
      <w:r w:rsidRPr="00B818AF">
        <w:rPr>
          <w:rFonts w:ascii="Times New Roman" w:hAnsi="Times New Roman" w:cs="Times New Roman"/>
          <w:szCs w:val="24"/>
          <w:lang w:val="en-US"/>
        </w:rPr>
        <w:lastRenderedPageBreak/>
        <w:t>4.</w:t>
      </w:r>
      <w:r w:rsidR="00DD5CB0" w:rsidRPr="00B818AF">
        <w:rPr>
          <w:rFonts w:ascii="Times New Roman" w:hAnsi="Times New Roman" w:cs="Times New Roman"/>
          <w:szCs w:val="24"/>
          <w:lang w:val="en-US"/>
        </w:rPr>
        <w:t>2</w:t>
      </w:r>
      <w:r w:rsidRPr="00B818AF">
        <w:rPr>
          <w:rFonts w:ascii="Times New Roman" w:hAnsi="Times New Roman" w:cs="Times New Roman"/>
          <w:szCs w:val="24"/>
          <w:lang w:val="en-US"/>
        </w:rPr>
        <w:t xml:space="preserve"> </w:t>
      </w:r>
      <w:r w:rsidR="009611D9" w:rsidRPr="00B818AF">
        <w:rPr>
          <w:rFonts w:ascii="Times New Roman" w:hAnsi="Times New Roman" w:cs="Times New Roman"/>
          <w:szCs w:val="24"/>
          <w:lang w:val="en-US"/>
        </w:rPr>
        <w:t>China’s</w:t>
      </w:r>
      <w:r w:rsidR="00C95B88" w:rsidRPr="00B818AF">
        <w:rPr>
          <w:rFonts w:ascii="Times New Roman" w:hAnsi="Times New Roman" w:cs="Times New Roman"/>
          <w:szCs w:val="24"/>
          <w:lang w:val="en-US"/>
        </w:rPr>
        <w:t xml:space="preserve"> Economic Cycle</w:t>
      </w:r>
      <w:r w:rsidR="00F4522C" w:rsidRPr="00B818AF">
        <w:rPr>
          <w:rFonts w:ascii="Times New Roman" w:hAnsi="Times New Roman" w:cs="Times New Roman"/>
          <w:szCs w:val="24"/>
          <w:lang w:val="en-US"/>
        </w:rPr>
        <w:t xml:space="preserve"> and the</w:t>
      </w:r>
      <w:r w:rsidR="00427B7C" w:rsidRPr="00B818AF">
        <w:rPr>
          <w:rFonts w:ascii="Times New Roman" w:hAnsi="Times New Roman" w:cs="Times New Roman"/>
          <w:szCs w:val="24"/>
          <w:lang w:val="en-US"/>
        </w:rPr>
        <w:t xml:space="preserve"> Rise of the</w:t>
      </w:r>
      <w:r w:rsidR="00F4522C" w:rsidRPr="00B818AF">
        <w:rPr>
          <w:rFonts w:ascii="Times New Roman" w:hAnsi="Times New Roman" w:cs="Times New Roman"/>
          <w:szCs w:val="24"/>
          <w:lang w:val="en-US"/>
        </w:rPr>
        <w:t xml:space="preserve"> Socialist Market Economy</w:t>
      </w:r>
      <w:bookmarkEnd w:id="27"/>
    </w:p>
    <w:p w14:paraId="113697F7" w14:textId="1D7C4FDB" w:rsidR="00E654C9" w:rsidRPr="006574B8" w:rsidRDefault="002C6350" w:rsidP="00E654C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 following part moves on to the explanans</w:t>
      </w:r>
      <w:r w:rsidR="00EE6754" w:rsidRPr="006574B8">
        <w:rPr>
          <w:rFonts w:ascii="Times New Roman" w:hAnsi="Times New Roman" w:cs="Times New Roman"/>
          <w:sz w:val="24"/>
          <w:szCs w:val="24"/>
          <w:lang w:val="en-US"/>
        </w:rPr>
        <w:t xml:space="preserve"> of the phenomenon explained above</w:t>
      </w:r>
      <w:r w:rsidRPr="006574B8">
        <w:rPr>
          <w:rFonts w:ascii="Times New Roman" w:hAnsi="Times New Roman" w:cs="Times New Roman"/>
          <w:sz w:val="24"/>
          <w:szCs w:val="24"/>
          <w:lang w:val="en-US"/>
        </w:rPr>
        <w:t xml:space="preserve">. </w:t>
      </w:r>
      <w:r w:rsidR="00776706" w:rsidRPr="006574B8">
        <w:rPr>
          <w:rFonts w:ascii="Times New Roman" w:hAnsi="Times New Roman" w:cs="Times New Roman"/>
          <w:sz w:val="24"/>
          <w:szCs w:val="24"/>
          <w:lang w:val="en-US"/>
        </w:rPr>
        <w:t xml:space="preserve">First off it is found that a </w:t>
      </w:r>
      <w:r w:rsidR="005924D7" w:rsidRPr="006574B8">
        <w:rPr>
          <w:rFonts w:ascii="Times New Roman" w:hAnsi="Times New Roman" w:cs="Times New Roman"/>
          <w:sz w:val="24"/>
          <w:szCs w:val="24"/>
          <w:lang w:val="en-US"/>
        </w:rPr>
        <w:t>type of cy</w:t>
      </w:r>
      <w:r w:rsidR="00DC0089" w:rsidRPr="006574B8">
        <w:rPr>
          <w:rFonts w:ascii="Times New Roman" w:hAnsi="Times New Roman" w:cs="Times New Roman"/>
          <w:sz w:val="24"/>
          <w:szCs w:val="24"/>
          <w:lang w:val="en-US"/>
        </w:rPr>
        <w:t>c</w:t>
      </w:r>
      <w:r w:rsidR="00776706" w:rsidRPr="006574B8">
        <w:rPr>
          <w:rFonts w:ascii="Times New Roman" w:hAnsi="Times New Roman" w:cs="Times New Roman"/>
          <w:sz w:val="24"/>
          <w:szCs w:val="24"/>
          <w:lang w:val="en-US"/>
        </w:rPr>
        <w:t>le can be identified in China’s historical developments: o</w:t>
      </w:r>
      <w:r w:rsidR="00E654C9" w:rsidRPr="006574B8">
        <w:rPr>
          <w:rFonts w:ascii="Times New Roman" w:hAnsi="Times New Roman" w:cs="Times New Roman"/>
          <w:sz w:val="24"/>
          <w:szCs w:val="24"/>
          <w:lang w:val="en-US"/>
        </w:rPr>
        <w:t>ften after a period of centralization came decentralization, back to centralization, and so forth. The description below illustrates how these processes have taken shape against the backdrop of the newly established social</w:t>
      </w:r>
      <w:r w:rsidR="002D0ED5" w:rsidRPr="006574B8">
        <w:rPr>
          <w:rFonts w:ascii="Times New Roman" w:hAnsi="Times New Roman" w:cs="Times New Roman"/>
          <w:sz w:val="24"/>
          <w:szCs w:val="24"/>
          <w:lang w:val="en-US"/>
        </w:rPr>
        <w:t>ist</w:t>
      </w:r>
      <w:r w:rsidR="00776706" w:rsidRPr="006574B8">
        <w:rPr>
          <w:rFonts w:ascii="Times New Roman" w:hAnsi="Times New Roman" w:cs="Times New Roman"/>
          <w:sz w:val="24"/>
          <w:szCs w:val="24"/>
          <w:lang w:val="en-US"/>
        </w:rPr>
        <w:t xml:space="preserve"> order in 1949, and sets the stage for the developments that followed in later years. Note here that not all political developments can be addressed for every occurance of either centralization or decentralization (this lies beyond the scope of this thesis). It is acknowledged that either of the processes can not be diminished to one or two contributing factors due to the complexity of the assemblage at any given time: nevertheless it is important to understand how Mao’s leadership helped shape the China of today. </w:t>
      </w:r>
    </w:p>
    <w:p w14:paraId="05172CE2" w14:textId="27524D08" w:rsidR="0025736A" w:rsidRPr="00B818AF" w:rsidRDefault="0025736A" w:rsidP="00FF7FDB">
      <w:pPr>
        <w:pStyle w:val="Kop3"/>
        <w:rPr>
          <w:rFonts w:ascii="Times New Roman" w:hAnsi="Times New Roman" w:cs="Times New Roman"/>
        </w:rPr>
      </w:pPr>
      <w:bookmarkStart w:id="28" w:name="_Toc536118407"/>
      <w:r w:rsidRPr="00B818AF">
        <w:rPr>
          <w:rFonts w:ascii="Times New Roman" w:hAnsi="Times New Roman" w:cs="Times New Roman"/>
          <w:lang w:val="en-US"/>
        </w:rPr>
        <w:t>4.</w:t>
      </w:r>
      <w:r w:rsidR="003E7B7A" w:rsidRPr="00B818AF">
        <w:rPr>
          <w:rFonts w:ascii="Times New Roman" w:hAnsi="Times New Roman" w:cs="Times New Roman"/>
          <w:lang w:val="en-US"/>
        </w:rPr>
        <w:t>2</w:t>
      </w:r>
      <w:r w:rsidRPr="00B818AF">
        <w:rPr>
          <w:rFonts w:ascii="Times New Roman" w:hAnsi="Times New Roman" w:cs="Times New Roman"/>
          <w:lang w:val="en-US"/>
        </w:rPr>
        <w:t>.</w:t>
      </w:r>
      <w:r w:rsidR="00E00750" w:rsidRPr="00B818AF">
        <w:rPr>
          <w:rFonts w:ascii="Times New Roman" w:hAnsi="Times New Roman" w:cs="Times New Roman"/>
          <w:lang w:val="en-US"/>
        </w:rPr>
        <w:t>1</w:t>
      </w:r>
      <w:r w:rsidR="00D6660C" w:rsidRPr="00B818AF">
        <w:rPr>
          <w:rFonts w:ascii="Times New Roman" w:hAnsi="Times New Roman" w:cs="Times New Roman"/>
          <w:lang w:val="en-US"/>
        </w:rPr>
        <w:t xml:space="preserve"> Background</w:t>
      </w:r>
      <w:r w:rsidR="00D6660C" w:rsidRPr="00B818AF">
        <w:rPr>
          <w:rFonts w:ascii="Times New Roman" w:hAnsi="Times New Roman" w:cs="Times New Roman"/>
        </w:rPr>
        <w:t xml:space="preserve">: </w:t>
      </w:r>
      <w:r w:rsidR="00392470" w:rsidRPr="00B818AF">
        <w:rPr>
          <w:rFonts w:ascii="Times New Roman" w:hAnsi="Times New Roman" w:cs="Times New Roman"/>
        </w:rPr>
        <w:t xml:space="preserve">1949 </w:t>
      </w:r>
      <w:r w:rsidR="004C1AD8" w:rsidRPr="00B818AF">
        <w:rPr>
          <w:rFonts w:ascii="Times New Roman" w:hAnsi="Times New Roman" w:cs="Times New Roman"/>
        </w:rPr>
        <w:t>until</w:t>
      </w:r>
      <w:r w:rsidR="00392470" w:rsidRPr="00B818AF">
        <w:rPr>
          <w:rFonts w:ascii="Times New Roman" w:hAnsi="Times New Roman" w:cs="Times New Roman"/>
        </w:rPr>
        <w:t xml:space="preserve"> 1978</w:t>
      </w:r>
      <w:bookmarkEnd w:id="28"/>
      <w:r w:rsidR="00392470" w:rsidRPr="00B818AF">
        <w:rPr>
          <w:rFonts w:ascii="Times New Roman" w:hAnsi="Times New Roman" w:cs="Times New Roman"/>
        </w:rPr>
        <w:t xml:space="preserve"> </w:t>
      </w:r>
    </w:p>
    <w:p w14:paraId="1BEB8665" w14:textId="74BCBCB4" w:rsidR="005E6DB2" w:rsidRPr="006574B8" w:rsidRDefault="00B53FF8" w:rsidP="005E6DB2">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After more than 100 years of wars, </w:t>
      </w:r>
      <w:r w:rsidR="004E3B58" w:rsidRPr="006574B8">
        <w:rPr>
          <w:rFonts w:ascii="Times New Roman" w:hAnsi="Times New Roman" w:cs="Times New Roman"/>
          <w:sz w:val="24"/>
          <w:szCs w:val="24"/>
        </w:rPr>
        <w:t xml:space="preserve">the People’s Republic of China (PRC) was founded </w:t>
      </w:r>
      <w:r w:rsidRPr="006574B8">
        <w:rPr>
          <w:rFonts w:ascii="Times New Roman" w:hAnsi="Times New Roman" w:cs="Times New Roman"/>
          <w:sz w:val="24"/>
          <w:szCs w:val="24"/>
        </w:rPr>
        <w:t>in 1949</w:t>
      </w:r>
      <w:r w:rsidR="009F41D2" w:rsidRPr="006574B8">
        <w:rPr>
          <w:rFonts w:ascii="Times New Roman" w:hAnsi="Times New Roman" w:cs="Times New Roman"/>
          <w:sz w:val="24"/>
          <w:szCs w:val="24"/>
        </w:rPr>
        <w:t xml:space="preserve"> and marked the beginning of a newly established socialist system</w:t>
      </w:r>
      <w:r w:rsidR="00A34E4B" w:rsidRPr="006574B8">
        <w:rPr>
          <w:rFonts w:ascii="Times New Roman" w:hAnsi="Times New Roman" w:cs="Times New Roman"/>
          <w:sz w:val="24"/>
          <w:szCs w:val="24"/>
        </w:rPr>
        <w:t xml:space="preserve"> under the leadership of Mao Zedong</w:t>
      </w:r>
      <w:r w:rsidR="009F41D2" w:rsidRPr="006574B8">
        <w:rPr>
          <w:rFonts w:ascii="Times New Roman" w:hAnsi="Times New Roman" w:cs="Times New Roman"/>
          <w:sz w:val="24"/>
          <w:szCs w:val="24"/>
        </w:rPr>
        <w:t xml:space="preserve"> (Lin et al., 2003: p. 6)</w:t>
      </w:r>
      <w:r w:rsidR="00BE27DD" w:rsidRPr="006574B8">
        <w:rPr>
          <w:rFonts w:ascii="Times New Roman" w:hAnsi="Times New Roman" w:cs="Times New Roman"/>
          <w:sz w:val="24"/>
          <w:szCs w:val="24"/>
        </w:rPr>
        <w:t>.</w:t>
      </w:r>
      <w:r w:rsidR="00A34E4B" w:rsidRPr="006574B8">
        <w:rPr>
          <w:rFonts w:ascii="Times New Roman" w:hAnsi="Times New Roman" w:cs="Times New Roman"/>
          <w:sz w:val="24"/>
          <w:szCs w:val="24"/>
        </w:rPr>
        <w:t xml:space="preserve"> The </w:t>
      </w:r>
      <w:r w:rsidR="00D5532F" w:rsidRPr="006574B8">
        <w:rPr>
          <w:rFonts w:ascii="Times New Roman" w:hAnsi="Times New Roman" w:cs="Times New Roman"/>
          <w:sz w:val="24"/>
          <w:szCs w:val="24"/>
        </w:rPr>
        <w:t>administration</w:t>
      </w:r>
      <w:r w:rsidR="00A34E4B" w:rsidRPr="006574B8">
        <w:rPr>
          <w:rFonts w:ascii="Times New Roman" w:hAnsi="Times New Roman" w:cs="Times New Roman"/>
          <w:sz w:val="24"/>
          <w:szCs w:val="24"/>
        </w:rPr>
        <w:t xml:space="preserve"> wanted to invest in an intensive program focused on industrial growth and socialization</w:t>
      </w:r>
      <w:r w:rsidR="00034247" w:rsidRPr="006574B8">
        <w:rPr>
          <w:rFonts w:ascii="Times New Roman" w:hAnsi="Times New Roman" w:cs="Times New Roman"/>
          <w:sz w:val="24"/>
          <w:szCs w:val="24"/>
        </w:rPr>
        <w:t xml:space="preserve"> after a long period of instability and therefore, in 1953, drafted the</w:t>
      </w:r>
      <w:r w:rsidR="00A34E4B" w:rsidRPr="006574B8">
        <w:rPr>
          <w:rFonts w:ascii="Times New Roman" w:hAnsi="Times New Roman" w:cs="Times New Roman"/>
          <w:sz w:val="24"/>
          <w:szCs w:val="24"/>
        </w:rPr>
        <w:t xml:space="preserve"> first Five Year</w:t>
      </w:r>
      <w:r w:rsidR="00034247" w:rsidRPr="006574B8">
        <w:rPr>
          <w:rFonts w:ascii="Times New Roman" w:hAnsi="Times New Roman" w:cs="Times New Roman"/>
          <w:sz w:val="24"/>
          <w:szCs w:val="24"/>
        </w:rPr>
        <w:t xml:space="preserve"> Plan</w:t>
      </w:r>
      <w:r w:rsidR="005308B2" w:rsidRPr="006574B8">
        <w:rPr>
          <w:rFonts w:ascii="Times New Roman" w:hAnsi="Times New Roman" w:cs="Times New Roman"/>
          <w:sz w:val="24"/>
          <w:szCs w:val="24"/>
        </w:rPr>
        <w:t>.</w:t>
      </w:r>
      <w:r w:rsidR="00D71F06" w:rsidRPr="006574B8">
        <w:rPr>
          <w:rFonts w:ascii="Times New Roman" w:hAnsi="Times New Roman" w:cs="Times New Roman"/>
          <w:sz w:val="24"/>
          <w:szCs w:val="24"/>
        </w:rPr>
        <w:t xml:space="preserve"> </w:t>
      </w:r>
      <w:r w:rsidR="00D565A1" w:rsidRPr="006574B8">
        <w:rPr>
          <w:rFonts w:ascii="Times New Roman" w:hAnsi="Times New Roman" w:cs="Times New Roman"/>
          <w:sz w:val="24"/>
          <w:szCs w:val="24"/>
        </w:rPr>
        <w:t>Here a</w:t>
      </w:r>
      <w:r w:rsidR="00D5532F" w:rsidRPr="006574B8">
        <w:rPr>
          <w:rFonts w:ascii="Times New Roman" w:hAnsi="Times New Roman" w:cs="Times New Roman"/>
          <w:sz w:val="24"/>
          <w:szCs w:val="24"/>
        </w:rPr>
        <w:t xml:space="preserve"> Soviet economic</w:t>
      </w:r>
      <w:r w:rsidR="003E14A4" w:rsidRPr="006574B8">
        <w:rPr>
          <w:rFonts w:ascii="Times New Roman" w:hAnsi="Times New Roman" w:cs="Times New Roman"/>
          <w:sz w:val="24"/>
          <w:szCs w:val="24"/>
        </w:rPr>
        <w:t xml:space="preserve"> development</w:t>
      </w:r>
      <w:r w:rsidR="00D5532F" w:rsidRPr="006574B8">
        <w:rPr>
          <w:rFonts w:ascii="Times New Roman" w:hAnsi="Times New Roman" w:cs="Times New Roman"/>
          <w:sz w:val="24"/>
          <w:szCs w:val="24"/>
        </w:rPr>
        <w:t xml:space="preserve"> model</w:t>
      </w:r>
      <w:r w:rsidR="008276CD" w:rsidRPr="006574B8">
        <w:rPr>
          <w:rFonts w:ascii="Times New Roman" w:hAnsi="Times New Roman" w:cs="Times New Roman"/>
          <w:sz w:val="24"/>
          <w:szCs w:val="24"/>
        </w:rPr>
        <w:t xml:space="preserve"> </w:t>
      </w:r>
      <w:r w:rsidR="00D5532F" w:rsidRPr="006574B8">
        <w:rPr>
          <w:rFonts w:ascii="Times New Roman" w:hAnsi="Times New Roman" w:cs="Times New Roman"/>
          <w:sz w:val="24"/>
          <w:szCs w:val="24"/>
        </w:rPr>
        <w:t>was adopted that utilized a special focus on state ownership, collective</w:t>
      </w:r>
      <w:r w:rsidR="00ED5749" w:rsidRPr="006574B8">
        <w:rPr>
          <w:rFonts w:ascii="Times New Roman" w:hAnsi="Times New Roman" w:cs="Times New Roman"/>
          <w:sz w:val="24"/>
          <w:szCs w:val="24"/>
        </w:rPr>
        <w:t xml:space="preserve"> agricultural</w:t>
      </w:r>
      <w:r w:rsidR="00D5532F" w:rsidRPr="006574B8">
        <w:rPr>
          <w:rFonts w:ascii="Times New Roman" w:hAnsi="Times New Roman" w:cs="Times New Roman"/>
          <w:sz w:val="24"/>
          <w:szCs w:val="24"/>
        </w:rPr>
        <w:t xml:space="preserve"> units and a centrally planned command structure (</w:t>
      </w:r>
      <w:r w:rsidR="00D71F06" w:rsidRPr="006574B8">
        <w:rPr>
          <w:rFonts w:ascii="Times New Roman" w:hAnsi="Times New Roman" w:cs="Times New Roman"/>
          <w:sz w:val="24"/>
          <w:szCs w:val="24"/>
        </w:rPr>
        <w:t>Naughton, 2008; Mack, 2018</w:t>
      </w:r>
      <w:r w:rsidR="00D5532F" w:rsidRPr="006574B8">
        <w:rPr>
          <w:rFonts w:ascii="Times New Roman" w:hAnsi="Times New Roman" w:cs="Times New Roman"/>
          <w:sz w:val="24"/>
          <w:szCs w:val="24"/>
        </w:rPr>
        <w:t xml:space="preserve">). </w:t>
      </w:r>
      <w:r w:rsidR="00ED5749" w:rsidRPr="006574B8">
        <w:rPr>
          <w:rFonts w:ascii="Times New Roman" w:hAnsi="Times New Roman" w:cs="Times New Roman"/>
          <w:sz w:val="24"/>
          <w:szCs w:val="24"/>
        </w:rPr>
        <w:t xml:space="preserve">To achieve rapid industrialization, </w:t>
      </w:r>
      <w:r w:rsidR="007267FA" w:rsidRPr="006574B8">
        <w:rPr>
          <w:rFonts w:ascii="Times New Roman" w:hAnsi="Times New Roman" w:cs="Times New Roman"/>
          <w:sz w:val="24"/>
          <w:szCs w:val="24"/>
        </w:rPr>
        <w:t>t</w:t>
      </w:r>
      <w:r w:rsidR="00ED5749" w:rsidRPr="006574B8">
        <w:rPr>
          <w:rFonts w:ascii="Times New Roman" w:hAnsi="Times New Roman" w:cs="Times New Roman"/>
          <w:sz w:val="24"/>
          <w:szCs w:val="24"/>
        </w:rPr>
        <w:t>he administration followed</w:t>
      </w:r>
      <w:r w:rsidR="00D565A1" w:rsidRPr="006574B8">
        <w:rPr>
          <w:rFonts w:ascii="Times New Roman" w:hAnsi="Times New Roman" w:cs="Times New Roman"/>
          <w:sz w:val="24"/>
          <w:szCs w:val="24"/>
        </w:rPr>
        <w:t xml:space="preserve"> in Soviet footsteps</w:t>
      </w:r>
      <w:r w:rsidR="00ED5749" w:rsidRPr="006574B8">
        <w:rPr>
          <w:rFonts w:ascii="Times New Roman" w:hAnsi="Times New Roman" w:cs="Times New Roman"/>
          <w:sz w:val="24"/>
          <w:szCs w:val="24"/>
        </w:rPr>
        <w:t xml:space="preserve"> and</w:t>
      </w:r>
      <w:r w:rsidR="00D565A1" w:rsidRPr="006574B8">
        <w:rPr>
          <w:rFonts w:ascii="Times New Roman" w:hAnsi="Times New Roman" w:cs="Times New Roman"/>
          <w:sz w:val="24"/>
          <w:szCs w:val="24"/>
        </w:rPr>
        <w:t xml:space="preserve"> decided to first of all start investing in heavy industries.</w:t>
      </w:r>
      <w:r w:rsidR="00DB174F" w:rsidRPr="006574B8">
        <w:rPr>
          <w:rFonts w:ascii="Times New Roman" w:hAnsi="Times New Roman" w:cs="Times New Roman"/>
          <w:sz w:val="24"/>
          <w:szCs w:val="24"/>
        </w:rPr>
        <w:t xml:space="preserve"> </w:t>
      </w:r>
      <w:r w:rsidR="002A2BA5" w:rsidRPr="006574B8">
        <w:rPr>
          <w:rFonts w:ascii="Times New Roman" w:hAnsi="Times New Roman" w:cs="Times New Roman"/>
          <w:sz w:val="24"/>
          <w:szCs w:val="24"/>
        </w:rPr>
        <w:t>C</w:t>
      </w:r>
      <w:r w:rsidR="00550340" w:rsidRPr="006574B8">
        <w:rPr>
          <w:rFonts w:ascii="Times New Roman" w:hAnsi="Times New Roman" w:cs="Times New Roman"/>
          <w:sz w:val="24"/>
          <w:szCs w:val="24"/>
        </w:rPr>
        <w:t xml:space="preserve">apital </w:t>
      </w:r>
      <w:r w:rsidR="002A2BA5" w:rsidRPr="006574B8">
        <w:rPr>
          <w:rFonts w:ascii="Times New Roman" w:hAnsi="Times New Roman" w:cs="Times New Roman"/>
          <w:sz w:val="24"/>
          <w:szCs w:val="24"/>
        </w:rPr>
        <w:t xml:space="preserve">needed </w:t>
      </w:r>
      <w:r w:rsidR="00550340" w:rsidRPr="006574B8">
        <w:rPr>
          <w:rFonts w:ascii="Times New Roman" w:hAnsi="Times New Roman" w:cs="Times New Roman"/>
          <w:sz w:val="24"/>
          <w:szCs w:val="24"/>
        </w:rPr>
        <w:t>to be concentrated on</w:t>
      </w:r>
      <w:r w:rsidR="002A2BA5" w:rsidRPr="006574B8">
        <w:rPr>
          <w:rFonts w:ascii="Times New Roman" w:hAnsi="Times New Roman" w:cs="Times New Roman"/>
          <w:sz w:val="24"/>
          <w:szCs w:val="24"/>
        </w:rPr>
        <w:t xml:space="preserve"> the</w:t>
      </w:r>
      <w:r w:rsidR="00704283" w:rsidRPr="006574B8">
        <w:rPr>
          <w:rFonts w:ascii="Times New Roman" w:hAnsi="Times New Roman" w:cs="Times New Roman"/>
          <w:sz w:val="24"/>
          <w:szCs w:val="24"/>
        </w:rPr>
        <w:t xml:space="preserve"> 156 projects </w:t>
      </w:r>
      <w:r w:rsidR="00BF2194" w:rsidRPr="006574B8">
        <w:rPr>
          <w:rFonts w:ascii="Times New Roman" w:hAnsi="Times New Roman" w:cs="Times New Roman"/>
          <w:sz w:val="24"/>
          <w:szCs w:val="24"/>
        </w:rPr>
        <w:t xml:space="preserve">that were set out </w:t>
      </w:r>
      <w:r w:rsidR="00704283" w:rsidRPr="006574B8">
        <w:rPr>
          <w:rFonts w:ascii="Times New Roman" w:hAnsi="Times New Roman" w:cs="Times New Roman"/>
          <w:sz w:val="24"/>
          <w:szCs w:val="24"/>
        </w:rPr>
        <w:t>(Lin et al., 2003: p. 6)</w:t>
      </w:r>
      <w:r w:rsidR="002A2BA5" w:rsidRPr="006574B8">
        <w:rPr>
          <w:rFonts w:ascii="Times New Roman" w:hAnsi="Times New Roman" w:cs="Times New Roman"/>
          <w:sz w:val="24"/>
          <w:szCs w:val="24"/>
        </w:rPr>
        <w:t>. To this</w:t>
      </w:r>
      <w:r w:rsidR="005308B2" w:rsidRPr="006574B8">
        <w:rPr>
          <w:rFonts w:ascii="Times New Roman" w:hAnsi="Times New Roman" w:cs="Times New Roman"/>
          <w:sz w:val="24"/>
          <w:szCs w:val="24"/>
        </w:rPr>
        <w:t xml:space="preserve"> end</w:t>
      </w:r>
      <w:r w:rsidR="002A2BA5" w:rsidRPr="006574B8">
        <w:rPr>
          <w:rFonts w:ascii="Times New Roman" w:hAnsi="Times New Roman" w:cs="Times New Roman"/>
          <w:sz w:val="24"/>
          <w:szCs w:val="24"/>
        </w:rPr>
        <w:t xml:space="preserve"> </w:t>
      </w:r>
      <w:r w:rsidR="00BF2194" w:rsidRPr="006574B8">
        <w:rPr>
          <w:rFonts w:ascii="Times New Roman" w:hAnsi="Times New Roman" w:cs="Times New Roman"/>
          <w:sz w:val="24"/>
          <w:szCs w:val="24"/>
        </w:rPr>
        <w:t>all industrial industries</w:t>
      </w:r>
      <w:r w:rsidR="00AC75C5" w:rsidRPr="006574B8">
        <w:rPr>
          <w:rFonts w:ascii="Times New Roman" w:hAnsi="Times New Roman" w:cs="Times New Roman"/>
          <w:sz w:val="24"/>
          <w:szCs w:val="24"/>
        </w:rPr>
        <w:t xml:space="preserve"> became state-owned enterprise</w:t>
      </w:r>
      <w:r w:rsidR="00BF2194" w:rsidRPr="006574B8">
        <w:rPr>
          <w:rFonts w:ascii="Times New Roman" w:hAnsi="Times New Roman" w:cs="Times New Roman"/>
          <w:sz w:val="24"/>
          <w:szCs w:val="24"/>
        </w:rPr>
        <w:t>s</w:t>
      </w:r>
      <w:r w:rsidR="00AC75C5" w:rsidRPr="006574B8">
        <w:rPr>
          <w:rFonts w:ascii="Times New Roman" w:hAnsi="Times New Roman" w:cs="Times New Roman"/>
          <w:sz w:val="24"/>
          <w:szCs w:val="24"/>
        </w:rPr>
        <w:t xml:space="preserve"> (SOE</w:t>
      </w:r>
      <w:r w:rsidR="00BF2194" w:rsidRPr="006574B8">
        <w:rPr>
          <w:rFonts w:ascii="Times New Roman" w:hAnsi="Times New Roman" w:cs="Times New Roman"/>
          <w:sz w:val="24"/>
          <w:szCs w:val="24"/>
        </w:rPr>
        <w:t>’s</w:t>
      </w:r>
      <w:r w:rsidR="00AC75C5" w:rsidRPr="006574B8">
        <w:rPr>
          <w:rFonts w:ascii="Times New Roman" w:hAnsi="Times New Roman" w:cs="Times New Roman"/>
          <w:sz w:val="24"/>
          <w:szCs w:val="24"/>
        </w:rPr>
        <w:t>)</w:t>
      </w:r>
      <w:r w:rsidR="002A2BA5" w:rsidRPr="006574B8">
        <w:rPr>
          <w:rFonts w:ascii="Times New Roman" w:hAnsi="Times New Roman" w:cs="Times New Roman"/>
          <w:sz w:val="24"/>
          <w:szCs w:val="24"/>
        </w:rPr>
        <w:t>, and additionally a</w:t>
      </w:r>
      <w:r w:rsidR="00550340" w:rsidRPr="006574B8">
        <w:rPr>
          <w:rFonts w:ascii="Times New Roman" w:hAnsi="Times New Roman" w:cs="Times New Roman"/>
          <w:sz w:val="24"/>
          <w:szCs w:val="24"/>
        </w:rPr>
        <w:t xml:space="preserve"> lot of the projects were (co-)funded by the USSR in the form of loans (Mack, 2018).</w:t>
      </w:r>
      <w:r w:rsidR="002A2BA5" w:rsidRPr="006574B8">
        <w:rPr>
          <w:rFonts w:ascii="Times New Roman" w:hAnsi="Times New Roman" w:cs="Times New Roman"/>
          <w:sz w:val="24"/>
          <w:szCs w:val="24"/>
        </w:rPr>
        <w:t xml:space="preserve"> To acquire even more capital the government also </w:t>
      </w:r>
      <w:r w:rsidR="0064064F" w:rsidRPr="006574B8">
        <w:rPr>
          <w:rFonts w:ascii="Times New Roman" w:hAnsi="Times New Roman" w:cs="Times New Roman"/>
          <w:sz w:val="24"/>
          <w:szCs w:val="24"/>
        </w:rPr>
        <w:t>nationalized the</w:t>
      </w:r>
      <w:r w:rsidR="002A2BA5" w:rsidRPr="006574B8">
        <w:rPr>
          <w:rFonts w:ascii="Times New Roman" w:hAnsi="Times New Roman" w:cs="Times New Roman"/>
          <w:sz w:val="24"/>
          <w:szCs w:val="24"/>
        </w:rPr>
        <w:t xml:space="preserve"> banking system and made use of discriminatory tax- and credit-policies to pressure the </w:t>
      </w:r>
      <w:r w:rsidR="007267FA" w:rsidRPr="006574B8">
        <w:rPr>
          <w:rFonts w:ascii="Times New Roman" w:hAnsi="Times New Roman" w:cs="Times New Roman"/>
          <w:sz w:val="24"/>
          <w:szCs w:val="24"/>
        </w:rPr>
        <w:t>owners of private businesses in</w:t>
      </w:r>
      <w:r w:rsidR="002A2BA5" w:rsidRPr="006574B8">
        <w:rPr>
          <w:rFonts w:ascii="Times New Roman" w:hAnsi="Times New Roman" w:cs="Times New Roman"/>
          <w:sz w:val="24"/>
          <w:szCs w:val="24"/>
        </w:rPr>
        <w:t xml:space="preserve">to selling their companies (or at least convert them to </w:t>
      </w:r>
      <w:r w:rsidR="0033622C" w:rsidRPr="006574B8">
        <w:rPr>
          <w:rFonts w:ascii="Times New Roman" w:hAnsi="Times New Roman" w:cs="Times New Roman"/>
          <w:sz w:val="24"/>
          <w:szCs w:val="24"/>
        </w:rPr>
        <w:t xml:space="preserve">public-private </w:t>
      </w:r>
      <w:r w:rsidR="002A2BA5" w:rsidRPr="006574B8">
        <w:rPr>
          <w:rFonts w:ascii="Times New Roman" w:hAnsi="Times New Roman" w:cs="Times New Roman"/>
          <w:sz w:val="24"/>
          <w:szCs w:val="24"/>
        </w:rPr>
        <w:t>joint companies). This turned out to be a successful enterprise as there were no privately owned companies left by 1956</w:t>
      </w:r>
      <w:r w:rsidR="0045461C" w:rsidRPr="006574B8">
        <w:rPr>
          <w:rFonts w:ascii="Times New Roman" w:hAnsi="Times New Roman" w:cs="Times New Roman"/>
          <w:sz w:val="24"/>
          <w:szCs w:val="24"/>
        </w:rPr>
        <w:t xml:space="preserve"> in the whole of China (</w:t>
      </w:r>
      <w:r w:rsidR="00952243" w:rsidRPr="006574B8">
        <w:rPr>
          <w:rFonts w:ascii="Times New Roman" w:hAnsi="Times New Roman" w:cs="Times New Roman"/>
          <w:sz w:val="24"/>
          <w:szCs w:val="24"/>
        </w:rPr>
        <w:t>ibid.</w:t>
      </w:r>
      <w:r w:rsidR="0045461C" w:rsidRPr="006574B8">
        <w:rPr>
          <w:rFonts w:ascii="Times New Roman" w:hAnsi="Times New Roman" w:cs="Times New Roman"/>
          <w:sz w:val="24"/>
          <w:szCs w:val="24"/>
        </w:rPr>
        <w:t>)</w:t>
      </w:r>
      <w:r w:rsidR="002A2BA5" w:rsidRPr="006574B8">
        <w:rPr>
          <w:rFonts w:ascii="Times New Roman" w:hAnsi="Times New Roman" w:cs="Times New Roman"/>
          <w:sz w:val="24"/>
          <w:szCs w:val="24"/>
        </w:rPr>
        <w:t xml:space="preserve">. </w:t>
      </w:r>
      <w:r w:rsidR="007402D3" w:rsidRPr="006574B8">
        <w:rPr>
          <w:rFonts w:ascii="Times New Roman" w:hAnsi="Times New Roman" w:cs="Times New Roman"/>
          <w:sz w:val="24"/>
          <w:szCs w:val="24"/>
        </w:rPr>
        <w:t>The heavy industries were able to modernize in a relative small time-frame as a result of the nationalizations: many new factories were opened and industrial production increased 19% per year during the period of the First Five Year Plan</w:t>
      </w:r>
      <w:r w:rsidR="00EA448D" w:rsidRPr="006574B8">
        <w:rPr>
          <w:rFonts w:ascii="Times New Roman" w:hAnsi="Times New Roman" w:cs="Times New Roman"/>
          <w:sz w:val="24"/>
          <w:szCs w:val="24"/>
        </w:rPr>
        <w:t xml:space="preserve"> (Mack, 2018)</w:t>
      </w:r>
      <w:r w:rsidR="007402D3" w:rsidRPr="006574B8">
        <w:rPr>
          <w:rFonts w:ascii="Times New Roman" w:hAnsi="Times New Roman" w:cs="Times New Roman"/>
          <w:sz w:val="24"/>
          <w:szCs w:val="24"/>
        </w:rPr>
        <w:t>. Simultaneously the investments created</w:t>
      </w:r>
      <w:r w:rsidR="00C23B3C" w:rsidRPr="006574B8">
        <w:rPr>
          <w:rFonts w:ascii="Times New Roman" w:hAnsi="Times New Roman" w:cs="Times New Roman"/>
          <w:sz w:val="24"/>
          <w:szCs w:val="24"/>
        </w:rPr>
        <w:t xml:space="preserve"> an abu</w:t>
      </w:r>
      <w:r w:rsidR="001A000C" w:rsidRPr="006574B8">
        <w:rPr>
          <w:rFonts w:ascii="Times New Roman" w:hAnsi="Times New Roman" w:cs="Times New Roman"/>
          <w:sz w:val="24"/>
          <w:szCs w:val="24"/>
        </w:rPr>
        <w:t>n</w:t>
      </w:r>
      <w:r w:rsidR="00C23B3C" w:rsidRPr="006574B8">
        <w:rPr>
          <w:rFonts w:ascii="Times New Roman" w:hAnsi="Times New Roman" w:cs="Times New Roman"/>
          <w:sz w:val="24"/>
          <w:szCs w:val="24"/>
        </w:rPr>
        <w:t>dance of</w:t>
      </w:r>
      <w:r w:rsidR="007402D3" w:rsidRPr="006574B8">
        <w:rPr>
          <w:rFonts w:ascii="Times New Roman" w:hAnsi="Times New Roman" w:cs="Times New Roman"/>
          <w:sz w:val="24"/>
          <w:szCs w:val="24"/>
        </w:rPr>
        <w:t xml:space="preserve"> jobs which resulted</w:t>
      </w:r>
      <w:r w:rsidR="00300CDB" w:rsidRPr="006574B8">
        <w:rPr>
          <w:rFonts w:ascii="Times New Roman" w:hAnsi="Times New Roman" w:cs="Times New Roman"/>
          <w:sz w:val="24"/>
          <w:szCs w:val="24"/>
        </w:rPr>
        <w:t xml:space="preserve"> in an </w:t>
      </w:r>
      <w:r w:rsidR="007402D3" w:rsidRPr="006574B8">
        <w:rPr>
          <w:rFonts w:ascii="Times New Roman" w:hAnsi="Times New Roman" w:cs="Times New Roman"/>
          <w:sz w:val="24"/>
          <w:szCs w:val="24"/>
        </w:rPr>
        <w:t>increase in income for the working population</w:t>
      </w:r>
      <w:r w:rsidR="001A000C" w:rsidRPr="006574B8">
        <w:rPr>
          <w:rFonts w:ascii="Times New Roman" w:hAnsi="Times New Roman" w:cs="Times New Roman"/>
          <w:sz w:val="24"/>
          <w:szCs w:val="24"/>
        </w:rPr>
        <w:t>,</w:t>
      </w:r>
      <w:r w:rsidR="00C23B3C" w:rsidRPr="006574B8">
        <w:rPr>
          <w:rFonts w:ascii="Times New Roman" w:hAnsi="Times New Roman" w:cs="Times New Roman"/>
          <w:sz w:val="24"/>
          <w:szCs w:val="24"/>
        </w:rPr>
        <w:t xml:space="preserve"> but also a demand for laborers that proved hard to keep up with</w:t>
      </w:r>
      <w:r w:rsidR="00411552" w:rsidRPr="006574B8">
        <w:rPr>
          <w:rFonts w:ascii="Times New Roman" w:hAnsi="Times New Roman" w:cs="Times New Roman"/>
          <w:sz w:val="24"/>
          <w:szCs w:val="24"/>
        </w:rPr>
        <w:t xml:space="preserve">. During this period processes of modernization also </w:t>
      </w:r>
      <w:r w:rsidR="00411552" w:rsidRPr="006574B8">
        <w:rPr>
          <w:rFonts w:ascii="Times New Roman" w:hAnsi="Times New Roman" w:cs="Times New Roman"/>
          <w:sz w:val="24"/>
          <w:szCs w:val="24"/>
        </w:rPr>
        <w:lastRenderedPageBreak/>
        <w:t>took place in agriculture. The administration got farmers to collectivize, which gave the opportunity to control both the prices and the distribution of goods. While this model seemed to work well for the first few years, at the end of 1957 the government came to realize that the economic conditions</w:t>
      </w:r>
      <w:r w:rsidR="00300CDB" w:rsidRPr="006574B8">
        <w:rPr>
          <w:rFonts w:ascii="Times New Roman" w:hAnsi="Times New Roman" w:cs="Times New Roman"/>
          <w:sz w:val="24"/>
          <w:szCs w:val="24"/>
        </w:rPr>
        <w:t xml:space="preserve"> of China at the time</w:t>
      </w:r>
      <w:r w:rsidR="00411552" w:rsidRPr="006574B8">
        <w:rPr>
          <w:rFonts w:ascii="Times New Roman" w:hAnsi="Times New Roman" w:cs="Times New Roman"/>
          <w:sz w:val="24"/>
          <w:szCs w:val="24"/>
        </w:rPr>
        <w:t xml:space="preserve"> did not fit with the Soviet model as well as anticipated</w:t>
      </w:r>
      <w:r w:rsidR="001A000C" w:rsidRPr="006574B8">
        <w:rPr>
          <w:rFonts w:ascii="Times New Roman" w:hAnsi="Times New Roman" w:cs="Times New Roman"/>
          <w:sz w:val="24"/>
          <w:szCs w:val="24"/>
        </w:rPr>
        <w:t>. China large ratio of people to resources and the low level of technological development were the major contributors of this discrepancy.</w:t>
      </w:r>
    </w:p>
    <w:p w14:paraId="24839D84" w14:textId="77777777" w:rsidR="00053490" w:rsidRPr="006574B8" w:rsidRDefault="00053490" w:rsidP="00053490">
      <w:pPr>
        <w:spacing w:after="0" w:line="360" w:lineRule="auto"/>
        <w:jc w:val="both"/>
        <w:rPr>
          <w:rFonts w:ascii="Times New Roman" w:hAnsi="Times New Roman" w:cs="Times New Roman"/>
          <w:sz w:val="24"/>
          <w:szCs w:val="24"/>
        </w:rPr>
      </w:pPr>
    </w:p>
    <w:p w14:paraId="32C1B167" w14:textId="7740E49A" w:rsidR="00CD34A1" w:rsidRPr="006574B8" w:rsidRDefault="005E6DB2" w:rsidP="00053490">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During this period the large number of nationalizations made it possible for the administration to allocate </w:t>
      </w:r>
      <w:r w:rsidR="00080016" w:rsidRPr="006574B8">
        <w:rPr>
          <w:rFonts w:ascii="Times New Roman" w:hAnsi="Times New Roman" w:cs="Times New Roman"/>
          <w:sz w:val="24"/>
          <w:szCs w:val="24"/>
        </w:rPr>
        <w:t>all discretionary power to the top level of government</w:t>
      </w:r>
      <w:r w:rsidR="000357FA" w:rsidRPr="006574B8">
        <w:rPr>
          <w:rFonts w:ascii="Times New Roman" w:hAnsi="Times New Roman" w:cs="Times New Roman"/>
          <w:sz w:val="24"/>
          <w:szCs w:val="24"/>
        </w:rPr>
        <w:t xml:space="preserve"> (</w:t>
      </w:r>
      <w:r w:rsidR="003D27E2" w:rsidRPr="006574B8">
        <w:rPr>
          <w:rFonts w:ascii="Times New Roman" w:hAnsi="Times New Roman" w:cs="Times New Roman"/>
          <w:sz w:val="24"/>
          <w:szCs w:val="24"/>
        </w:rPr>
        <w:t xml:space="preserve">Naughton, 2007: p. 79). </w:t>
      </w:r>
      <w:r w:rsidR="00D026CC" w:rsidRPr="006574B8">
        <w:rPr>
          <w:rFonts w:ascii="Times New Roman" w:hAnsi="Times New Roman" w:cs="Times New Roman"/>
          <w:sz w:val="24"/>
          <w:szCs w:val="24"/>
        </w:rPr>
        <w:t xml:space="preserve">However, as the economy developed and more projects were started, Mao came to realize that the planned system became increasingly harder to manage and oversee. </w:t>
      </w:r>
      <w:r w:rsidR="00543077" w:rsidRPr="006574B8">
        <w:rPr>
          <w:rFonts w:ascii="Times New Roman" w:hAnsi="Times New Roman" w:cs="Times New Roman"/>
          <w:sz w:val="24"/>
          <w:szCs w:val="24"/>
        </w:rPr>
        <w:t>He</w:t>
      </w:r>
      <w:r w:rsidR="00F71B10" w:rsidRPr="006574B8">
        <w:rPr>
          <w:rFonts w:ascii="Times New Roman" w:hAnsi="Times New Roman" w:cs="Times New Roman"/>
          <w:sz w:val="24"/>
          <w:szCs w:val="24"/>
        </w:rPr>
        <w:t xml:space="preserve"> officially</w:t>
      </w:r>
      <w:r w:rsidR="001F4F93" w:rsidRPr="006574B8">
        <w:rPr>
          <w:rFonts w:ascii="Times New Roman" w:hAnsi="Times New Roman" w:cs="Times New Roman"/>
          <w:sz w:val="24"/>
          <w:szCs w:val="24"/>
        </w:rPr>
        <w:t xml:space="preserve"> adressed </w:t>
      </w:r>
      <w:r w:rsidR="00F71B10" w:rsidRPr="006574B8">
        <w:rPr>
          <w:rFonts w:ascii="Times New Roman" w:hAnsi="Times New Roman" w:cs="Times New Roman"/>
          <w:sz w:val="24"/>
          <w:szCs w:val="24"/>
        </w:rPr>
        <w:t xml:space="preserve">the issues of over-centralization in his famous speech ‘On Ten Important Relationships’, and argued that with such a large country with so many people, it is better to have initiatives from both central ánd local authorities. He specifically spoke against the Soviet model in that China should not concentrate </w:t>
      </w:r>
      <w:r w:rsidR="00543077" w:rsidRPr="006574B8">
        <w:rPr>
          <w:rFonts w:ascii="Times New Roman" w:hAnsi="Times New Roman" w:cs="Times New Roman"/>
          <w:sz w:val="24"/>
          <w:szCs w:val="24"/>
        </w:rPr>
        <w:t>everything</w:t>
      </w:r>
      <w:r w:rsidR="00F71B10" w:rsidRPr="006574B8">
        <w:rPr>
          <w:rFonts w:ascii="Times New Roman" w:hAnsi="Times New Roman" w:cs="Times New Roman"/>
          <w:sz w:val="24"/>
          <w:szCs w:val="24"/>
        </w:rPr>
        <w:t xml:space="preserve"> with</w:t>
      </w:r>
      <w:r w:rsidR="00E35D16" w:rsidRPr="006574B8">
        <w:rPr>
          <w:rFonts w:ascii="Times New Roman" w:hAnsi="Times New Roman" w:cs="Times New Roman"/>
          <w:sz w:val="24"/>
          <w:szCs w:val="24"/>
        </w:rPr>
        <w:t xml:space="preserve"> the</w:t>
      </w:r>
      <w:r w:rsidR="00F71B10" w:rsidRPr="006574B8">
        <w:rPr>
          <w:rFonts w:ascii="Times New Roman" w:hAnsi="Times New Roman" w:cs="Times New Roman"/>
          <w:sz w:val="24"/>
          <w:szCs w:val="24"/>
        </w:rPr>
        <w:t xml:space="preserve"> central authorities: this would ‘shackle local authorit</w:t>
      </w:r>
      <w:r w:rsidR="00E35D16" w:rsidRPr="006574B8">
        <w:rPr>
          <w:rFonts w:ascii="Times New Roman" w:hAnsi="Times New Roman" w:cs="Times New Roman"/>
          <w:sz w:val="24"/>
          <w:szCs w:val="24"/>
        </w:rPr>
        <w:t>i</w:t>
      </w:r>
      <w:r w:rsidR="00F71B10" w:rsidRPr="006574B8">
        <w:rPr>
          <w:rFonts w:ascii="Times New Roman" w:hAnsi="Times New Roman" w:cs="Times New Roman"/>
          <w:sz w:val="24"/>
          <w:szCs w:val="24"/>
        </w:rPr>
        <w:t>es and den</w:t>
      </w:r>
      <w:r w:rsidR="00E35D16" w:rsidRPr="006574B8">
        <w:rPr>
          <w:rFonts w:ascii="Times New Roman" w:hAnsi="Times New Roman" w:cs="Times New Roman"/>
          <w:sz w:val="24"/>
          <w:szCs w:val="24"/>
        </w:rPr>
        <w:t>y</w:t>
      </w:r>
      <w:r w:rsidR="00F71B10" w:rsidRPr="006574B8">
        <w:rPr>
          <w:rFonts w:ascii="Times New Roman" w:hAnsi="Times New Roman" w:cs="Times New Roman"/>
          <w:sz w:val="24"/>
          <w:szCs w:val="24"/>
        </w:rPr>
        <w:t xml:space="preserve"> them the right to independent action’ (Mao, 1977).</w:t>
      </w:r>
      <w:r w:rsidR="00DC162B" w:rsidRPr="006574B8">
        <w:rPr>
          <w:rFonts w:ascii="Times New Roman" w:hAnsi="Times New Roman" w:cs="Times New Roman"/>
          <w:sz w:val="24"/>
          <w:szCs w:val="24"/>
        </w:rPr>
        <w:t xml:space="preserve"> </w:t>
      </w:r>
      <w:r w:rsidR="00543077" w:rsidRPr="006574B8">
        <w:rPr>
          <w:rFonts w:ascii="Times New Roman" w:hAnsi="Times New Roman" w:cs="Times New Roman"/>
          <w:sz w:val="24"/>
          <w:szCs w:val="24"/>
        </w:rPr>
        <w:t>From a New Materialist perspective this is identified as a</w:t>
      </w:r>
      <w:r w:rsidR="00DC162B" w:rsidRPr="006574B8">
        <w:rPr>
          <w:rFonts w:ascii="Times New Roman" w:hAnsi="Times New Roman" w:cs="Times New Roman"/>
          <w:sz w:val="24"/>
          <w:szCs w:val="24"/>
        </w:rPr>
        <w:t xml:space="preserve"> ‘line of flight’</w:t>
      </w:r>
      <w:r w:rsidR="00C60A02" w:rsidRPr="006574B8">
        <w:rPr>
          <w:rFonts w:ascii="Times New Roman" w:hAnsi="Times New Roman" w:cs="Times New Roman"/>
          <w:sz w:val="24"/>
          <w:szCs w:val="24"/>
        </w:rPr>
        <w:t>,</w:t>
      </w:r>
      <w:r w:rsidR="00DC162B" w:rsidRPr="006574B8">
        <w:rPr>
          <w:rFonts w:ascii="Times New Roman" w:hAnsi="Times New Roman" w:cs="Times New Roman"/>
          <w:sz w:val="24"/>
          <w:szCs w:val="24"/>
        </w:rPr>
        <w:t xml:space="preserve"> a destabilizing factor for China’s political assemblage at this point.</w:t>
      </w:r>
      <w:r w:rsidR="00824201" w:rsidRPr="006574B8">
        <w:rPr>
          <w:rFonts w:ascii="Times New Roman" w:hAnsi="Times New Roman" w:cs="Times New Roman"/>
          <w:sz w:val="24"/>
          <w:szCs w:val="24"/>
        </w:rPr>
        <w:t xml:space="preserve"> </w:t>
      </w:r>
      <w:r w:rsidR="00D14A01" w:rsidRPr="006574B8">
        <w:rPr>
          <w:rFonts w:ascii="Times New Roman" w:hAnsi="Times New Roman" w:cs="Times New Roman"/>
          <w:sz w:val="24"/>
          <w:szCs w:val="24"/>
        </w:rPr>
        <w:t>These developments resulted in</w:t>
      </w:r>
      <w:r w:rsidR="00F741CF" w:rsidRPr="006574B8">
        <w:rPr>
          <w:rFonts w:ascii="Times New Roman" w:hAnsi="Times New Roman" w:cs="Times New Roman"/>
          <w:sz w:val="24"/>
          <w:szCs w:val="24"/>
        </w:rPr>
        <w:t xml:space="preserve"> a public call for</w:t>
      </w:r>
      <w:r w:rsidR="00D14A01" w:rsidRPr="006574B8">
        <w:rPr>
          <w:rFonts w:ascii="Times New Roman" w:hAnsi="Times New Roman" w:cs="Times New Roman"/>
          <w:sz w:val="24"/>
          <w:szCs w:val="24"/>
        </w:rPr>
        <w:t xml:space="preserve"> a more moderate ap</w:t>
      </w:r>
      <w:r w:rsidR="00F741CF" w:rsidRPr="006574B8">
        <w:rPr>
          <w:rFonts w:ascii="Times New Roman" w:hAnsi="Times New Roman" w:cs="Times New Roman"/>
          <w:sz w:val="24"/>
          <w:szCs w:val="24"/>
        </w:rPr>
        <w:t>proach to economic development in China’s political sphere: something that later allowed Mao to identify those critical of his regime.</w:t>
      </w:r>
      <w:r w:rsidR="0041325E" w:rsidRPr="006574B8">
        <w:rPr>
          <w:rFonts w:ascii="Times New Roman" w:hAnsi="Times New Roman" w:cs="Times New Roman"/>
          <w:sz w:val="24"/>
          <w:szCs w:val="24"/>
        </w:rPr>
        <w:t xml:space="preserve"> Mao agreed that the Soviet model was unsuitable for China and decided on a Chinese socialist model: this however did not entail a more moderate ap</w:t>
      </w:r>
      <w:r w:rsidR="00963371" w:rsidRPr="006574B8">
        <w:rPr>
          <w:rFonts w:ascii="Times New Roman" w:hAnsi="Times New Roman" w:cs="Times New Roman"/>
          <w:sz w:val="24"/>
          <w:szCs w:val="24"/>
        </w:rPr>
        <w:t>proach to economic development because the focus remained on growth</w:t>
      </w:r>
      <w:r w:rsidR="00D5424E" w:rsidRPr="006574B8">
        <w:rPr>
          <w:rFonts w:ascii="Times New Roman" w:hAnsi="Times New Roman" w:cs="Times New Roman"/>
          <w:sz w:val="24"/>
          <w:szCs w:val="24"/>
        </w:rPr>
        <w:t>, and specifically</w:t>
      </w:r>
      <w:r w:rsidR="00963371" w:rsidRPr="006574B8">
        <w:rPr>
          <w:rFonts w:ascii="Times New Roman" w:hAnsi="Times New Roman" w:cs="Times New Roman"/>
          <w:sz w:val="24"/>
          <w:szCs w:val="24"/>
        </w:rPr>
        <w:t xml:space="preserve"> the expa</w:t>
      </w:r>
      <w:r w:rsidR="002E40C7" w:rsidRPr="006574B8">
        <w:rPr>
          <w:rFonts w:ascii="Times New Roman" w:hAnsi="Times New Roman" w:cs="Times New Roman"/>
          <w:sz w:val="24"/>
          <w:szCs w:val="24"/>
        </w:rPr>
        <w:t>nsion of the industrial sector</w:t>
      </w:r>
      <w:r w:rsidR="00D5424E" w:rsidRPr="006574B8">
        <w:rPr>
          <w:rFonts w:ascii="Times New Roman" w:hAnsi="Times New Roman" w:cs="Times New Roman"/>
          <w:sz w:val="24"/>
          <w:szCs w:val="24"/>
        </w:rPr>
        <w:t xml:space="preserve"> </w:t>
      </w:r>
      <w:r w:rsidR="002E40C7" w:rsidRPr="006574B8">
        <w:rPr>
          <w:rFonts w:ascii="Times New Roman" w:hAnsi="Times New Roman" w:cs="Times New Roman"/>
          <w:sz w:val="24"/>
          <w:szCs w:val="24"/>
        </w:rPr>
        <w:t>. This movement became known as the Great Leap Forward (GLF)</w:t>
      </w:r>
      <w:r w:rsidR="002E40C7" w:rsidRPr="006574B8">
        <w:rPr>
          <w:rStyle w:val="Voetnootmarkering"/>
          <w:rFonts w:ascii="Times New Roman" w:hAnsi="Times New Roman" w:cs="Times New Roman"/>
          <w:sz w:val="24"/>
          <w:szCs w:val="24"/>
        </w:rPr>
        <w:footnoteReference w:id="17"/>
      </w:r>
      <w:r w:rsidR="002E40C7" w:rsidRPr="006574B8">
        <w:rPr>
          <w:rFonts w:ascii="Times New Roman" w:hAnsi="Times New Roman" w:cs="Times New Roman"/>
          <w:sz w:val="24"/>
          <w:szCs w:val="24"/>
        </w:rPr>
        <w:t>.</w:t>
      </w:r>
      <w:r w:rsidR="00CD34A1" w:rsidRPr="006574B8">
        <w:rPr>
          <w:rFonts w:ascii="Times New Roman" w:hAnsi="Times New Roman" w:cs="Times New Roman"/>
          <w:sz w:val="24"/>
          <w:szCs w:val="24"/>
        </w:rPr>
        <w:t xml:space="preserve"> </w:t>
      </w:r>
      <w:r w:rsidR="00840CFB" w:rsidRPr="006574B8">
        <w:rPr>
          <w:rFonts w:ascii="Times New Roman" w:hAnsi="Times New Roman" w:cs="Times New Roman"/>
          <w:sz w:val="24"/>
          <w:szCs w:val="24"/>
        </w:rPr>
        <w:t>While perhaps a period of questionable governance, it did reveal the f</w:t>
      </w:r>
      <w:r w:rsidR="005B34D6" w:rsidRPr="006574B8">
        <w:rPr>
          <w:rFonts w:ascii="Times New Roman" w:hAnsi="Times New Roman" w:cs="Times New Roman"/>
          <w:sz w:val="24"/>
          <w:szCs w:val="24"/>
        </w:rPr>
        <w:t>irst signs of decentralization</w:t>
      </w:r>
      <w:r w:rsidR="00F75E89" w:rsidRPr="006574B8">
        <w:rPr>
          <w:rFonts w:ascii="Times New Roman" w:hAnsi="Times New Roman" w:cs="Times New Roman"/>
          <w:sz w:val="24"/>
          <w:szCs w:val="24"/>
        </w:rPr>
        <w:t xml:space="preserve"> to local authorities</w:t>
      </w:r>
      <w:r w:rsidR="005B34D6" w:rsidRPr="006574B8">
        <w:rPr>
          <w:rFonts w:ascii="Times New Roman" w:hAnsi="Times New Roman" w:cs="Times New Roman"/>
          <w:sz w:val="24"/>
          <w:szCs w:val="24"/>
        </w:rPr>
        <w:t xml:space="preserve"> and a more open stance towards technology</w:t>
      </w:r>
      <w:r w:rsidR="00560C03" w:rsidRPr="006574B8">
        <w:rPr>
          <w:rFonts w:ascii="Times New Roman" w:hAnsi="Times New Roman" w:cs="Times New Roman"/>
          <w:sz w:val="24"/>
          <w:szCs w:val="24"/>
        </w:rPr>
        <w:t xml:space="preserve"> in the sense that the ‘simple’ technologies of the poor nation were to be combined with newly available and more advanced industrial technology</w:t>
      </w:r>
      <w:r w:rsidR="005B34D6" w:rsidRPr="006574B8">
        <w:rPr>
          <w:rFonts w:ascii="Times New Roman" w:hAnsi="Times New Roman" w:cs="Times New Roman"/>
          <w:sz w:val="24"/>
          <w:szCs w:val="24"/>
        </w:rPr>
        <w:t xml:space="preserve"> (Naughton, 2007: p. 70). </w:t>
      </w:r>
      <w:r w:rsidR="00F75E89" w:rsidRPr="006574B8">
        <w:rPr>
          <w:rFonts w:ascii="Times New Roman" w:hAnsi="Times New Roman" w:cs="Times New Roman"/>
          <w:sz w:val="24"/>
          <w:szCs w:val="24"/>
        </w:rPr>
        <w:t>As a result, the industry began to grow again. The problem with this model was that it became unsustainable due to the large drain of resources and</w:t>
      </w:r>
      <w:r w:rsidR="007E1A8D" w:rsidRPr="006574B8">
        <w:rPr>
          <w:rFonts w:ascii="Times New Roman" w:hAnsi="Times New Roman" w:cs="Times New Roman"/>
          <w:sz w:val="24"/>
          <w:szCs w:val="24"/>
        </w:rPr>
        <w:t xml:space="preserve"> manpower away from agriculture (</w:t>
      </w:r>
      <w:r w:rsidR="00E575E5" w:rsidRPr="006574B8">
        <w:rPr>
          <w:rFonts w:ascii="Times New Roman" w:hAnsi="Times New Roman" w:cs="Times New Roman"/>
          <w:sz w:val="24"/>
          <w:szCs w:val="24"/>
        </w:rPr>
        <w:t xml:space="preserve">Lin et al., 2003: p. 9; </w:t>
      </w:r>
      <w:r w:rsidR="007E1A8D" w:rsidRPr="006574B8">
        <w:rPr>
          <w:rFonts w:ascii="Times New Roman" w:hAnsi="Times New Roman" w:cs="Times New Roman"/>
          <w:sz w:val="24"/>
          <w:szCs w:val="24"/>
        </w:rPr>
        <w:t xml:space="preserve">Naughton, 2007: p. 71). </w:t>
      </w:r>
      <w:r w:rsidR="00A307D2" w:rsidRPr="006574B8">
        <w:rPr>
          <w:rFonts w:ascii="Times New Roman" w:hAnsi="Times New Roman" w:cs="Times New Roman"/>
          <w:sz w:val="24"/>
          <w:szCs w:val="24"/>
        </w:rPr>
        <w:t xml:space="preserve">The administration decided to recentralize, and all large- and medium-sized enterprises were </w:t>
      </w:r>
      <w:r w:rsidR="003F3671" w:rsidRPr="006574B8">
        <w:rPr>
          <w:rFonts w:ascii="Times New Roman" w:hAnsi="Times New Roman" w:cs="Times New Roman"/>
          <w:sz w:val="24"/>
          <w:szCs w:val="24"/>
        </w:rPr>
        <w:t xml:space="preserve">again </w:t>
      </w:r>
      <w:r w:rsidR="00A307D2" w:rsidRPr="006574B8">
        <w:rPr>
          <w:rFonts w:ascii="Times New Roman" w:hAnsi="Times New Roman" w:cs="Times New Roman"/>
          <w:sz w:val="24"/>
          <w:szCs w:val="24"/>
        </w:rPr>
        <w:t>subordinated</w:t>
      </w:r>
      <w:r w:rsidR="003F3671" w:rsidRPr="006574B8">
        <w:rPr>
          <w:rFonts w:ascii="Times New Roman" w:hAnsi="Times New Roman" w:cs="Times New Roman"/>
          <w:sz w:val="24"/>
          <w:szCs w:val="24"/>
        </w:rPr>
        <w:t xml:space="preserve"> </w:t>
      </w:r>
      <w:r w:rsidR="00A307D2" w:rsidRPr="006574B8">
        <w:rPr>
          <w:rFonts w:ascii="Times New Roman" w:hAnsi="Times New Roman" w:cs="Times New Roman"/>
          <w:sz w:val="24"/>
          <w:szCs w:val="24"/>
        </w:rPr>
        <w:t xml:space="preserve">to the rule of central government. </w:t>
      </w:r>
    </w:p>
    <w:p w14:paraId="11E4D9B6" w14:textId="6A79996B" w:rsidR="00D45D3D" w:rsidRPr="006574B8" w:rsidRDefault="00B64FB4" w:rsidP="005E0068">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lastRenderedPageBreak/>
        <w:t xml:space="preserve">While there were other political developments </w:t>
      </w:r>
      <w:r w:rsidR="003F3671" w:rsidRPr="006574B8">
        <w:rPr>
          <w:rFonts w:ascii="Times New Roman" w:hAnsi="Times New Roman" w:cs="Times New Roman"/>
          <w:sz w:val="24"/>
          <w:szCs w:val="24"/>
        </w:rPr>
        <w:t>during</w:t>
      </w:r>
      <w:r w:rsidRPr="006574B8">
        <w:rPr>
          <w:rFonts w:ascii="Times New Roman" w:hAnsi="Times New Roman" w:cs="Times New Roman"/>
          <w:sz w:val="24"/>
          <w:szCs w:val="24"/>
        </w:rPr>
        <w:t xml:space="preserve"> the period in between, the </w:t>
      </w:r>
      <w:r w:rsidR="00E35D16" w:rsidRPr="006574B8">
        <w:rPr>
          <w:rFonts w:ascii="Times New Roman" w:hAnsi="Times New Roman" w:cs="Times New Roman"/>
          <w:sz w:val="24"/>
          <w:szCs w:val="24"/>
        </w:rPr>
        <w:t>‘</w:t>
      </w:r>
      <w:r w:rsidRPr="006574B8">
        <w:rPr>
          <w:rFonts w:ascii="Times New Roman" w:hAnsi="Times New Roman" w:cs="Times New Roman"/>
          <w:sz w:val="24"/>
          <w:szCs w:val="24"/>
        </w:rPr>
        <w:t>real</w:t>
      </w:r>
      <w:r w:rsidR="00E35D16" w:rsidRPr="006574B8">
        <w:rPr>
          <w:rFonts w:ascii="Times New Roman" w:hAnsi="Times New Roman" w:cs="Times New Roman"/>
          <w:sz w:val="24"/>
          <w:szCs w:val="24"/>
        </w:rPr>
        <w:t>’</w:t>
      </w:r>
      <w:r w:rsidRPr="006574B8">
        <w:rPr>
          <w:rFonts w:ascii="Times New Roman" w:hAnsi="Times New Roman" w:cs="Times New Roman"/>
          <w:sz w:val="24"/>
          <w:szCs w:val="24"/>
        </w:rPr>
        <w:t xml:space="preserve"> next round of decentralization started in 1970. </w:t>
      </w:r>
      <w:r w:rsidR="001422BF" w:rsidRPr="006574B8">
        <w:rPr>
          <w:rFonts w:ascii="Times New Roman" w:hAnsi="Times New Roman" w:cs="Times New Roman"/>
          <w:sz w:val="24"/>
          <w:szCs w:val="24"/>
        </w:rPr>
        <w:t xml:space="preserve">The reason </w:t>
      </w:r>
      <w:r w:rsidR="00AC75C5" w:rsidRPr="006574B8">
        <w:rPr>
          <w:rFonts w:ascii="Times New Roman" w:hAnsi="Times New Roman" w:cs="Times New Roman"/>
          <w:sz w:val="24"/>
          <w:szCs w:val="24"/>
        </w:rPr>
        <w:t>was</w:t>
      </w:r>
      <w:r w:rsidR="001422BF" w:rsidRPr="006574B8">
        <w:rPr>
          <w:rFonts w:ascii="Times New Roman" w:hAnsi="Times New Roman" w:cs="Times New Roman"/>
          <w:sz w:val="24"/>
          <w:szCs w:val="24"/>
        </w:rPr>
        <w:t xml:space="preserve"> twofold: </w:t>
      </w:r>
      <w:r w:rsidR="00767CDE" w:rsidRPr="006574B8">
        <w:rPr>
          <w:rFonts w:ascii="Times New Roman" w:hAnsi="Times New Roman" w:cs="Times New Roman"/>
          <w:sz w:val="24"/>
          <w:szCs w:val="24"/>
        </w:rPr>
        <w:t>a focus</w:t>
      </w:r>
      <w:r w:rsidR="001422BF" w:rsidRPr="006574B8">
        <w:rPr>
          <w:rFonts w:ascii="Times New Roman" w:hAnsi="Times New Roman" w:cs="Times New Roman"/>
          <w:sz w:val="24"/>
          <w:szCs w:val="24"/>
        </w:rPr>
        <w:t xml:space="preserve"> on self-sufficiency of the locals</w:t>
      </w:r>
      <w:r w:rsidR="00767CDE" w:rsidRPr="006574B8">
        <w:rPr>
          <w:rFonts w:ascii="Times New Roman" w:hAnsi="Times New Roman" w:cs="Times New Roman"/>
          <w:sz w:val="24"/>
          <w:szCs w:val="24"/>
        </w:rPr>
        <w:t xml:space="preserve"> in</w:t>
      </w:r>
      <w:r w:rsidR="00AC75C5" w:rsidRPr="006574B8">
        <w:rPr>
          <w:rFonts w:ascii="Times New Roman" w:hAnsi="Times New Roman" w:cs="Times New Roman"/>
          <w:sz w:val="24"/>
          <w:szCs w:val="24"/>
        </w:rPr>
        <w:t xml:space="preserve"> the</w:t>
      </w:r>
      <w:r w:rsidR="00767CDE" w:rsidRPr="006574B8">
        <w:rPr>
          <w:rFonts w:ascii="Times New Roman" w:hAnsi="Times New Roman" w:cs="Times New Roman"/>
          <w:sz w:val="24"/>
          <w:szCs w:val="24"/>
        </w:rPr>
        <w:t xml:space="preserve"> case of a Soviet </w:t>
      </w:r>
      <w:r w:rsidR="00390E4A" w:rsidRPr="006574B8">
        <w:rPr>
          <w:rFonts w:ascii="Times New Roman" w:hAnsi="Times New Roman" w:cs="Times New Roman"/>
          <w:sz w:val="24"/>
          <w:szCs w:val="24"/>
        </w:rPr>
        <w:t>invasion</w:t>
      </w:r>
      <w:r w:rsidR="00767CDE" w:rsidRPr="006574B8">
        <w:rPr>
          <w:rFonts w:ascii="Times New Roman" w:hAnsi="Times New Roman" w:cs="Times New Roman"/>
          <w:sz w:val="24"/>
          <w:szCs w:val="24"/>
        </w:rPr>
        <w:t>, and</w:t>
      </w:r>
      <w:r w:rsidR="00390E4A" w:rsidRPr="006574B8">
        <w:rPr>
          <w:rFonts w:ascii="Times New Roman" w:hAnsi="Times New Roman" w:cs="Times New Roman"/>
          <w:sz w:val="24"/>
          <w:szCs w:val="24"/>
        </w:rPr>
        <w:t xml:space="preserve"> to meet the growth-goals that were set</w:t>
      </w:r>
      <w:r w:rsidR="00272DE0" w:rsidRPr="006574B8">
        <w:rPr>
          <w:rFonts w:ascii="Times New Roman" w:hAnsi="Times New Roman" w:cs="Times New Roman"/>
          <w:sz w:val="24"/>
          <w:szCs w:val="24"/>
        </w:rPr>
        <w:t xml:space="preserve"> out</w:t>
      </w:r>
      <w:r w:rsidR="00390E4A" w:rsidRPr="006574B8">
        <w:rPr>
          <w:rFonts w:ascii="Times New Roman" w:hAnsi="Times New Roman" w:cs="Times New Roman"/>
          <w:sz w:val="24"/>
          <w:szCs w:val="24"/>
        </w:rPr>
        <w:t xml:space="preserve"> in the Fourth Five-Year Plan (Lin et al., 2003: p. 10). </w:t>
      </w:r>
      <w:r w:rsidR="00272DE0" w:rsidRPr="006574B8">
        <w:rPr>
          <w:rFonts w:ascii="Times New Roman" w:hAnsi="Times New Roman" w:cs="Times New Roman"/>
          <w:sz w:val="24"/>
          <w:szCs w:val="24"/>
        </w:rPr>
        <w:t>SOE’s were again delegated to regional and/or local authorities, and these authorities gained more control over local revenue and investments</w:t>
      </w:r>
      <w:r w:rsidR="00DE63C3" w:rsidRPr="006574B8">
        <w:rPr>
          <w:rFonts w:ascii="Times New Roman" w:hAnsi="Times New Roman" w:cs="Times New Roman"/>
          <w:sz w:val="24"/>
          <w:szCs w:val="24"/>
        </w:rPr>
        <w:t xml:space="preserve"> (showing a lot of similarities with the wave of decentralization during the GLF)</w:t>
      </w:r>
      <w:r w:rsidR="00272DE0" w:rsidRPr="006574B8">
        <w:rPr>
          <w:rFonts w:ascii="Times New Roman" w:hAnsi="Times New Roman" w:cs="Times New Roman"/>
          <w:sz w:val="24"/>
          <w:szCs w:val="24"/>
        </w:rPr>
        <w:t>. This in turn lead to another ‘investment boom’ in the mid-1970s: the central government still employed a development strategy based on heavy industry, which needs a centralized resource allocation system</w:t>
      </w:r>
      <w:r w:rsidR="002A5538" w:rsidRPr="006574B8">
        <w:rPr>
          <w:rFonts w:ascii="Times New Roman" w:hAnsi="Times New Roman" w:cs="Times New Roman"/>
          <w:sz w:val="24"/>
          <w:szCs w:val="24"/>
        </w:rPr>
        <w:t xml:space="preserve"> to</w:t>
      </w:r>
      <w:r w:rsidR="00BB106F" w:rsidRPr="006574B8">
        <w:rPr>
          <w:rFonts w:ascii="Times New Roman" w:hAnsi="Times New Roman" w:cs="Times New Roman"/>
          <w:sz w:val="24"/>
          <w:szCs w:val="24"/>
        </w:rPr>
        <w:t xml:space="preserve"> effectively</w:t>
      </w:r>
      <w:r w:rsidR="002A5538" w:rsidRPr="006574B8">
        <w:rPr>
          <w:rFonts w:ascii="Times New Roman" w:hAnsi="Times New Roman" w:cs="Times New Roman"/>
          <w:sz w:val="24"/>
          <w:szCs w:val="24"/>
        </w:rPr>
        <w:t xml:space="preserve"> function</w:t>
      </w:r>
      <w:r w:rsidR="000E06F4" w:rsidRPr="006574B8">
        <w:rPr>
          <w:rFonts w:ascii="Times New Roman" w:hAnsi="Times New Roman" w:cs="Times New Roman"/>
          <w:sz w:val="24"/>
          <w:szCs w:val="24"/>
        </w:rPr>
        <w:t xml:space="preserve"> and gr</w:t>
      </w:r>
      <w:r w:rsidR="00BB106F" w:rsidRPr="006574B8">
        <w:rPr>
          <w:rFonts w:ascii="Times New Roman" w:hAnsi="Times New Roman" w:cs="Times New Roman"/>
          <w:sz w:val="24"/>
          <w:szCs w:val="24"/>
        </w:rPr>
        <w:t>ow</w:t>
      </w:r>
      <w:r w:rsidR="00272DE0" w:rsidRPr="006574B8">
        <w:rPr>
          <w:rFonts w:ascii="Times New Roman" w:hAnsi="Times New Roman" w:cs="Times New Roman"/>
          <w:sz w:val="24"/>
          <w:szCs w:val="24"/>
        </w:rPr>
        <w:t>.</w:t>
      </w:r>
      <w:r w:rsidR="002A5538" w:rsidRPr="006574B8">
        <w:rPr>
          <w:rFonts w:ascii="Times New Roman" w:hAnsi="Times New Roman" w:cs="Times New Roman"/>
          <w:sz w:val="24"/>
          <w:szCs w:val="24"/>
        </w:rPr>
        <w:t xml:space="preserve"> </w:t>
      </w:r>
      <w:r w:rsidR="00D45D3D" w:rsidRPr="006574B8">
        <w:rPr>
          <w:rFonts w:ascii="Times New Roman" w:hAnsi="Times New Roman" w:cs="Times New Roman"/>
          <w:sz w:val="24"/>
          <w:szCs w:val="24"/>
        </w:rPr>
        <w:t>It was not until the end of 1978 that China’s political landscape allowed for a fundamental break with the economic policies from before. During the ‘Third Plenum’, a meeting of all members of the 11th Central Committee, new leaders were appointed who implemented new economic policies</w:t>
      </w:r>
      <w:r w:rsidR="004A4F00" w:rsidRPr="006574B8">
        <w:rPr>
          <w:rFonts w:ascii="Times New Roman" w:hAnsi="Times New Roman" w:cs="Times New Roman"/>
          <w:sz w:val="24"/>
          <w:szCs w:val="24"/>
        </w:rPr>
        <w:t xml:space="preserve"> (LoF)</w:t>
      </w:r>
      <w:r w:rsidR="00D45D3D" w:rsidRPr="006574B8">
        <w:rPr>
          <w:rFonts w:ascii="Times New Roman" w:hAnsi="Times New Roman" w:cs="Times New Roman"/>
          <w:sz w:val="24"/>
          <w:szCs w:val="24"/>
        </w:rPr>
        <w:t xml:space="preserve">. By this time discontent with the previous policies had grown to such an extent that it opened up the debate to topics that had been marked as taboo for decades. </w:t>
      </w:r>
      <w:r w:rsidR="00852849" w:rsidRPr="006574B8">
        <w:rPr>
          <w:rFonts w:ascii="Times New Roman" w:hAnsi="Times New Roman" w:cs="Times New Roman"/>
          <w:sz w:val="24"/>
          <w:szCs w:val="24"/>
        </w:rPr>
        <w:t>These developments will be elaborated upon in detail in the following part of the chapter.</w:t>
      </w:r>
    </w:p>
    <w:p w14:paraId="64DF59BD" w14:textId="77777777" w:rsidR="00D45D3D" w:rsidRPr="006574B8" w:rsidRDefault="00D45D3D" w:rsidP="005E0068">
      <w:pPr>
        <w:spacing w:after="0" w:line="360" w:lineRule="auto"/>
        <w:jc w:val="both"/>
        <w:rPr>
          <w:rFonts w:ascii="Times New Roman" w:hAnsi="Times New Roman" w:cs="Times New Roman"/>
          <w:sz w:val="24"/>
          <w:szCs w:val="24"/>
        </w:rPr>
      </w:pPr>
    </w:p>
    <w:p w14:paraId="19956193" w14:textId="7500D140" w:rsidR="00987942" w:rsidRPr="006574B8" w:rsidRDefault="00852849" w:rsidP="00A307D2">
      <w:pPr>
        <w:spacing w:after="0" w:line="360" w:lineRule="auto"/>
        <w:jc w:val="both"/>
        <w:rPr>
          <w:ins w:id="29" w:author="Angela Wigger" w:date="2018-12-13T09:07:00Z"/>
          <w:rFonts w:ascii="Times New Roman" w:hAnsi="Times New Roman" w:cs="Times New Roman"/>
          <w:sz w:val="24"/>
          <w:szCs w:val="24"/>
        </w:rPr>
      </w:pPr>
      <w:r w:rsidRPr="006574B8">
        <w:rPr>
          <w:rFonts w:ascii="Times New Roman" w:hAnsi="Times New Roman" w:cs="Times New Roman"/>
          <w:sz w:val="24"/>
          <w:szCs w:val="24"/>
        </w:rPr>
        <w:t xml:space="preserve">The above provides for a (limited) description of China’s planned economy system </w:t>
      </w:r>
      <w:r w:rsidR="00CE2926" w:rsidRPr="006574B8">
        <w:rPr>
          <w:rFonts w:ascii="Times New Roman" w:hAnsi="Times New Roman" w:cs="Times New Roman"/>
          <w:sz w:val="24"/>
          <w:szCs w:val="24"/>
        </w:rPr>
        <w:t>from</w:t>
      </w:r>
      <w:r w:rsidRPr="006574B8">
        <w:rPr>
          <w:rFonts w:ascii="Times New Roman" w:hAnsi="Times New Roman" w:cs="Times New Roman"/>
          <w:sz w:val="24"/>
          <w:szCs w:val="24"/>
        </w:rPr>
        <w:t xml:space="preserve"> 1949 </w:t>
      </w:r>
      <w:r w:rsidR="00CE2926" w:rsidRPr="006574B8">
        <w:rPr>
          <w:rFonts w:ascii="Times New Roman" w:hAnsi="Times New Roman" w:cs="Times New Roman"/>
          <w:sz w:val="24"/>
          <w:szCs w:val="24"/>
        </w:rPr>
        <w:t xml:space="preserve">up </w:t>
      </w:r>
      <w:r w:rsidRPr="006574B8">
        <w:rPr>
          <w:rFonts w:ascii="Times New Roman" w:hAnsi="Times New Roman" w:cs="Times New Roman"/>
          <w:sz w:val="24"/>
          <w:szCs w:val="24"/>
        </w:rPr>
        <w:t xml:space="preserve">until 1978. </w:t>
      </w:r>
      <w:r w:rsidR="00CE2926" w:rsidRPr="006574B8">
        <w:rPr>
          <w:rFonts w:ascii="Times New Roman" w:hAnsi="Times New Roman" w:cs="Times New Roman"/>
          <w:sz w:val="24"/>
          <w:szCs w:val="24"/>
        </w:rPr>
        <w:t xml:space="preserve">It can be concluded that the </w:t>
      </w:r>
      <w:r w:rsidR="00970D0F" w:rsidRPr="006574B8">
        <w:rPr>
          <w:rFonts w:ascii="Times New Roman" w:hAnsi="Times New Roman" w:cs="Times New Roman"/>
          <w:sz w:val="24"/>
          <w:szCs w:val="24"/>
        </w:rPr>
        <w:t>period is characterized by a cycle of centralization</w:t>
      </w:r>
      <w:r w:rsidR="00A315CD" w:rsidRPr="006574B8">
        <w:rPr>
          <w:rFonts w:ascii="Times New Roman" w:hAnsi="Times New Roman" w:cs="Times New Roman"/>
          <w:sz w:val="24"/>
          <w:szCs w:val="24"/>
        </w:rPr>
        <w:t xml:space="preserve"> </w:t>
      </w:r>
      <w:r w:rsidR="00970D0F" w:rsidRPr="006574B8">
        <w:rPr>
          <w:rFonts w:ascii="Times New Roman" w:hAnsi="Times New Roman" w:cs="Times New Roman"/>
          <w:sz w:val="24"/>
          <w:szCs w:val="24"/>
        </w:rPr>
        <w:t>(leading to control- and information problems and overall low efficiency), to decentralization (leading to overheating and investment-booms), and back to re-centralization</w:t>
      </w:r>
      <w:r w:rsidR="00B361B1" w:rsidRPr="006574B8">
        <w:rPr>
          <w:rFonts w:ascii="Times New Roman" w:hAnsi="Times New Roman" w:cs="Times New Roman"/>
          <w:sz w:val="24"/>
          <w:szCs w:val="24"/>
        </w:rPr>
        <w:t xml:space="preserve"> (</w:t>
      </w:r>
      <w:r w:rsidR="007B3FD9" w:rsidRPr="006574B8">
        <w:rPr>
          <w:rFonts w:ascii="Times New Roman" w:hAnsi="Times New Roman" w:cs="Times New Roman"/>
          <w:sz w:val="24"/>
          <w:szCs w:val="24"/>
        </w:rPr>
        <w:t xml:space="preserve">taking </w:t>
      </w:r>
      <w:r w:rsidR="00B361B1" w:rsidRPr="006574B8">
        <w:rPr>
          <w:rFonts w:ascii="Times New Roman" w:hAnsi="Times New Roman" w:cs="Times New Roman"/>
          <w:sz w:val="24"/>
          <w:szCs w:val="24"/>
        </w:rPr>
        <w:t>back control over the situation)</w:t>
      </w:r>
      <w:r w:rsidR="003455DC" w:rsidRPr="006574B8">
        <w:rPr>
          <w:rFonts w:ascii="Times New Roman" w:hAnsi="Times New Roman" w:cs="Times New Roman"/>
          <w:sz w:val="24"/>
          <w:szCs w:val="24"/>
        </w:rPr>
        <w:t>.</w:t>
      </w:r>
      <w:r w:rsidR="00DC162B" w:rsidRPr="006574B8">
        <w:rPr>
          <w:rFonts w:ascii="Times New Roman" w:hAnsi="Times New Roman" w:cs="Times New Roman"/>
          <w:sz w:val="24"/>
          <w:szCs w:val="24"/>
        </w:rPr>
        <w:t xml:space="preserve"> Put differently these switches in policy could be identified as different </w:t>
      </w:r>
      <w:r w:rsidR="001A6491" w:rsidRPr="006574B8">
        <w:rPr>
          <w:rFonts w:ascii="Times New Roman" w:hAnsi="Times New Roman" w:cs="Times New Roman"/>
          <w:sz w:val="24"/>
          <w:szCs w:val="24"/>
        </w:rPr>
        <w:t>LoF’s</w:t>
      </w:r>
      <w:r w:rsidR="00DC162B" w:rsidRPr="006574B8">
        <w:rPr>
          <w:rFonts w:ascii="Times New Roman" w:hAnsi="Times New Roman" w:cs="Times New Roman"/>
          <w:sz w:val="24"/>
          <w:szCs w:val="24"/>
        </w:rPr>
        <w:t>, changing the status quo of China’s political assemblage.</w:t>
      </w:r>
      <w:r w:rsidR="001F75D1" w:rsidRPr="006574B8">
        <w:rPr>
          <w:rFonts w:ascii="Times New Roman" w:hAnsi="Times New Roman" w:cs="Times New Roman"/>
          <w:sz w:val="24"/>
          <w:szCs w:val="24"/>
        </w:rPr>
        <w:t xml:space="preserve"> </w:t>
      </w:r>
      <w:r w:rsidR="003455DC" w:rsidRPr="006574B8">
        <w:rPr>
          <w:rFonts w:ascii="Times New Roman" w:hAnsi="Times New Roman" w:cs="Times New Roman"/>
          <w:sz w:val="24"/>
          <w:szCs w:val="24"/>
        </w:rPr>
        <w:t>F</w:t>
      </w:r>
      <w:r w:rsidR="001F75D1" w:rsidRPr="006574B8">
        <w:rPr>
          <w:rFonts w:ascii="Times New Roman" w:hAnsi="Times New Roman" w:cs="Times New Roman"/>
          <w:sz w:val="24"/>
          <w:szCs w:val="24"/>
        </w:rPr>
        <w:t>igure</w:t>
      </w:r>
      <w:r w:rsidR="006F2525" w:rsidRPr="006574B8">
        <w:rPr>
          <w:rFonts w:ascii="Times New Roman" w:hAnsi="Times New Roman" w:cs="Times New Roman"/>
          <w:sz w:val="24"/>
          <w:szCs w:val="24"/>
        </w:rPr>
        <w:t xml:space="preserve"> 1</w:t>
      </w:r>
      <w:r w:rsidR="001F75D1" w:rsidRPr="006574B8">
        <w:rPr>
          <w:rFonts w:ascii="Times New Roman" w:hAnsi="Times New Roman" w:cs="Times New Roman"/>
          <w:sz w:val="24"/>
          <w:szCs w:val="24"/>
        </w:rPr>
        <w:t xml:space="preserve"> provides a visual representation of the cycle</w:t>
      </w:r>
      <w:r w:rsidR="00D625A7" w:rsidRPr="006574B8">
        <w:rPr>
          <w:rFonts w:ascii="Times New Roman" w:hAnsi="Times New Roman" w:cs="Times New Roman"/>
          <w:sz w:val="24"/>
          <w:szCs w:val="24"/>
        </w:rPr>
        <w:t xml:space="preserve"> by illustrating </w:t>
      </w:r>
      <w:r w:rsidR="003455DC" w:rsidRPr="006574B8">
        <w:rPr>
          <w:rFonts w:ascii="Times New Roman" w:hAnsi="Times New Roman" w:cs="Times New Roman"/>
          <w:sz w:val="24"/>
          <w:szCs w:val="24"/>
        </w:rPr>
        <w:t xml:space="preserve">both </w:t>
      </w:r>
      <w:r w:rsidR="00D625A7" w:rsidRPr="006574B8">
        <w:rPr>
          <w:rFonts w:ascii="Times New Roman" w:hAnsi="Times New Roman" w:cs="Times New Roman"/>
          <w:sz w:val="24"/>
          <w:szCs w:val="24"/>
        </w:rPr>
        <w:t>the changes in number of SOE</w:t>
      </w:r>
      <w:r w:rsidR="003455DC" w:rsidRPr="006574B8">
        <w:rPr>
          <w:rFonts w:ascii="Times New Roman" w:hAnsi="Times New Roman" w:cs="Times New Roman"/>
          <w:sz w:val="24"/>
          <w:szCs w:val="24"/>
        </w:rPr>
        <w:t>’</w:t>
      </w:r>
      <w:r w:rsidR="00D625A7" w:rsidRPr="006574B8">
        <w:rPr>
          <w:rFonts w:ascii="Times New Roman" w:hAnsi="Times New Roman" w:cs="Times New Roman"/>
          <w:sz w:val="24"/>
          <w:szCs w:val="24"/>
        </w:rPr>
        <w:t xml:space="preserve">s </w:t>
      </w:r>
      <w:r w:rsidR="003455DC" w:rsidRPr="006574B8">
        <w:rPr>
          <w:rFonts w:ascii="Times New Roman" w:hAnsi="Times New Roman" w:cs="Times New Roman"/>
          <w:sz w:val="24"/>
          <w:szCs w:val="24"/>
        </w:rPr>
        <w:t xml:space="preserve">and the materials allocated by the government </w:t>
      </w:r>
      <w:r w:rsidR="00D625A7" w:rsidRPr="006574B8">
        <w:rPr>
          <w:rFonts w:ascii="Times New Roman" w:hAnsi="Times New Roman" w:cs="Times New Roman"/>
          <w:sz w:val="24"/>
          <w:szCs w:val="24"/>
        </w:rPr>
        <w:t xml:space="preserve">in the </w:t>
      </w:r>
      <w:r w:rsidR="003455DC" w:rsidRPr="006574B8">
        <w:rPr>
          <w:rFonts w:ascii="Times New Roman" w:hAnsi="Times New Roman" w:cs="Times New Roman"/>
          <w:sz w:val="24"/>
          <w:szCs w:val="24"/>
        </w:rPr>
        <w:t xml:space="preserve">period ranging from 1953, </w:t>
      </w:r>
      <w:r w:rsidR="00987942" w:rsidRPr="006574B8">
        <w:rPr>
          <w:rFonts w:ascii="Times New Roman" w:hAnsi="Times New Roman" w:cs="Times New Roman"/>
          <w:sz w:val="24"/>
          <w:szCs w:val="24"/>
        </w:rPr>
        <w:t xml:space="preserve">towards the end of the </w:t>
      </w:r>
      <w:r w:rsidR="00AB5903" w:rsidRPr="006574B8">
        <w:rPr>
          <w:rFonts w:ascii="Times New Roman" w:hAnsi="Times New Roman" w:cs="Times New Roman"/>
          <w:sz w:val="24"/>
          <w:szCs w:val="24"/>
        </w:rPr>
        <w:t>first Five Year Plan</w:t>
      </w:r>
      <w:r w:rsidR="00987942" w:rsidRPr="006574B8">
        <w:rPr>
          <w:rFonts w:ascii="Times New Roman" w:hAnsi="Times New Roman" w:cs="Times New Roman"/>
          <w:sz w:val="24"/>
          <w:szCs w:val="24"/>
        </w:rPr>
        <w:t xml:space="preserve"> and 1971-1973</w:t>
      </w:r>
      <w:r w:rsidR="003455DC" w:rsidRPr="006574B8">
        <w:rPr>
          <w:rFonts w:ascii="Times New Roman" w:hAnsi="Times New Roman" w:cs="Times New Roman"/>
          <w:sz w:val="24"/>
          <w:szCs w:val="24"/>
        </w:rPr>
        <w:t xml:space="preserve">, </w:t>
      </w:r>
      <w:r w:rsidR="00987942" w:rsidRPr="006574B8">
        <w:rPr>
          <w:rFonts w:ascii="Times New Roman" w:hAnsi="Times New Roman" w:cs="Times New Roman"/>
          <w:sz w:val="24"/>
          <w:szCs w:val="24"/>
        </w:rPr>
        <w:t xml:space="preserve">after another round of decentralization. </w:t>
      </w:r>
    </w:p>
    <w:p w14:paraId="28E111A2" w14:textId="77777777" w:rsidR="0064064F" w:rsidRPr="006574B8" w:rsidRDefault="0064064F" w:rsidP="00A307D2">
      <w:pPr>
        <w:spacing w:after="0" w:line="360" w:lineRule="auto"/>
        <w:jc w:val="both"/>
        <w:rPr>
          <w:rFonts w:ascii="Times New Roman" w:hAnsi="Times New Roman" w:cs="Times New Roman"/>
          <w:sz w:val="24"/>
          <w:szCs w:val="24"/>
        </w:rPr>
      </w:pPr>
    </w:p>
    <w:p w14:paraId="1D4746D4" w14:textId="5650D56F" w:rsidR="00987942" w:rsidRPr="006574B8" w:rsidRDefault="004C2F25" w:rsidP="00B55CD7">
      <w:pPr>
        <w:spacing w:after="0" w:line="360" w:lineRule="auto"/>
        <w:jc w:val="both"/>
        <w:rPr>
          <w:rFonts w:ascii="Times New Roman" w:hAnsi="Times New Roman" w:cs="Times New Roman"/>
          <w:sz w:val="24"/>
          <w:szCs w:val="24"/>
        </w:rPr>
      </w:pPr>
      <w:r w:rsidRPr="006574B8">
        <w:rPr>
          <w:rFonts w:ascii="Times New Roman" w:hAnsi="Times New Roman" w:cs="Times New Roman"/>
          <w:noProof/>
          <w:sz w:val="24"/>
          <w:szCs w:val="24"/>
          <w:lang w:eastAsia="nl-NL"/>
        </w:rPr>
        <w:lastRenderedPageBreak/>
        <w:drawing>
          <wp:anchor distT="0" distB="0" distL="114300" distR="114300" simplePos="0" relativeHeight="251658240" behindDoc="1" locked="0" layoutInCell="1" allowOverlap="1" wp14:anchorId="1599DA16" wp14:editId="5B827405">
            <wp:simplePos x="0" y="0"/>
            <wp:positionH relativeFrom="column">
              <wp:posOffset>909320</wp:posOffset>
            </wp:positionH>
            <wp:positionV relativeFrom="paragraph">
              <wp:posOffset>245110</wp:posOffset>
            </wp:positionV>
            <wp:extent cx="3819525" cy="2324100"/>
            <wp:effectExtent l="0" t="0" r="9525" b="0"/>
            <wp:wrapTight wrapText="bothSides">
              <wp:wrapPolygon edited="0">
                <wp:start x="0" y="0"/>
                <wp:lineTo x="0" y="21423"/>
                <wp:lineTo x="21546" y="21423"/>
                <wp:lineTo x="21546" y="0"/>
                <wp:lineTo x="0" y="0"/>
              </wp:wrapPolygon>
            </wp:wrapTight>
            <wp:docPr id="1"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B55CD7" w:rsidRPr="006574B8">
        <w:rPr>
          <w:rFonts w:ascii="Times New Roman" w:hAnsi="Times New Roman" w:cs="Times New Roman"/>
          <w:noProof/>
          <w:sz w:val="24"/>
          <w:szCs w:val="24"/>
          <w:lang w:eastAsia="nl-NL"/>
        </w:rPr>
        <mc:AlternateContent>
          <mc:Choice Requires="wps">
            <w:drawing>
              <wp:anchor distT="0" distB="0" distL="114300" distR="114300" simplePos="0" relativeHeight="251662336" behindDoc="1" locked="0" layoutInCell="1" allowOverlap="1" wp14:anchorId="24D5E8FC" wp14:editId="7618DFDC">
                <wp:simplePos x="0" y="0"/>
                <wp:positionH relativeFrom="column">
                  <wp:posOffset>909955</wp:posOffset>
                </wp:positionH>
                <wp:positionV relativeFrom="paragraph">
                  <wp:posOffset>3175</wp:posOffset>
                </wp:positionV>
                <wp:extent cx="3819525" cy="219075"/>
                <wp:effectExtent l="0" t="0" r="9525" b="9525"/>
                <wp:wrapTight wrapText="bothSides">
                  <wp:wrapPolygon edited="0">
                    <wp:start x="0" y="0"/>
                    <wp:lineTo x="0" y="20661"/>
                    <wp:lineTo x="21546" y="20661"/>
                    <wp:lineTo x="21546" y="0"/>
                    <wp:lineTo x="0" y="0"/>
                  </wp:wrapPolygon>
                </wp:wrapTight>
                <wp:docPr id="4" name="Tekstvak 4"/>
                <wp:cNvGraphicFramePr/>
                <a:graphic xmlns:a="http://schemas.openxmlformats.org/drawingml/2006/main">
                  <a:graphicData uri="http://schemas.microsoft.com/office/word/2010/wordprocessingShape">
                    <wps:wsp>
                      <wps:cNvSpPr txBox="1"/>
                      <wps:spPr>
                        <a:xfrm>
                          <a:off x="0" y="0"/>
                          <a:ext cx="3819525" cy="219075"/>
                        </a:xfrm>
                        <a:prstGeom prst="rect">
                          <a:avLst/>
                        </a:prstGeom>
                        <a:solidFill>
                          <a:prstClr val="white"/>
                        </a:solidFill>
                        <a:ln>
                          <a:noFill/>
                        </a:ln>
                        <a:effectLst/>
                      </wps:spPr>
                      <wps:txbx>
                        <w:txbxContent>
                          <w:p w14:paraId="01CBB80A" w14:textId="4E23ED2F" w:rsidR="00043F18" w:rsidRPr="00B55CD7" w:rsidRDefault="00043F18" w:rsidP="00B55CD7">
                            <w:pPr>
                              <w:pStyle w:val="Bijschrift"/>
                              <w:rPr>
                                <w:rFonts w:ascii="Times New Roman" w:hAnsi="Times New Roman" w:cs="Times New Roman"/>
                                <w:i w:val="0"/>
                                <w:color w:val="auto"/>
                                <w:sz w:val="22"/>
                                <w:szCs w:val="22"/>
                              </w:rPr>
                            </w:pPr>
                            <w:r>
                              <w:rPr>
                                <w:rFonts w:ascii="Times New Roman" w:hAnsi="Times New Roman" w:cs="Times New Roman"/>
                                <w:i w:val="0"/>
                                <w:color w:val="auto"/>
                                <w:sz w:val="22"/>
                                <w:szCs w:val="22"/>
                              </w:rPr>
                              <w:t>Figure</w:t>
                            </w:r>
                            <w:r w:rsidRPr="00B55CD7">
                              <w:rPr>
                                <w:rFonts w:ascii="Times New Roman" w:hAnsi="Times New Roman" w:cs="Times New Roman"/>
                                <w:i w:val="0"/>
                                <w:color w:val="auto"/>
                                <w:sz w:val="22"/>
                                <w:szCs w:val="22"/>
                              </w:rPr>
                              <w:t xml:space="preserve"> </w:t>
                            </w:r>
                            <w:r w:rsidRPr="00B55CD7">
                              <w:rPr>
                                <w:rFonts w:ascii="Times New Roman" w:hAnsi="Times New Roman" w:cs="Times New Roman"/>
                                <w:i w:val="0"/>
                                <w:color w:val="auto"/>
                                <w:sz w:val="22"/>
                                <w:szCs w:val="22"/>
                              </w:rPr>
                              <w:fldChar w:fldCharType="begin"/>
                            </w:r>
                            <w:r w:rsidRPr="00B55CD7">
                              <w:rPr>
                                <w:rFonts w:ascii="Times New Roman" w:hAnsi="Times New Roman" w:cs="Times New Roman"/>
                                <w:i w:val="0"/>
                                <w:color w:val="auto"/>
                                <w:sz w:val="22"/>
                                <w:szCs w:val="22"/>
                              </w:rPr>
                              <w:instrText xml:space="preserve"> SEQ Figuur \* ARABIC </w:instrText>
                            </w:r>
                            <w:r w:rsidRPr="00B55CD7">
                              <w:rPr>
                                <w:rFonts w:ascii="Times New Roman" w:hAnsi="Times New Roman" w:cs="Times New Roman"/>
                                <w:i w:val="0"/>
                                <w:color w:val="auto"/>
                                <w:sz w:val="22"/>
                                <w:szCs w:val="22"/>
                              </w:rPr>
                              <w:fldChar w:fldCharType="separate"/>
                            </w:r>
                            <w:r w:rsidRPr="00B55CD7">
                              <w:rPr>
                                <w:rFonts w:ascii="Times New Roman" w:hAnsi="Times New Roman" w:cs="Times New Roman"/>
                                <w:i w:val="0"/>
                                <w:noProof/>
                                <w:color w:val="auto"/>
                                <w:sz w:val="22"/>
                                <w:szCs w:val="22"/>
                              </w:rPr>
                              <w:t>1</w:t>
                            </w:r>
                            <w:r w:rsidRPr="00B55CD7">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sidRPr="00B55CD7">
                              <w:rPr>
                                <w:rFonts w:ascii="Times New Roman" w:hAnsi="Times New Roman" w:cs="Times New Roman"/>
                                <w:i w:val="0"/>
                                <w:color w:val="auto"/>
                                <w:sz w:val="22"/>
                                <w:szCs w:val="22"/>
                              </w:rPr>
                              <w:t xml:space="preserve"> Economic Cycle expressed in Changes in SOE's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D5E8FC" id="Tekstvak 4" o:spid="_x0000_s1027" type="#_x0000_t202" style="position:absolute;left:0;text-align:left;margin-left:71.65pt;margin-top:.25pt;width:300.75pt;height:17.2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" stroked="f">
                <v:textbox inset="0,0,0,0">
                  <w:txbxContent>
                    <w:p w14:paraId="01CBB80A" w14:textId="4E23ED2F" w:rsidR="00043F18" w:rsidRPr="00B55CD7" w:rsidRDefault="00043F18" w:rsidP="00B55CD7">
                      <w:pPr>
                        <w:pStyle w:val="Bijschrift"/>
                        <w:rPr>
                          <w:rFonts w:ascii="Times New Roman" w:hAnsi="Times New Roman" w:cs="Times New Roman"/>
                          <w:i w:val="0"/>
                          <w:color w:val="auto"/>
                          <w:sz w:val="22"/>
                          <w:szCs w:val="22"/>
                        </w:rPr>
                      </w:pPr>
                      <w:r>
                        <w:rPr>
                          <w:rFonts w:ascii="Times New Roman" w:hAnsi="Times New Roman" w:cs="Times New Roman"/>
                          <w:i w:val="0"/>
                          <w:color w:val="auto"/>
                          <w:sz w:val="22"/>
                          <w:szCs w:val="22"/>
                        </w:rPr>
                        <w:t>Figure</w:t>
                      </w:r>
                      <w:r w:rsidRPr="00B55CD7">
                        <w:rPr>
                          <w:rFonts w:ascii="Times New Roman" w:hAnsi="Times New Roman" w:cs="Times New Roman"/>
                          <w:i w:val="0"/>
                          <w:color w:val="auto"/>
                          <w:sz w:val="22"/>
                          <w:szCs w:val="22"/>
                        </w:rPr>
                        <w:t xml:space="preserve"> </w:t>
                      </w:r>
                      <w:r w:rsidRPr="00B55CD7">
                        <w:rPr>
                          <w:rFonts w:ascii="Times New Roman" w:hAnsi="Times New Roman" w:cs="Times New Roman"/>
                          <w:i w:val="0"/>
                          <w:color w:val="auto"/>
                          <w:sz w:val="22"/>
                          <w:szCs w:val="22"/>
                        </w:rPr>
                        <w:fldChar w:fldCharType="begin"/>
                      </w:r>
                      <w:r w:rsidRPr="00B55CD7">
                        <w:rPr>
                          <w:rFonts w:ascii="Times New Roman" w:hAnsi="Times New Roman" w:cs="Times New Roman"/>
                          <w:i w:val="0"/>
                          <w:color w:val="auto"/>
                          <w:sz w:val="22"/>
                          <w:szCs w:val="22"/>
                        </w:rPr>
                        <w:instrText xml:space="preserve"> SEQ Figuur \* ARABIC </w:instrText>
                      </w:r>
                      <w:r w:rsidRPr="00B55CD7">
                        <w:rPr>
                          <w:rFonts w:ascii="Times New Roman" w:hAnsi="Times New Roman" w:cs="Times New Roman"/>
                          <w:i w:val="0"/>
                          <w:color w:val="auto"/>
                          <w:sz w:val="22"/>
                          <w:szCs w:val="22"/>
                        </w:rPr>
                        <w:fldChar w:fldCharType="separate"/>
                      </w:r>
                      <w:r w:rsidRPr="00B55CD7">
                        <w:rPr>
                          <w:rFonts w:ascii="Times New Roman" w:hAnsi="Times New Roman" w:cs="Times New Roman"/>
                          <w:i w:val="0"/>
                          <w:noProof/>
                          <w:color w:val="auto"/>
                          <w:sz w:val="22"/>
                          <w:szCs w:val="22"/>
                        </w:rPr>
                        <w:t>1</w:t>
                      </w:r>
                      <w:r w:rsidRPr="00B55CD7">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sidRPr="00B55CD7">
                        <w:rPr>
                          <w:rFonts w:ascii="Times New Roman" w:hAnsi="Times New Roman" w:cs="Times New Roman"/>
                          <w:i w:val="0"/>
                          <w:color w:val="auto"/>
                          <w:sz w:val="22"/>
                          <w:szCs w:val="22"/>
                        </w:rPr>
                        <w:t xml:space="preserve"> Economic Cycle expressed in Changes in SOE's</w:t>
                      </w:r>
                    </w:p>
                  </w:txbxContent>
                </v:textbox>
                <w10:wrap type="tight"/>
              </v:shape>
            </w:pict>
          </mc:Fallback>
        </mc:AlternateContent>
      </w:r>
      <w:r w:rsidR="00D625A7" w:rsidRPr="006574B8">
        <w:rPr>
          <w:rFonts w:ascii="Times New Roman" w:hAnsi="Times New Roman" w:cs="Times New Roman"/>
          <w:sz w:val="24"/>
          <w:szCs w:val="24"/>
        </w:rPr>
        <w:t xml:space="preserve"> </w:t>
      </w:r>
    </w:p>
    <w:p w14:paraId="5274E298" w14:textId="77777777" w:rsidR="00987942" w:rsidRPr="006574B8" w:rsidRDefault="00987942" w:rsidP="00A307D2">
      <w:pPr>
        <w:spacing w:after="0" w:line="360" w:lineRule="auto"/>
        <w:jc w:val="both"/>
        <w:rPr>
          <w:rFonts w:ascii="Times New Roman" w:hAnsi="Times New Roman" w:cs="Times New Roman"/>
          <w:sz w:val="24"/>
          <w:szCs w:val="24"/>
        </w:rPr>
      </w:pPr>
    </w:p>
    <w:p w14:paraId="6925C82B" w14:textId="77777777" w:rsidR="00987942" w:rsidRPr="006574B8" w:rsidRDefault="00987942" w:rsidP="00A307D2">
      <w:pPr>
        <w:spacing w:after="0" w:line="360" w:lineRule="auto"/>
        <w:jc w:val="both"/>
        <w:rPr>
          <w:rFonts w:ascii="Times New Roman" w:hAnsi="Times New Roman" w:cs="Times New Roman"/>
          <w:sz w:val="24"/>
          <w:szCs w:val="24"/>
        </w:rPr>
      </w:pPr>
    </w:p>
    <w:p w14:paraId="7A159225" w14:textId="77777777" w:rsidR="00B55CD7" w:rsidRPr="006574B8" w:rsidRDefault="00B55CD7" w:rsidP="00A307D2">
      <w:pPr>
        <w:spacing w:after="0" w:line="360" w:lineRule="auto"/>
        <w:jc w:val="both"/>
        <w:rPr>
          <w:rFonts w:ascii="Times New Roman" w:hAnsi="Times New Roman" w:cs="Times New Roman"/>
          <w:sz w:val="24"/>
          <w:szCs w:val="24"/>
        </w:rPr>
      </w:pPr>
    </w:p>
    <w:p w14:paraId="28948F5A" w14:textId="77777777" w:rsidR="00B55CD7" w:rsidRPr="006574B8" w:rsidRDefault="00B55CD7" w:rsidP="00A307D2">
      <w:pPr>
        <w:spacing w:after="0" w:line="360" w:lineRule="auto"/>
        <w:jc w:val="both"/>
        <w:rPr>
          <w:rFonts w:ascii="Times New Roman" w:hAnsi="Times New Roman" w:cs="Times New Roman"/>
          <w:sz w:val="24"/>
          <w:szCs w:val="24"/>
        </w:rPr>
      </w:pPr>
    </w:p>
    <w:p w14:paraId="664C378D" w14:textId="77777777" w:rsidR="00B55CD7" w:rsidRPr="006574B8" w:rsidRDefault="00B55CD7" w:rsidP="00A307D2">
      <w:pPr>
        <w:spacing w:after="0" w:line="360" w:lineRule="auto"/>
        <w:jc w:val="both"/>
        <w:rPr>
          <w:rFonts w:ascii="Times New Roman" w:hAnsi="Times New Roman" w:cs="Times New Roman"/>
          <w:sz w:val="24"/>
          <w:szCs w:val="24"/>
        </w:rPr>
      </w:pPr>
    </w:p>
    <w:p w14:paraId="14FBFD7C" w14:textId="77777777" w:rsidR="00B55CD7" w:rsidRPr="006574B8" w:rsidRDefault="00B55CD7" w:rsidP="00A307D2">
      <w:pPr>
        <w:spacing w:after="0" w:line="360" w:lineRule="auto"/>
        <w:jc w:val="both"/>
        <w:rPr>
          <w:rFonts w:ascii="Times New Roman" w:hAnsi="Times New Roman" w:cs="Times New Roman"/>
          <w:sz w:val="24"/>
          <w:szCs w:val="24"/>
        </w:rPr>
      </w:pPr>
    </w:p>
    <w:p w14:paraId="223828AF" w14:textId="77777777" w:rsidR="00B55CD7" w:rsidRPr="006574B8" w:rsidRDefault="00B55CD7" w:rsidP="00A307D2">
      <w:pPr>
        <w:spacing w:after="0" w:line="360" w:lineRule="auto"/>
        <w:jc w:val="both"/>
        <w:rPr>
          <w:rFonts w:ascii="Times New Roman" w:hAnsi="Times New Roman" w:cs="Times New Roman"/>
          <w:sz w:val="24"/>
          <w:szCs w:val="24"/>
        </w:rPr>
      </w:pPr>
    </w:p>
    <w:p w14:paraId="5F7D829C" w14:textId="77777777" w:rsidR="00B55CD7" w:rsidRPr="006574B8" w:rsidRDefault="00B55CD7" w:rsidP="00A307D2">
      <w:pPr>
        <w:spacing w:after="0" w:line="360" w:lineRule="auto"/>
        <w:jc w:val="both"/>
        <w:rPr>
          <w:rFonts w:ascii="Times New Roman" w:hAnsi="Times New Roman" w:cs="Times New Roman"/>
          <w:sz w:val="24"/>
          <w:szCs w:val="24"/>
        </w:rPr>
      </w:pPr>
    </w:p>
    <w:p w14:paraId="6D088DFC" w14:textId="681BE04F" w:rsidR="00B55CD7" w:rsidRPr="006574B8" w:rsidRDefault="00B55CD7" w:rsidP="00A307D2">
      <w:pPr>
        <w:spacing w:after="0" w:line="360" w:lineRule="auto"/>
        <w:jc w:val="both"/>
        <w:rPr>
          <w:rFonts w:ascii="Times New Roman" w:hAnsi="Times New Roman" w:cs="Times New Roman"/>
          <w:sz w:val="24"/>
          <w:szCs w:val="24"/>
        </w:rPr>
      </w:pPr>
    </w:p>
    <w:p w14:paraId="7C3BEB4A" w14:textId="107933E8" w:rsidR="00B55CD7" w:rsidRPr="006574B8" w:rsidRDefault="004C2F25" w:rsidP="00A307D2">
      <w:pPr>
        <w:spacing w:after="0" w:line="360" w:lineRule="auto"/>
        <w:jc w:val="both"/>
        <w:rPr>
          <w:rFonts w:ascii="Times New Roman" w:hAnsi="Times New Roman" w:cs="Times New Roman"/>
          <w:sz w:val="24"/>
          <w:szCs w:val="24"/>
        </w:rPr>
      </w:pPr>
      <w:r w:rsidRPr="006574B8">
        <w:rPr>
          <w:rFonts w:ascii="Times New Roman" w:hAnsi="Times New Roman" w:cs="Times New Roman"/>
          <w:noProof/>
          <w:sz w:val="24"/>
          <w:szCs w:val="24"/>
          <w:lang w:eastAsia="nl-NL"/>
        </w:rPr>
        <mc:AlternateContent>
          <mc:Choice Requires="wps">
            <w:drawing>
              <wp:anchor distT="0" distB="0" distL="114300" distR="114300" simplePos="0" relativeHeight="251660288" behindDoc="1" locked="0" layoutInCell="1" allowOverlap="1" wp14:anchorId="26B95F98" wp14:editId="241BF40F">
                <wp:simplePos x="0" y="0"/>
                <wp:positionH relativeFrom="column">
                  <wp:posOffset>937895</wp:posOffset>
                </wp:positionH>
                <wp:positionV relativeFrom="paragraph">
                  <wp:posOffset>16510</wp:posOffset>
                </wp:positionV>
                <wp:extent cx="3819525" cy="635"/>
                <wp:effectExtent l="0" t="0" r="0" b="0"/>
                <wp:wrapTight wrapText="bothSides">
                  <wp:wrapPolygon edited="0">
                    <wp:start x="0" y="0"/>
                    <wp:lineTo x="0" y="21600"/>
                    <wp:lineTo x="21600" y="21600"/>
                    <wp:lineTo x="21600" y="0"/>
                  </wp:wrapPolygon>
                </wp:wrapTight>
                <wp:docPr id="2" name="Tekstvak 2"/>
                <wp:cNvGraphicFramePr/>
                <a:graphic xmlns:a="http://schemas.openxmlformats.org/drawingml/2006/main">
                  <a:graphicData uri="http://schemas.microsoft.com/office/word/2010/wordprocessingShape">
                    <wps:wsp>
                      <wps:cNvSpPr txBox="1"/>
                      <wps:spPr>
                        <a:xfrm>
                          <a:off x="0" y="0"/>
                          <a:ext cx="3819525" cy="635"/>
                        </a:xfrm>
                        <a:prstGeom prst="rect">
                          <a:avLst/>
                        </a:prstGeom>
                        <a:solidFill>
                          <a:prstClr val="white"/>
                        </a:solidFill>
                        <a:ln>
                          <a:noFill/>
                        </a:ln>
                        <a:effectLst/>
                      </wps:spPr>
                      <wps:txbx>
                        <w:txbxContent>
                          <w:p w14:paraId="6D83D58E" w14:textId="5F745E3C" w:rsidR="00043F18" w:rsidRPr="00B55CD7" w:rsidRDefault="00043F18" w:rsidP="00B55CD7">
                            <w:pPr>
                              <w:pStyle w:val="Bijschrift"/>
                              <w:rPr>
                                <w:rFonts w:ascii="Times New Roman" w:hAnsi="Times New Roman" w:cs="Times New Roman"/>
                                <w:i w:val="0"/>
                                <w:color w:val="auto"/>
                                <w:sz w:val="20"/>
                                <w:szCs w:val="20"/>
                              </w:rPr>
                            </w:pPr>
                            <w:r w:rsidRPr="00B55CD7">
                              <w:rPr>
                                <w:rFonts w:ascii="Times New Roman" w:hAnsi="Times New Roman" w:cs="Times New Roman"/>
                                <w:i w:val="0"/>
                                <w:color w:val="auto"/>
                                <w:sz w:val="20"/>
                                <w:szCs w:val="20"/>
                              </w:rPr>
                              <w:t>Source: Yu  Guangyuan (1984, p. 76)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B95F98" id="_x0000_s1028" type="#_x0000_t202" style="position:absolute;left:0;text-align:left;margin-left:73.85pt;margin-top:1.3pt;width:300.75pt;height:.0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" stroked="f">
                <v:textbox style="mso-fit-shape-to-text:t" inset="0,0,0,0">
                  <w:txbxContent>
                    <w:p w14:paraId="6D83D58E" w14:textId="5F745E3C" w:rsidR="00043F18" w:rsidRPr="00B55CD7" w:rsidRDefault="00043F18" w:rsidP="00B55CD7">
                      <w:pPr>
                        <w:pStyle w:val="Bijschrift"/>
                        <w:rPr>
                          <w:rFonts w:ascii="Times New Roman" w:hAnsi="Times New Roman" w:cs="Times New Roman"/>
                          <w:i w:val="0"/>
                          <w:color w:val="auto"/>
                          <w:sz w:val="20"/>
                          <w:szCs w:val="20"/>
                        </w:rPr>
                      </w:pPr>
                      <w:r w:rsidRPr="00B55CD7">
                        <w:rPr>
                          <w:rFonts w:ascii="Times New Roman" w:hAnsi="Times New Roman" w:cs="Times New Roman"/>
                          <w:i w:val="0"/>
                          <w:color w:val="auto"/>
                          <w:sz w:val="20"/>
                          <w:szCs w:val="20"/>
                        </w:rPr>
                        <w:t>Source: Yu  Guangyuan (1984, p. 76)</w:t>
                      </w:r>
                    </w:p>
                  </w:txbxContent>
                </v:textbox>
                <w10:wrap type="tight"/>
              </v:shape>
            </w:pict>
          </mc:Fallback>
        </mc:AlternateContent>
      </w:r>
    </w:p>
    <w:p w14:paraId="7FCC0980" w14:textId="77777777" w:rsidR="00F03A12" w:rsidRPr="006574B8" w:rsidRDefault="00F03A12" w:rsidP="00A307D2">
      <w:pPr>
        <w:spacing w:after="0" w:line="360" w:lineRule="auto"/>
        <w:jc w:val="both"/>
        <w:rPr>
          <w:rFonts w:ascii="Times New Roman" w:hAnsi="Times New Roman" w:cs="Times New Roman"/>
          <w:sz w:val="24"/>
          <w:szCs w:val="24"/>
        </w:rPr>
      </w:pPr>
    </w:p>
    <w:p w14:paraId="15C89080" w14:textId="3AB4AFD9" w:rsidR="00D45D3D" w:rsidRPr="006574B8" w:rsidRDefault="0060060A" w:rsidP="00A307D2">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development strategy of focusing on heavy industr</w:t>
      </w:r>
      <w:r w:rsidR="008219E9" w:rsidRPr="006574B8">
        <w:rPr>
          <w:rFonts w:ascii="Times New Roman" w:hAnsi="Times New Roman" w:cs="Times New Roman"/>
          <w:sz w:val="24"/>
          <w:szCs w:val="24"/>
        </w:rPr>
        <w:t>ies</w:t>
      </w:r>
      <w:r w:rsidRPr="006574B8">
        <w:rPr>
          <w:rFonts w:ascii="Times New Roman" w:hAnsi="Times New Roman" w:cs="Times New Roman"/>
          <w:sz w:val="24"/>
          <w:szCs w:val="24"/>
        </w:rPr>
        <w:t xml:space="preserve"> lead to all descretionary power being concentrated at the top: this allowed the leaders to maximize the flow of resources into the prioritized industry. </w:t>
      </w:r>
      <w:r w:rsidR="00B361B1" w:rsidRPr="006574B8">
        <w:rPr>
          <w:rFonts w:ascii="Times New Roman" w:hAnsi="Times New Roman" w:cs="Times New Roman"/>
          <w:sz w:val="24"/>
          <w:szCs w:val="24"/>
        </w:rPr>
        <w:t xml:space="preserve">However, fundamental </w:t>
      </w:r>
      <w:r w:rsidR="0024593C" w:rsidRPr="006574B8">
        <w:rPr>
          <w:rFonts w:ascii="Times New Roman" w:hAnsi="Times New Roman" w:cs="Times New Roman"/>
          <w:sz w:val="24"/>
          <w:szCs w:val="24"/>
        </w:rPr>
        <w:t>issues</w:t>
      </w:r>
      <w:r w:rsidR="00B361B1" w:rsidRPr="006574B8">
        <w:rPr>
          <w:rFonts w:ascii="Times New Roman" w:hAnsi="Times New Roman" w:cs="Times New Roman"/>
          <w:sz w:val="24"/>
          <w:szCs w:val="24"/>
        </w:rPr>
        <w:t xml:space="preserve"> arose every time th</w:t>
      </w:r>
      <w:r w:rsidR="00DC162B" w:rsidRPr="006574B8">
        <w:rPr>
          <w:rFonts w:ascii="Times New Roman" w:hAnsi="Times New Roman" w:cs="Times New Roman"/>
          <w:sz w:val="24"/>
          <w:szCs w:val="24"/>
        </w:rPr>
        <w:t>e economy</w:t>
      </w:r>
      <w:r w:rsidR="00B361B1" w:rsidRPr="006574B8">
        <w:rPr>
          <w:rFonts w:ascii="Times New Roman" w:hAnsi="Times New Roman" w:cs="Times New Roman"/>
          <w:sz w:val="24"/>
          <w:szCs w:val="24"/>
        </w:rPr>
        <w:t xml:space="preserve"> began to accelerate. </w:t>
      </w:r>
      <w:r w:rsidR="00895383" w:rsidRPr="006574B8">
        <w:rPr>
          <w:rFonts w:ascii="Times New Roman" w:hAnsi="Times New Roman" w:cs="Times New Roman"/>
          <w:sz w:val="24"/>
          <w:szCs w:val="24"/>
        </w:rPr>
        <w:t>There were three</w:t>
      </w:r>
      <w:r w:rsidR="00963008" w:rsidRPr="006574B8">
        <w:rPr>
          <w:rFonts w:ascii="Times New Roman" w:hAnsi="Times New Roman" w:cs="Times New Roman"/>
          <w:sz w:val="24"/>
          <w:szCs w:val="24"/>
        </w:rPr>
        <w:t xml:space="preserve"> main problems that occured here. First, the agricultural sector repeatedly proved itself unable to</w:t>
      </w:r>
      <w:r w:rsidR="00636531" w:rsidRPr="006574B8">
        <w:rPr>
          <w:rFonts w:ascii="Times New Roman" w:hAnsi="Times New Roman" w:cs="Times New Roman"/>
          <w:sz w:val="24"/>
          <w:szCs w:val="24"/>
        </w:rPr>
        <w:t xml:space="preserve"> generate enough food surpluses: this </w:t>
      </w:r>
      <w:r w:rsidR="00895383" w:rsidRPr="006574B8">
        <w:rPr>
          <w:rFonts w:ascii="Times New Roman" w:hAnsi="Times New Roman" w:cs="Times New Roman"/>
          <w:sz w:val="24"/>
          <w:szCs w:val="24"/>
        </w:rPr>
        <w:t>implied that</w:t>
      </w:r>
      <w:r w:rsidR="00636531" w:rsidRPr="006574B8">
        <w:rPr>
          <w:rFonts w:ascii="Times New Roman" w:hAnsi="Times New Roman" w:cs="Times New Roman"/>
          <w:sz w:val="24"/>
          <w:szCs w:val="24"/>
        </w:rPr>
        <w:t xml:space="preserve"> a focus on heavy industry automatically meant a lower interest in consumption.</w:t>
      </w:r>
      <w:r w:rsidR="00963008" w:rsidRPr="006574B8">
        <w:rPr>
          <w:rFonts w:ascii="Times New Roman" w:hAnsi="Times New Roman" w:cs="Times New Roman"/>
          <w:sz w:val="24"/>
          <w:szCs w:val="24"/>
        </w:rPr>
        <w:t xml:space="preserve"> </w:t>
      </w:r>
      <w:r w:rsidR="00895383" w:rsidRPr="006574B8">
        <w:rPr>
          <w:rFonts w:ascii="Times New Roman" w:hAnsi="Times New Roman" w:cs="Times New Roman"/>
          <w:sz w:val="24"/>
          <w:szCs w:val="24"/>
        </w:rPr>
        <w:t>Second,</w:t>
      </w:r>
      <w:r w:rsidR="00963008" w:rsidRPr="006574B8">
        <w:rPr>
          <w:rFonts w:ascii="Times New Roman" w:hAnsi="Times New Roman" w:cs="Times New Roman"/>
          <w:sz w:val="24"/>
          <w:szCs w:val="24"/>
        </w:rPr>
        <w:t xml:space="preserve"> the system was unable to generate enough productive employees</w:t>
      </w:r>
      <w:r w:rsidR="00895383" w:rsidRPr="006574B8">
        <w:rPr>
          <w:rFonts w:ascii="Times New Roman" w:hAnsi="Times New Roman" w:cs="Times New Roman"/>
          <w:sz w:val="24"/>
          <w:szCs w:val="24"/>
        </w:rPr>
        <w:t>. The third problem relates to the fact that the heavy industry is technologically demanding. It took a long time to get the large and complex plants running, which meant that capital would be tied up and the economic returns would be low for at least the first few years (</w:t>
      </w:r>
      <w:r w:rsidR="002010C9" w:rsidRPr="006574B8">
        <w:rPr>
          <w:rFonts w:ascii="Times New Roman" w:hAnsi="Times New Roman" w:cs="Times New Roman"/>
          <w:sz w:val="24"/>
          <w:szCs w:val="24"/>
        </w:rPr>
        <w:t xml:space="preserve">Naughton, 2007: p. </w:t>
      </w:r>
      <w:r w:rsidR="002B51B5" w:rsidRPr="006574B8">
        <w:rPr>
          <w:rFonts w:ascii="Times New Roman" w:hAnsi="Times New Roman" w:cs="Times New Roman"/>
          <w:sz w:val="24"/>
          <w:szCs w:val="24"/>
        </w:rPr>
        <w:t>79</w:t>
      </w:r>
      <w:r w:rsidR="002010C9" w:rsidRPr="006574B8">
        <w:rPr>
          <w:rFonts w:ascii="Times New Roman" w:hAnsi="Times New Roman" w:cs="Times New Roman"/>
          <w:sz w:val="24"/>
          <w:szCs w:val="24"/>
        </w:rPr>
        <w:t xml:space="preserve">). </w:t>
      </w:r>
      <w:r w:rsidR="004241F8" w:rsidRPr="006574B8">
        <w:rPr>
          <w:rFonts w:ascii="Times New Roman" w:hAnsi="Times New Roman" w:cs="Times New Roman"/>
          <w:sz w:val="24"/>
          <w:szCs w:val="24"/>
        </w:rPr>
        <w:t xml:space="preserve">By acknowledging the </w:t>
      </w:r>
      <w:r w:rsidR="002B51B5" w:rsidRPr="006574B8">
        <w:rPr>
          <w:rFonts w:ascii="Times New Roman" w:hAnsi="Times New Roman" w:cs="Times New Roman"/>
          <w:sz w:val="24"/>
          <w:szCs w:val="24"/>
        </w:rPr>
        <w:t xml:space="preserve">economic </w:t>
      </w:r>
      <w:r w:rsidR="004241F8" w:rsidRPr="006574B8">
        <w:rPr>
          <w:rFonts w:ascii="Times New Roman" w:hAnsi="Times New Roman" w:cs="Times New Roman"/>
          <w:sz w:val="24"/>
          <w:szCs w:val="24"/>
        </w:rPr>
        <w:t>cycle</w:t>
      </w:r>
      <w:r w:rsidR="002B51B5" w:rsidRPr="006574B8">
        <w:rPr>
          <w:rFonts w:ascii="Times New Roman" w:hAnsi="Times New Roman" w:cs="Times New Roman"/>
          <w:sz w:val="24"/>
          <w:szCs w:val="24"/>
        </w:rPr>
        <w:t xml:space="preserve"> </w:t>
      </w:r>
      <w:r w:rsidR="004241F8" w:rsidRPr="006574B8">
        <w:rPr>
          <w:rFonts w:ascii="Times New Roman" w:hAnsi="Times New Roman" w:cs="Times New Roman"/>
          <w:sz w:val="24"/>
          <w:szCs w:val="24"/>
        </w:rPr>
        <w:t xml:space="preserve">it becomes apparent that the development strategy of focusing on heavy industry has repeatedly stood in the way of </w:t>
      </w:r>
      <w:r w:rsidR="00997AFA" w:rsidRPr="006574B8">
        <w:rPr>
          <w:rFonts w:ascii="Times New Roman" w:hAnsi="Times New Roman" w:cs="Times New Roman"/>
          <w:sz w:val="24"/>
          <w:szCs w:val="24"/>
        </w:rPr>
        <w:t xml:space="preserve">succesful decentralization in China. </w:t>
      </w:r>
      <w:r w:rsidR="00E111BB" w:rsidRPr="006574B8">
        <w:rPr>
          <w:rFonts w:ascii="Times New Roman" w:hAnsi="Times New Roman" w:cs="Times New Roman"/>
          <w:sz w:val="24"/>
          <w:szCs w:val="24"/>
        </w:rPr>
        <w:t xml:space="preserve">By the time of 1978 this had caused dissatifaction with the socialist planned system to such an extent that the </w:t>
      </w:r>
      <w:r w:rsidR="00C33F24" w:rsidRPr="006574B8">
        <w:rPr>
          <w:rFonts w:ascii="Times New Roman" w:hAnsi="Times New Roman" w:cs="Times New Roman"/>
          <w:sz w:val="24"/>
          <w:szCs w:val="24"/>
        </w:rPr>
        <w:t>‘</w:t>
      </w:r>
      <w:r w:rsidR="00E111BB" w:rsidRPr="006574B8">
        <w:rPr>
          <w:rFonts w:ascii="Times New Roman" w:hAnsi="Times New Roman" w:cs="Times New Roman"/>
          <w:sz w:val="24"/>
          <w:szCs w:val="24"/>
        </w:rPr>
        <w:t>new</w:t>
      </w:r>
      <w:r w:rsidR="00C33F24" w:rsidRPr="006574B8">
        <w:rPr>
          <w:rFonts w:ascii="Times New Roman" w:hAnsi="Times New Roman" w:cs="Times New Roman"/>
          <w:sz w:val="24"/>
          <w:szCs w:val="24"/>
        </w:rPr>
        <w:t>’</w:t>
      </w:r>
      <w:r w:rsidR="00E111BB" w:rsidRPr="006574B8">
        <w:rPr>
          <w:rFonts w:ascii="Times New Roman" w:hAnsi="Times New Roman" w:cs="Times New Roman"/>
          <w:sz w:val="24"/>
          <w:szCs w:val="24"/>
        </w:rPr>
        <w:t xml:space="preserve"> leaders were willing to experiment and revise</w:t>
      </w:r>
      <w:r w:rsidR="00E111BB" w:rsidRPr="006574B8">
        <w:rPr>
          <w:rStyle w:val="Voetnootmarkering"/>
          <w:rFonts w:ascii="Times New Roman" w:hAnsi="Times New Roman" w:cs="Times New Roman"/>
          <w:sz w:val="24"/>
          <w:szCs w:val="24"/>
        </w:rPr>
        <w:footnoteReference w:id="18"/>
      </w:r>
      <w:r w:rsidR="00E111BB" w:rsidRPr="006574B8">
        <w:rPr>
          <w:rFonts w:ascii="Times New Roman" w:hAnsi="Times New Roman" w:cs="Times New Roman"/>
          <w:sz w:val="24"/>
          <w:szCs w:val="24"/>
        </w:rPr>
        <w:t xml:space="preserve">. </w:t>
      </w:r>
      <w:r w:rsidR="0024593C" w:rsidRPr="006574B8">
        <w:rPr>
          <w:rFonts w:ascii="Times New Roman" w:hAnsi="Times New Roman" w:cs="Times New Roman"/>
          <w:sz w:val="24"/>
          <w:szCs w:val="24"/>
        </w:rPr>
        <w:t>Leaders at</w:t>
      </w:r>
      <w:r w:rsidR="00A34F0B" w:rsidRPr="006574B8">
        <w:rPr>
          <w:rFonts w:ascii="Times New Roman" w:hAnsi="Times New Roman" w:cs="Times New Roman"/>
          <w:sz w:val="24"/>
          <w:szCs w:val="24"/>
        </w:rPr>
        <w:t xml:space="preserve"> the time became aware of other options in organizing the economy and decided to explore these after 1978</w:t>
      </w:r>
      <w:r w:rsidR="0024593C" w:rsidRPr="006574B8">
        <w:rPr>
          <w:rFonts w:ascii="Times New Roman" w:hAnsi="Times New Roman" w:cs="Times New Roman"/>
          <w:sz w:val="24"/>
          <w:szCs w:val="24"/>
        </w:rPr>
        <w:t xml:space="preserve"> (again: another LoF</w:t>
      </w:r>
      <w:r w:rsidR="00484C1C" w:rsidRPr="006574B8">
        <w:rPr>
          <w:rFonts w:ascii="Times New Roman" w:hAnsi="Times New Roman" w:cs="Times New Roman"/>
          <w:sz w:val="24"/>
          <w:szCs w:val="24"/>
        </w:rPr>
        <w:t>)</w:t>
      </w:r>
      <w:r w:rsidR="00A34F0B" w:rsidRPr="006574B8">
        <w:rPr>
          <w:rFonts w:ascii="Times New Roman" w:hAnsi="Times New Roman" w:cs="Times New Roman"/>
          <w:sz w:val="24"/>
          <w:szCs w:val="24"/>
        </w:rPr>
        <w:t xml:space="preserve">. </w:t>
      </w:r>
    </w:p>
    <w:p w14:paraId="39696702" w14:textId="16F40B0F" w:rsidR="00E00750" w:rsidRPr="00B818AF" w:rsidRDefault="005B3ABB" w:rsidP="00484C1C">
      <w:pPr>
        <w:rPr>
          <w:rFonts w:ascii="Times New Roman" w:hAnsi="Times New Roman" w:cs="Times New Roman"/>
          <w:i/>
          <w:sz w:val="24"/>
          <w:szCs w:val="24"/>
        </w:rPr>
      </w:pPr>
      <w:r w:rsidRPr="006574B8">
        <w:rPr>
          <w:rFonts w:ascii="Times New Roman" w:hAnsi="Times New Roman" w:cs="Times New Roman"/>
          <w:sz w:val="24"/>
          <w:szCs w:val="24"/>
          <w:lang w:val="en-US"/>
        </w:rPr>
        <w:br w:type="page"/>
      </w:r>
      <w:r w:rsidR="00E00750" w:rsidRPr="00B818AF">
        <w:rPr>
          <w:rFonts w:ascii="Times New Roman" w:hAnsi="Times New Roman" w:cs="Times New Roman"/>
          <w:i/>
          <w:sz w:val="24"/>
          <w:szCs w:val="24"/>
          <w:lang w:val="en-US"/>
        </w:rPr>
        <w:lastRenderedPageBreak/>
        <w:t>4.</w:t>
      </w:r>
      <w:r w:rsidR="003E7B7A" w:rsidRPr="00B818AF">
        <w:rPr>
          <w:rFonts w:ascii="Times New Roman" w:hAnsi="Times New Roman" w:cs="Times New Roman"/>
          <w:i/>
          <w:sz w:val="24"/>
          <w:szCs w:val="24"/>
          <w:lang w:val="en-US"/>
        </w:rPr>
        <w:t>2</w:t>
      </w:r>
      <w:r w:rsidR="00E00750" w:rsidRPr="00B818AF">
        <w:rPr>
          <w:rFonts w:ascii="Times New Roman" w:hAnsi="Times New Roman" w:cs="Times New Roman"/>
          <w:i/>
          <w:sz w:val="24"/>
          <w:szCs w:val="24"/>
          <w:lang w:val="en-US"/>
        </w:rPr>
        <w:t>.2 Break</w:t>
      </w:r>
      <w:r w:rsidR="009B0ECC" w:rsidRPr="00B818AF">
        <w:rPr>
          <w:rFonts w:ascii="Times New Roman" w:hAnsi="Times New Roman" w:cs="Times New Roman"/>
          <w:i/>
          <w:sz w:val="24"/>
          <w:szCs w:val="24"/>
          <w:lang w:val="en-US"/>
        </w:rPr>
        <w:t>ing</w:t>
      </w:r>
      <w:r w:rsidR="00E00750" w:rsidRPr="00B818AF">
        <w:rPr>
          <w:rFonts w:ascii="Times New Roman" w:hAnsi="Times New Roman" w:cs="Times New Roman"/>
          <w:i/>
          <w:sz w:val="24"/>
          <w:szCs w:val="24"/>
          <w:lang w:val="en-US"/>
        </w:rPr>
        <w:t xml:space="preserve"> with the Past: </w:t>
      </w:r>
      <w:r w:rsidR="00E00750" w:rsidRPr="00B818AF">
        <w:rPr>
          <w:rFonts w:ascii="Times New Roman" w:hAnsi="Times New Roman" w:cs="Times New Roman"/>
          <w:i/>
          <w:sz w:val="24"/>
          <w:szCs w:val="24"/>
        </w:rPr>
        <w:t>1978 and onwards</w:t>
      </w:r>
    </w:p>
    <w:p w14:paraId="00EF7618" w14:textId="3549CF76" w:rsidR="00683024" w:rsidRPr="006574B8" w:rsidRDefault="009960FD" w:rsidP="00C338CD">
      <w:pPr>
        <w:spacing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The </w:t>
      </w:r>
      <w:r w:rsidR="004550C1" w:rsidRPr="006574B8">
        <w:rPr>
          <w:rFonts w:ascii="Times New Roman" w:hAnsi="Times New Roman" w:cs="Times New Roman"/>
          <w:sz w:val="24"/>
          <w:szCs w:val="24"/>
        </w:rPr>
        <w:t>analysis</w:t>
      </w:r>
      <w:r w:rsidRPr="006574B8">
        <w:rPr>
          <w:rFonts w:ascii="Times New Roman" w:hAnsi="Times New Roman" w:cs="Times New Roman"/>
          <w:sz w:val="24"/>
          <w:szCs w:val="24"/>
        </w:rPr>
        <w:t xml:space="preserve"> now moves on to the </w:t>
      </w:r>
      <w:r w:rsidR="00B75F8D" w:rsidRPr="006574B8">
        <w:rPr>
          <w:rFonts w:ascii="Times New Roman" w:hAnsi="Times New Roman" w:cs="Times New Roman"/>
          <w:sz w:val="24"/>
          <w:szCs w:val="24"/>
        </w:rPr>
        <w:t xml:space="preserve">period after Mao’s rule. While his regime was not explicitly rejected, </w:t>
      </w:r>
      <w:r w:rsidR="00D86283" w:rsidRPr="006574B8">
        <w:rPr>
          <w:rFonts w:ascii="Times New Roman" w:hAnsi="Times New Roman" w:cs="Times New Roman"/>
          <w:sz w:val="24"/>
          <w:szCs w:val="24"/>
        </w:rPr>
        <w:t xml:space="preserve">the Third Plenum in 1978 marked the beginning of </w:t>
      </w:r>
      <w:r w:rsidR="00E16BEB" w:rsidRPr="006574B8">
        <w:rPr>
          <w:rFonts w:ascii="Times New Roman" w:hAnsi="Times New Roman" w:cs="Times New Roman"/>
          <w:sz w:val="24"/>
          <w:szCs w:val="24"/>
        </w:rPr>
        <w:t xml:space="preserve">decentralization, </w:t>
      </w:r>
      <w:r w:rsidR="00D86283" w:rsidRPr="006574B8">
        <w:rPr>
          <w:rFonts w:ascii="Times New Roman" w:hAnsi="Times New Roman" w:cs="Times New Roman"/>
          <w:sz w:val="24"/>
          <w:szCs w:val="24"/>
        </w:rPr>
        <w:t xml:space="preserve">a </w:t>
      </w:r>
      <w:r w:rsidR="00E16BEB" w:rsidRPr="006574B8">
        <w:rPr>
          <w:rFonts w:ascii="Times New Roman" w:hAnsi="Times New Roman" w:cs="Times New Roman"/>
          <w:sz w:val="24"/>
          <w:szCs w:val="24"/>
        </w:rPr>
        <w:t xml:space="preserve">new type of governance in China </w:t>
      </w:r>
      <w:r w:rsidR="00D86283" w:rsidRPr="006574B8">
        <w:rPr>
          <w:rFonts w:ascii="Times New Roman" w:hAnsi="Times New Roman" w:cs="Times New Roman"/>
          <w:sz w:val="24"/>
          <w:szCs w:val="24"/>
        </w:rPr>
        <w:t>and a</w:t>
      </w:r>
      <w:r w:rsidR="00C755B8" w:rsidRPr="006574B8">
        <w:rPr>
          <w:rFonts w:ascii="Times New Roman" w:hAnsi="Times New Roman" w:cs="Times New Roman"/>
          <w:sz w:val="24"/>
          <w:szCs w:val="24"/>
        </w:rPr>
        <w:t xml:space="preserve"> gradual</w:t>
      </w:r>
      <w:r w:rsidR="00D86283" w:rsidRPr="006574B8">
        <w:rPr>
          <w:rFonts w:ascii="Times New Roman" w:hAnsi="Times New Roman" w:cs="Times New Roman"/>
          <w:sz w:val="24"/>
          <w:szCs w:val="24"/>
        </w:rPr>
        <w:t xml:space="preserve"> move tow</w:t>
      </w:r>
      <w:r w:rsidR="00396003" w:rsidRPr="006574B8">
        <w:rPr>
          <w:rFonts w:ascii="Times New Roman" w:hAnsi="Times New Roman" w:cs="Times New Roman"/>
          <w:sz w:val="24"/>
          <w:szCs w:val="24"/>
        </w:rPr>
        <w:t xml:space="preserve">ards a </w:t>
      </w:r>
      <w:r w:rsidR="003976ED" w:rsidRPr="006574B8">
        <w:rPr>
          <w:rFonts w:ascii="Times New Roman" w:hAnsi="Times New Roman" w:cs="Times New Roman"/>
          <w:sz w:val="24"/>
          <w:szCs w:val="24"/>
        </w:rPr>
        <w:t xml:space="preserve">socialist market economy. This is somewhat of a deceptive term but it was employed during the </w:t>
      </w:r>
      <w:r w:rsidR="00931E29" w:rsidRPr="006574B8">
        <w:rPr>
          <w:rFonts w:ascii="Times New Roman" w:hAnsi="Times New Roman" w:cs="Times New Roman"/>
          <w:sz w:val="24"/>
          <w:szCs w:val="24"/>
        </w:rPr>
        <w:t>reform era</w:t>
      </w:r>
      <w:r w:rsidR="003976ED" w:rsidRPr="006574B8">
        <w:rPr>
          <w:rFonts w:ascii="Times New Roman" w:hAnsi="Times New Roman" w:cs="Times New Roman"/>
          <w:sz w:val="24"/>
          <w:szCs w:val="24"/>
        </w:rPr>
        <w:t xml:space="preserve">. A more accurate description would be ‘capitalism with Chinese </w:t>
      </w:r>
      <w:r w:rsidR="007E21B1" w:rsidRPr="006574B8">
        <w:rPr>
          <w:rFonts w:ascii="Times New Roman" w:hAnsi="Times New Roman" w:cs="Times New Roman"/>
          <w:sz w:val="24"/>
          <w:szCs w:val="24"/>
        </w:rPr>
        <w:t>c</w:t>
      </w:r>
      <w:r w:rsidR="003976ED" w:rsidRPr="006574B8">
        <w:rPr>
          <w:rFonts w:ascii="Times New Roman" w:hAnsi="Times New Roman" w:cs="Times New Roman"/>
          <w:sz w:val="24"/>
          <w:szCs w:val="24"/>
        </w:rPr>
        <w:t>haracteristics</w:t>
      </w:r>
      <w:r w:rsidR="00DF18E7" w:rsidRPr="006574B8">
        <w:rPr>
          <w:rFonts w:ascii="Times New Roman" w:hAnsi="Times New Roman" w:cs="Times New Roman"/>
          <w:sz w:val="24"/>
          <w:szCs w:val="24"/>
        </w:rPr>
        <w:t xml:space="preserve">’, as the </w:t>
      </w:r>
      <w:r w:rsidR="007E21B1" w:rsidRPr="006574B8">
        <w:rPr>
          <w:rFonts w:ascii="Times New Roman" w:hAnsi="Times New Roman" w:cs="Times New Roman"/>
          <w:sz w:val="24"/>
          <w:szCs w:val="24"/>
        </w:rPr>
        <w:t>policy choices</w:t>
      </w:r>
      <w:r w:rsidR="00DF18E7" w:rsidRPr="006574B8">
        <w:rPr>
          <w:rFonts w:ascii="Times New Roman" w:hAnsi="Times New Roman" w:cs="Times New Roman"/>
          <w:sz w:val="24"/>
          <w:szCs w:val="24"/>
        </w:rPr>
        <w:t xml:space="preserve"> will reflect in the following part.</w:t>
      </w:r>
      <w:r w:rsidR="007E21B1" w:rsidRPr="006574B8">
        <w:rPr>
          <w:rFonts w:ascii="Times New Roman" w:hAnsi="Times New Roman" w:cs="Times New Roman"/>
          <w:sz w:val="24"/>
          <w:szCs w:val="24"/>
        </w:rPr>
        <w:t xml:space="preserve"> However, this thesis uses t</w:t>
      </w:r>
      <w:r w:rsidR="00CE2971" w:rsidRPr="006574B8">
        <w:rPr>
          <w:rFonts w:ascii="Times New Roman" w:hAnsi="Times New Roman" w:cs="Times New Roman"/>
          <w:sz w:val="24"/>
          <w:szCs w:val="24"/>
        </w:rPr>
        <w:t>he Chinese description so as to remain as close as possible to a culturally informed description of China’s historical developments.</w:t>
      </w:r>
      <w:r w:rsidR="003976ED" w:rsidRPr="006574B8">
        <w:rPr>
          <w:rFonts w:ascii="Times New Roman" w:hAnsi="Times New Roman" w:cs="Times New Roman"/>
          <w:sz w:val="24"/>
          <w:szCs w:val="24"/>
        </w:rPr>
        <w:t xml:space="preserve"> </w:t>
      </w:r>
      <w:r w:rsidR="001C7A72" w:rsidRPr="006574B8">
        <w:rPr>
          <w:rFonts w:ascii="Times New Roman" w:hAnsi="Times New Roman" w:cs="Times New Roman"/>
          <w:sz w:val="24"/>
          <w:szCs w:val="24"/>
        </w:rPr>
        <w:t xml:space="preserve">In general the period can be divided into two phases. The first is characterized by the dismantling of the command economy and the marketization of multiple sectors in China. The second phase, starting roughly around 1993, concerned a deepening of the reforms in the sense that the institutional setup had to be made compatible with the market economy so as to improve its functioning (Naughton, 2007: p. 86). </w:t>
      </w:r>
      <w:r w:rsidR="0050351C" w:rsidRPr="006574B8">
        <w:rPr>
          <w:rFonts w:ascii="Times New Roman" w:hAnsi="Times New Roman" w:cs="Times New Roman"/>
          <w:sz w:val="24"/>
          <w:szCs w:val="24"/>
        </w:rPr>
        <w:t xml:space="preserve">The </w:t>
      </w:r>
      <w:r w:rsidR="001C7A72" w:rsidRPr="006574B8">
        <w:rPr>
          <w:rFonts w:ascii="Times New Roman" w:hAnsi="Times New Roman" w:cs="Times New Roman"/>
          <w:sz w:val="24"/>
          <w:szCs w:val="24"/>
        </w:rPr>
        <w:t>following</w:t>
      </w:r>
      <w:r w:rsidR="0050351C" w:rsidRPr="006574B8">
        <w:rPr>
          <w:rFonts w:ascii="Times New Roman" w:hAnsi="Times New Roman" w:cs="Times New Roman"/>
          <w:sz w:val="24"/>
          <w:szCs w:val="24"/>
        </w:rPr>
        <w:t xml:space="preserve"> part will illustrate what the change in leadership meant for the level of fiscal and political </w:t>
      </w:r>
      <w:r w:rsidR="002278D7" w:rsidRPr="006574B8">
        <w:rPr>
          <w:rFonts w:ascii="Times New Roman" w:hAnsi="Times New Roman" w:cs="Times New Roman"/>
          <w:sz w:val="24"/>
          <w:szCs w:val="24"/>
        </w:rPr>
        <w:t xml:space="preserve">centralization in China. </w:t>
      </w:r>
      <w:r w:rsidR="00E96414" w:rsidRPr="006574B8">
        <w:rPr>
          <w:rFonts w:ascii="Times New Roman" w:hAnsi="Times New Roman" w:cs="Times New Roman"/>
          <w:sz w:val="24"/>
          <w:szCs w:val="24"/>
        </w:rPr>
        <w:t>Along the lines of these developments</w:t>
      </w:r>
      <w:r w:rsidR="002278D7" w:rsidRPr="006574B8">
        <w:rPr>
          <w:rFonts w:ascii="Times New Roman" w:hAnsi="Times New Roman" w:cs="Times New Roman"/>
          <w:sz w:val="24"/>
          <w:szCs w:val="24"/>
        </w:rPr>
        <w:t xml:space="preserve"> it will also be reviewed how</w:t>
      </w:r>
      <w:r w:rsidR="00655D93" w:rsidRPr="006574B8">
        <w:rPr>
          <w:rFonts w:ascii="Times New Roman" w:hAnsi="Times New Roman" w:cs="Times New Roman"/>
          <w:sz w:val="24"/>
          <w:szCs w:val="24"/>
        </w:rPr>
        <w:t xml:space="preserve"> the role of</w:t>
      </w:r>
      <w:r w:rsidR="002278D7" w:rsidRPr="006574B8">
        <w:rPr>
          <w:rFonts w:ascii="Times New Roman" w:hAnsi="Times New Roman" w:cs="Times New Roman"/>
          <w:sz w:val="24"/>
          <w:szCs w:val="24"/>
        </w:rPr>
        <w:t xml:space="preserve"> technology</w:t>
      </w:r>
      <w:r w:rsidR="00E96414" w:rsidRPr="006574B8">
        <w:rPr>
          <w:rFonts w:ascii="Times New Roman" w:hAnsi="Times New Roman" w:cs="Times New Roman"/>
          <w:sz w:val="24"/>
          <w:szCs w:val="24"/>
        </w:rPr>
        <w:t xml:space="preserve"> </w:t>
      </w:r>
      <w:r w:rsidR="00655D93" w:rsidRPr="006574B8">
        <w:rPr>
          <w:rFonts w:ascii="Times New Roman" w:hAnsi="Times New Roman" w:cs="Times New Roman"/>
          <w:sz w:val="24"/>
          <w:szCs w:val="24"/>
        </w:rPr>
        <w:t>has ta</w:t>
      </w:r>
      <w:r w:rsidR="002278D7" w:rsidRPr="006574B8">
        <w:rPr>
          <w:rFonts w:ascii="Times New Roman" w:hAnsi="Times New Roman" w:cs="Times New Roman"/>
          <w:sz w:val="24"/>
          <w:szCs w:val="24"/>
        </w:rPr>
        <w:t>ken shape</w:t>
      </w:r>
      <w:r w:rsidR="00620BB6" w:rsidRPr="006574B8">
        <w:rPr>
          <w:rStyle w:val="Voetnootmarkering"/>
          <w:rFonts w:ascii="Times New Roman" w:hAnsi="Times New Roman" w:cs="Times New Roman"/>
          <w:sz w:val="24"/>
          <w:szCs w:val="24"/>
        </w:rPr>
        <w:footnoteReference w:id="19"/>
      </w:r>
      <w:r w:rsidR="002278D7" w:rsidRPr="006574B8">
        <w:rPr>
          <w:rFonts w:ascii="Times New Roman" w:hAnsi="Times New Roman" w:cs="Times New Roman"/>
          <w:sz w:val="24"/>
          <w:szCs w:val="24"/>
        </w:rPr>
        <w:t>.</w:t>
      </w:r>
      <w:r w:rsidR="001C7A72" w:rsidRPr="006574B8">
        <w:rPr>
          <w:rFonts w:ascii="Times New Roman" w:hAnsi="Times New Roman" w:cs="Times New Roman"/>
          <w:sz w:val="24"/>
          <w:szCs w:val="24"/>
        </w:rPr>
        <w:t xml:space="preserve"> </w:t>
      </w:r>
    </w:p>
    <w:p w14:paraId="668810A2" w14:textId="0E82400F" w:rsidR="00743E94" w:rsidRPr="00B818AF" w:rsidRDefault="00743E94" w:rsidP="002C00A9">
      <w:pPr>
        <w:pStyle w:val="Kop4"/>
        <w:spacing w:line="360" w:lineRule="auto"/>
        <w:jc w:val="both"/>
        <w:rPr>
          <w:rFonts w:ascii="Times New Roman" w:hAnsi="Times New Roman" w:cs="Times New Roman"/>
          <w:color w:val="auto"/>
          <w:sz w:val="24"/>
          <w:szCs w:val="24"/>
        </w:rPr>
      </w:pPr>
      <w:bookmarkStart w:id="30" w:name="_Toc536118408"/>
      <w:r w:rsidRPr="00B818AF">
        <w:rPr>
          <w:rFonts w:ascii="Times New Roman" w:hAnsi="Times New Roman" w:cs="Times New Roman"/>
          <w:color w:val="auto"/>
          <w:sz w:val="24"/>
          <w:szCs w:val="24"/>
        </w:rPr>
        <w:t>4.</w:t>
      </w:r>
      <w:r w:rsidR="003E7B7A" w:rsidRPr="00B818AF">
        <w:rPr>
          <w:rFonts w:ascii="Times New Roman" w:hAnsi="Times New Roman" w:cs="Times New Roman"/>
          <w:color w:val="auto"/>
          <w:sz w:val="24"/>
          <w:szCs w:val="24"/>
        </w:rPr>
        <w:t>2.</w:t>
      </w:r>
      <w:r w:rsidRPr="00B818AF">
        <w:rPr>
          <w:rFonts w:ascii="Times New Roman" w:hAnsi="Times New Roman" w:cs="Times New Roman"/>
          <w:color w:val="auto"/>
          <w:sz w:val="24"/>
          <w:szCs w:val="24"/>
        </w:rPr>
        <w:t>2.1 Phase 1: Dismantling the Command Economy (1978 – 1993)</w:t>
      </w:r>
      <w:bookmarkEnd w:id="30"/>
    </w:p>
    <w:p w14:paraId="571DCB63" w14:textId="50A580DE" w:rsidR="00C42D36" w:rsidRPr="006574B8" w:rsidRDefault="00E81A1B" w:rsidP="00C42D36">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legacy of the Maoist period had its consequences for the generations to come</w:t>
      </w:r>
      <w:r w:rsidR="00191A5C" w:rsidRPr="006574B8">
        <w:rPr>
          <w:rFonts w:ascii="Times New Roman" w:hAnsi="Times New Roman" w:cs="Times New Roman"/>
          <w:sz w:val="24"/>
          <w:szCs w:val="24"/>
        </w:rPr>
        <w:t>:</w:t>
      </w:r>
      <w:r w:rsidRPr="006574B8">
        <w:rPr>
          <w:rFonts w:ascii="Times New Roman" w:hAnsi="Times New Roman" w:cs="Times New Roman"/>
          <w:sz w:val="24"/>
          <w:szCs w:val="24"/>
        </w:rPr>
        <w:t xml:space="preserve"> </w:t>
      </w:r>
      <w:r w:rsidR="00191A5C" w:rsidRPr="006574B8">
        <w:rPr>
          <w:rFonts w:ascii="Times New Roman" w:hAnsi="Times New Roman" w:cs="Times New Roman"/>
          <w:sz w:val="24"/>
          <w:szCs w:val="24"/>
        </w:rPr>
        <w:t>i</w:t>
      </w:r>
      <w:r w:rsidR="00711AA5" w:rsidRPr="006574B8">
        <w:rPr>
          <w:rFonts w:ascii="Times New Roman" w:hAnsi="Times New Roman" w:cs="Times New Roman"/>
          <w:sz w:val="24"/>
          <w:szCs w:val="24"/>
        </w:rPr>
        <w:t>t had caused such dissatisfaction</w:t>
      </w:r>
      <w:r w:rsidR="00AA0BDC" w:rsidRPr="006574B8">
        <w:rPr>
          <w:rFonts w:ascii="Times New Roman" w:hAnsi="Times New Roman" w:cs="Times New Roman"/>
          <w:sz w:val="24"/>
          <w:szCs w:val="24"/>
        </w:rPr>
        <w:t xml:space="preserve"> with the regime</w:t>
      </w:r>
      <w:r w:rsidR="00711AA5" w:rsidRPr="006574B8">
        <w:rPr>
          <w:rFonts w:ascii="Times New Roman" w:hAnsi="Times New Roman" w:cs="Times New Roman"/>
          <w:sz w:val="24"/>
          <w:szCs w:val="24"/>
        </w:rPr>
        <w:t xml:space="preserve"> that the new leaders</w:t>
      </w:r>
      <w:r w:rsidR="007F1940" w:rsidRPr="006574B8">
        <w:rPr>
          <w:rFonts w:ascii="Times New Roman" w:hAnsi="Times New Roman" w:cs="Times New Roman"/>
          <w:sz w:val="24"/>
          <w:szCs w:val="24"/>
        </w:rPr>
        <w:t xml:space="preserve"> acknowledged the dangers of Mao’s dogmatic socialism and</w:t>
      </w:r>
      <w:r w:rsidR="00711AA5" w:rsidRPr="006574B8">
        <w:rPr>
          <w:rFonts w:ascii="Times New Roman" w:hAnsi="Times New Roman" w:cs="Times New Roman"/>
          <w:sz w:val="24"/>
          <w:szCs w:val="24"/>
        </w:rPr>
        <w:t xml:space="preserve"> were eager to reform. </w:t>
      </w:r>
      <w:r w:rsidR="007F1940" w:rsidRPr="006574B8">
        <w:rPr>
          <w:rFonts w:ascii="Times New Roman" w:hAnsi="Times New Roman" w:cs="Times New Roman"/>
          <w:sz w:val="24"/>
          <w:szCs w:val="24"/>
        </w:rPr>
        <w:t xml:space="preserve">The Third Plenum in </w:t>
      </w:r>
      <w:r w:rsidR="00711AA5" w:rsidRPr="006574B8">
        <w:rPr>
          <w:rFonts w:ascii="Times New Roman" w:hAnsi="Times New Roman" w:cs="Times New Roman"/>
          <w:sz w:val="24"/>
          <w:szCs w:val="24"/>
        </w:rPr>
        <w:t>1978 marks the start of the Deng Xiaoping</w:t>
      </w:r>
      <w:r w:rsidR="00191A5C" w:rsidRPr="006574B8">
        <w:rPr>
          <w:rFonts w:ascii="Times New Roman" w:hAnsi="Times New Roman" w:cs="Times New Roman"/>
          <w:sz w:val="24"/>
          <w:szCs w:val="24"/>
        </w:rPr>
        <w:t>’s leadership</w:t>
      </w:r>
      <w:r w:rsidR="00711AA5" w:rsidRPr="006574B8">
        <w:rPr>
          <w:rFonts w:ascii="Times New Roman" w:hAnsi="Times New Roman" w:cs="Times New Roman"/>
          <w:sz w:val="24"/>
          <w:szCs w:val="24"/>
        </w:rPr>
        <w:t xml:space="preserve">. </w:t>
      </w:r>
      <w:r w:rsidR="001F3927" w:rsidRPr="006574B8">
        <w:rPr>
          <w:rFonts w:ascii="Times New Roman" w:hAnsi="Times New Roman" w:cs="Times New Roman"/>
          <w:sz w:val="24"/>
          <w:szCs w:val="24"/>
        </w:rPr>
        <w:t>He believed that the political system as set up by Mao did not focus enough on the democratic features, and saw it as his duty to construct a socialist political system that was hig</w:t>
      </w:r>
      <w:r w:rsidR="00C55586" w:rsidRPr="006574B8">
        <w:rPr>
          <w:rFonts w:ascii="Times New Roman" w:hAnsi="Times New Roman" w:cs="Times New Roman"/>
          <w:sz w:val="24"/>
          <w:szCs w:val="24"/>
        </w:rPr>
        <w:t>hly democratic (Hu, 2017: p. 21), which is a reason why he instated the two-term limit on Chinese leadership (here a LoF is found).</w:t>
      </w:r>
      <w:r w:rsidR="001F3927" w:rsidRPr="006574B8">
        <w:rPr>
          <w:rFonts w:ascii="Times New Roman" w:hAnsi="Times New Roman" w:cs="Times New Roman"/>
          <w:sz w:val="24"/>
          <w:szCs w:val="24"/>
        </w:rPr>
        <w:t xml:space="preserve"> </w:t>
      </w:r>
      <w:r w:rsidR="005E3A48" w:rsidRPr="006574B8">
        <w:rPr>
          <w:rFonts w:ascii="Times New Roman" w:hAnsi="Times New Roman" w:cs="Times New Roman"/>
          <w:sz w:val="24"/>
          <w:szCs w:val="24"/>
        </w:rPr>
        <w:t>In 1980 he made his plans more concrete</w:t>
      </w:r>
      <w:r w:rsidR="001A3C82" w:rsidRPr="006574B8">
        <w:rPr>
          <w:rFonts w:ascii="Times New Roman" w:hAnsi="Times New Roman" w:cs="Times New Roman"/>
          <w:sz w:val="24"/>
          <w:szCs w:val="24"/>
        </w:rPr>
        <w:t xml:space="preserve"> and put forward in a speech that he was determined to reconstruct the Party- and state system, followed by a gradual reform of the political system as well. </w:t>
      </w:r>
      <w:r w:rsidR="00594CF2" w:rsidRPr="006574B8">
        <w:rPr>
          <w:rFonts w:ascii="Times New Roman" w:hAnsi="Times New Roman" w:cs="Times New Roman"/>
          <w:sz w:val="24"/>
          <w:szCs w:val="24"/>
        </w:rPr>
        <w:t xml:space="preserve">At the Third Plenum, Deng officially announced </w:t>
      </w:r>
      <w:r w:rsidR="00AF4B0F" w:rsidRPr="006574B8">
        <w:rPr>
          <w:rFonts w:ascii="Times New Roman" w:hAnsi="Times New Roman" w:cs="Times New Roman"/>
          <w:sz w:val="24"/>
          <w:szCs w:val="24"/>
        </w:rPr>
        <w:t>the implementation of</w:t>
      </w:r>
      <w:r w:rsidR="00594CF2" w:rsidRPr="006574B8">
        <w:rPr>
          <w:rFonts w:ascii="Times New Roman" w:hAnsi="Times New Roman" w:cs="Times New Roman"/>
          <w:sz w:val="24"/>
          <w:szCs w:val="24"/>
        </w:rPr>
        <w:t xml:space="preserve"> the Four Modernizations (Ebrey, 2010)</w:t>
      </w:r>
      <w:r w:rsidR="00AF4B0F" w:rsidRPr="006574B8">
        <w:rPr>
          <w:rFonts w:ascii="Times New Roman" w:hAnsi="Times New Roman" w:cs="Times New Roman"/>
          <w:sz w:val="24"/>
          <w:szCs w:val="24"/>
        </w:rPr>
        <w:t xml:space="preserve">: four focal points of development that had already been proposed by </w:t>
      </w:r>
      <w:r w:rsidR="00092002" w:rsidRPr="006574B8">
        <w:rPr>
          <w:rFonts w:ascii="Times New Roman" w:hAnsi="Times New Roman" w:cs="Times New Roman"/>
          <w:sz w:val="24"/>
          <w:szCs w:val="24"/>
        </w:rPr>
        <w:t>Deng’s mentor (Zhou Enlai)</w:t>
      </w:r>
      <w:r w:rsidR="00AF4B0F" w:rsidRPr="006574B8">
        <w:rPr>
          <w:rFonts w:ascii="Times New Roman" w:hAnsi="Times New Roman" w:cs="Times New Roman"/>
          <w:sz w:val="24"/>
          <w:szCs w:val="24"/>
        </w:rPr>
        <w:t xml:space="preserve"> during Mao’s reign, but</w:t>
      </w:r>
      <w:r w:rsidR="00F708F4" w:rsidRPr="006574B8">
        <w:rPr>
          <w:rFonts w:ascii="Times New Roman" w:hAnsi="Times New Roman" w:cs="Times New Roman"/>
          <w:sz w:val="24"/>
          <w:szCs w:val="24"/>
        </w:rPr>
        <w:t xml:space="preserve"> were </w:t>
      </w:r>
      <w:r w:rsidR="00AF4B0F" w:rsidRPr="006574B8">
        <w:rPr>
          <w:rFonts w:ascii="Times New Roman" w:hAnsi="Times New Roman" w:cs="Times New Roman"/>
          <w:sz w:val="24"/>
          <w:szCs w:val="24"/>
        </w:rPr>
        <w:t xml:space="preserve">cast aside because of </w:t>
      </w:r>
      <w:r w:rsidR="00C42D36" w:rsidRPr="006574B8">
        <w:rPr>
          <w:rFonts w:ascii="Times New Roman" w:hAnsi="Times New Roman" w:cs="Times New Roman"/>
          <w:sz w:val="24"/>
          <w:szCs w:val="24"/>
        </w:rPr>
        <w:t>Mao’s</w:t>
      </w:r>
      <w:r w:rsidR="00AF4B0F" w:rsidRPr="006574B8">
        <w:rPr>
          <w:rFonts w:ascii="Times New Roman" w:hAnsi="Times New Roman" w:cs="Times New Roman"/>
          <w:sz w:val="24"/>
          <w:szCs w:val="24"/>
        </w:rPr>
        <w:t xml:space="preserve"> beliefs. With </w:t>
      </w:r>
      <w:r w:rsidR="00C42D36" w:rsidRPr="006574B8">
        <w:rPr>
          <w:rFonts w:ascii="Times New Roman" w:hAnsi="Times New Roman" w:cs="Times New Roman"/>
          <w:sz w:val="24"/>
          <w:szCs w:val="24"/>
        </w:rPr>
        <w:t>his</w:t>
      </w:r>
      <w:r w:rsidR="00AF4B0F" w:rsidRPr="006574B8">
        <w:rPr>
          <w:rFonts w:ascii="Times New Roman" w:hAnsi="Times New Roman" w:cs="Times New Roman"/>
          <w:sz w:val="24"/>
          <w:szCs w:val="24"/>
        </w:rPr>
        <w:t xml:space="preserve"> death, room opened up for a renewed interest</w:t>
      </w:r>
      <w:r w:rsidR="00C42D36" w:rsidRPr="006574B8">
        <w:rPr>
          <w:rFonts w:ascii="Times New Roman" w:hAnsi="Times New Roman" w:cs="Times New Roman"/>
          <w:sz w:val="24"/>
          <w:szCs w:val="24"/>
        </w:rPr>
        <w:t xml:space="preserve"> in reform</w:t>
      </w:r>
      <w:r w:rsidR="00AF4B0F" w:rsidRPr="006574B8">
        <w:rPr>
          <w:rFonts w:ascii="Times New Roman" w:hAnsi="Times New Roman" w:cs="Times New Roman"/>
          <w:sz w:val="24"/>
          <w:szCs w:val="24"/>
        </w:rPr>
        <w:t xml:space="preserve">. </w:t>
      </w:r>
      <w:r w:rsidR="00A54B9C" w:rsidRPr="006574B8">
        <w:rPr>
          <w:rFonts w:ascii="Times New Roman" w:hAnsi="Times New Roman" w:cs="Times New Roman"/>
          <w:sz w:val="24"/>
          <w:szCs w:val="24"/>
        </w:rPr>
        <w:t>The modernizations concerned the areas of agriculture, industry, national defe</w:t>
      </w:r>
      <w:r w:rsidR="00F92154" w:rsidRPr="006574B8">
        <w:rPr>
          <w:rFonts w:ascii="Times New Roman" w:hAnsi="Times New Roman" w:cs="Times New Roman"/>
          <w:sz w:val="24"/>
          <w:szCs w:val="24"/>
        </w:rPr>
        <w:t>nce and science and technology as the main foci of the PRC’s economic development (</w:t>
      </w:r>
      <w:r w:rsidR="000F0D7B" w:rsidRPr="006574B8">
        <w:rPr>
          <w:rFonts w:ascii="Times New Roman" w:hAnsi="Times New Roman" w:cs="Times New Roman"/>
          <w:sz w:val="24"/>
          <w:szCs w:val="24"/>
        </w:rPr>
        <w:t xml:space="preserve">Zagoria &amp; Baum, 1980). </w:t>
      </w:r>
      <w:r w:rsidR="00C42D36" w:rsidRPr="006574B8">
        <w:rPr>
          <w:rFonts w:ascii="Times New Roman" w:hAnsi="Times New Roman" w:cs="Times New Roman"/>
          <w:sz w:val="24"/>
          <w:szCs w:val="24"/>
        </w:rPr>
        <w:t xml:space="preserve">To make the implementation of these modernizations </w:t>
      </w:r>
      <w:r w:rsidR="00C42D36" w:rsidRPr="006574B8">
        <w:rPr>
          <w:rFonts w:ascii="Times New Roman" w:hAnsi="Times New Roman" w:cs="Times New Roman"/>
          <w:sz w:val="24"/>
          <w:szCs w:val="24"/>
        </w:rPr>
        <w:lastRenderedPageBreak/>
        <w:t>successful, the PRC introduced the Open Door Policy. Capital was needed to introduce the reforms, and the policy made China attractive to foreign investors such as Japan and the United States. It also enabled China to</w:t>
      </w:r>
      <w:r w:rsidR="00C30217" w:rsidRPr="006574B8">
        <w:rPr>
          <w:rFonts w:ascii="Times New Roman" w:hAnsi="Times New Roman" w:cs="Times New Roman"/>
          <w:sz w:val="24"/>
          <w:szCs w:val="24"/>
        </w:rPr>
        <w:t xml:space="preserve"> possibility to</w:t>
      </w:r>
      <w:r w:rsidR="00C42D36" w:rsidRPr="006574B8">
        <w:rPr>
          <w:rFonts w:ascii="Times New Roman" w:hAnsi="Times New Roman" w:cs="Times New Roman"/>
          <w:sz w:val="24"/>
          <w:szCs w:val="24"/>
        </w:rPr>
        <w:t xml:space="preserve"> learn of and import Western technologies.</w:t>
      </w:r>
    </w:p>
    <w:p w14:paraId="4E662085" w14:textId="77777777" w:rsidR="00F708F4" w:rsidRPr="006574B8" w:rsidRDefault="00F708F4" w:rsidP="00F708F4">
      <w:pPr>
        <w:spacing w:after="0" w:line="360" w:lineRule="auto"/>
        <w:jc w:val="both"/>
        <w:rPr>
          <w:rFonts w:ascii="Times New Roman" w:hAnsi="Times New Roman" w:cs="Times New Roman"/>
          <w:sz w:val="24"/>
          <w:szCs w:val="24"/>
        </w:rPr>
      </w:pPr>
    </w:p>
    <w:p w14:paraId="6EB02595" w14:textId="1EF3FF3B" w:rsidR="00006036" w:rsidRPr="006574B8" w:rsidRDefault="00947EB5" w:rsidP="00F708F4">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modernization started with reforms in agriculture.</w:t>
      </w:r>
      <w:r w:rsidR="00327952" w:rsidRPr="006574B8">
        <w:rPr>
          <w:rFonts w:ascii="Times New Roman" w:hAnsi="Times New Roman" w:cs="Times New Roman"/>
          <w:sz w:val="24"/>
          <w:szCs w:val="24"/>
        </w:rPr>
        <w:t xml:space="preserve"> </w:t>
      </w:r>
      <w:r w:rsidRPr="006574B8">
        <w:rPr>
          <w:rFonts w:ascii="Times New Roman" w:hAnsi="Times New Roman" w:cs="Times New Roman"/>
          <w:sz w:val="24"/>
          <w:szCs w:val="24"/>
        </w:rPr>
        <w:t>In the years</w:t>
      </w:r>
      <w:r w:rsidR="00C3132C" w:rsidRPr="006574B8">
        <w:rPr>
          <w:rFonts w:ascii="Times New Roman" w:hAnsi="Times New Roman" w:cs="Times New Roman"/>
          <w:sz w:val="24"/>
          <w:szCs w:val="24"/>
        </w:rPr>
        <w:t xml:space="preserve"> before</w:t>
      </w:r>
      <w:r w:rsidRPr="006574B8">
        <w:rPr>
          <w:rFonts w:ascii="Times New Roman" w:hAnsi="Times New Roman" w:cs="Times New Roman"/>
          <w:sz w:val="24"/>
          <w:szCs w:val="24"/>
        </w:rPr>
        <w:t xml:space="preserve"> the sector had been under a lot of pressure: to collect more grain, procurement prices were kept low while </w:t>
      </w:r>
      <w:r w:rsidR="00C3132C" w:rsidRPr="006574B8">
        <w:rPr>
          <w:rFonts w:ascii="Times New Roman" w:hAnsi="Times New Roman" w:cs="Times New Roman"/>
          <w:sz w:val="24"/>
          <w:szCs w:val="24"/>
        </w:rPr>
        <w:t xml:space="preserve">the quota were </w:t>
      </w:r>
      <w:r w:rsidRPr="006574B8">
        <w:rPr>
          <w:rFonts w:ascii="Times New Roman" w:hAnsi="Times New Roman" w:cs="Times New Roman"/>
          <w:sz w:val="24"/>
          <w:szCs w:val="24"/>
        </w:rPr>
        <w:t>high. This however caused little incentive for</w:t>
      </w:r>
      <w:r w:rsidR="00E12896" w:rsidRPr="006574B8">
        <w:rPr>
          <w:rFonts w:ascii="Times New Roman" w:hAnsi="Times New Roman" w:cs="Times New Roman"/>
          <w:sz w:val="24"/>
          <w:szCs w:val="24"/>
        </w:rPr>
        <w:t xml:space="preserve"> the</w:t>
      </w:r>
      <w:r w:rsidRPr="006574B8">
        <w:rPr>
          <w:rFonts w:ascii="Times New Roman" w:hAnsi="Times New Roman" w:cs="Times New Roman"/>
          <w:sz w:val="24"/>
          <w:szCs w:val="24"/>
        </w:rPr>
        <w:t xml:space="preserve"> farme</w:t>
      </w:r>
      <w:r w:rsidR="00E12896" w:rsidRPr="006574B8">
        <w:rPr>
          <w:rFonts w:ascii="Times New Roman" w:hAnsi="Times New Roman" w:cs="Times New Roman"/>
          <w:sz w:val="24"/>
          <w:szCs w:val="24"/>
        </w:rPr>
        <w:t xml:space="preserve">rs to invest in and grow their businesses. The reform </w:t>
      </w:r>
      <w:r w:rsidR="00C3132C" w:rsidRPr="006574B8">
        <w:rPr>
          <w:rFonts w:ascii="Times New Roman" w:hAnsi="Times New Roman" w:cs="Times New Roman"/>
          <w:sz w:val="24"/>
          <w:szCs w:val="24"/>
        </w:rPr>
        <w:t>was designed to give</w:t>
      </w:r>
      <w:r w:rsidR="00E12896" w:rsidRPr="006574B8">
        <w:rPr>
          <w:rFonts w:ascii="Times New Roman" w:hAnsi="Times New Roman" w:cs="Times New Roman"/>
          <w:sz w:val="24"/>
          <w:szCs w:val="24"/>
        </w:rPr>
        <w:t xml:space="preserve"> the farmers a chance to ‘catch their breath’</w:t>
      </w:r>
      <w:r w:rsidR="007A1150" w:rsidRPr="006574B8">
        <w:rPr>
          <w:rFonts w:ascii="Times New Roman" w:hAnsi="Times New Roman" w:cs="Times New Roman"/>
          <w:sz w:val="24"/>
          <w:szCs w:val="24"/>
        </w:rPr>
        <w:t xml:space="preserve">: procurement targets were slightly reduced and stabilized and procurement prices were increased. Additionally, prices for produce that exceeded the quota were raised substantially: this caused a new incentive for farmers to invest in their businesses. In order to make these policies viable there were some substantial trade-offs involved for the government, but they were convinced that the sector was in dire need </w:t>
      </w:r>
      <w:r w:rsidR="00A34824" w:rsidRPr="006574B8">
        <w:rPr>
          <w:rFonts w:ascii="Times New Roman" w:hAnsi="Times New Roman" w:cs="Times New Roman"/>
          <w:sz w:val="24"/>
          <w:szCs w:val="24"/>
        </w:rPr>
        <w:t>of</w:t>
      </w:r>
      <w:r w:rsidR="007A1150" w:rsidRPr="006574B8">
        <w:rPr>
          <w:rFonts w:ascii="Times New Roman" w:hAnsi="Times New Roman" w:cs="Times New Roman"/>
          <w:sz w:val="24"/>
          <w:szCs w:val="24"/>
        </w:rPr>
        <w:t xml:space="preserve"> restructuring: this would serve as the first step in creating a healthy economy</w:t>
      </w:r>
      <w:r w:rsidR="00674791" w:rsidRPr="006574B8">
        <w:rPr>
          <w:rFonts w:ascii="Times New Roman" w:hAnsi="Times New Roman" w:cs="Times New Roman"/>
          <w:sz w:val="24"/>
          <w:szCs w:val="24"/>
        </w:rPr>
        <w:t>.</w:t>
      </w:r>
      <w:r w:rsidR="007A1150" w:rsidRPr="006574B8">
        <w:rPr>
          <w:rFonts w:ascii="Times New Roman" w:hAnsi="Times New Roman" w:cs="Times New Roman"/>
          <w:sz w:val="24"/>
          <w:szCs w:val="24"/>
        </w:rPr>
        <w:t xml:space="preserve"> </w:t>
      </w:r>
      <w:r w:rsidR="00A34824" w:rsidRPr="006574B8">
        <w:rPr>
          <w:rFonts w:ascii="Times New Roman" w:hAnsi="Times New Roman" w:cs="Times New Roman"/>
          <w:sz w:val="24"/>
          <w:szCs w:val="24"/>
        </w:rPr>
        <w:t xml:space="preserve">Reformers granted more decision-making autonomy and improved the incentives for the growing of businesses. </w:t>
      </w:r>
      <w:r w:rsidR="00162C1F" w:rsidRPr="006574B8">
        <w:rPr>
          <w:rFonts w:ascii="Times New Roman" w:hAnsi="Times New Roman" w:cs="Times New Roman"/>
          <w:sz w:val="24"/>
          <w:szCs w:val="24"/>
        </w:rPr>
        <w:t>Now the agricultural collectives were allowed to experiment with different approaches to production and systems of payment. A</w:t>
      </w:r>
      <w:r w:rsidR="007E0693" w:rsidRPr="006574B8">
        <w:rPr>
          <w:rFonts w:ascii="Times New Roman" w:hAnsi="Times New Roman" w:cs="Times New Roman"/>
          <w:sz w:val="24"/>
          <w:szCs w:val="24"/>
        </w:rPr>
        <w:t>s a result</w:t>
      </w:r>
      <w:r w:rsidR="00162C1F" w:rsidRPr="006574B8">
        <w:rPr>
          <w:rFonts w:ascii="Times New Roman" w:hAnsi="Times New Roman" w:cs="Times New Roman"/>
          <w:sz w:val="24"/>
          <w:szCs w:val="24"/>
        </w:rPr>
        <w:t>,</w:t>
      </w:r>
      <w:r w:rsidR="007E0693" w:rsidRPr="006574B8">
        <w:rPr>
          <w:rFonts w:ascii="Times New Roman" w:hAnsi="Times New Roman" w:cs="Times New Roman"/>
          <w:sz w:val="24"/>
          <w:szCs w:val="24"/>
        </w:rPr>
        <w:t xml:space="preserve"> the </w:t>
      </w:r>
      <w:r w:rsidR="00A67C7A" w:rsidRPr="006574B8">
        <w:rPr>
          <w:rFonts w:ascii="Times New Roman" w:hAnsi="Times New Roman" w:cs="Times New Roman"/>
          <w:sz w:val="24"/>
          <w:szCs w:val="24"/>
        </w:rPr>
        <w:t xml:space="preserve">collectives were </w:t>
      </w:r>
      <w:r w:rsidR="00162C1F" w:rsidRPr="006574B8">
        <w:rPr>
          <w:rFonts w:ascii="Times New Roman" w:hAnsi="Times New Roman" w:cs="Times New Roman"/>
          <w:sz w:val="24"/>
          <w:szCs w:val="24"/>
        </w:rPr>
        <w:t>gradually dismantled because contracting individual pieces of land to farm households proved itself to stimulate growth: exactly what the reformers were after.</w:t>
      </w:r>
      <w:r w:rsidR="00133AFD" w:rsidRPr="006574B8">
        <w:rPr>
          <w:rFonts w:ascii="Times New Roman" w:hAnsi="Times New Roman" w:cs="Times New Roman"/>
          <w:sz w:val="24"/>
          <w:szCs w:val="24"/>
        </w:rPr>
        <w:t xml:space="preserve"> When farmers contracted their land they agreed to hand over a certain amount</w:t>
      </w:r>
      <w:r w:rsidR="00706D8B" w:rsidRPr="006574B8">
        <w:rPr>
          <w:rFonts w:ascii="Times New Roman" w:hAnsi="Times New Roman" w:cs="Times New Roman"/>
          <w:sz w:val="24"/>
          <w:szCs w:val="24"/>
        </w:rPr>
        <w:t xml:space="preserve"> of produce</w:t>
      </w:r>
      <w:r w:rsidR="00133AFD" w:rsidRPr="006574B8">
        <w:rPr>
          <w:rFonts w:ascii="Times New Roman" w:hAnsi="Times New Roman" w:cs="Times New Roman"/>
          <w:sz w:val="24"/>
          <w:szCs w:val="24"/>
        </w:rPr>
        <w:t xml:space="preserve"> to the government while the rest was released to the market (incentivizing f</w:t>
      </w:r>
      <w:r w:rsidR="00ED1C18" w:rsidRPr="006574B8">
        <w:rPr>
          <w:rFonts w:ascii="Times New Roman" w:hAnsi="Times New Roman" w:cs="Times New Roman"/>
          <w:sz w:val="24"/>
          <w:szCs w:val="24"/>
        </w:rPr>
        <w:t>armers to innovate and grow)</w:t>
      </w:r>
      <w:r w:rsidR="00133AFD" w:rsidRPr="006574B8">
        <w:rPr>
          <w:rFonts w:ascii="Times New Roman" w:hAnsi="Times New Roman" w:cs="Times New Roman"/>
          <w:sz w:val="24"/>
          <w:szCs w:val="24"/>
        </w:rPr>
        <w:t xml:space="preserve">. </w:t>
      </w:r>
      <w:r w:rsidR="00162C1F" w:rsidRPr="006574B8">
        <w:rPr>
          <w:rFonts w:ascii="Times New Roman" w:hAnsi="Times New Roman" w:cs="Times New Roman"/>
          <w:sz w:val="24"/>
          <w:szCs w:val="24"/>
        </w:rPr>
        <w:t xml:space="preserve">While the abolition of the collectives was a controversial topic in its early stages, the Chinese government </w:t>
      </w:r>
      <w:r w:rsidR="005B08CC" w:rsidRPr="006574B8">
        <w:rPr>
          <w:rFonts w:ascii="Times New Roman" w:hAnsi="Times New Roman" w:cs="Times New Roman"/>
          <w:sz w:val="24"/>
          <w:szCs w:val="24"/>
        </w:rPr>
        <w:t>decided to install it</w:t>
      </w:r>
      <w:r w:rsidR="00F664B8" w:rsidRPr="006574B8">
        <w:rPr>
          <w:rFonts w:ascii="Times New Roman" w:hAnsi="Times New Roman" w:cs="Times New Roman"/>
          <w:sz w:val="24"/>
          <w:szCs w:val="24"/>
        </w:rPr>
        <w:t xml:space="preserve"> nationally</w:t>
      </w:r>
      <w:r w:rsidR="005B08CC" w:rsidRPr="006574B8">
        <w:rPr>
          <w:rFonts w:ascii="Times New Roman" w:hAnsi="Times New Roman" w:cs="Times New Roman"/>
          <w:sz w:val="24"/>
          <w:szCs w:val="24"/>
        </w:rPr>
        <w:t xml:space="preserve"> by 1983</w:t>
      </w:r>
      <w:r w:rsidR="00F664B8" w:rsidRPr="006574B8">
        <w:rPr>
          <w:rFonts w:ascii="Times New Roman" w:hAnsi="Times New Roman" w:cs="Times New Roman"/>
          <w:sz w:val="24"/>
          <w:szCs w:val="24"/>
        </w:rPr>
        <w:t>.</w:t>
      </w:r>
      <w:r w:rsidR="00E46601" w:rsidRPr="006574B8">
        <w:rPr>
          <w:rFonts w:ascii="Times New Roman" w:hAnsi="Times New Roman" w:cs="Times New Roman"/>
          <w:sz w:val="24"/>
          <w:szCs w:val="24"/>
        </w:rPr>
        <w:t xml:space="preserve"> A</w:t>
      </w:r>
      <w:r w:rsidR="00F664B8" w:rsidRPr="006574B8">
        <w:rPr>
          <w:rFonts w:ascii="Times New Roman" w:hAnsi="Times New Roman" w:cs="Times New Roman"/>
          <w:sz w:val="24"/>
          <w:szCs w:val="24"/>
        </w:rPr>
        <w:t>gricultural production was able to flourish</w:t>
      </w:r>
      <w:r w:rsidR="00E46601" w:rsidRPr="006574B8">
        <w:rPr>
          <w:rFonts w:ascii="Times New Roman" w:hAnsi="Times New Roman" w:cs="Times New Roman"/>
          <w:sz w:val="24"/>
          <w:szCs w:val="24"/>
        </w:rPr>
        <w:t xml:space="preserve"> because of this policy of financial decentralization</w:t>
      </w:r>
      <w:r w:rsidR="00141168" w:rsidRPr="006574B8">
        <w:rPr>
          <w:rFonts w:ascii="Times New Roman" w:hAnsi="Times New Roman" w:cs="Times New Roman"/>
          <w:sz w:val="24"/>
          <w:szCs w:val="24"/>
        </w:rPr>
        <w:t>, while core interests were protected through the contracts</w:t>
      </w:r>
      <w:r w:rsidR="00135EA1" w:rsidRPr="006574B8">
        <w:rPr>
          <w:rFonts w:ascii="Times New Roman" w:hAnsi="Times New Roman" w:cs="Times New Roman"/>
          <w:sz w:val="24"/>
          <w:szCs w:val="24"/>
        </w:rPr>
        <w:t xml:space="preserve"> (also refered to as the ‘responsibility system’)</w:t>
      </w:r>
      <w:r w:rsidR="00F664B8" w:rsidRPr="006574B8">
        <w:rPr>
          <w:rFonts w:ascii="Times New Roman" w:hAnsi="Times New Roman" w:cs="Times New Roman"/>
          <w:sz w:val="24"/>
          <w:szCs w:val="24"/>
        </w:rPr>
        <w:t xml:space="preserve">. Production increased rapidly and the surpluses created made that there was enough grain for the whole of China. </w:t>
      </w:r>
      <w:r w:rsidR="00006036" w:rsidRPr="006574B8">
        <w:rPr>
          <w:rFonts w:ascii="Times New Roman" w:hAnsi="Times New Roman" w:cs="Times New Roman"/>
          <w:sz w:val="24"/>
          <w:szCs w:val="24"/>
        </w:rPr>
        <w:t>In short, the results of the initial reforms were astonishing: the agricultural sector was able to grow and modernize. With this background, and the following support of the rural population, reformers were eager to push forwar</w:t>
      </w:r>
      <w:r w:rsidR="00F05C24" w:rsidRPr="006574B8">
        <w:rPr>
          <w:rFonts w:ascii="Times New Roman" w:hAnsi="Times New Roman" w:cs="Times New Roman"/>
          <w:sz w:val="24"/>
          <w:szCs w:val="24"/>
        </w:rPr>
        <w:t xml:space="preserve">d with this model and </w:t>
      </w:r>
      <w:r w:rsidR="00E7799C" w:rsidRPr="006574B8">
        <w:rPr>
          <w:rFonts w:ascii="Times New Roman" w:hAnsi="Times New Roman" w:cs="Times New Roman"/>
          <w:sz w:val="24"/>
          <w:szCs w:val="24"/>
        </w:rPr>
        <w:t xml:space="preserve">expand to other sectors as well. </w:t>
      </w:r>
    </w:p>
    <w:p w14:paraId="11933F25" w14:textId="77777777" w:rsidR="00234D09" w:rsidRPr="006574B8" w:rsidRDefault="00234D09" w:rsidP="00234D09">
      <w:pPr>
        <w:spacing w:after="0" w:line="360" w:lineRule="auto"/>
        <w:jc w:val="both"/>
        <w:rPr>
          <w:rFonts w:ascii="Times New Roman" w:hAnsi="Times New Roman" w:cs="Times New Roman"/>
          <w:sz w:val="24"/>
          <w:szCs w:val="24"/>
        </w:rPr>
      </w:pPr>
    </w:p>
    <w:p w14:paraId="68B9B5D8" w14:textId="721334CA" w:rsidR="001E46AD" w:rsidRPr="006574B8" w:rsidRDefault="00E46601" w:rsidP="00234D09">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China </w:t>
      </w:r>
      <w:r w:rsidR="00667148" w:rsidRPr="006574B8">
        <w:rPr>
          <w:rFonts w:ascii="Times New Roman" w:hAnsi="Times New Roman" w:cs="Times New Roman"/>
          <w:sz w:val="24"/>
          <w:szCs w:val="24"/>
        </w:rPr>
        <w:t>had been</w:t>
      </w:r>
      <w:r w:rsidRPr="006574B8">
        <w:rPr>
          <w:rFonts w:ascii="Times New Roman" w:hAnsi="Times New Roman" w:cs="Times New Roman"/>
          <w:sz w:val="24"/>
          <w:szCs w:val="24"/>
        </w:rPr>
        <w:t xml:space="preserve"> particularly focused on heavy industrialization</w:t>
      </w:r>
      <w:r w:rsidR="00155CB7" w:rsidRPr="006574B8">
        <w:rPr>
          <w:rFonts w:ascii="Times New Roman" w:hAnsi="Times New Roman" w:cs="Times New Roman"/>
          <w:sz w:val="24"/>
          <w:szCs w:val="24"/>
        </w:rPr>
        <w:t xml:space="preserve"> under the rule of Mao</w:t>
      </w:r>
      <w:r w:rsidRPr="006574B8">
        <w:rPr>
          <w:rFonts w:ascii="Times New Roman" w:hAnsi="Times New Roman" w:cs="Times New Roman"/>
          <w:sz w:val="24"/>
          <w:szCs w:val="24"/>
        </w:rPr>
        <w:t xml:space="preserve">. </w:t>
      </w:r>
      <w:r w:rsidR="00667148" w:rsidRPr="006574B8">
        <w:rPr>
          <w:rFonts w:ascii="Times New Roman" w:hAnsi="Times New Roman" w:cs="Times New Roman"/>
          <w:sz w:val="24"/>
          <w:szCs w:val="24"/>
        </w:rPr>
        <w:t>Factories were set up</w:t>
      </w:r>
      <w:r w:rsidRPr="006574B8">
        <w:rPr>
          <w:rFonts w:ascii="Times New Roman" w:hAnsi="Times New Roman" w:cs="Times New Roman"/>
          <w:sz w:val="24"/>
          <w:szCs w:val="24"/>
        </w:rPr>
        <w:t xml:space="preserve"> all over the country to manufacture goods in high quantity</w:t>
      </w:r>
      <w:r w:rsidR="00667148" w:rsidRPr="006574B8">
        <w:rPr>
          <w:rFonts w:ascii="Times New Roman" w:hAnsi="Times New Roman" w:cs="Times New Roman"/>
          <w:sz w:val="24"/>
          <w:szCs w:val="24"/>
        </w:rPr>
        <w:t xml:space="preserve"> (</w:t>
      </w:r>
      <w:r w:rsidRPr="006574B8">
        <w:rPr>
          <w:rFonts w:ascii="Times New Roman" w:hAnsi="Times New Roman" w:cs="Times New Roman"/>
          <w:sz w:val="24"/>
          <w:szCs w:val="24"/>
        </w:rPr>
        <w:t>while paying less attention to quality</w:t>
      </w:r>
      <w:r w:rsidR="00667148" w:rsidRPr="006574B8">
        <w:rPr>
          <w:rFonts w:ascii="Times New Roman" w:hAnsi="Times New Roman" w:cs="Times New Roman"/>
          <w:sz w:val="24"/>
          <w:szCs w:val="24"/>
        </w:rPr>
        <w:t>)</w:t>
      </w:r>
      <w:r w:rsidRPr="006574B8">
        <w:rPr>
          <w:rFonts w:ascii="Times New Roman" w:hAnsi="Times New Roman" w:cs="Times New Roman"/>
          <w:sz w:val="24"/>
          <w:szCs w:val="24"/>
        </w:rPr>
        <w:t xml:space="preserve">. Deng believed that </w:t>
      </w:r>
      <w:r w:rsidR="00351E65" w:rsidRPr="006574B8">
        <w:rPr>
          <w:rFonts w:ascii="Times New Roman" w:hAnsi="Times New Roman" w:cs="Times New Roman"/>
          <w:sz w:val="24"/>
          <w:szCs w:val="24"/>
        </w:rPr>
        <w:t xml:space="preserve">the </w:t>
      </w:r>
      <w:r w:rsidR="00135EA1" w:rsidRPr="006574B8">
        <w:rPr>
          <w:rFonts w:ascii="Times New Roman" w:hAnsi="Times New Roman" w:cs="Times New Roman"/>
          <w:sz w:val="24"/>
          <w:szCs w:val="24"/>
        </w:rPr>
        <w:t>responsibility system</w:t>
      </w:r>
      <w:r w:rsidR="00351E65" w:rsidRPr="006574B8">
        <w:rPr>
          <w:rFonts w:ascii="Times New Roman" w:hAnsi="Times New Roman" w:cs="Times New Roman"/>
          <w:sz w:val="24"/>
          <w:szCs w:val="24"/>
        </w:rPr>
        <w:t xml:space="preserve"> used in agriculture, to give more autonomy to enterprises while holding a certain level of control through contracts, would </w:t>
      </w:r>
      <w:r w:rsidR="00351E65" w:rsidRPr="006574B8">
        <w:rPr>
          <w:rFonts w:ascii="Times New Roman" w:hAnsi="Times New Roman" w:cs="Times New Roman"/>
          <w:sz w:val="24"/>
          <w:szCs w:val="24"/>
        </w:rPr>
        <w:lastRenderedPageBreak/>
        <w:t>also be useful in the industrial sector.</w:t>
      </w:r>
      <w:r w:rsidR="00A419BA" w:rsidRPr="006574B8">
        <w:rPr>
          <w:rFonts w:ascii="Times New Roman" w:hAnsi="Times New Roman" w:cs="Times New Roman"/>
          <w:sz w:val="24"/>
          <w:szCs w:val="24"/>
        </w:rPr>
        <w:t xml:space="preserve"> </w:t>
      </w:r>
      <w:r w:rsidR="00174195" w:rsidRPr="006574B8">
        <w:rPr>
          <w:rFonts w:ascii="Times New Roman" w:hAnsi="Times New Roman" w:cs="Times New Roman"/>
          <w:sz w:val="24"/>
          <w:szCs w:val="24"/>
        </w:rPr>
        <w:t xml:space="preserve">Enterprises gained more freedom from this reform. Individual enterprises were able to expand, and many SOE’s changed to collectives. While technically still under the control of the government, enterprises were free to do as they saw fit with the surplusses they were able to produce (this became known as the Sichuan Experiment, referring to the location of initiation). </w:t>
      </w:r>
      <w:r w:rsidR="001E46AD" w:rsidRPr="006574B8">
        <w:rPr>
          <w:rFonts w:ascii="Times New Roman" w:hAnsi="Times New Roman" w:cs="Times New Roman"/>
          <w:sz w:val="24"/>
          <w:szCs w:val="24"/>
        </w:rPr>
        <w:t>This resulted in a much more flexible labour market: managers were able to decide who to hire or fire instead of the government. This way reform broke drastically with the traditional CCP principles on guaranteed permanent employment for life, in the hope of increasing production. Another notable reform was the creation of Town and Village Enterprises (TVE’s). ‘Ordinary’ people were allowed to start up small local businesses</w:t>
      </w:r>
      <w:r w:rsidR="00234D09" w:rsidRPr="006574B8">
        <w:rPr>
          <w:rFonts w:ascii="Times New Roman" w:hAnsi="Times New Roman" w:cs="Times New Roman"/>
          <w:sz w:val="24"/>
          <w:szCs w:val="24"/>
        </w:rPr>
        <w:t>, grocery stores for example</w:t>
      </w:r>
      <w:r w:rsidR="001E46AD" w:rsidRPr="006574B8">
        <w:rPr>
          <w:rFonts w:ascii="Times New Roman" w:hAnsi="Times New Roman" w:cs="Times New Roman"/>
          <w:sz w:val="24"/>
          <w:szCs w:val="24"/>
        </w:rPr>
        <w:t xml:space="preserve">. These new businesses were able to soak up a lot of excess labor force and created prosperity and trust in the reforms. Next Deng was able to start Special Economic Zones (SEZ’s). These were specific areas in the most prosperous part of the country (the coastal south) </w:t>
      </w:r>
      <w:r w:rsidR="00EF6A83" w:rsidRPr="006574B8">
        <w:rPr>
          <w:rFonts w:ascii="Times New Roman" w:hAnsi="Times New Roman" w:cs="Times New Roman"/>
          <w:sz w:val="24"/>
          <w:szCs w:val="24"/>
        </w:rPr>
        <w:t xml:space="preserve">where foreign companies were hoped to invest. The rural workers who came there to join the labour force often sent back some of their </w:t>
      </w:r>
      <w:r w:rsidR="00D8562C" w:rsidRPr="006574B8">
        <w:rPr>
          <w:rFonts w:ascii="Times New Roman" w:hAnsi="Times New Roman" w:cs="Times New Roman"/>
          <w:sz w:val="24"/>
          <w:szCs w:val="24"/>
        </w:rPr>
        <w:t>wage</w:t>
      </w:r>
      <w:r w:rsidR="00EF6A83" w:rsidRPr="006574B8">
        <w:rPr>
          <w:rFonts w:ascii="Times New Roman" w:hAnsi="Times New Roman" w:cs="Times New Roman"/>
          <w:sz w:val="24"/>
          <w:szCs w:val="24"/>
        </w:rPr>
        <w:t xml:space="preserve"> </w:t>
      </w:r>
      <w:r w:rsidR="00D8562C" w:rsidRPr="006574B8">
        <w:rPr>
          <w:rFonts w:ascii="Times New Roman" w:hAnsi="Times New Roman" w:cs="Times New Roman"/>
          <w:sz w:val="24"/>
          <w:szCs w:val="24"/>
        </w:rPr>
        <w:t xml:space="preserve">to their families, raising living standards in these areas as well. </w:t>
      </w:r>
      <w:r w:rsidR="008E737E" w:rsidRPr="006574B8">
        <w:rPr>
          <w:rFonts w:ascii="Times New Roman" w:hAnsi="Times New Roman" w:cs="Times New Roman"/>
          <w:sz w:val="24"/>
          <w:szCs w:val="24"/>
        </w:rPr>
        <w:t xml:space="preserve">These SEZ’s proved to be such as success that, over time, </w:t>
      </w:r>
      <w:r w:rsidR="00234D09" w:rsidRPr="006574B8">
        <w:rPr>
          <w:rFonts w:ascii="Times New Roman" w:hAnsi="Times New Roman" w:cs="Times New Roman"/>
          <w:sz w:val="24"/>
          <w:szCs w:val="24"/>
        </w:rPr>
        <w:t>they</w:t>
      </w:r>
      <w:r w:rsidR="008E737E" w:rsidRPr="006574B8">
        <w:rPr>
          <w:rFonts w:ascii="Times New Roman" w:hAnsi="Times New Roman" w:cs="Times New Roman"/>
          <w:sz w:val="24"/>
          <w:szCs w:val="24"/>
        </w:rPr>
        <w:t xml:space="preserve"> w</w:t>
      </w:r>
      <w:r w:rsidR="00234D09" w:rsidRPr="006574B8">
        <w:rPr>
          <w:rFonts w:ascii="Times New Roman" w:hAnsi="Times New Roman" w:cs="Times New Roman"/>
          <w:sz w:val="24"/>
          <w:szCs w:val="24"/>
        </w:rPr>
        <w:t>ere</w:t>
      </w:r>
      <w:r w:rsidR="008E737E" w:rsidRPr="006574B8">
        <w:rPr>
          <w:rFonts w:ascii="Times New Roman" w:hAnsi="Times New Roman" w:cs="Times New Roman"/>
          <w:sz w:val="24"/>
          <w:szCs w:val="24"/>
        </w:rPr>
        <w:t xml:space="preserve"> extended to another 14 cities. In short, Deng’s reforms drastically changed the way in which enterprises were governed. Ultimately the state remained in control, but managers </w:t>
      </w:r>
      <w:r w:rsidR="00234D09" w:rsidRPr="006574B8">
        <w:rPr>
          <w:rFonts w:ascii="Times New Roman" w:hAnsi="Times New Roman" w:cs="Times New Roman"/>
          <w:sz w:val="24"/>
          <w:szCs w:val="24"/>
        </w:rPr>
        <w:t>gained</w:t>
      </w:r>
      <w:r w:rsidR="008E737E" w:rsidRPr="006574B8">
        <w:rPr>
          <w:rFonts w:ascii="Times New Roman" w:hAnsi="Times New Roman" w:cs="Times New Roman"/>
          <w:sz w:val="24"/>
          <w:szCs w:val="24"/>
        </w:rPr>
        <w:t xml:space="preserve"> a lot more free</w:t>
      </w:r>
      <w:r w:rsidR="00234D09" w:rsidRPr="006574B8">
        <w:rPr>
          <w:rFonts w:ascii="Times New Roman" w:hAnsi="Times New Roman" w:cs="Times New Roman"/>
          <w:sz w:val="24"/>
          <w:szCs w:val="24"/>
        </w:rPr>
        <w:t>dom</w:t>
      </w:r>
      <w:r w:rsidR="008E737E" w:rsidRPr="006574B8">
        <w:rPr>
          <w:rFonts w:ascii="Times New Roman" w:hAnsi="Times New Roman" w:cs="Times New Roman"/>
          <w:sz w:val="24"/>
          <w:szCs w:val="24"/>
        </w:rPr>
        <w:t xml:space="preserve"> in their choices with regards to production surplusses, labour force and foreign investment. </w:t>
      </w:r>
    </w:p>
    <w:p w14:paraId="170C39B2" w14:textId="77777777" w:rsidR="00B818AF" w:rsidRDefault="00B818AF" w:rsidP="00B818AF">
      <w:pPr>
        <w:spacing w:after="0" w:line="360" w:lineRule="auto"/>
        <w:jc w:val="both"/>
        <w:rPr>
          <w:rFonts w:ascii="Times New Roman" w:hAnsi="Times New Roman" w:cs="Times New Roman"/>
          <w:sz w:val="24"/>
          <w:szCs w:val="24"/>
        </w:rPr>
      </w:pPr>
    </w:p>
    <w:p w14:paraId="18A1E548" w14:textId="1BBFEC4E" w:rsidR="00006036" w:rsidRPr="006574B8" w:rsidRDefault="008E737E" w:rsidP="00B818AF">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third modernization related to matters of national d</w:t>
      </w:r>
      <w:r w:rsidR="00006036" w:rsidRPr="006574B8">
        <w:rPr>
          <w:rFonts w:ascii="Times New Roman" w:hAnsi="Times New Roman" w:cs="Times New Roman"/>
          <w:sz w:val="24"/>
          <w:szCs w:val="24"/>
        </w:rPr>
        <w:t>efense</w:t>
      </w:r>
      <w:r w:rsidRPr="006574B8">
        <w:rPr>
          <w:rFonts w:ascii="Times New Roman" w:hAnsi="Times New Roman" w:cs="Times New Roman"/>
          <w:sz w:val="24"/>
          <w:szCs w:val="24"/>
        </w:rPr>
        <w:t>. Previous run-ins at the border with the USSR and the failed invasion of Vietnam made it clear that Chin</w:t>
      </w:r>
      <w:r w:rsidR="008F003F" w:rsidRPr="006574B8">
        <w:rPr>
          <w:rFonts w:ascii="Times New Roman" w:hAnsi="Times New Roman" w:cs="Times New Roman"/>
          <w:sz w:val="24"/>
          <w:szCs w:val="24"/>
        </w:rPr>
        <w:t>a needed</w:t>
      </w:r>
      <w:r w:rsidRPr="006574B8">
        <w:rPr>
          <w:rFonts w:ascii="Times New Roman" w:hAnsi="Times New Roman" w:cs="Times New Roman"/>
          <w:sz w:val="24"/>
          <w:szCs w:val="24"/>
        </w:rPr>
        <w:t xml:space="preserve"> </w:t>
      </w:r>
      <w:r w:rsidR="008F003F" w:rsidRPr="006574B8">
        <w:rPr>
          <w:rFonts w:ascii="Times New Roman" w:hAnsi="Times New Roman" w:cs="Times New Roman"/>
          <w:sz w:val="24"/>
          <w:szCs w:val="24"/>
        </w:rPr>
        <w:t>a</w:t>
      </w:r>
      <w:r w:rsidRPr="006574B8">
        <w:rPr>
          <w:rFonts w:ascii="Times New Roman" w:hAnsi="Times New Roman" w:cs="Times New Roman"/>
          <w:sz w:val="24"/>
          <w:szCs w:val="24"/>
        </w:rPr>
        <w:t xml:space="preserve"> capable and efficient army that supported Deng’</w:t>
      </w:r>
      <w:r w:rsidR="008F003F" w:rsidRPr="006574B8">
        <w:rPr>
          <w:rFonts w:ascii="Times New Roman" w:hAnsi="Times New Roman" w:cs="Times New Roman"/>
          <w:sz w:val="24"/>
          <w:szCs w:val="24"/>
        </w:rPr>
        <w:t>s reforms</w:t>
      </w:r>
      <w:r w:rsidRPr="006574B8">
        <w:rPr>
          <w:rFonts w:ascii="Times New Roman" w:hAnsi="Times New Roman" w:cs="Times New Roman"/>
          <w:sz w:val="24"/>
          <w:szCs w:val="24"/>
        </w:rPr>
        <w:t xml:space="preserve">. </w:t>
      </w:r>
      <w:r w:rsidR="008F003F" w:rsidRPr="006574B8">
        <w:rPr>
          <w:rFonts w:ascii="Times New Roman" w:hAnsi="Times New Roman" w:cs="Times New Roman"/>
          <w:sz w:val="24"/>
          <w:szCs w:val="24"/>
        </w:rPr>
        <w:t>The structure of leadership was changed in order to achieve this: many high-ranking army officials were appointed to either the Central Committee or other administrative positions. This in turn strengthened t</w:t>
      </w:r>
      <w:r w:rsidR="00234D09" w:rsidRPr="006574B8">
        <w:rPr>
          <w:rFonts w:ascii="Times New Roman" w:hAnsi="Times New Roman" w:cs="Times New Roman"/>
          <w:sz w:val="24"/>
          <w:szCs w:val="24"/>
        </w:rPr>
        <w:t xml:space="preserve">he relationship between the PRC, </w:t>
      </w:r>
      <w:r w:rsidR="008F003F" w:rsidRPr="006574B8">
        <w:rPr>
          <w:rFonts w:ascii="Times New Roman" w:hAnsi="Times New Roman" w:cs="Times New Roman"/>
          <w:sz w:val="24"/>
          <w:szCs w:val="24"/>
        </w:rPr>
        <w:t>its</w:t>
      </w:r>
      <w:r w:rsidR="00234D09" w:rsidRPr="006574B8">
        <w:rPr>
          <w:rFonts w:ascii="Times New Roman" w:hAnsi="Times New Roman" w:cs="Times New Roman"/>
          <w:sz w:val="24"/>
          <w:szCs w:val="24"/>
        </w:rPr>
        <w:t xml:space="preserve"> political ideas</w:t>
      </w:r>
      <w:r w:rsidR="008F003F" w:rsidRPr="006574B8">
        <w:rPr>
          <w:rFonts w:ascii="Times New Roman" w:hAnsi="Times New Roman" w:cs="Times New Roman"/>
          <w:sz w:val="24"/>
          <w:szCs w:val="24"/>
        </w:rPr>
        <w:t xml:space="preserve"> and the army. Salaries of soldiers were increased so as to be competitive with the ‘regular’ labour market, and the prosperity resulting from the economic reforms enabled a swift transformation into a professional army. While the relevance of </w:t>
      </w:r>
      <w:r w:rsidR="00234D09" w:rsidRPr="006574B8">
        <w:rPr>
          <w:rFonts w:ascii="Times New Roman" w:hAnsi="Times New Roman" w:cs="Times New Roman"/>
          <w:sz w:val="24"/>
          <w:szCs w:val="24"/>
        </w:rPr>
        <w:t>a modernized army</w:t>
      </w:r>
      <w:r w:rsidR="008F003F" w:rsidRPr="006574B8">
        <w:rPr>
          <w:rFonts w:ascii="Times New Roman" w:hAnsi="Times New Roman" w:cs="Times New Roman"/>
          <w:sz w:val="24"/>
          <w:szCs w:val="24"/>
        </w:rPr>
        <w:t xml:space="preserve"> does not seem as clear cut for the purposes of this thesis, it does illustrate that (1) the reforms were </w:t>
      </w:r>
      <w:r w:rsidR="00234D09" w:rsidRPr="006574B8">
        <w:rPr>
          <w:rFonts w:ascii="Times New Roman" w:hAnsi="Times New Roman" w:cs="Times New Roman"/>
          <w:sz w:val="24"/>
          <w:szCs w:val="24"/>
        </w:rPr>
        <w:t>successful</w:t>
      </w:r>
      <w:r w:rsidR="008F003F" w:rsidRPr="006574B8">
        <w:rPr>
          <w:rFonts w:ascii="Times New Roman" w:hAnsi="Times New Roman" w:cs="Times New Roman"/>
          <w:sz w:val="24"/>
          <w:szCs w:val="24"/>
        </w:rPr>
        <w:t>, and (2) that the Chinese government is eager to keep a close</w:t>
      </w:r>
      <w:r w:rsidR="00425D12" w:rsidRPr="006574B8">
        <w:rPr>
          <w:rFonts w:ascii="Times New Roman" w:hAnsi="Times New Roman" w:cs="Times New Roman"/>
          <w:sz w:val="24"/>
          <w:szCs w:val="24"/>
        </w:rPr>
        <w:t xml:space="preserve"> hold on high-ranking officials: which refers to </w:t>
      </w:r>
      <w:r w:rsidR="008F003F" w:rsidRPr="006574B8">
        <w:rPr>
          <w:rFonts w:ascii="Times New Roman" w:hAnsi="Times New Roman" w:cs="Times New Roman"/>
          <w:sz w:val="24"/>
          <w:szCs w:val="24"/>
        </w:rPr>
        <w:t>political centralization.</w:t>
      </w:r>
    </w:p>
    <w:p w14:paraId="49606CC6" w14:textId="77777777" w:rsidR="00601CFA" w:rsidRPr="006574B8" w:rsidRDefault="00601CFA" w:rsidP="00601CFA">
      <w:pPr>
        <w:spacing w:after="0" w:line="360" w:lineRule="auto"/>
        <w:jc w:val="both"/>
        <w:rPr>
          <w:rFonts w:ascii="Times New Roman" w:hAnsi="Times New Roman" w:cs="Times New Roman"/>
          <w:sz w:val="24"/>
          <w:szCs w:val="24"/>
        </w:rPr>
      </w:pPr>
    </w:p>
    <w:p w14:paraId="2BCA1336" w14:textId="68554324" w:rsidR="0011713C" w:rsidRPr="006574B8" w:rsidRDefault="008F003F" w:rsidP="00601CFA">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last modernization concerns science and t</w:t>
      </w:r>
      <w:r w:rsidR="00006036" w:rsidRPr="006574B8">
        <w:rPr>
          <w:rFonts w:ascii="Times New Roman" w:hAnsi="Times New Roman" w:cs="Times New Roman"/>
          <w:sz w:val="24"/>
          <w:szCs w:val="24"/>
        </w:rPr>
        <w:t>echnology</w:t>
      </w:r>
      <w:r w:rsidRPr="006574B8">
        <w:rPr>
          <w:rFonts w:ascii="Times New Roman" w:hAnsi="Times New Roman" w:cs="Times New Roman"/>
          <w:sz w:val="24"/>
          <w:szCs w:val="24"/>
        </w:rPr>
        <w:t xml:space="preserve">, and this is </w:t>
      </w:r>
      <w:r w:rsidR="00E16554" w:rsidRPr="006574B8">
        <w:rPr>
          <w:rFonts w:ascii="Times New Roman" w:hAnsi="Times New Roman" w:cs="Times New Roman"/>
          <w:sz w:val="24"/>
          <w:szCs w:val="24"/>
        </w:rPr>
        <w:t>where we find the first steps taken by the government in becoming more open to</w:t>
      </w:r>
      <w:r w:rsidR="0057357F" w:rsidRPr="006574B8">
        <w:rPr>
          <w:rFonts w:ascii="Times New Roman" w:hAnsi="Times New Roman" w:cs="Times New Roman"/>
          <w:sz w:val="24"/>
          <w:szCs w:val="24"/>
        </w:rPr>
        <w:t>wards</w:t>
      </w:r>
      <w:r w:rsidR="00E16554" w:rsidRPr="006574B8">
        <w:rPr>
          <w:rFonts w:ascii="Times New Roman" w:hAnsi="Times New Roman" w:cs="Times New Roman"/>
          <w:sz w:val="24"/>
          <w:szCs w:val="24"/>
        </w:rPr>
        <w:t xml:space="preserve"> foreign and innovative </w:t>
      </w:r>
      <w:r w:rsidR="00E16554" w:rsidRPr="006574B8">
        <w:rPr>
          <w:rFonts w:ascii="Times New Roman" w:hAnsi="Times New Roman" w:cs="Times New Roman"/>
          <w:sz w:val="24"/>
          <w:szCs w:val="24"/>
        </w:rPr>
        <w:lastRenderedPageBreak/>
        <w:t xml:space="preserve">technology. </w:t>
      </w:r>
      <w:r w:rsidR="000217CE" w:rsidRPr="006574B8">
        <w:rPr>
          <w:rFonts w:ascii="Times New Roman" w:hAnsi="Times New Roman" w:cs="Times New Roman"/>
          <w:sz w:val="24"/>
          <w:szCs w:val="24"/>
        </w:rPr>
        <w:t>The Cultural Revolution of 1966-1976</w:t>
      </w:r>
      <w:r w:rsidR="000217CE" w:rsidRPr="006574B8">
        <w:rPr>
          <w:rStyle w:val="Voetnootmarkering"/>
          <w:rFonts w:ascii="Times New Roman" w:hAnsi="Times New Roman" w:cs="Times New Roman"/>
          <w:sz w:val="24"/>
          <w:szCs w:val="24"/>
        </w:rPr>
        <w:footnoteReference w:id="20"/>
      </w:r>
      <w:r w:rsidR="000217CE" w:rsidRPr="006574B8">
        <w:rPr>
          <w:rFonts w:ascii="Times New Roman" w:hAnsi="Times New Roman" w:cs="Times New Roman"/>
          <w:sz w:val="24"/>
          <w:szCs w:val="24"/>
        </w:rPr>
        <w:t xml:space="preserve"> </w:t>
      </w:r>
      <w:r w:rsidR="00581271" w:rsidRPr="006574B8">
        <w:rPr>
          <w:rFonts w:ascii="Times New Roman" w:hAnsi="Times New Roman" w:cs="Times New Roman"/>
          <w:sz w:val="24"/>
          <w:szCs w:val="24"/>
        </w:rPr>
        <w:t>slowed down the advancement of science and technology</w:t>
      </w:r>
      <w:r w:rsidR="00225F61" w:rsidRPr="006574B8">
        <w:rPr>
          <w:rFonts w:ascii="Times New Roman" w:hAnsi="Times New Roman" w:cs="Times New Roman"/>
          <w:sz w:val="24"/>
          <w:szCs w:val="24"/>
        </w:rPr>
        <w:t xml:space="preserve"> (S&amp;T)</w:t>
      </w:r>
      <w:r w:rsidR="006C6EB7" w:rsidRPr="006574B8">
        <w:rPr>
          <w:rFonts w:ascii="Times New Roman" w:hAnsi="Times New Roman" w:cs="Times New Roman"/>
          <w:sz w:val="24"/>
          <w:szCs w:val="24"/>
        </w:rPr>
        <w:t xml:space="preserve"> and, convoluting with it’s isolated character, made that China significantly lagged behind</w:t>
      </w:r>
      <w:r w:rsidR="00581271" w:rsidRPr="006574B8">
        <w:rPr>
          <w:rFonts w:ascii="Times New Roman" w:hAnsi="Times New Roman" w:cs="Times New Roman"/>
          <w:sz w:val="24"/>
          <w:szCs w:val="24"/>
        </w:rPr>
        <w:t xml:space="preserve"> (Vinogradov et al., 2016: p. 49). </w:t>
      </w:r>
      <w:r w:rsidR="00225F61" w:rsidRPr="006574B8">
        <w:rPr>
          <w:rFonts w:ascii="Times New Roman" w:hAnsi="Times New Roman" w:cs="Times New Roman"/>
          <w:sz w:val="24"/>
          <w:szCs w:val="24"/>
        </w:rPr>
        <w:t xml:space="preserve">Deng was convinced that S&amp;T was a crucial part of the success of </w:t>
      </w:r>
      <w:r w:rsidR="0011713C" w:rsidRPr="006574B8">
        <w:rPr>
          <w:rFonts w:ascii="Times New Roman" w:hAnsi="Times New Roman" w:cs="Times New Roman"/>
          <w:sz w:val="24"/>
          <w:szCs w:val="24"/>
        </w:rPr>
        <w:t xml:space="preserve">his Modernizations. At the National Science Conference of 1978 on March 18th, he argued that S&amp;T is ‘the crux in the mastery of the modernizations, [because] without them it is impossible to build modern agriculture, modern industry, or national defense’. </w:t>
      </w:r>
      <w:r w:rsidR="005E21E9" w:rsidRPr="006574B8">
        <w:rPr>
          <w:rFonts w:ascii="Times New Roman" w:hAnsi="Times New Roman" w:cs="Times New Roman"/>
          <w:sz w:val="24"/>
          <w:szCs w:val="24"/>
        </w:rPr>
        <w:t>Initially the quickest way to achieve this development was believed to be the import of high-end industrial machinery. However, this quickly lead to the realization that (1) i</w:t>
      </w:r>
      <w:r w:rsidR="00CC4312" w:rsidRPr="006574B8">
        <w:rPr>
          <w:rFonts w:ascii="Times New Roman" w:hAnsi="Times New Roman" w:cs="Times New Roman"/>
          <w:sz w:val="24"/>
          <w:szCs w:val="24"/>
        </w:rPr>
        <w:t>t was a very expensive undertaking</w:t>
      </w:r>
      <w:r w:rsidR="005E21E9" w:rsidRPr="006574B8">
        <w:rPr>
          <w:rFonts w:ascii="Times New Roman" w:hAnsi="Times New Roman" w:cs="Times New Roman"/>
          <w:sz w:val="24"/>
          <w:szCs w:val="24"/>
        </w:rPr>
        <w:t xml:space="preserve"> and (2)</w:t>
      </w:r>
      <w:r w:rsidR="001715C3" w:rsidRPr="006574B8">
        <w:rPr>
          <w:rFonts w:ascii="Times New Roman" w:hAnsi="Times New Roman" w:cs="Times New Roman"/>
          <w:sz w:val="24"/>
          <w:szCs w:val="24"/>
        </w:rPr>
        <w:t xml:space="preserve"> that </w:t>
      </w:r>
      <w:r w:rsidR="00CC4312" w:rsidRPr="006574B8">
        <w:rPr>
          <w:rFonts w:ascii="Times New Roman" w:hAnsi="Times New Roman" w:cs="Times New Roman"/>
          <w:sz w:val="24"/>
          <w:szCs w:val="24"/>
        </w:rPr>
        <w:t>the approach</w:t>
      </w:r>
      <w:r w:rsidR="005E21E9" w:rsidRPr="006574B8">
        <w:rPr>
          <w:rFonts w:ascii="Times New Roman" w:hAnsi="Times New Roman" w:cs="Times New Roman"/>
          <w:sz w:val="24"/>
          <w:szCs w:val="24"/>
        </w:rPr>
        <w:t xml:space="preserve"> was unable to diffuse the technology in to the rest of the economy. The 1980s marks </w:t>
      </w:r>
      <w:r w:rsidR="00583DAF" w:rsidRPr="006574B8">
        <w:rPr>
          <w:rFonts w:ascii="Times New Roman" w:hAnsi="Times New Roman" w:cs="Times New Roman"/>
          <w:sz w:val="24"/>
          <w:szCs w:val="24"/>
        </w:rPr>
        <w:t>a time</w:t>
      </w:r>
      <w:r w:rsidR="005E21E9" w:rsidRPr="006574B8">
        <w:rPr>
          <w:rFonts w:ascii="Times New Roman" w:hAnsi="Times New Roman" w:cs="Times New Roman"/>
          <w:sz w:val="24"/>
          <w:szCs w:val="24"/>
        </w:rPr>
        <w:t xml:space="preserve"> where direct government research was scaled back.</w:t>
      </w:r>
      <w:r w:rsidR="00583DAF" w:rsidRPr="006574B8">
        <w:rPr>
          <w:rFonts w:ascii="Times New Roman" w:hAnsi="Times New Roman" w:cs="Times New Roman"/>
          <w:sz w:val="24"/>
          <w:szCs w:val="24"/>
        </w:rPr>
        <w:t xml:space="preserve"> Because there was a certain level of S&amp;T out there, China adjusted its policy and started</w:t>
      </w:r>
      <w:r w:rsidR="005E21E9" w:rsidRPr="006574B8">
        <w:rPr>
          <w:rFonts w:ascii="Times New Roman" w:hAnsi="Times New Roman" w:cs="Times New Roman"/>
          <w:sz w:val="24"/>
          <w:szCs w:val="24"/>
        </w:rPr>
        <w:t xml:space="preserve"> </w:t>
      </w:r>
      <w:r w:rsidR="00583DAF" w:rsidRPr="006574B8">
        <w:rPr>
          <w:rFonts w:ascii="Times New Roman" w:hAnsi="Times New Roman" w:cs="Times New Roman"/>
          <w:sz w:val="24"/>
          <w:szCs w:val="24"/>
        </w:rPr>
        <w:t>n</w:t>
      </w:r>
      <w:r w:rsidR="00274975" w:rsidRPr="006574B8">
        <w:rPr>
          <w:rFonts w:ascii="Times New Roman" w:hAnsi="Times New Roman" w:cs="Times New Roman"/>
          <w:sz w:val="24"/>
          <w:szCs w:val="24"/>
        </w:rPr>
        <w:t>egotiations with a number of</w:t>
      </w:r>
      <w:r w:rsidR="00583DAF" w:rsidRPr="006574B8">
        <w:rPr>
          <w:rFonts w:ascii="Times New Roman" w:hAnsi="Times New Roman" w:cs="Times New Roman"/>
          <w:sz w:val="24"/>
          <w:szCs w:val="24"/>
        </w:rPr>
        <w:t xml:space="preserve"> S&amp;T</w:t>
      </w:r>
      <w:r w:rsidR="00274975" w:rsidRPr="006574B8">
        <w:rPr>
          <w:rFonts w:ascii="Times New Roman" w:hAnsi="Times New Roman" w:cs="Times New Roman"/>
          <w:sz w:val="24"/>
          <w:szCs w:val="24"/>
        </w:rPr>
        <w:t xml:space="preserve"> multinational corporations (MNC’s)</w:t>
      </w:r>
      <w:r w:rsidR="00EA0A12" w:rsidRPr="006574B8">
        <w:rPr>
          <w:rFonts w:ascii="Times New Roman" w:hAnsi="Times New Roman" w:cs="Times New Roman"/>
          <w:sz w:val="24"/>
          <w:szCs w:val="24"/>
        </w:rPr>
        <w:t xml:space="preserve">: </w:t>
      </w:r>
      <w:r w:rsidR="00CC4312" w:rsidRPr="006574B8">
        <w:rPr>
          <w:rFonts w:ascii="Times New Roman" w:hAnsi="Times New Roman" w:cs="Times New Roman"/>
          <w:sz w:val="24"/>
          <w:szCs w:val="24"/>
        </w:rPr>
        <w:t xml:space="preserve">potential </w:t>
      </w:r>
      <w:r w:rsidR="00EA0A12" w:rsidRPr="006574B8">
        <w:rPr>
          <w:rFonts w:ascii="Times New Roman" w:hAnsi="Times New Roman" w:cs="Times New Roman"/>
          <w:sz w:val="24"/>
          <w:szCs w:val="24"/>
        </w:rPr>
        <w:t>partners were given a certain level of access to the Chinese market if they were to share their technology</w:t>
      </w:r>
      <w:r w:rsidR="006D50E2" w:rsidRPr="006574B8">
        <w:rPr>
          <w:rFonts w:ascii="Times New Roman" w:hAnsi="Times New Roman" w:cs="Times New Roman"/>
          <w:sz w:val="24"/>
          <w:szCs w:val="24"/>
        </w:rPr>
        <w:t xml:space="preserve"> (Naughton, 2007: p. 357)</w:t>
      </w:r>
      <w:r w:rsidR="00583DAF" w:rsidRPr="006574B8">
        <w:rPr>
          <w:rFonts w:ascii="Times New Roman" w:hAnsi="Times New Roman" w:cs="Times New Roman"/>
          <w:sz w:val="24"/>
          <w:szCs w:val="24"/>
        </w:rPr>
        <w:t>.</w:t>
      </w:r>
      <w:r w:rsidR="004E5A6B" w:rsidRPr="006574B8">
        <w:rPr>
          <w:rFonts w:ascii="Times New Roman" w:hAnsi="Times New Roman" w:cs="Times New Roman"/>
          <w:sz w:val="24"/>
          <w:szCs w:val="24"/>
        </w:rPr>
        <w:t xml:space="preserve"> This illustrates how already in an early stage technology was able to challenge China’s way of governance, strengthening the new materialist argument that non-tangible objects can exercise agency.</w:t>
      </w:r>
      <w:r w:rsidR="00EA0A12" w:rsidRPr="006574B8">
        <w:rPr>
          <w:rFonts w:ascii="Times New Roman" w:hAnsi="Times New Roman" w:cs="Times New Roman"/>
          <w:sz w:val="24"/>
          <w:szCs w:val="24"/>
        </w:rPr>
        <w:t xml:space="preserve"> </w:t>
      </w:r>
      <w:r w:rsidR="006D50E2" w:rsidRPr="006574B8">
        <w:rPr>
          <w:rFonts w:ascii="Times New Roman" w:hAnsi="Times New Roman" w:cs="Times New Roman"/>
          <w:sz w:val="24"/>
          <w:szCs w:val="24"/>
        </w:rPr>
        <w:t xml:space="preserve">China sought to bargain with the world leaders in technology of that time, but they were reluctant to give away their most advanced research. </w:t>
      </w:r>
      <w:r w:rsidR="006C6EB7" w:rsidRPr="006574B8">
        <w:rPr>
          <w:rFonts w:ascii="Times New Roman" w:hAnsi="Times New Roman" w:cs="Times New Roman"/>
          <w:sz w:val="24"/>
          <w:szCs w:val="24"/>
        </w:rPr>
        <w:t>China offered highly restrictive deals in return which made that the negotiations often</w:t>
      </w:r>
      <w:r w:rsidR="00CC4312" w:rsidRPr="006574B8">
        <w:rPr>
          <w:rFonts w:ascii="Times New Roman" w:hAnsi="Times New Roman" w:cs="Times New Roman"/>
          <w:sz w:val="24"/>
          <w:szCs w:val="24"/>
        </w:rPr>
        <w:t xml:space="preserve"> took years to come to a close, if at all. </w:t>
      </w:r>
      <w:r w:rsidR="003E5AB2" w:rsidRPr="006574B8">
        <w:rPr>
          <w:rFonts w:ascii="Times New Roman" w:hAnsi="Times New Roman" w:cs="Times New Roman"/>
          <w:sz w:val="24"/>
          <w:szCs w:val="24"/>
        </w:rPr>
        <w:t>Another approach in the reform of S&amp;T was to put a more sophisticated funding system in place</w:t>
      </w:r>
      <w:r w:rsidR="00FA3204" w:rsidRPr="006574B8">
        <w:rPr>
          <w:rFonts w:ascii="Times New Roman" w:hAnsi="Times New Roman" w:cs="Times New Roman"/>
          <w:sz w:val="24"/>
          <w:szCs w:val="24"/>
        </w:rPr>
        <w:t xml:space="preserve">. There were cuts in budget allocation to certain research institutions, but these were replaced with a system based on competitive grants. </w:t>
      </w:r>
      <w:r w:rsidR="00203E87" w:rsidRPr="006574B8">
        <w:rPr>
          <w:rFonts w:ascii="Times New Roman" w:hAnsi="Times New Roman" w:cs="Times New Roman"/>
          <w:sz w:val="24"/>
          <w:szCs w:val="24"/>
        </w:rPr>
        <w:t>Research i</w:t>
      </w:r>
      <w:r w:rsidR="00FA3204" w:rsidRPr="006574B8">
        <w:rPr>
          <w:rFonts w:ascii="Times New Roman" w:hAnsi="Times New Roman" w:cs="Times New Roman"/>
          <w:sz w:val="24"/>
          <w:szCs w:val="24"/>
        </w:rPr>
        <w:t>nstitut</w:t>
      </w:r>
      <w:r w:rsidR="00203E87" w:rsidRPr="006574B8">
        <w:rPr>
          <w:rFonts w:ascii="Times New Roman" w:hAnsi="Times New Roman" w:cs="Times New Roman"/>
          <w:sz w:val="24"/>
          <w:szCs w:val="24"/>
        </w:rPr>
        <w:t>ion</w:t>
      </w:r>
      <w:r w:rsidR="00FA3204" w:rsidRPr="006574B8">
        <w:rPr>
          <w:rFonts w:ascii="Times New Roman" w:hAnsi="Times New Roman" w:cs="Times New Roman"/>
          <w:sz w:val="24"/>
          <w:szCs w:val="24"/>
        </w:rPr>
        <w:t>s had to send in applications for the funding of specific research, mainly to the Natural Sciences Foundation. Through this foundation the government was still able to control the research agenda, albeit</w:t>
      </w:r>
      <w:r w:rsidR="008A08FC" w:rsidRPr="006574B8">
        <w:rPr>
          <w:rFonts w:ascii="Times New Roman" w:hAnsi="Times New Roman" w:cs="Times New Roman"/>
          <w:sz w:val="24"/>
          <w:szCs w:val="24"/>
        </w:rPr>
        <w:t xml:space="preserve"> now</w:t>
      </w:r>
      <w:r w:rsidR="00FA3204" w:rsidRPr="006574B8">
        <w:rPr>
          <w:rFonts w:ascii="Times New Roman" w:hAnsi="Times New Roman" w:cs="Times New Roman"/>
          <w:sz w:val="24"/>
          <w:szCs w:val="24"/>
        </w:rPr>
        <w:t xml:space="preserve"> more indirect (pointing to the observation made before on the persever</w:t>
      </w:r>
      <w:r w:rsidR="00797951" w:rsidRPr="006574B8">
        <w:rPr>
          <w:rFonts w:ascii="Times New Roman" w:hAnsi="Times New Roman" w:cs="Times New Roman"/>
          <w:sz w:val="24"/>
          <w:szCs w:val="24"/>
        </w:rPr>
        <w:t>a</w:t>
      </w:r>
      <w:r w:rsidR="00FA3204" w:rsidRPr="006574B8">
        <w:rPr>
          <w:rFonts w:ascii="Times New Roman" w:hAnsi="Times New Roman" w:cs="Times New Roman"/>
          <w:sz w:val="24"/>
          <w:szCs w:val="24"/>
        </w:rPr>
        <w:t>nce of political centralization). Lastly policy-makers worried about the level of diffusion into the civilian economy. Research institutions needed stronger incentives, and therefore the government decided that both institutes and universities were now allowed to provide technical service to enterprises under contract, and that they were allowed to establish commercial subsidiaries</w:t>
      </w:r>
      <w:r w:rsidR="002F7BB9" w:rsidRPr="006574B8">
        <w:rPr>
          <w:rFonts w:ascii="Times New Roman" w:hAnsi="Times New Roman" w:cs="Times New Roman"/>
          <w:sz w:val="24"/>
          <w:szCs w:val="24"/>
        </w:rPr>
        <w:t>: this included foreign alignments as well</w:t>
      </w:r>
      <w:r w:rsidR="00FA3204" w:rsidRPr="006574B8">
        <w:rPr>
          <w:rFonts w:ascii="Times New Roman" w:hAnsi="Times New Roman" w:cs="Times New Roman"/>
          <w:sz w:val="24"/>
          <w:szCs w:val="24"/>
        </w:rPr>
        <w:t xml:space="preserve">. </w:t>
      </w:r>
      <w:r w:rsidR="000362DF" w:rsidRPr="006574B8">
        <w:rPr>
          <w:rFonts w:ascii="Times New Roman" w:hAnsi="Times New Roman" w:cs="Times New Roman"/>
          <w:sz w:val="24"/>
          <w:szCs w:val="24"/>
        </w:rPr>
        <w:t xml:space="preserve">New enterprises were formed as a result of this permissive attitude. While they were technically owned by the state </w:t>
      </w:r>
      <w:r w:rsidR="000362DF" w:rsidRPr="006574B8">
        <w:rPr>
          <w:rFonts w:ascii="Times New Roman" w:hAnsi="Times New Roman" w:cs="Times New Roman"/>
          <w:sz w:val="24"/>
          <w:szCs w:val="24"/>
        </w:rPr>
        <w:lastRenderedPageBreak/>
        <w:t xml:space="preserve">(and the institution it spun off from), there was no administrative supervisor. An example of such a spin-off firm was the highly successful Lenovo Computer. </w:t>
      </w:r>
      <w:r w:rsidR="002F7BB9" w:rsidRPr="006574B8">
        <w:rPr>
          <w:rFonts w:ascii="Times New Roman" w:hAnsi="Times New Roman" w:cs="Times New Roman"/>
          <w:sz w:val="24"/>
          <w:szCs w:val="24"/>
        </w:rPr>
        <w:t xml:space="preserve">While some more successful than others, the creation of these spin-offs illustrates the willingness of the Chinese leaders to liberalize in order to achieve (economic) progress: it set the stage for further extent of the liberalization later in the 1990s (Naughton, 2007: p. 360).  </w:t>
      </w:r>
    </w:p>
    <w:p w14:paraId="5D742E0F" w14:textId="77777777" w:rsidR="002F7BB9" w:rsidRPr="006574B8" w:rsidRDefault="002F7BB9" w:rsidP="002F7BB9">
      <w:pPr>
        <w:spacing w:after="0" w:line="360" w:lineRule="auto"/>
        <w:ind w:firstLine="709"/>
        <w:jc w:val="both"/>
        <w:rPr>
          <w:rFonts w:ascii="Times New Roman" w:hAnsi="Times New Roman" w:cs="Times New Roman"/>
          <w:sz w:val="24"/>
          <w:szCs w:val="24"/>
        </w:rPr>
      </w:pPr>
    </w:p>
    <w:p w14:paraId="40FA6CCB" w14:textId="5B2C0D67" w:rsidR="002F7BB9" w:rsidRPr="006574B8" w:rsidRDefault="002F7BB9" w:rsidP="00D01691">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The four modernizations </w:t>
      </w:r>
      <w:r w:rsidR="00DF5DCE" w:rsidRPr="006574B8">
        <w:rPr>
          <w:rFonts w:ascii="Times New Roman" w:hAnsi="Times New Roman" w:cs="Times New Roman"/>
          <w:sz w:val="24"/>
          <w:szCs w:val="24"/>
        </w:rPr>
        <w:t>and the reforms that followed from them</w:t>
      </w:r>
      <w:r w:rsidRPr="006574B8">
        <w:rPr>
          <w:rFonts w:ascii="Times New Roman" w:hAnsi="Times New Roman" w:cs="Times New Roman"/>
          <w:sz w:val="24"/>
          <w:szCs w:val="24"/>
        </w:rPr>
        <w:t xml:space="preserve"> characterize China’s development </w:t>
      </w:r>
      <w:r w:rsidR="00DF5DCE" w:rsidRPr="006574B8">
        <w:rPr>
          <w:rFonts w:ascii="Times New Roman" w:hAnsi="Times New Roman" w:cs="Times New Roman"/>
          <w:sz w:val="24"/>
          <w:szCs w:val="24"/>
        </w:rPr>
        <w:t>from 1978 to 1992.</w:t>
      </w:r>
      <w:r w:rsidR="00D9625B" w:rsidRPr="006574B8">
        <w:rPr>
          <w:rFonts w:ascii="Times New Roman" w:hAnsi="Times New Roman" w:cs="Times New Roman"/>
          <w:sz w:val="24"/>
          <w:szCs w:val="24"/>
        </w:rPr>
        <w:t xml:space="preserve"> In terms of LoA’s and LoF’s it could be argued that the agricultural reforms were the</w:t>
      </w:r>
      <w:r w:rsidR="00DF2BDE" w:rsidRPr="006574B8">
        <w:rPr>
          <w:rFonts w:ascii="Times New Roman" w:hAnsi="Times New Roman" w:cs="Times New Roman"/>
          <w:sz w:val="24"/>
          <w:szCs w:val="24"/>
        </w:rPr>
        <w:t xml:space="preserve"> initial</w:t>
      </w:r>
      <w:r w:rsidR="00D9625B" w:rsidRPr="006574B8">
        <w:rPr>
          <w:rFonts w:ascii="Times New Roman" w:hAnsi="Times New Roman" w:cs="Times New Roman"/>
          <w:sz w:val="24"/>
          <w:szCs w:val="24"/>
        </w:rPr>
        <w:t xml:space="preserve"> LoF, while the other three modernizations strengthened the more open and market-driven policy in society as a whole (LoA’s).</w:t>
      </w:r>
      <w:r w:rsidR="00DF5DCE" w:rsidRPr="006574B8">
        <w:rPr>
          <w:rFonts w:ascii="Times New Roman" w:hAnsi="Times New Roman" w:cs="Times New Roman"/>
          <w:sz w:val="24"/>
          <w:szCs w:val="24"/>
        </w:rPr>
        <w:t xml:space="preserve"> The initial successes that were achieved in the rural areas marked the start of decentralizing reforms in other sectors as well. The focus had been on dismantling the previously installed command economy, all the while continuing economic growth: it is safe to say that this goal was achieved. All this had been done within the framework of the existing institutions and it does not come as a surprise that the reforms ha</w:t>
      </w:r>
      <w:r w:rsidR="00915066" w:rsidRPr="006574B8">
        <w:rPr>
          <w:rFonts w:ascii="Times New Roman" w:hAnsi="Times New Roman" w:cs="Times New Roman"/>
          <w:sz w:val="24"/>
          <w:szCs w:val="24"/>
        </w:rPr>
        <w:t>d</w:t>
      </w:r>
      <w:r w:rsidR="00DF5DCE" w:rsidRPr="006574B8">
        <w:rPr>
          <w:rFonts w:ascii="Times New Roman" w:hAnsi="Times New Roman" w:cs="Times New Roman"/>
          <w:sz w:val="24"/>
          <w:szCs w:val="24"/>
        </w:rPr>
        <w:t xml:space="preserve"> also been met with skepticism, particularly from the conservative leaders.</w:t>
      </w:r>
      <w:r w:rsidR="00F626C9" w:rsidRPr="006574B8">
        <w:rPr>
          <w:rFonts w:ascii="Times New Roman" w:hAnsi="Times New Roman" w:cs="Times New Roman"/>
          <w:sz w:val="24"/>
          <w:szCs w:val="24"/>
        </w:rPr>
        <w:t xml:space="preserve"> Reforms seem to advance in certain years</w:t>
      </w:r>
      <w:r w:rsidR="00D01691" w:rsidRPr="006574B8">
        <w:rPr>
          <w:rFonts w:ascii="Times New Roman" w:hAnsi="Times New Roman" w:cs="Times New Roman"/>
          <w:sz w:val="24"/>
          <w:szCs w:val="24"/>
        </w:rPr>
        <w:t xml:space="preserve"> (building on momentum)</w:t>
      </w:r>
      <w:r w:rsidR="00F626C9" w:rsidRPr="006574B8">
        <w:rPr>
          <w:rFonts w:ascii="Times New Roman" w:hAnsi="Times New Roman" w:cs="Times New Roman"/>
          <w:sz w:val="24"/>
          <w:szCs w:val="24"/>
        </w:rPr>
        <w:t xml:space="preserve"> and retreat in others</w:t>
      </w:r>
      <w:r w:rsidR="00012390" w:rsidRPr="006574B8">
        <w:rPr>
          <w:rFonts w:ascii="Times New Roman" w:hAnsi="Times New Roman" w:cs="Times New Roman"/>
          <w:sz w:val="24"/>
          <w:szCs w:val="24"/>
        </w:rPr>
        <w:t xml:space="preserve"> (as a means of stabilization)</w:t>
      </w:r>
      <w:r w:rsidR="009B27F4" w:rsidRPr="006574B8">
        <w:rPr>
          <w:rFonts w:ascii="Times New Roman" w:hAnsi="Times New Roman" w:cs="Times New Roman"/>
          <w:sz w:val="24"/>
          <w:szCs w:val="24"/>
        </w:rPr>
        <w:t>, indicating</w:t>
      </w:r>
      <w:r w:rsidR="00F626C9" w:rsidRPr="006574B8">
        <w:rPr>
          <w:rFonts w:ascii="Times New Roman" w:hAnsi="Times New Roman" w:cs="Times New Roman"/>
          <w:sz w:val="24"/>
          <w:szCs w:val="24"/>
        </w:rPr>
        <w:t xml:space="preserve"> signs of the macro-economic cycle</w:t>
      </w:r>
      <w:r w:rsidR="00D01691" w:rsidRPr="006574B8">
        <w:rPr>
          <w:rFonts w:ascii="Times New Roman" w:hAnsi="Times New Roman" w:cs="Times New Roman"/>
          <w:sz w:val="24"/>
          <w:szCs w:val="24"/>
        </w:rPr>
        <w:t xml:space="preserve"> of centralization/decentralization</w:t>
      </w:r>
      <w:r w:rsidR="00F626C9" w:rsidRPr="006574B8">
        <w:rPr>
          <w:rFonts w:ascii="Times New Roman" w:hAnsi="Times New Roman" w:cs="Times New Roman"/>
          <w:sz w:val="24"/>
          <w:szCs w:val="24"/>
        </w:rPr>
        <w:t xml:space="preserve"> that was discussed before. </w:t>
      </w:r>
      <w:r w:rsidR="00012390" w:rsidRPr="006574B8">
        <w:rPr>
          <w:rFonts w:ascii="Times New Roman" w:hAnsi="Times New Roman" w:cs="Times New Roman"/>
          <w:sz w:val="24"/>
          <w:szCs w:val="24"/>
        </w:rPr>
        <w:t>However, the overall conclusion of the reforms during the time was that they were highly successful.</w:t>
      </w:r>
      <w:r w:rsidR="00BD55B2" w:rsidRPr="006574B8">
        <w:rPr>
          <w:rFonts w:ascii="Times New Roman" w:hAnsi="Times New Roman" w:cs="Times New Roman"/>
          <w:sz w:val="24"/>
          <w:szCs w:val="24"/>
        </w:rPr>
        <w:t xml:space="preserve"> By gradually reducing the state</w:t>
      </w:r>
      <w:r w:rsidR="008876A9" w:rsidRPr="006574B8">
        <w:rPr>
          <w:rFonts w:ascii="Times New Roman" w:hAnsi="Times New Roman" w:cs="Times New Roman"/>
          <w:sz w:val="24"/>
          <w:szCs w:val="24"/>
        </w:rPr>
        <w:t>’</w:t>
      </w:r>
      <w:r w:rsidR="00BD55B2" w:rsidRPr="006574B8">
        <w:rPr>
          <w:rFonts w:ascii="Times New Roman" w:hAnsi="Times New Roman" w:cs="Times New Roman"/>
          <w:sz w:val="24"/>
          <w:szCs w:val="24"/>
        </w:rPr>
        <w:t>s monopoly</w:t>
      </w:r>
      <w:r w:rsidR="008876A9" w:rsidRPr="006574B8">
        <w:rPr>
          <w:rFonts w:ascii="Times New Roman" w:hAnsi="Times New Roman" w:cs="Times New Roman"/>
          <w:sz w:val="24"/>
          <w:szCs w:val="24"/>
        </w:rPr>
        <w:t xml:space="preserve"> and diversifying ownership</w:t>
      </w:r>
      <w:r w:rsidR="00BD55B2" w:rsidRPr="006574B8">
        <w:rPr>
          <w:rFonts w:ascii="Times New Roman" w:hAnsi="Times New Roman" w:cs="Times New Roman"/>
          <w:sz w:val="24"/>
          <w:szCs w:val="24"/>
        </w:rPr>
        <w:t xml:space="preserve"> new firms were able to enter a market with more limited state control over prices. </w:t>
      </w:r>
      <w:r w:rsidR="00012390" w:rsidRPr="006574B8">
        <w:rPr>
          <w:rFonts w:ascii="Times New Roman" w:hAnsi="Times New Roman" w:cs="Times New Roman"/>
          <w:sz w:val="24"/>
          <w:szCs w:val="24"/>
        </w:rPr>
        <w:t xml:space="preserve"> </w:t>
      </w:r>
      <w:r w:rsidR="0051452C" w:rsidRPr="006574B8">
        <w:rPr>
          <w:rFonts w:ascii="Times New Roman" w:hAnsi="Times New Roman" w:cs="Times New Roman"/>
          <w:sz w:val="24"/>
          <w:szCs w:val="24"/>
        </w:rPr>
        <w:t>Th</w:t>
      </w:r>
      <w:r w:rsidR="00BD55B2" w:rsidRPr="006574B8">
        <w:rPr>
          <w:rFonts w:ascii="Times New Roman" w:hAnsi="Times New Roman" w:cs="Times New Roman"/>
          <w:sz w:val="24"/>
          <w:szCs w:val="24"/>
        </w:rPr>
        <w:t>is</w:t>
      </w:r>
      <w:r w:rsidR="0051452C" w:rsidRPr="006574B8">
        <w:rPr>
          <w:rFonts w:ascii="Times New Roman" w:hAnsi="Times New Roman" w:cs="Times New Roman"/>
          <w:sz w:val="24"/>
          <w:szCs w:val="24"/>
        </w:rPr>
        <w:t xml:space="preserve"> first phase is often characterized as ‘reform without losers’ (Lau, Qian &amp; Roland: 2000)</w:t>
      </w:r>
      <w:r w:rsidR="00BD55B2" w:rsidRPr="006574B8">
        <w:rPr>
          <w:rFonts w:ascii="Times New Roman" w:hAnsi="Times New Roman" w:cs="Times New Roman"/>
          <w:sz w:val="24"/>
          <w:szCs w:val="24"/>
        </w:rPr>
        <w:t xml:space="preserve">: initially the new enterprises posed some competition to the state sector but not too much to </w:t>
      </w:r>
      <w:r w:rsidR="00757CD6" w:rsidRPr="006574B8">
        <w:rPr>
          <w:rFonts w:ascii="Times New Roman" w:hAnsi="Times New Roman" w:cs="Times New Roman"/>
          <w:sz w:val="24"/>
          <w:szCs w:val="24"/>
        </w:rPr>
        <w:t>be considered</w:t>
      </w:r>
      <w:r w:rsidR="00BD55B2" w:rsidRPr="006574B8">
        <w:rPr>
          <w:rFonts w:ascii="Times New Roman" w:hAnsi="Times New Roman" w:cs="Times New Roman"/>
          <w:sz w:val="24"/>
          <w:szCs w:val="24"/>
        </w:rPr>
        <w:t xml:space="preserve"> a threat. </w:t>
      </w:r>
      <w:r w:rsidR="00757CD6" w:rsidRPr="006574B8">
        <w:rPr>
          <w:rFonts w:ascii="Times New Roman" w:hAnsi="Times New Roman" w:cs="Times New Roman"/>
          <w:sz w:val="24"/>
          <w:szCs w:val="24"/>
        </w:rPr>
        <w:t>This dual trac</w:t>
      </w:r>
      <w:r w:rsidR="00A65D81" w:rsidRPr="006574B8">
        <w:rPr>
          <w:rFonts w:ascii="Times New Roman" w:hAnsi="Times New Roman" w:cs="Times New Roman"/>
          <w:sz w:val="24"/>
          <w:szCs w:val="24"/>
        </w:rPr>
        <w:t>k system, with a planned- and market system coexisting, made it possible for both the state and population to achieve economic growth and development. However, t</w:t>
      </w:r>
      <w:r w:rsidR="005A16D3" w:rsidRPr="006574B8">
        <w:rPr>
          <w:rFonts w:ascii="Times New Roman" w:hAnsi="Times New Roman" w:cs="Times New Roman"/>
          <w:sz w:val="24"/>
          <w:szCs w:val="24"/>
        </w:rPr>
        <w:t xml:space="preserve">owards the end of the phase and after the Tiananmen </w:t>
      </w:r>
      <w:r w:rsidR="00F2723A" w:rsidRPr="006574B8">
        <w:rPr>
          <w:rFonts w:ascii="Times New Roman" w:hAnsi="Times New Roman" w:cs="Times New Roman"/>
          <w:sz w:val="24"/>
          <w:szCs w:val="24"/>
        </w:rPr>
        <w:t>Square Massacre</w:t>
      </w:r>
      <w:r w:rsidR="000F49E7" w:rsidRPr="006574B8">
        <w:rPr>
          <w:rFonts w:ascii="Times New Roman" w:hAnsi="Times New Roman" w:cs="Times New Roman"/>
          <w:sz w:val="24"/>
          <w:szCs w:val="24"/>
          <w:vertAlign w:val="superscript"/>
        </w:rPr>
        <w:t>[</w:t>
      </w:r>
      <w:r w:rsidR="00F2723A" w:rsidRPr="006574B8">
        <w:rPr>
          <w:rStyle w:val="Voetnootmarkering"/>
          <w:rFonts w:ascii="Times New Roman" w:hAnsi="Times New Roman" w:cs="Times New Roman"/>
          <w:sz w:val="24"/>
          <w:szCs w:val="24"/>
        </w:rPr>
        <w:footnoteReference w:id="21"/>
      </w:r>
      <w:r w:rsidR="000F49E7" w:rsidRPr="006574B8">
        <w:rPr>
          <w:rFonts w:ascii="Times New Roman" w:hAnsi="Times New Roman" w:cs="Times New Roman"/>
          <w:sz w:val="24"/>
          <w:szCs w:val="24"/>
          <w:vertAlign w:val="superscript"/>
        </w:rPr>
        <w:t>][</w:t>
      </w:r>
      <w:r w:rsidR="000F49E7" w:rsidRPr="006574B8">
        <w:rPr>
          <w:rStyle w:val="Voetnootmarkering"/>
          <w:rFonts w:ascii="Times New Roman" w:hAnsi="Times New Roman" w:cs="Times New Roman"/>
          <w:sz w:val="24"/>
          <w:szCs w:val="24"/>
        </w:rPr>
        <w:footnoteReference w:id="22"/>
      </w:r>
      <w:r w:rsidR="000F49E7" w:rsidRPr="006574B8">
        <w:rPr>
          <w:rFonts w:ascii="Times New Roman" w:hAnsi="Times New Roman" w:cs="Times New Roman"/>
          <w:sz w:val="24"/>
          <w:szCs w:val="24"/>
          <w:vertAlign w:val="superscript"/>
        </w:rPr>
        <w:t>]</w:t>
      </w:r>
      <w:r w:rsidR="00B366B9" w:rsidRPr="006574B8">
        <w:rPr>
          <w:rFonts w:ascii="Times New Roman" w:hAnsi="Times New Roman" w:cs="Times New Roman"/>
          <w:sz w:val="24"/>
          <w:szCs w:val="24"/>
        </w:rPr>
        <w:t xml:space="preserve"> in 1989, a short period of conservative leadership ensued up until 1991. They attempted to roll back the reforms but </w:t>
      </w:r>
      <w:r w:rsidR="0057120F" w:rsidRPr="006574B8">
        <w:rPr>
          <w:rFonts w:ascii="Times New Roman" w:hAnsi="Times New Roman" w:cs="Times New Roman"/>
          <w:sz w:val="24"/>
          <w:szCs w:val="24"/>
        </w:rPr>
        <w:t>failed to do so in the end</w:t>
      </w:r>
      <w:r w:rsidR="00B366B9" w:rsidRPr="006574B8">
        <w:rPr>
          <w:rFonts w:ascii="Times New Roman" w:hAnsi="Times New Roman" w:cs="Times New Roman"/>
          <w:sz w:val="24"/>
          <w:szCs w:val="24"/>
        </w:rPr>
        <w:t>. Inflation was quickly back under control and the market was able to correct for other imbalances: this caused a rapid decline in the support of the conservatives within the party</w:t>
      </w:r>
      <w:r w:rsidR="0057120F" w:rsidRPr="006574B8">
        <w:rPr>
          <w:rFonts w:ascii="Times New Roman" w:hAnsi="Times New Roman" w:cs="Times New Roman"/>
          <w:sz w:val="24"/>
          <w:szCs w:val="24"/>
        </w:rPr>
        <w:t>, which</w:t>
      </w:r>
      <w:r w:rsidR="00B366B9" w:rsidRPr="006574B8">
        <w:rPr>
          <w:rFonts w:ascii="Times New Roman" w:hAnsi="Times New Roman" w:cs="Times New Roman"/>
          <w:sz w:val="24"/>
          <w:szCs w:val="24"/>
        </w:rPr>
        <w:t xml:space="preserve"> Deng was able to benefit from. He re-emphasized the importance of economic development, but this time </w:t>
      </w:r>
      <w:r w:rsidR="00B366B9" w:rsidRPr="006574B8">
        <w:rPr>
          <w:rFonts w:ascii="Times New Roman" w:hAnsi="Times New Roman" w:cs="Times New Roman"/>
          <w:sz w:val="24"/>
          <w:szCs w:val="24"/>
        </w:rPr>
        <w:lastRenderedPageBreak/>
        <w:t xml:space="preserve">without </w:t>
      </w:r>
      <w:r w:rsidR="0010232B" w:rsidRPr="006574B8">
        <w:rPr>
          <w:rFonts w:ascii="Times New Roman" w:hAnsi="Times New Roman" w:cs="Times New Roman"/>
          <w:sz w:val="24"/>
          <w:szCs w:val="24"/>
        </w:rPr>
        <w:t>the</w:t>
      </w:r>
      <w:r w:rsidR="00B366B9" w:rsidRPr="006574B8">
        <w:rPr>
          <w:rFonts w:ascii="Times New Roman" w:hAnsi="Times New Roman" w:cs="Times New Roman"/>
          <w:sz w:val="24"/>
          <w:szCs w:val="24"/>
        </w:rPr>
        <w:t xml:space="preserve"> strong emphasis on ideology</w:t>
      </w:r>
      <w:r w:rsidR="0010232B" w:rsidRPr="006574B8">
        <w:rPr>
          <w:rFonts w:ascii="Times New Roman" w:hAnsi="Times New Roman" w:cs="Times New Roman"/>
          <w:sz w:val="24"/>
          <w:szCs w:val="24"/>
        </w:rPr>
        <w:t xml:space="preserve"> from before</w:t>
      </w:r>
      <w:r w:rsidR="00BE7957" w:rsidRPr="006574B8">
        <w:rPr>
          <w:rFonts w:ascii="Times New Roman" w:hAnsi="Times New Roman" w:cs="Times New Roman"/>
          <w:sz w:val="24"/>
          <w:szCs w:val="24"/>
        </w:rPr>
        <w:t xml:space="preserve">: indicative </w:t>
      </w:r>
      <w:r w:rsidR="0002558B" w:rsidRPr="006574B8">
        <w:rPr>
          <w:rFonts w:ascii="Times New Roman" w:hAnsi="Times New Roman" w:cs="Times New Roman"/>
          <w:sz w:val="24"/>
          <w:szCs w:val="24"/>
        </w:rPr>
        <w:t xml:space="preserve">of </w:t>
      </w:r>
      <w:r w:rsidR="00BE7957" w:rsidRPr="006574B8">
        <w:rPr>
          <w:rFonts w:ascii="Times New Roman" w:hAnsi="Times New Roman" w:cs="Times New Roman"/>
          <w:sz w:val="24"/>
          <w:szCs w:val="24"/>
        </w:rPr>
        <w:t>a more pragmatic approach to modernisation</w:t>
      </w:r>
      <w:r w:rsidR="00B366B9" w:rsidRPr="006574B8">
        <w:rPr>
          <w:rFonts w:ascii="Times New Roman" w:hAnsi="Times New Roman" w:cs="Times New Roman"/>
          <w:sz w:val="24"/>
          <w:szCs w:val="24"/>
        </w:rPr>
        <w:t>.</w:t>
      </w:r>
      <w:r w:rsidR="0010232B" w:rsidRPr="006574B8">
        <w:rPr>
          <w:rFonts w:ascii="Times New Roman" w:hAnsi="Times New Roman" w:cs="Times New Roman"/>
          <w:sz w:val="24"/>
          <w:szCs w:val="24"/>
        </w:rPr>
        <w:t xml:space="preserve"> By that time the state sector had begun to grow more slowly than the new firms entering the market. The economy began to grow out of the plan, </w:t>
      </w:r>
      <w:r w:rsidR="00594AC4" w:rsidRPr="006574B8">
        <w:rPr>
          <w:rFonts w:ascii="Times New Roman" w:hAnsi="Times New Roman" w:cs="Times New Roman"/>
          <w:sz w:val="24"/>
          <w:szCs w:val="24"/>
        </w:rPr>
        <w:t xml:space="preserve">and the state had a less dominant role in different elements of the economy. The dual track system had proven itself </w:t>
      </w:r>
      <w:r w:rsidR="00EB33BC" w:rsidRPr="006574B8">
        <w:rPr>
          <w:rFonts w:ascii="Times New Roman" w:hAnsi="Times New Roman" w:cs="Times New Roman"/>
          <w:sz w:val="24"/>
          <w:szCs w:val="24"/>
        </w:rPr>
        <w:t>useful but was now in need of a more fitting and comprehensive institutional setup to grow further</w:t>
      </w:r>
      <w:r w:rsidR="00F8637A" w:rsidRPr="006574B8">
        <w:rPr>
          <w:rFonts w:ascii="Times New Roman" w:hAnsi="Times New Roman" w:cs="Times New Roman"/>
          <w:sz w:val="24"/>
          <w:szCs w:val="24"/>
        </w:rPr>
        <w:t xml:space="preserve">: he therefore argued for a ‘socialist market economy’ </w:t>
      </w:r>
      <w:r w:rsidR="00CA3281" w:rsidRPr="006574B8">
        <w:rPr>
          <w:rFonts w:ascii="Times New Roman" w:hAnsi="Times New Roman" w:cs="Times New Roman"/>
          <w:sz w:val="24"/>
          <w:szCs w:val="24"/>
        </w:rPr>
        <w:t xml:space="preserve">in </w:t>
      </w:r>
      <w:r w:rsidR="00F8637A" w:rsidRPr="006574B8">
        <w:rPr>
          <w:rFonts w:ascii="Times New Roman" w:hAnsi="Times New Roman" w:cs="Times New Roman"/>
          <w:sz w:val="24"/>
          <w:szCs w:val="24"/>
        </w:rPr>
        <w:t>1992 during the 14th congress of the CCP</w:t>
      </w:r>
      <w:r w:rsidR="00952628" w:rsidRPr="006574B8">
        <w:rPr>
          <w:rFonts w:ascii="Times New Roman" w:hAnsi="Times New Roman" w:cs="Times New Roman"/>
          <w:sz w:val="24"/>
          <w:szCs w:val="24"/>
        </w:rPr>
        <w:t xml:space="preserve"> (LoF)</w:t>
      </w:r>
      <w:r w:rsidR="00F8637A" w:rsidRPr="006574B8">
        <w:rPr>
          <w:rFonts w:ascii="Times New Roman" w:hAnsi="Times New Roman" w:cs="Times New Roman"/>
          <w:sz w:val="24"/>
          <w:szCs w:val="24"/>
        </w:rPr>
        <w:t>.</w:t>
      </w:r>
      <w:r w:rsidR="00A913EF" w:rsidRPr="006574B8">
        <w:rPr>
          <w:rFonts w:ascii="Times New Roman" w:hAnsi="Times New Roman" w:cs="Times New Roman"/>
          <w:sz w:val="24"/>
          <w:szCs w:val="24"/>
        </w:rPr>
        <w:t xml:space="preserve"> As argued before this is a more or less deceiving term, because it mainly held that China was developing towards a Chinese type of capitalism. This however is a loaded concept for Chinese officials to be using at the time, and a ‘socialist market economy’ fits the narrative of the Chinese context better.</w:t>
      </w:r>
      <w:r w:rsidR="00F8637A" w:rsidRPr="006574B8">
        <w:rPr>
          <w:rFonts w:ascii="Times New Roman" w:hAnsi="Times New Roman" w:cs="Times New Roman"/>
          <w:sz w:val="24"/>
          <w:szCs w:val="24"/>
        </w:rPr>
        <w:t xml:space="preserve"> </w:t>
      </w:r>
      <w:r w:rsidR="00703680" w:rsidRPr="006574B8">
        <w:rPr>
          <w:rFonts w:ascii="Times New Roman" w:hAnsi="Times New Roman" w:cs="Times New Roman"/>
          <w:sz w:val="24"/>
          <w:szCs w:val="24"/>
        </w:rPr>
        <w:t>The next part will illustrate how this took shape</w:t>
      </w:r>
      <w:r w:rsidR="009873D0" w:rsidRPr="006574B8">
        <w:rPr>
          <w:rFonts w:ascii="Times New Roman" w:hAnsi="Times New Roman" w:cs="Times New Roman"/>
          <w:sz w:val="24"/>
          <w:szCs w:val="24"/>
        </w:rPr>
        <w:t xml:space="preserve"> in the following years. </w:t>
      </w:r>
    </w:p>
    <w:p w14:paraId="41C910C9" w14:textId="77777777" w:rsidR="0081540A" w:rsidRPr="006574B8" w:rsidRDefault="0081540A" w:rsidP="0081540A">
      <w:pPr>
        <w:spacing w:after="0" w:line="360" w:lineRule="auto"/>
        <w:jc w:val="both"/>
        <w:rPr>
          <w:rFonts w:ascii="Times New Roman" w:hAnsi="Times New Roman" w:cs="Times New Roman"/>
          <w:sz w:val="24"/>
          <w:szCs w:val="24"/>
        </w:rPr>
      </w:pPr>
    </w:p>
    <w:p w14:paraId="4AE9D818" w14:textId="5344D9CE" w:rsidR="00703680" w:rsidRPr="006574B8" w:rsidRDefault="00BE7957" w:rsidP="0081540A">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In conclusion the</w:t>
      </w:r>
      <w:r w:rsidR="009B5880" w:rsidRPr="006574B8">
        <w:rPr>
          <w:rFonts w:ascii="Times New Roman" w:hAnsi="Times New Roman" w:cs="Times New Roman"/>
          <w:sz w:val="24"/>
          <w:szCs w:val="24"/>
        </w:rPr>
        <w:t xml:space="preserve"> Deng period is characterized by reform, economic development and limited fiscal decentralization. Limited because the dual track system still provided for means of control over the economy, but it did </w:t>
      </w:r>
      <w:r w:rsidR="00F8637A" w:rsidRPr="006574B8">
        <w:rPr>
          <w:rFonts w:ascii="Times New Roman" w:hAnsi="Times New Roman" w:cs="Times New Roman"/>
          <w:sz w:val="24"/>
          <w:szCs w:val="24"/>
        </w:rPr>
        <w:t xml:space="preserve">make for the start of </w:t>
      </w:r>
      <w:r w:rsidR="00CF0515" w:rsidRPr="006574B8">
        <w:rPr>
          <w:rFonts w:ascii="Times New Roman" w:hAnsi="Times New Roman" w:cs="Times New Roman"/>
          <w:sz w:val="24"/>
          <w:szCs w:val="24"/>
        </w:rPr>
        <w:t>marketization</w:t>
      </w:r>
      <w:r w:rsidR="00F8637A" w:rsidRPr="006574B8">
        <w:rPr>
          <w:rFonts w:ascii="Times New Roman" w:hAnsi="Times New Roman" w:cs="Times New Roman"/>
          <w:sz w:val="24"/>
          <w:szCs w:val="24"/>
        </w:rPr>
        <w:t>.</w:t>
      </w:r>
      <w:r w:rsidR="00EF4927" w:rsidRPr="006574B8">
        <w:rPr>
          <w:rFonts w:ascii="Times New Roman" w:hAnsi="Times New Roman" w:cs="Times New Roman"/>
          <w:sz w:val="24"/>
          <w:szCs w:val="24"/>
        </w:rPr>
        <w:t xml:space="preserve"> Competition was created by means of market entry but not privatisation.</w:t>
      </w:r>
      <w:r w:rsidRPr="006574B8">
        <w:rPr>
          <w:rFonts w:ascii="Times New Roman" w:hAnsi="Times New Roman" w:cs="Times New Roman"/>
          <w:sz w:val="24"/>
          <w:szCs w:val="24"/>
        </w:rPr>
        <w:t xml:space="preserve"> </w:t>
      </w:r>
      <w:r w:rsidR="009B5880" w:rsidRPr="006574B8">
        <w:rPr>
          <w:rFonts w:ascii="Times New Roman" w:hAnsi="Times New Roman" w:cs="Times New Roman"/>
          <w:sz w:val="24"/>
          <w:szCs w:val="24"/>
        </w:rPr>
        <w:t>Political decentra</w:t>
      </w:r>
      <w:r w:rsidRPr="006574B8">
        <w:rPr>
          <w:rFonts w:ascii="Times New Roman" w:hAnsi="Times New Roman" w:cs="Times New Roman"/>
          <w:sz w:val="24"/>
          <w:szCs w:val="24"/>
        </w:rPr>
        <w:t>lization appears to</w:t>
      </w:r>
      <w:r w:rsidR="009B4CE9" w:rsidRPr="006574B8">
        <w:rPr>
          <w:rFonts w:ascii="Times New Roman" w:hAnsi="Times New Roman" w:cs="Times New Roman"/>
          <w:sz w:val="24"/>
          <w:szCs w:val="24"/>
        </w:rPr>
        <w:t xml:space="preserve"> have</w:t>
      </w:r>
      <w:r w:rsidRPr="006574B8">
        <w:rPr>
          <w:rFonts w:ascii="Times New Roman" w:hAnsi="Times New Roman" w:cs="Times New Roman"/>
          <w:sz w:val="24"/>
          <w:szCs w:val="24"/>
        </w:rPr>
        <w:t xml:space="preserve"> lag</w:t>
      </w:r>
      <w:r w:rsidR="009B4CE9" w:rsidRPr="006574B8">
        <w:rPr>
          <w:rFonts w:ascii="Times New Roman" w:hAnsi="Times New Roman" w:cs="Times New Roman"/>
          <w:sz w:val="24"/>
          <w:szCs w:val="24"/>
        </w:rPr>
        <w:t>ged</w:t>
      </w:r>
      <w:r w:rsidRPr="006574B8">
        <w:rPr>
          <w:rFonts w:ascii="Times New Roman" w:hAnsi="Times New Roman" w:cs="Times New Roman"/>
          <w:sz w:val="24"/>
          <w:szCs w:val="24"/>
        </w:rPr>
        <w:t xml:space="preserve"> behind in th</w:t>
      </w:r>
      <w:r w:rsidR="009B4CE9" w:rsidRPr="006574B8">
        <w:rPr>
          <w:rFonts w:ascii="Times New Roman" w:hAnsi="Times New Roman" w:cs="Times New Roman"/>
          <w:sz w:val="24"/>
          <w:szCs w:val="24"/>
        </w:rPr>
        <w:t>is</w:t>
      </w:r>
      <w:r w:rsidRPr="006574B8">
        <w:rPr>
          <w:rFonts w:ascii="Times New Roman" w:hAnsi="Times New Roman" w:cs="Times New Roman"/>
          <w:sz w:val="24"/>
          <w:szCs w:val="24"/>
        </w:rPr>
        <w:t xml:space="preserve"> process</w:t>
      </w:r>
      <w:r w:rsidR="009B4CE9" w:rsidRPr="006574B8">
        <w:rPr>
          <w:rFonts w:ascii="Times New Roman" w:hAnsi="Times New Roman" w:cs="Times New Roman"/>
          <w:sz w:val="24"/>
          <w:szCs w:val="24"/>
        </w:rPr>
        <w:t>: the transfer of decision-making power related</w:t>
      </w:r>
      <w:r w:rsidR="00455DB5" w:rsidRPr="006574B8">
        <w:rPr>
          <w:rFonts w:ascii="Times New Roman" w:hAnsi="Times New Roman" w:cs="Times New Roman"/>
          <w:sz w:val="24"/>
          <w:szCs w:val="24"/>
        </w:rPr>
        <w:t xml:space="preserve"> only</w:t>
      </w:r>
      <w:r w:rsidR="009B4CE9" w:rsidRPr="006574B8">
        <w:rPr>
          <w:rFonts w:ascii="Times New Roman" w:hAnsi="Times New Roman" w:cs="Times New Roman"/>
          <w:sz w:val="24"/>
          <w:szCs w:val="24"/>
        </w:rPr>
        <w:t xml:space="preserve"> to managers and their economic choices, </w:t>
      </w:r>
      <w:r w:rsidR="00455DB5" w:rsidRPr="006574B8">
        <w:rPr>
          <w:rFonts w:ascii="Times New Roman" w:hAnsi="Times New Roman" w:cs="Times New Roman"/>
          <w:sz w:val="24"/>
          <w:szCs w:val="24"/>
        </w:rPr>
        <w:t>and</w:t>
      </w:r>
      <w:r w:rsidR="009B4CE9" w:rsidRPr="006574B8">
        <w:rPr>
          <w:rFonts w:ascii="Times New Roman" w:hAnsi="Times New Roman" w:cs="Times New Roman"/>
          <w:sz w:val="24"/>
          <w:szCs w:val="24"/>
        </w:rPr>
        <w:t xml:space="preserve"> these remained to be influenced heavily by government officials. In terms of </w:t>
      </w:r>
      <w:r w:rsidR="006C7376" w:rsidRPr="006574B8">
        <w:rPr>
          <w:rFonts w:ascii="Times New Roman" w:hAnsi="Times New Roman" w:cs="Times New Roman"/>
          <w:sz w:val="24"/>
          <w:szCs w:val="24"/>
        </w:rPr>
        <w:t xml:space="preserve">scientific- and </w:t>
      </w:r>
      <w:r w:rsidR="009B4CE9" w:rsidRPr="006574B8">
        <w:rPr>
          <w:rFonts w:ascii="Times New Roman" w:hAnsi="Times New Roman" w:cs="Times New Roman"/>
          <w:sz w:val="24"/>
          <w:szCs w:val="24"/>
        </w:rPr>
        <w:t>technologic</w:t>
      </w:r>
      <w:r w:rsidR="006C7376" w:rsidRPr="006574B8">
        <w:rPr>
          <w:rFonts w:ascii="Times New Roman" w:hAnsi="Times New Roman" w:cs="Times New Roman"/>
          <w:sz w:val="24"/>
          <w:szCs w:val="24"/>
        </w:rPr>
        <w:t>al</w:t>
      </w:r>
      <w:r w:rsidR="009B4CE9" w:rsidRPr="006574B8">
        <w:rPr>
          <w:rFonts w:ascii="Times New Roman" w:hAnsi="Times New Roman" w:cs="Times New Roman"/>
          <w:sz w:val="24"/>
          <w:szCs w:val="24"/>
        </w:rPr>
        <w:t xml:space="preserve"> development Deng’s policies made great strides towards a more open environment</w:t>
      </w:r>
      <w:r w:rsidR="00D01691" w:rsidRPr="006574B8">
        <w:rPr>
          <w:rFonts w:ascii="Times New Roman" w:hAnsi="Times New Roman" w:cs="Times New Roman"/>
          <w:sz w:val="24"/>
          <w:szCs w:val="24"/>
        </w:rPr>
        <w:t xml:space="preserve"> to external influence</w:t>
      </w:r>
      <w:r w:rsidR="009B4CE9" w:rsidRPr="006574B8">
        <w:rPr>
          <w:rFonts w:ascii="Times New Roman" w:hAnsi="Times New Roman" w:cs="Times New Roman"/>
          <w:sz w:val="24"/>
          <w:szCs w:val="24"/>
        </w:rPr>
        <w:t>. The first foreign ties were able to establish, albeit these were generally geared towards economic development as well.</w:t>
      </w:r>
    </w:p>
    <w:p w14:paraId="5C475FB1" w14:textId="77777777" w:rsidR="000C4076" w:rsidRPr="006574B8" w:rsidRDefault="000C4076" w:rsidP="00703680">
      <w:pPr>
        <w:spacing w:after="0" w:line="360" w:lineRule="auto"/>
        <w:ind w:firstLine="709"/>
        <w:jc w:val="both"/>
        <w:rPr>
          <w:rFonts w:ascii="Times New Roman" w:hAnsi="Times New Roman" w:cs="Times New Roman"/>
          <w:sz w:val="24"/>
          <w:szCs w:val="24"/>
        </w:rPr>
      </w:pPr>
    </w:p>
    <w:p w14:paraId="36B8AC62" w14:textId="7384B17C" w:rsidR="00743E94" w:rsidRPr="00B818AF" w:rsidRDefault="00743E94" w:rsidP="00983A95">
      <w:pPr>
        <w:pStyle w:val="Kop4"/>
        <w:spacing w:line="360" w:lineRule="auto"/>
        <w:rPr>
          <w:rFonts w:ascii="Times New Roman" w:hAnsi="Times New Roman" w:cs="Times New Roman"/>
          <w:color w:val="auto"/>
          <w:sz w:val="24"/>
          <w:szCs w:val="24"/>
        </w:rPr>
      </w:pPr>
      <w:bookmarkStart w:id="31" w:name="_Toc536118409"/>
      <w:r w:rsidRPr="00B818AF">
        <w:rPr>
          <w:rFonts w:ascii="Times New Roman" w:hAnsi="Times New Roman" w:cs="Times New Roman"/>
          <w:color w:val="auto"/>
          <w:sz w:val="24"/>
          <w:szCs w:val="24"/>
        </w:rPr>
        <w:t>4.</w:t>
      </w:r>
      <w:r w:rsidR="003E7B7A" w:rsidRPr="00B818AF">
        <w:rPr>
          <w:rFonts w:ascii="Times New Roman" w:hAnsi="Times New Roman" w:cs="Times New Roman"/>
          <w:color w:val="auto"/>
          <w:sz w:val="24"/>
          <w:szCs w:val="24"/>
        </w:rPr>
        <w:t>2</w:t>
      </w:r>
      <w:r w:rsidRPr="00B818AF">
        <w:rPr>
          <w:rFonts w:ascii="Times New Roman" w:hAnsi="Times New Roman" w:cs="Times New Roman"/>
          <w:color w:val="auto"/>
          <w:sz w:val="24"/>
          <w:szCs w:val="24"/>
        </w:rPr>
        <w:t xml:space="preserve">.2.2 Phase </w:t>
      </w:r>
      <w:r w:rsidR="006E15A7" w:rsidRPr="00B818AF">
        <w:rPr>
          <w:rFonts w:ascii="Times New Roman" w:hAnsi="Times New Roman" w:cs="Times New Roman"/>
          <w:color w:val="auto"/>
          <w:sz w:val="24"/>
          <w:szCs w:val="24"/>
        </w:rPr>
        <w:t>2: An Institutional Setup for a Socialist</w:t>
      </w:r>
      <w:r w:rsidRPr="00B818AF">
        <w:rPr>
          <w:rFonts w:ascii="Times New Roman" w:hAnsi="Times New Roman" w:cs="Times New Roman"/>
          <w:color w:val="auto"/>
          <w:sz w:val="24"/>
          <w:szCs w:val="24"/>
        </w:rPr>
        <w:t xml:space="preserve"> Market Economy</w:t>
      </w:r>
      <w:bookmarkEnd w:id="31"/>
      <w:r w:rsidRPr="00B818AF">
        <w:rPr>
          <w:rFonts w:ascii="Times New Roman" w:hAnsi="Times New Roman" w:cs="Times New Roman"/>
          <w:color w:val="auto"/>
          <w:sz w:val="24"/>
          <w:szCs w:val="24"/>
        </w:rPr>
        <w:t xml:space="preserve"> </w:t>
      </w:r>
    </w:p>
    <w:p w14:paraId="251CDB14" w14:textId="71233619" w:rsidR="00EF4927" w:rsidRPr="006574B8" w:rsidRDefault="00EE7814" w:rsidP="008D61A0">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Deng’s</w:t>
      </w:r>
      <w:r w:rsidR="00983A95" w:rsidRPr="006574B8">
        <w:rPr>
          <w:rFonts w:ascii="Times New Roman" w:hAnsi="Times New Roman" w:cs="Times New Roman"/>
          <w:sz w:val="24"/>
          <w:szCs w:val="24"/>
        </w:rPr>
        <w:t xml:space="preserve"> dual track system had proven itself able of preserving political and social stability (Lau, Qian &amp; Roland, 2000</w:t>
      </w:r>
      <w:r w:rsidR="00080890" w:rsidRPr="006574B8">
        <w:rPr>
          <w:rFonts w:ascii="Times New Roman" w:hAnsi="Times New Roman" w:cs="Times New Roman"/>
          <w:sz w:val="24"/>
          <w:szCs w:val="24"/>
        </w:rPr>
        <w:t>:</w:t>
      </w:r>
      <w:r w:rsidR="00983A95" w:rsidRPr="006574B8">
        <w:rPr>
          <w:rFonts w:ascii="Times New Roman" w:hAnsi="Times New Roman" w:cs="Times New Roman"/>
          <w:sz w:val="24"/>
          <w:szCs w:val="24"/>
        </w:rPr>
        <w:t xml:space="preserve"> 34). </w:t>
      </w:r>
      <w:r w:rsidRPr="006574B8">
        <w:rPr>
          <w:rFonts w:ascii="Times New Roman" w:hAnsi="Times New Roman" w:cs="Times New Roman"/>
          <w:sz w:val="24"/>
          <w:szCs w:val="24"/>
        </w:rPr>
        <w:t>The vice-premier in 1993, Zhu Rongji, would be the one</w:t>
      </w:r>
      <w:r w:rsidR="000821D9" w:rsidRPr="006574B8">
        <w:rPr>
          <w:rFonts w:ascii="Times New Roman" w:hAnsi="Times New Roman" w:cs="Times New Roman"/>
          <w:sz w:val="24"/>
          <w:szCs w:val="24"/>
        </w:rPr>
        <w:t xml:space="preserve"> to fill Deng’s reformist shoes. Deng had to operate in a politically challenging climate, which made the reforms cautious and gradual. Zhu on the other hand </w:t>
      </w:r>
      <w:r w:rsidRPr="006574B8">
        <w:rPr>
          <w:rFonts w:ascii="Times New Roman" w:hAnsi="Times New Roman" w:cs="Times New Roman"/>
          <w:sz w:val="24"/>
          <w:szCs w:val="24"/>
        </w:rPr>
        <w:t>was known to have a decisive personality and thus make quick decisions.</w:t>
      </w:r>
      <w:r w:rsidR="00EB2055" w:rsidRPr="006574B8">
        <w:rPr>
          <w:rFonts w:ascii="Times New Roman" w:hAnsi="Times New Roman" w:cs="Times New Roman"/>
          <w:sz w:val="24"/>
          <w:szCs w:val="24"/>
        </w:rPr>
        <w:t xml:space="preserve"> </w:t>
      </w:r>
      <w:r w:rsidR="00D43263" w:rsidRPr="006574B8">
        <w:rPr>
          <w:rFonts w:ascii="Times New Roman" w:hAnsi="Times New Roman" w:cs="Times New Roman"/>
          <w:sz w:val="24"/>
          <w:szCs w:val="24"/>
        </w:rPr>
        <w:t>Combined with a more perceptive political climate,</w:t>
      </w:r>
      <w:r w:rsidR="00EB2055" w:rsidRPr="006574B8">
        <w:rPr>
          <w:rFonts w:ascii="Times New Roman" w:hAnsi="Times New Roman" w:cs="Times New Roman"/>
          <w:sz w:val="24"/>
          <w:szCs w:val="24"/>
        </w:rPr>
        <w:t xml:space="preserve"> his policies at the time are associated with authoritarian institutions and decisive policy-making.</w:t>
      </w:r>
      <w:r w:rsidRPr="006574B8">
        <w:rPr>
          <w:rFonts w:ascii="Times New Roman" w:hAnsi="Times New Roman" w:cs="Times New Roman"/>
          <w:sz w:val="24"/>
          <w:szCs w:val="24"/>
        </w:rPr>
        <w:t xml:space="preserve"> </w:t>
      </w:r>
      <w:r w:rsidR="00EB2055" w:rsidRPr="006574B8">
        <w:rPr>
          <w:rFonts w:ascii="Times New Roman" w:hAnsi="Times New Roman" w:cs="Times New Roman"/>
          <w:sz w:val="24"/>
          <w:szCs w:val="24"/>
        </w:rPr>
        <w:t xml:space="preserve">The key features in policy during the second phase concerned the ending of the dual track system, the recentralization of fiscal resources and economic austerity. </w:t>
      </w:r>
      <w:r w:rsidR="00B41B53" w:rsidRPr="006574B8">
        <w:rPr>
          <w:rFonts w:ascii="Times New Roman" w:hAnsi="Times New Roman" w:cs="Times New Roman"/>
          <w:sz w:val="24"/>
          <w:szCs w:val="24"/>
        </w:rPr>
        <w:t xml:space="preserve">As mentioned before, the reforms from the first phase were in need of an institutional setup to fit the new status quo. To this end the reformists of the second phase shifted their focus to the restructuring of regulatory and administrative practices in the banking- and tax-system, corporate governance </w:t>
      </w:r>
      <w:r w:rsidR="00B41B53" w:rsidRPr="006574B8">
        <w:rPr>
          <w:rFonts w:ascii="Times New Roman" w:hAnsi="Times New Roman" w:cs="Times New Roman"/>
          <w:sz w:val="24"/>
          <w:szCs w:val="24"/>
        </w:rPr>
        <w:lastRenderedPageBreak/>
        <w:t>and international trade via membership of the</w:t>
      </w:r>
      <w:r w:rsidR="00D87AC6" w:rsidRPr="006574B8">
        <w:rPr>
          <w:rFonts w:ascii="Times New Roman" w:hAnsi="Times New Roman" w:cs="Times New Roman"/>
          <w:sz w:val="24"/>
          <w:szCs w:val="24"/>
        </w:rPr>
        <w:t xml:space="preserve"> World Trade Organization (WTO)</w:t>
      </w:r>
      <w:r w:rsidR="00B467D3" w:rsidRPr="006574B8">
        <w:rPr>
          <w:rFonts w:ascii="Times New Roman" w:hAnsi="Times New Roman" w:cs="Times New Roman"/>
          <w:sz w:val="24"/>
          <w:szCs w:val="24"/>
        </w:rPr>
        <w:t xml:space="preserve"> (LoA, structural entrenchment of the first phase-reforms)</w:t>
      </w:r>
      <w:r w:rsidR="00B41B53" w:rsidRPr="006574B8">
        <w:rPr>
          <w:rFonts w:ascii="Times New Roman" w:hAnsi="Times New Roman" w:cs="Times New Roman"/>
          <w:sz w:val="24"/>
          <w:szCs w:val="24"/>
        </w:rPr>
        <w:t xml:space="preserve">. </w:t>
      </w:r>
    </w:p>
    <w:p w14:paraId="1989A64D" w14:textId="77777777" w:rsidR="0055028E" w:rsidRPr="006574B8" w:rsidRDefault="0055028E" w:rsidP="0080118E">
      <w:pPr>
        <w:spacing w:after="0" w:line="360" w:lineRule="auto"/>
        <w:jc w:val="both"/>
        <w:rPr>
          <w:rFonts w:ascii="Times New Roman" w:hAnsi="Times New Roman" w:cs="Times New Roman"/>
          <w:sz w:val="24"/>
          <w:szCs w:val="24"/>
        </w:rPr>
      </w:pPr>
    </w:p>
    <w:p w14:paraId="16DDD2BB" w14:textId="4318628D" w:rsidR="00D01691" w:rsidRPr="006574B8" w:rsidRDefault="0080118E" w:rsidP="0080118E">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Decentralization had been a core tenet of the first phase in order to create markets, but during the second phase it became apparent that the possibility for SOE’s to exploit their position as a monopoly had caused a steady decline in government revenues. Additionally the allocation of produce started to drop. After 1993 the  planning system was </w:t>
      </w:r>
      <w:r w:rsidR="008D61A0" w:rsidRPr="006574B8">
        <w:rPr>
          <w:rFonts w:ascii="Times New Roman" w:hAnsi="Times New Roman" w:cs="Times New Roman"/>
          <w:sz w:val="24"/>
          <w:szCs w:val="24"/>
        </w:rPr>
        <w:t xml:space="preserve">let go </w:t>
      </w:r>
      <w:r w:rsidRPr="006574B8">
        <w:rPr>
          <w:rFonts w:ascii="Times New Roman" w:hAnsi="Times New Roman" w:cs="Times New Roman"/>
          <w:sz w:val="24"/>
          <w:szCs w:val="24"/>
        </w:rPr>
        <w:t xml:space="preserve">completely </w:t>
      </w:r>
      <w:r w:rsidR="008D61A0" w:rsidRPr="006574B8">
        <w:rPr>
          <w:rFonts w:ascii="Times New Roman" w:hAnsi="Times New Roman" w:cs="Times New Roman"/>
          <w:sz w:val="24"/>
          <w:szCs w:val="24"/>
        </w:rPr>
        <w:t xml:space="preserve">as procurements became obsolete: the individual contracts were allowed to expire and this is where the dual track system ended. </w:t>
      </w:r>
      <w:r w:rsidR="00224F01" w:rsidRPr="006574B8">
        <w:rPr>
          <w:rFonts w:ascii="Times New Roman" w:hAnsi="Times New Roman" w:cs="Times New Roman"/>
          <w:sz w:val="24"/>
          <w:szCs w:val="24"/>
        </w:rPr>
        <w:t xml:space="preserve">Lastly it needs to be pointed out that </w:t>
      </w:r>
      <w:r w:rsidR="00D35300" w:rsidRPr="006574B8">
        <w:rPr>
          <w:rFonts w:ascii="Times New Roman" w:hAnsi="Times New Roman" w:cs="Times New Roman"/>
          <w:sz w:val="24"/>
          <w:szCs w:val="24"/>
        </w:rPr>
        <w:t xml:space="preserve">the growth </w:t>
      </w:r>
      <w:r w:rsidR="008C6B0A" w:rsidRPr="006574B8">
        <w:rPr>
          <w:rFonts w:ascii="Times New Roman" w:hAnsi="Times New Roman" w:cs="Times New Roman"/>
          <w:sz w:val="24"/>
          <w:szCs w:val="24"/>
        </w:rPr>
        <w:t>of</w:t>
      </w:r>
      <w:r w:rsidR="00D35300" w:rsidRPr="006574B8">
        <w:rPr>
          <w:rFonts w:ascii="Times New Roman" w:hAnsi="Times New Roman" w:cs="Times New Roman"/>
          <w:sz w:val="24"/>
          <w:szCs w:val="24"/>
        </w:rPr>
        <w:t xml:space="preserve"> the previous years had caused the creation of agencies </w:t>
      </w:r>
      <w:r w:rsidR="008C6B0A" w:rsidRPr="006574B8">
        <w:rPr>
          <w:rFonts w:ascii="Times New Roman" w:hAnsi="Times New Roman" w:cs="Times New Roman"/>
          <w:sz w:val="24"/>
          <w:szCs w:val="24"/>
        </w:rPr>
        <w:t>to</w:t>
      </w:r>
      <w:r w:rsidR="00D35300" w:rsidRPr="006574B8">
        <w:rPr>
          <w:rFonts w:ascii="Times New Roman" w:hAnsi="Times New Roman" w:cs="Times New Roman"/>
          <w:sz w:val="24"/>
          <w:szCs w:val="24"/>
        </w:rPr>
        <w:t xml:space="preserve"> adequately deal with issues such as inflation and corruption. These positions were </w:t>
      </w:r>
      <w:r w:rsidR="008C6B0A" w:rsidRPr="006574B8">
        <w:rPr>
          <w:rFonts w:ascii="Times New Roman" w:hAnsi="Times New Roman" w:cs="Times New Roman"/>
          <w:sz w:val="24"/>
          <w:szCs w:val="24"/>
        </w:rPr>
        <w:t>(</w:t>
      </w:r>
      <w:r w:rsidR="00D35300" w:rsidRPr="006574B8">
        <w:rPr>
          <w:rFonts w:ascii="Times New Roman" w:hAnsi="Times New Roman" w:cs="Times New Roman"/>
          <w:sz w:val="24"/>
          <w:szCs w:val="24"/>
        </w:rPr>
        <w:t>tactically</w:t>
      </w:r>
      <w:r w:rsidR="008C6B0A" w:rsidRPr="006574B8">
        <w:rPr>
          <w:rFonts w:ascii="Times New Roman" w:hAnsi="Times New Roman" w:cs="Times New Roman"/>
          <w:sz w:val="24"/>
          <w:szCs w:val="24"/>
        </w:rPr>
        <w:t>)</w:t>
      </w:r>
      <w:r w:rsidR="00D35300" w:rsidRPr="006574B8">
        <w:rPr>
          <w:rFonts w:ascii="Times New Roman" w:hAnsi="Times New Roman" w:cs="Times New Roman"/>
          <w:sz w:val="24"/>
          <w:szCs w:val="24"/>
        </w:rPr>
        <w:t xml:space="preserve"> </w:t>
      </w:r>
      <w:r w:rsidR="008C6B0A" w:rsidRPr="006574B8">
        <w:rPr>
          <w:rFonts w:ascii="Times New Roman" w:hAnsi="Times New Roman" w:cs="Times New Roman"/>
          <w:sz w:val="24"/>
          <w:szCs w:val="24"/>
        </w:rPr>
        <w:t xml:space="preserve">occupied by CCP members, which made that by the start of the 1990s the party had a majority in the Central Committee to such an extent that local officials could not effectively ‘compete’with the central leaders (indicating a high level of policital centralization). </w:t>
      </w:r>
      <w:r w:rsidR="008D61A0" w:rsidRPr="006574B8">
        <w:rPr>
          <w:rFonts w:ascii="Times New Roman" w:hAnsi="Times New Roman" w:cs="Times New Roman"/>
          <w:sz w:val="24"/>
          <w:szCs w:val="24"/>
        </w:rPr>
        <w:t>Th</w:t>
      </w:r>
      <w:r w:rsidR="00D35300" w:rsidRPr="006574B8">
        <w:rPr>
          <w:rFonts w:ascii="Times New Roman" w:hAnsi="Times New Roman" w:cs="Times New Roman"/>
          <w:sz w:val="24"/>
          <w:szCs w:val="24"/>
        </w:rPr>
        <w:t>ese factors</w:t>
      </w:r>
      <w:r w:rsidRPr="006574B8">
        <w:rPr>
          <w:rFonts w:ascii="Times New Roman" w:hAnsi="Times New Roman" w:cs="Times New Roman"/>
          <w:sz w:val="24"/>
          <w:szCs w:val="24"/>
        </w:rPr>
        <w:t xml:space="preserve"> </w:t>
      </w:r>
      <w:r w:rsidR="00D35300" w:rsidRPr="006574B8">
        <w:rPr>
          <w:rFonts w:ascii="Times New Roman" w:hAnsi="Times New Roman" w:cs="Times New Roman"/>
          <w:sz w:val="24"/>
          <w:szCs w:val="24"/>
        </w:rPr>
        <w:t>(</w:t>
      </w:r>
      <w:r w:rsidRPr="006574B8">
        <w:rPr>
          <w:rFonts w:ascii="Times New Roman" w:hAnsi="Times New Roman" w:cs="Times New Roman"/>
          <w:sz w:val="24"/>
          <w:szCs w:val="24"/>
        </w:rPr>
        <w:t xml:space="preserve">together with the need for steady and realiable </w:t>
      </w:r>
      <w:r w:rsidR="00D35300" w:rsidRPr="006574B8">
        <w:rPr>
          <w:rFonts w:ascii="Times New Roman" w:hAnsi="Times New Roman" w:cs="Times New Roman"/>
          <w:sz w:val="24"/>
          <w:szCs w:val="24"/>
        </w:rPr>
        <w:t>funds)</w:t>
      </w:r>
      <w:r w:rsidRPr="006574B8">
        <w:rPr>
          <w:rFonts w:ascii="Times New Roman" w:hAnsi="Times New Roman" w:cs="Times New Roman"/>
          <w:sz w:val="24"/>
          <w:szCs w:val="24"/>
        </w:rPr>
        <w:t xml:space="preserve"> </w:t>
      </w:r>
      <w:r w:rsidR="008D61A0" w:rsidRPr="006574B8">
        <w:rPr>
          <w:rFonts w:ascii="Times New Roman" w:hAnsi="Times New Roman" w:cs="Times New Roman"/>
          <w:sz w:val="24"/>
          <w:szCs w:val="24"/>
        </w:rPr>
        <w:t xml:space="preserve">resulted in the issue of taxes becoming an important point on the reform-agenda. </w:t>
      </w:r>
      <w:r w:rsidRPr="006574B8">
        <w:rPr>
          <w:rFonts w:ascii="Times New Roman" w:hAnsi="Times New Roman" w:cs="Times New Roman"/>
          <w:sz w:val="24"/>
          <w:szCs w:val="24"/>
        </w:rPr>
        <w:t>Zhu Rongji emphasized that stronger regulatory management functions</w:t>
      </w:r>
      <w:r w:rsidR="001C1997" w:rsidRPr="006574B8">
        <w:rPr>
          <w:rFonts w:ascii="Times New Roman" w:hAnsi="Times New Roman" w:cs="Times New Roman"/>
          <w:sz w:val="24"/>
          <w:szCs w:val="24"/>
        </w:rPr>
        <w:t xml:space="preserve"> were needed</w:t>
      </w:r>
      <w:r w:rsidRPr="006574B8">
        <w:rPr>
          <w:rFonts w:ascii="Times New Roman" w:hAnsi="Times New Roman" w:cs="Times New Roman"/>
          <w:sz w:val="24"/>
          <w:szCs w:val="24"/>
        </w:rPr>
        <w:t xml:space="preserve"> where divisions between the center an</w:t>
      </w:r>
      <w:r w:rsidR="001C1997" w:rsidRPr="006574B8">
        <w:rPr>
          <w:rFonts w:ascii="Times New Roman" w:hAnsi="Times New Roman" w:cs="Times New Roman"/>
          <w:sz w:val="24"/>
          <w:szCs w:val="24"/>
        </w:rPr>
        <w:t xml:space="preserve">d local </w:t>
      </w:r>
      <w:r w:rsidR="00D01691" w:rsidRPr="006574B8">
        <w:rPr>
          <w:rFonts w:ascii="Times New Roman" w:hAnsi="Times New Roman" w:cs="Times New Roman"/>
          <w:sz w:val="24"/>
          <w:szCs w:val="24"/>
        </w:rPr>
        <w:t xml:space="preserve">would be more clearly defined, </w:t>
      </w:r>
      <w:r w:rsidR="009D5F26" w:rsidRPr="006574B8">
        <w:rPr>
          <w:rFonts w:ascii="Times New Roman" w:hAnsi="Times New Roman" w:cs="Times New Roman"/>
          <w:sz w:val="24"/>
          <w:szCs w:val="24"/>
        </w:rPr>
        <w:t>but giving the ultimate level of control over resources (back) to the central.</w:t>
      </w:r>
      <w:r w:rsidR="00224F01" w:rsidRPr="006574B8">
        <w:rPr>
          <w:rFonts w:ascii="Times New Roman" w:hAnsi="Times New Roman" w:cs="Times New Roman"/>
          <w:sz w:val="24"/>
          <w:szCs w:val="24"/>
        </w:rPr>
        <w:t xml:space="preserve"> </w:t>
      </w:r>
      <w:r w:rsidR="00D01691" w:rsidRPr="006574B8">
        <w:rPr>
          <w:rFonts w:ascii="Times New Roman" w:hAnsi="Times New Roman" w:cs="Times New Roman"/>
          <w:sz w:val="24"/>
          <w:szCs w:val="24"/>
        </w:rPr>
        <w:t>The tax-revenues would enable the administration to organize this re-centralizing endeavour.</w:t>
      </w:r>
      <w:r w:rsidR="00723027" w:rsidRPr="006574B8">
        <w:rPr>
          <w:rFonts w:ascii="Times New Roman" w:hAnsi="Times New Roman" w:cs="Times New Roman"/>
          <w:sz w:val="24"/>
          <w:szCs w:val="24"/>
        </w:rPr>
        <w:t xml:space="preserve"> Below the four most prominent reforms of the second phase are briefly described in terms of their centralizing/decentralizing capacities, </w:t>
      </w:r>
      <w:r w:rsidR="00764417" w:rsidRPr="006574B8">
        <w:rPr>
          <w:rFonts w:ascii="Times New Roman" w:hAnsi="Times New Roman" w:cs="Times New Roman"/>
          <w:sz w:val="24"/>
          <w:szCs w:val="24"/>
        </w:rPr>
        <w:t>followed by their effect on the sector of S&amp;T.</w:t>
      </w:r>
    </w:p>
    <w:p w14:paraId="5F423461" w14:textId="77777777" w:rsidR="0081540A" w:rsidRPr="006574B8" w:rsidRDefault="0081540A" w:rsidP="0080118E">
      <w:pPr>
        <w:spacing w:after="0" w:line="360" w:lineRule="auto"/>
        <w:jc w:val="both"/>
        <w:rPr>
          <w:rFonts w:ascii="Times New Roman" w:hAnsi="Times New Roman" w:cs="Times New Roman"/>
          <w:sz w:val="24"/>
          <w:szCs w:val="24"/>
        </w:rPr>
      </w:pPr>
    </w:p>
    <w:p w14:paraId="02859284" w14:textId="1C619A9D" w:rsidR="00410F0C" w:rsidRPr="006574B8" w:rsidRDefault="0082785D" w:rsidP="0080118E">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First and foremost, fiscal reforms in 1994 introduced a value-added tax of 17% and taxes on both</w:t>
      </w:r>
      <w:r w:rsidR="000C47B7" w:rsidRPr="006574B8">
        <w:rPr>
          <w:rFonts w:ascii="Times New Roman" w:hAnsi="Times New Roman" w:cs="Times New Roman"/>
          <w:sz w:val="24"/>
          <w:szCs w:val="24"/>
        </w:rPr>
        <w:t xml:space="preserve"> domestic and foreign businesses</w:t>
      </w:r>
      <w:r w:rsidRPr="006574B8">
        <w:rPr>
          <w:rFonts w:ascii="Times New Roman" w:hAnsi="Times New Roman" w:cs="Times New Roman"/>
          <w:sz w:val="24"/>
          <w:szCs w:val="24"/>
        </w:rPr>
        <w:t>. While the rates were relatively low (when compared to the former system) they were applied to all actors: this broadening of the tax-base had already proven itself succe</w:t>
      </w:r>
      <w:r w:rsidR="00B57846" w:rsidRPr="006574B8">
        <w:rPr>
          <w:rFonts w:ascii="Times New Roman" w:hAnsi="Times New Roman" w:cs="Times New Roman"/>
          <w:sz w:val="24"/>
          <w:szCs w:val="24"/>
        </w:rPr>
        <w:t>s</w:t>
      </w:r>
      <w:r w:rsidRPr="006574B8">
        <w:rPr>
          <w:rFonts w:ascii="Times New Roman" w:hAnsi="Times New Roman" w:cs="Times New Roman"/>
          <w:sz w:val="24"/>
          <w:szCs w:val="24"/>
        </w:rPr>
        <w:t>sful by 1995</w:t>
      </w:r>
      <w:r w:rsidR="004B38E7" w:rsidRPr="006574B8">
        <w:rPr>
          <w:rFonts w:ascii="Times New Roman" w:hAnsi="Times New Roman" w:cs="Times New Roman"/>
          <w:sz w:val="24"/>
          <w:szCs w:val="24"/>
        </w:rPr>
        <w:t xml:space="preserve"> (</w:t>
      </w:r>
      <w:r w:rsidR="004B38E7" w:rsidRPr="006574B8">
        <w:rPr>
          <w:rFonts w:ascii="Times New Roman" w:hAnsi="Times New Roman" w:cs="Times New Roman"/>
          <w:sz w:val="24"/>
          <w:szCs w:val="24"/>
          <w:lang w:val="en-US"/>
        </w:rPr>
        <w:t>Wang, 1998: p. 96)</w:t>
      </w:r>
      <w:r w:rsidRPr="006574B8">
        <w:rPr>
          <w:rFonts w:ascii="Times New Roman" w:hAnsi="Times New Roman" w:cs="Times New Roman"/>
          <w:sz w:val="24"/>
          <w:szCs w:val="24"/>
        </w:rPr>
        <w:t>.</w:t>
      </w:r>
      <w:r w:rsidR="00B57846" w:rsidRPr="006574B8">
        <w:rPr>
          <w:rFonts w:ascii="Times New Roman" w:hAnsi="Times New Roman" w:cs="Times New Roman"/>
          <w:sz w:val="24"/>
          <w:szCs w:val="24"/>
        </w:rPr>
        <w:t xml:space="preserve"> The share of taxes collected by the center was increased and new rules were established for the sharing of revenues between the central and local levels to tighten the strings between central an</w:t>
      </w:r>
      <w:r w:rsidR="00482E2F" w:rsidRPr="006574B8">
        <w:rPr>
          <w:rFonts w:ascii="Times New Roman" w:hAnsi="Times New Roman" w:cs="Times New Roman"/>
          <w:sz w:val="24"/>
          <w:szCs w:val="24"/>
        </w:rPr>
        <w:t>d local governments</w:t>
      </w:r>
      <w:r w:rsidR="00482E2F" w:rsidRPr="006574B8">
        <w:rPr>
          <w:rStyle w:val="Voetnootmarkering"/>
          <w:rFonts w:ascii="Times New Roman" w:hAnsi="Times New Roman" w:cs="Times New Roman"/>
          <w:sz w:val="24"/>
          <w:szCs w:val="24"/>
        </w:rPr>
        <w:footnoteReference w:id="23"/>
      </w:r>
      <w:r w:rsidR="00C20AB7" w:rsidRPr="006574B8">
        <w:rPr>
          <w:rFonts w:ascii="Times New Roman" w:hAnsi="Times New Roman" w:cs="Times New Roman"/>
          <w:sz w:val="24"/>
          <w:szCs w:val="24"/>
        </w:rPr>
        <w:t>. Next the banking system was restructured. While the PBC had already been established as the central bank there were nine new branches set up at the regional level to increase the accessibility. This way it was also able to play a significant role in conducting monetary policy</w:t>
      </w:r>
      <w:r w:rsidR="00F028D5" w:rsidRPr="006574B8">
        <w:rPr>
          <w:rFonts w:ascii="Times New Roman" w:hAnsi="Times New Roman" w:cs="Times New Roman"/>
          <w:sz w:val="24"/>
          <w:szCs w:val="24"/>
        </w:rPr>
        <w:t>, p.e. in curtailing inflation</w:t>
      </w:r>
      <w:r w:rsidR="00C20AB7" w:rsidRPr="006574B8">
        <w:rPr>
          <w:rFonts w:ascii="Times New Roman" w:hAnsi="Times New Roman" w:cs="Times New Roman"/>
          <w:sz w:val="24"/>
          <w:szCs w:val="24"/>
        </w:rPr>
        <w:t xml:space="preserve">. This restructuring also included austerity measures for commercial banks in the sense </w:t>
      </w:r>
      <w:r w:rsidR="00C20AB7" w:rsidRPr="006574B8">
        <w:rPr>
          <w:rFonts w:ascii="Times New Roman" w:hAnsi="Times New Roman" w:cs="Times New Roman"/>
          <w:sz w:val="24"/>
          <w:szCs w:val="24"/>
        </w:rPr>
        <w:lastRenderedPageBreak/>
        <w:t>that the possibility of ‘easy’government funding was decreased, but also for SOE’s who had to face tougher standards. This last point is related to the third major reform, namely the introduction of the Company Law in 1993 (</w:t>
      </w:r>
      <w:r w:rsidR="00601E42" w:rsidRPr="006574B8">
        <w:rPr>
          <w:rFonts w:ascii="Times New Roman" w:hAnsi="Times New Roman" w:cs="Times New Roman"/>
          <w:sz w:val="24"/>
          <w:szCs w:val="24"/>
        </w:rPr>
        <w:t>Dickinson, 2007: p. 1</w:t>
      </w:r>
      <w:r w:rsidR="00C20AB7" w:rsidRPr="006574B8">
        <w:rPr>
          <w:rFonts w:ascii="Times New Roman" w:hAnsi="Times New Roman" w:cs="Times New Roman"/>
          <w:sz w:val="24"/>
          <w:szCs w:val="24"/>
        </w:rPr>
        <w:t>).</w:t>
      </w:r>
      <w:r w:rsidR="00AD1AB1" w:rsidRPr="006574B8">
        <w:rPr>
          <w:rFonts w:ascii="Times New Roman" w:hAnsi="Times New Roman" w:cs="Times New Roman"/>
          <w:sz w:val="24"/>
          <w:szCs w:val="24"/>
        </w:rPr>
        <w:t xml:space="preserve"> </w:t>
      </w:r>
      <w:r w:rsidR="00F028D5" w:rsidRPr="006574B8">
        <w:rPr>
          <w:rFonts w:ascii="Times New Roman" w:hAnsi="Times New Roman" w:cs="Times New Roman"/>
          <w:sz w:val="24"/>
          <w:szCs w:val="24"/>
        </w:rPr>
        <w:t xml:space="preserve">The law enabled all SOE’s to reorganize as corporations with limited liability and more clearly </w:t>
      </w:r>
      <w:r w:rsidR="00DA5644" w:rsidRPr="006574B8">
        <w:rPr>
          <w:rFonts w:ascii="Times New Roman" w:hAnsi="Times New Roman" w:cs="Times New Roman"/>
          <w:sz w:val="24"/>
          <w:szCs w:val="24"/>
        </w:rPr>
        <w:t xml:space="preserve">defined governance insitutions (whereas before the management roles were often vaguely defined). </w:t>
      </w:r>
      <w:r w:rsidR="0003002C" w:rsidRPr="006574B8">
        <w:rPr>
          <w:rFonts w:ascii="Times New Roman" w:hAnsi="Times New Roman" w:cs="Times New Roman"/>
          <w:sz w:val="24"/>
          <w:szCs w:val="24"/>
        </w:rPr>
        <w:t>In accordance with these developments new central agencies were established to deal with issues of regulatory oversight</w:t>
      </w:r>
      <w:r w:rsidR="009055C7" w:rsidRPr="006574B8">
        <w:rPr>
          <w:rStyle w:val="Voetnootmarkering"/>
          <w:rFonts w:ascii="Times New Roman" w:hAnsi="Times New Roman" w:cs="Times New Roman"/>
          <w:sz w:val="24"/>
          <w:szCs w:val="24"/>
        </w:rPr>
        <w:footnoteReference w:id="24"/>
      </w:r>
      <w:r w:rsidR="0003002C" w:rsidRPr="006574B8">
        <w:rPr>
          <w:rFonts w:ascii="Times New Roman" w:hAnsi="Times New Roman" w:cs="Times New Roman"/>
          <w:sz w:val="24"/>
          <w:szCs w:val="24"/>
        </w:rPr>
        <w:t xml:space="preserve">. Lastly the administration made an effort to qualify itself for WTO-membership (p.e. via the devaluation of the currency). It wasn’t until 2001 that China was actually allowed membership, and the administration had to agree to regulatory measures to be able to fit in with the international standards. </w:t>
      </w:r>
      <w:r w:rsidR="00B8331A" w:rsidRPr="006574B8">
        <w:rPr>
          <w:rFonts w:ascii="Times New Roman" w:hAnsi="Times New Roman" w:cs="Times New Roman"/>
          <w:sz w:val="24"/>
          <w:szCs w:val="24"/>
        </w:rPr>
        <w:t xml:space="preserve">However, the accession implied that the Chinese economy was becoming more open towards </w:t>
      </w:r>
      <w:r w:rsidR="00826E8F" w:rsidRPr="006574B8">
        <w:rPr>
          <w:rFonts w:ascii="Times New Roman" w:hAnsi="Times New Roman" w:cs="Times New Roman"/>
          <w:sz w:val="24"/>
          <w:szCs w:val="24"/>
        </w:rPr>
        <w:t>foreign corporations and the competition they would bring to the domestic market</w:t>
      </w:r>
      <w:r w:rsidR="00B841A3" w:rsidRPr="006574B8">
        <w:rPr>
          <w:rFonts w:ascii="Times New Roman" w:hAnsi="Times New Roman" w:cs="Times New Roman"/>
          <w:sz w:val="24"/>
          <w:szCs w:val="24"/>
        </w:rPr>
        <w:t xml:space="preserve"> (LoF)</w:t>
      </w:r>
      <w:r w:rsidR="00826E8F" w:rsidRPr="006574B8">
        <w:rPr>
          <w:rFonts w:ascii="Times New Roman" w:hAnsi="Times New Roman" w:cs="Times New Roman"/>
          <w:sz w:val="24"/>
          <w:szCs w:val="24"/>
        </w:rPr>
        <w:t>.</w:t>
      </w:r>
      <w:r w:rsidR="00B841A3" w:rsidRPr="006574B8">
        <w:rPr>
          <w:rFonts w:ascii="Times New Roman" w:hAnsi="Times New Roman" w:cs="Times New Roman"/>
          <w:sz w:val="24"/>
          <w:szCs w:val="24"/>
        </w:rPr>
        <w:t xml:space="preserve"> </w:t>
      </w:r>
      <w:r w:rsidR="00410F0C" w:rsidRPr="006574B8">
        <w:rPr>
          <w:rFonts w:ascii="Times New Roman" w:hAnsi="Times New Roman" w:cs="Times New Roman"/>
          <w:sz w:val="24"/>
          <w:szCs w:val="24"/>
        </w:rPr>
        <w:t>These policies of the second phase were able to create price stability and caused a drastic downsizing of the SOE-sector. With this downsizing came a certain level of acceptance towards privatization: something the government had</w:t>
      </w:r>
      <w:r w:rsidR="00856E6C" w:rsidRPr="006574B8">
        <w:rPr>
          <w:rFonts w:ascii="Times New Roman" w:hAnsi="Times New Roman" w:cs="Times New Roman"/>
          <w:sz w:val="24"/>
          <w:szCs w:val="24"/>
        </w:rPr>
        <w:t xml:space="preserve"> previously</w:t>
      </w:r>
      <w:r w:rsidR="00410F0C" w:rsidRPr="006574B8">
        <w:rPr>
          <w:rFonts w:ascii="Times New Roman" w:hAnsi="Times New Roman" w:cs="Times New Roman"/>
          <w:sz w:val="24"/>
          <w:szCs w:val="24"/>
        </w:rPr>
        <w:t xml:space="preserve"> been very reluctant to </w:t>
      </w:r>
      <w:r w:rsidR="00C22F01" w:rsidRPr="006574B8">
        <w:rPr>
          <w:rFonts w:ascii="Times New Roman" w:hAnsi="Times New Roman" w:cs="Times New Roman"/>
          <w:sz w:val="24"/>
          <w:szCs w:val="24"/>
        </w:rPr>
        <w:t>do</w:t>
      </w:r>
      <w:r w:rsidR="003240A4" w:rsidRPr="006574B8">
        <w:rPr>
          <w:rFonts w:ascii="Times New Roman" w:hAnsi="Times New Roman" w:cs="Times New Roman"/>
          <w:sz w:val="24"/>
          <w:szCs w:val="24"/>
        </w:rPr>
        <w:t xml:space="preserve"> (LoF)</w:t>
      </w:r>
      <w:r w:rsidR="00856E6C" w:rsidRPr="006574B8">
        <w:rPr>
          <w:rFonts w:ascii="Times New Roman" w:hAnsi="Times New Roman" w:cs="Times New Roman"/>
          <w:sz w:val="24"/>
          <w:szCs w:val="24"/>
        </w:rPr>
        <w:t>. Because local governments found that the SOE’s could function just as well as (partially-) private enterprises, they were gradually released to the market. It is to no surprise that, by the end of the second phase, there were twice as many people working in the private sector when compared to the public.</w:t>
      </w:r>
      <w:r w:rsidR="009E0FD4" w:rsidRPr="006574B8">
        <w:rPr>
          <w:rFonts w:ascii="Times New Roman" w:hAnsi="Times New Roman" w:cs="Times New Roman"/>
          <w:sz w:val="24"/>
          <w:szCs w:val="24"/>
        </w:rPr>
        <w:t xml:space="preserve"> It was now a ‘reform with losers’ as many SOE workers lost their job during the reforms, whereas the </w:t>
      </w:r>
      <w:r w:rsidR="00D04A6F" w:rsidRPr="006574B8">
        <w:rPr>
          <w:rFonts w:ascii="Times New Roman" w:hAnsi="Times New Roman" w:cs="Times New Roman"/>
          <w:sz w:val="24"/>
          <w:szCs w:val="24"/>
        </w:rPr>
        <w:t xml:space="preserve">previous system ensured their employment. </w:t>
      </w:r>
    </w:p>
    <w:p w14:paraId="58A178C2" w14:textId="77777777" w:rsidR="00F25376" w:rsidRPr="006574B8" w:rsidRDefault="00F25376" w:rsidP="0080118E">
      <w:pPr>
        <w:spacing w:after="0" w:line="360" w:lineRule="auto"/>
        <w:jc w:val="both"/>
        <w:rPr>
          <w:rFonts w:ascii="Times New Roman" w:hAnsi="Times New Roman" w:cs="Times New Roman"/>
          <w:sz w:val="24"/>
          <w:szCs w:val="24"/>
        </w:rPr>
      </w:pPr>
    </w:p>
    <w:p w14:paraId="0643FE6E" w14:textId="2F4D306B" w:rsidR="009961AA" w:rsidRPr="006574B8" w:rsidRDefault="00F25376" w:rsidP="00F315DB">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 S&amp;T efforts during the first phase illustrate China’s desire to improve it’s competitiveness in the technological sector. LoA’s with reference tot his trend can also be identified throughout this second phase.</w:t>
      </w:r>
      <w:r w:rsidR="00DF2BDE" w:rsidRPr="006574B8">
        <w:rPr>
          <w:rFonts w:ascii="Times New Roman" w:hAnsi="Times New Roman" w:cs="Times New Roman"/>
          <w:sz w:val="24"/>
          <w:szCs w:val="24"/>
        </w:rPr>
        <w:t xml:space="preserve"> </w:t>
      </w:r>
      <w:r w:rsidR="00797951" w:rsidRPr="006574B8">
        <w:rPr>
          <w:rFonts w:ascii="Times New Roman" w:hAnsi="Times New Roman" w:cs="Times New Roman"/>
          <w:sz w:val="24"/>
          <w:szCs w:val="24"/>
        </w:rPr>
        <w:t>The administration implemented different programs so as to build upon previous policy aimed at improving the levels of diffusion.</w:t>
      </w:r>
      <w:r w:rsidRPr="006574B8">
        <w:rPr>
          <w:rFonts w:ascii="Times New Roman" w:hAnsi="Times New Roman" w:cs="Times New Roman"/>
          <w:sz w:val="24"/>
          <w:szCs w:val="24"/>
        </w:rPr>
        <w:t xml:space="preserve"> An example of this was the 97-3 Program</w:t>
      </w:r>
      <w:r w:rsidRPr="006574B8">
        <w:rPr>
          <w:rStyle w:val="Voetnootmarkering"/>
          <w:rFonts w:ascii="Times New Roman" w:hAnsi="Times New Roman" w:cs="Times New Roman"/>
          <w:sz w:val="24"/>
          <w:szCs w:val="24"/>
        </w:rPr>
        <w:footnoteReference w:id="25"/>
      </w:r>
      <w:r w:rsidR="0083460C" w:rsidRPr="006574B8">
        <w:rPr>
          <w:rFonts w:ascii="Times New Roman" w:hAnsi="Times New Roman" w:cs="Times New Roman"/>
          <w:sz w:val="24"/>
          <w:szCs w:val="24"/>
        </w:rPr>
        <w:t>.</w:t>
      </w:r>
      <w:r w:rsidR="00797951" w:rsidRPr="006574B8">
        <w:rPr>
          <w:rFonts w:ascii="Times New Roman" w:hAnsi="Times New Roman" w:cs="Times New Roman"/>
          <w:sz w:val="24"/>
          <w:szCs w:val="24"/>
        </w:rPr>
        <w:t xml:space="preserve"> </w:t>
      </w:r>
      <w:r w:rsidR="0083460C" w:rsidRPr="006574B8">
        <w:rPr>
          <w:rFonts w:ascii="Times New Roman" w:hAnsi="Times New Roman" w:cs="Times New Roman"/>
          <w:sz w:val="24"/>
          <w:szCs w:val="24"/>
        </w:rPr>
        <w:t>The program funded research into areas such as health, environment, population and materials and was aligned with national interests of economi</w:t>
      </w:r>
      <w:r w:rsidR="00B96F4F" w:rsidRPr="006574B8">
        <w:rPr>
          <w:rFonts w:ascii="Times New Roman" w:hAnsi="Times New Roman" w:cs="Times New Roman"/>
          <w:sz w:val="24"/>
          <w:szCs w:val="24"/>
        </w:rPr>
        <w:t>c- and social developments with</w:t>
      </w:r>
      <w:r w:rsidR="0083460C" w:rsidRPr="006574B8">
        <w:rPr>
          <w:rFonts w:ascii="Times New Roman" w:hAnsi="Times New Roman" w:cs="Times New Roman"/>
          <w:sz w:val="24"/>
          <w:szCs w:val="24"/>
        </w:rPr>
        <w:t>. It was managed by the Ministry of Science and Technology</w:t>
      </w:r>
      <w:r w:rsidR="00B96F4F" w:rsidRPr="006574B8">
        <w:rPr>
          <w:rFonts w:ascii="Times New Roman" w:hAnsi="Times New Roman" w:cs="Times New Roman"/>
          <w:sz w:val="24"/>
          <w:szCs w:val="24"/>
        </w:rPr>
        <w:t xml:space="preserve">, which also coordinated the research on a more micro-level (Ministry of Science and Technology in the People’s Republic of China, n.d.). </w:t>
      </w:r>
      <w:r w:rsidR="00741B04" w:rsidRPr="006574B8">
        <w:rPr>
          <w:rFonts w:ascii="Times New Roman" w:hAnsi="Times New Roman" w:cs="Times New Roman"/>
          <w:sz w:val="24"/>
          <w:szCs w:val="24"/>
        </w:rPr>
        <w:t xml:space="preserve">This last point indicates that, while there came increasingly more room for </w:t>
      </w:r>
      <w:r w:rsidR="00741B04" w:rsidRPr="006574B8">
        <w:rPr>
          <w:rFonts w:ascii="Times New Roman" w:hAnsi="Times New Roman" w:cs="Times New Roman"/>
          <w:sz w:val="24"/>
          <w:szCs w:val="24"/>
        </w:rPr>
        <w:lastRenderedPageBreak/>
        <w:t xml:space="preserve">research and development of technology (in terms of funding and resources), the government maintained close tabs on the contents and which of these projects were to be funded. </w:t>
      </w:r>
      <w:r w:rsidR="00416729" w:rsidRPr="006574B8">
        <w:rPr>
          <w:rFonts w:ascii="Times New Roman" w:hAnsi="Times New Roman" w:cs="Times New Roman"/>
          <w:sz w:val="24"/>
          <w:szCs w:val="24"/>
        </w:rPr>
        <w:t>With control over research funds the government made strategic choices on R&amp;D projects: following in the footsteps of the predecessing administration, economic devel</w:t>
      </w:r>
      <w:r w:rsidR="00F315DB" w:rsidRPr="006574B8">
        <w:rPr>
          <w:rFonts w:ascii="Times New Roman" w:hAnsi="Times New Roman" w:cs="Times New Roman"/>
          <w:sz w:val="24"/>
          <w:szCs w:val="24"/>
        </w:rPr>
        <w:t>opment remained a top priority and th</w:t>
      </w:r>
      <w:r w:rsidR="007C4573" w:rsidRPr="006574B8">
        <w:rPr>
          <w:rFonts w:ascii="Times New Roman" w:hAnsi="Times New Roman" w:cs="Times New Roman"/>
          <w:sz w:val="24"/>
          <w:szCs w:val="24"/>
        </w:rPr>
        <w:t>is is what the fundi</w:t>
      </w:r>
      <w:r w:rsidR="004D140E" w:rsidRPr="006574B8">
        <w:rPr>
          <w:rFonts w:ascii="Times New Roman" w:hAnsi="Times New Roman" w:cs="Times New Roman"/>
          <w:sz w:val="24"/>
          <w:szCs w:val="24"/>
        </w:rPr>
        <w:t>ng-choices at the time reflect</w:t>
      </w:r>
      <w:r w:rsidR="007C4573" w:rsidRPr="006574B8">
        <w:rPr>
          <w:rFonts w:ascii="Times New Roman" w:hAnsi="Times New Roman" w:cs="Times New Roman"/>
          <w:sz w:val="24"/>
          <w:szCs w:val="24"/>
        </w:rPr>
        <w:t xml:space="preserve">. </w:t>
      </w:r>
      <w:r w:rsidR="00660C25" w:rsidRPr="006574B8">
        <w:rPr>
          <w:rFonts w:ascii="Times New Roman" w:hAnsi="Times New Roman" w:cs="Times New Roman"/>
          <w:sz w:val="24"/>
          <w:szCs w:val="24"/>
        </w:rPr>
        <w:t xml:space="preserve">What had changed in the assemblage during the second phase was an influx of FDI. While in the first phase it had been hard for foreign corporations to </w:t>
      </w:r>
      <w:r w:rsidR="00D522E6" w:rsidRPr="006574B8">
        <w:rPr>
          <w:rFonts w:ascii="Times New Roman" w:hAnsi="Times New Roman" w:cs="Times New Roman"/>
          <w:sz w:val="24"/>
          <w:szCs w:val="24"/>
        </w:rPr>
        <w:t>take up residence in China</w:t>
      </w:r>
      <w:r w:rsidR="00660C25" w:rsidRPr="006574B8">
        <w:rPr>
          <w:rFonts w:ascii="Times New Roman" w:hAnsi="Times New Roman" w:cs="Times New Roman"/>
          <w:sz w:val="24"/>
          <w:szCs w:val="24"/>
        </w:rPr>
        <w:t xml:space="preserve"> due to the restrictive bargaining conditions, China started to change it’s attitude in the second phase. While the mechanisms of the bargains remained the same, namely trading access to the market for technology, </w:t>
      </w:r>
      <w:r w:rsidR="006F7532" w:rsidRPr="006574B8">
        <w:rPr>
          <w:rFonts w:ascii="Times New Roman" w:hAnsi="Times New Roman" w:cs="Times New Roman"/>
          <w:sz w:val="24"/>
          <w:szCs w:val="24"/>
        </w:rPr>
        <w:t xml:space="preserve">this access was largely extended as the realization grew that these newly </w:t>
      </w:r>
      <w:r w:rsidR="00D522E6" w:rsidRPr="006574B8">
        <w:rPr>
          <w:rFonts w:ascii="Times New Roman" w:hAnsi="Times New Roman" w:cs="Times New Roman"/>
          <w:sz w:val="24"/>
          <w:szCs w:val="24"/>
        </w:rPr>
        <w:t xml:space="preserve">established </w:t>
      </w:r>
      <w:r w:rsidR="006F7532" w:rsidRPr="006574B8">
        <w:rPr>
          <w:rFonts w:ascii="Times New Roman" w:hAnsi="Times New Roman" w:cs="Times New Roman"/>
          <w:sz w:val="24"/>
          <w:szCs w:val="24"/>
        </w:rPr>
        <w:t>firms were able to embed China into the world of technological production: this created an influx of ICT knowledge, but also jobs and revenue.</w:t>
      </w:r>
      <w:r w:rsidR="00D3723C" w:rsidRPr="006574B8">
        <w:rPr>
          <w:rFonts w:ascii="Times New Roman" w:hAnsi="Times New Roman" w:cs="Times New Roman"/>
          <w:sz w:val="24"/>
          <w:szCs w:val="24"/>
        </w:rPr>
        <w:t xml:space="preserve"> The fact that these foreign companie were now allowed to enter the domestic market reflected the idea that only relying on the national S&amp;T programmes would not be enough to catch up with the global top. Chinese officials became more and more willing to let FDI enter the market in turn for market access, and foreign investors on the other hand were more willing to enter these bargains as a result of China’s accession to the WTO (making China’s promises more reliable).  </w:t>
      </w:r>
      <w:r w:rsidR="00BF544D" w:rsidRPr="006574B8">
        <w:rPr>
          <w:rFonts w:ascii="Times New Roman" w:hAnsi="Times New Roman" w:cs="Times New Roman"/>
          <w:sz w:val="24"/>
          <w:szCs w:val="24"/>
        </w:rPr>
        <w:t>However, with these foreign companies entering the market, domestic</w:t>
      </w:r>
      <w:r w:rsidR="00136F94" w:rsidRPr="006574B8">
        <w:rPr>
          <w:rFonts w:ascii="Times New Roman" w:hAnsi="Times New Roman" w:cs="Times New Roman"/>
          <w:sz w:val="24"/>
          <w:szCs w:val="24"/>
        </w:rPr>
        <w:t xml:space="preserve"> (technological)</w:t>
      </w:r>
      <w:r w:rsidR="00BF544D" w:rsidRPr="006574B8">
        <w:rPr>
          <w:rFonts w:ascii="Times New Roman" w:hAnsi="Times New Roman" w:cs="Times New Roman"/>
          <w:sz w:val="24"/>
          <w:szCs w:val="24"/>
        </w:rPr>
        <w:t xml:space="preserve"> entrepeneurs were also given more leeway so as to counter-balance the foreign companies with</w:t>
      </w:r>
      <w:r w:rsidR="00136F94" w:rsidRPr="006574B8">
        <w:rPr>
          <w:rFonts w:ascii="Times New Roman" w:hAnsi="Times New Roman" w:cs="Times New Roman"/>
          <w:sz w:val="24"/>
          <w:szCs w:val="24"/>
        </w:rPr>
        <w:t xml:space="preserve"> a type of</w:t>
      </w:r>
      <w:r w:rsidR="00BF544D" w:rsidRPr="006574B8">
        <w:rPr>
          <w:rFonts w:ascii="Times New Roman" w:hAnsi="Times New Roman" w:cs="Times New Roman"/>
          <w:sz w:val="24"/>
          <w:szCs w:val="24"/>
        </w:rPr>
        <w:t xml:space="preserve"> national representatives. Rather than viewing private companies as competitors to SOE’s they were now viewed as representatives of the Chinese domestic market</w:t>
      </w:r>
      <w:r w:rsidR="00136F94" w:rsidRPr="006574B8">
        <w:rPr>
          <w:rFonts w:ascii="Times New Roman" w:hAnsi="Times New Roman" w:cs="Times New Roman"/>
          <w:sz w:val="24"/>
          <w:szCs w:val="24"/>
        </w:rPr>
        <w:t xml:space="preserve">, and this support was reflected in regulatory preferences and reliefs </w:t>
      </w:r>
      <w:r w:rsidR="00BF544D" w:rsidRPr="006574B8">
        <w:rPr>
          <w:rFonts w:ascii="Times New Roman" w:hAnsi="Times New Roman" w:cs="Times New Roman"/>
          <w:sz w:val="24"/>
          <w:szCs w:val="24"/>
        </w:rPr>
        <w:t xml:space="preserve"> (Naughton, </w:t>
      </w:r>
      <w:r w:rsidR="00D6796D" w:rsidRPr="006574B8">
        <w:rPr>
          <w:rFonts w:ascii="Times New Roman" w:hAnsi="Times New Roman" w:cs="Times New Roman"/>
          <w:sz w:val="24"/>
          <w:szCs w:val="24"/>
        </w:rPr>
        <w:t xml:space="preserve">p. </w:t>
      </w:r>
      <w:r w:rsidR="00BF544D" w:rsidRPr="006574B8">
        <w:rPr>
          <w:rFonts w:ascii="Times New Roman" w:hAnsi="Times New Roman" w:cs="Times New Roman"/>
          <w:sz w:val="24"/>
          <w:szCs w:val="24"/>
        </w:rPr>
        <w:t xml:space="preserve">361).  </w:t>
      </w:r>
    </w:p>
    <w:p w14:paraId="189A0FDD" w14:textId="77777777" w:rsidR="002321C1" w:rsidRPr="006574B8" w:rsidRDefault="002321C1" w:rsidP="002321C1">
      <w:pPr>
        <w:spacing w:after="0" w:line="360" w:lineRule="auto"/>
        <w:jc w:val="both"/>
        <w:rPr>
          <w:rFonts w:ascii="Times New Roman" w:hAnsi="Times New Roman" w:cs="Times New Roman"/>
          <w:sz w:val="24"/>
          <w:szCs w:val="24"/>
        </w:rPr>
      </w:pPr>
    </w:p>
    <w:p w14:paraId="3643B094" w14:textId="6B83B853" w:rsidR="009C7C12" w:rsidRPr="006574B8" w:rsidRDefault="009961AA" w:rsidP="002321C1">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There are two observations to be made here. First, we see </w:t>
      </w:r>
      <w:r w:rsidR="00616FB7" w:rsidRPr="006574B8">
        <w:rPr>
          <w:rFonts w:ascii="Times New Roman" w:hAnsi="Times New Roman" w:cs="Times New Roman"/>
          <w:sz w:val="24"/>
          <w:szCs w:val="24"/>
        </w:rPr>
        <w:t>a</w:t>
      </w:r>
      <w:r w:rsidRPr="006574B8">
        <w:rPr>
          <w:rFonts w:ascii="Times New Roman" w:hAnsi="Times New Roman" w:cs="Times New Roman"/>
          <w:sz w:val="24"/>
          <w:szCs w:val="24"/>
        </w:rPr>
        <w:t xml:space="preserve">n increase in national efforts to develop the S&amp;T sector through different programs: these however reflect strategic choices of government and as such are still heavily subjected to political centralization. On the other hand </w:t>
      </w:r>
      <w:r w:rsidR="004258BC" w:rsidRPr="006574B8">
        <w:rPr>
          <w:rFonts w:ascii="Times New Roman" w:hAnsi="Times New Roman" w:cs="Times New Roman"/>
          <w:sz w:val="24"/>
          <w:szCs w:val="24"/>
        </w:rPr>
        <w:t xml:space="preserve">there is a growing realization that international influence (through FDI) in the technology sector is vital to developing a more prominent S&amp;T role globally. </w:t>
      </w:r>
      <w:r w:rsidR="008B7A99" w:rsidRPr="006574B8">
        <w:rPr>
          <w:rFonts w:ascii="Times New Roman" w:hAnsi="Times New Roman" w:cs="Times New Roman"/>
          <w:sz w:val="24"/>
          <w:szCs w:val="24"/>
        </w:rPr>
        <w:t>The goal</w:t>
      </w:r>
      <w:r w:rsidR="00647C3E" w:rsidRPr="006574B8">
        <w:rPr>
          <w:rFonts w:ascii="Times New Roman" w:hAnsi="Times New Roman" w:cs="Times New Roman"/>
          <w:sz w:val="24"/>
          <w:szCs w:val="24"/>
        </w:rPr>
        <w:t>s</w:t>
      </w:r>
      <w:r w:rsidR="008B7A99" w:rsidRPr="006574B8">
        <w:rPr>
          <w:rFonts w:ascii="Times New Roman" w:hAnsi="Times New Roman" w:cs="Times New Roman"/>
          <w:sz w:val="24"/>
          <w:szCs w:val="24"/>
        </w:rPr>
        <w:t xml:space="preserve"> of </w:t>
      </w:r>
      <w:r w:rsidR="00647C3E" w:rsidRPr="006574B8">
        <w:rPr>
          <w:rFonts w:ascii="Times New Roman" w:hAnsi="Times New Roman" w:cs="Times New Roman"/>
          <w:sz w:val="24"/>
          <w:szCs w:val="24"/>
        </w:rPr>
        <w:t xml:space="preserve">growth </w:t>
      </w:r>
      <w:r w:rsidR="004F3082" w:rsidRPr="006574B8">
        <w:rPr>
          <w:rFonts w:ascii="Times New Roman" w:hAnsi="Times New Roman" w:cs="Times New Roman"/>
          <w:sz w:val="24"/>
          <w:szCs w:val="24"/>
        </w:rPr>
        <w:t xml:space="preserve">and </w:t>
      </w:r>
      <w:r w:rsidR="00647C3E" w:rsidRPr="006574B8">
        <w:rPr>
          <w:rFonts w:ascii="Times New Roman" w:hAnsi="Times New Roman" w:cs="Times New Roman"/>
          <w:sz w:val="24"/>
          <w:szCs w:val="24"/>
        </w:rPr>
        <w:t>development, again, seem</w:t>
      </w:r>
      <w:r w:rsidR="008B7A99" w:rsidRPr="006574B8">
        <w:rPr>
          <w:rFonts w:ascii="Times New Roman" w:hAnsi="Times New Roman" w:cs="Times New Roman"/>
          <w:sz w:val="24"/>
          <w:szCs w:val="24"/>
        </w:rPr>
        <w:t xml:space="preserve"> to have </w:t>
      </w:r>
      <w:r w:rsidR="004F3082" w:rsidRPr="006574B8">
        <w:rPr>
          <w:rFonts w:ascii="Times New Roman" w:hAnsi="Times New Roman" w:cs="Times New Roman"/>
          <w:sz w:val="24"/>
          <w:szCs w:val="24"/>
        </w:rPr>
        <w:t>pushed</w:t>
      </w:r>
      <w:r w:rsidR="008B7A99" w:rsidRPr="006574B8">
        <w:rPr>
          <w:rFonts w:ascii="Times New Roman" w:hAnsi="Times New Roman" w:cs="Times New Roman"/>
          <w:sz w:val="24"/>
          <w:szCs w:val="24"/>
        </w:rPr>
        <w:t xml:space="preserve"> a move towards a more market-driven economy during the second phase as well</w:t>
      </w:r>
      <w:r w:rsidR="00616FB7" w:rsidRPr="006574B8">
        <w:rPr>
          <w:rFonts w:ascii="Times New Roman" w:hAnsi="Times New Roman" w:cs="Times New Roman"/>
          <w:sz w:val="24"/>
          <w:szCs w:val="24"/>
        </w:rPr>
        <w:t xml:space="preserve"> (LoA)</w:t>
      </w:r>
      <w:r w:rsidR="008B7A99" w:rsidRPr="006574B8">
        <w:rPr>
          <w:rFonts w:ascii="Times New Roman" w:hAnsi="Times New Roman" w:cs="Times New Roman"/>
          <w:sz w:val="24"/>
          <w:szCs w:val="24"/>
        </w:rPr>
        <w:t xml:space="preserve">. </w:t>
      </w:r>
      <w:r w:rsidR="00BB04EB" w:rsidRPr="006574B8">
        <w:rPr>
          <w:rFonts w:ascii="Times New Roman" w:hAnsi="Times New Roman" w:cs="Times New Roman"/>
          <w:sz w:val="24"/>
          <w:szCs w:val="24"/>
        </w:rPr>
        <w:t>T</w:t>
      </w:r>
      <w:r w:rsidR="00481A9F" w:rsidRPr="006574B8">
        <w:rPr>
          <w:rFonts w:ascii="Times New Roman" w:hAnsi="Times New Roman" w:cs="Times New Roman"/>
          <w:sz w:val="24"/>
          <w:szCs w:val="24"/>
        </w:rPr>
        <w:t>he refor</w:t>
      </w:r>
      <w:r w:rsidR="00701559" w:rsidRPr="006574B8">
        <w:rPr>
          <w:rFonts w:ascii="Times New Roman" w:hAnsi="Times New Roman" w:cs="Times New Roman"/>
          <w:sz w:val="24"/>
          <w:szCs w:val="24"/>
        </w:rPr>
        <w:t>ms of this phase continued to articulate fiscal decentralization</w:t>
      </w:r>
      <w:r w:rsidR="00BB04EB" w:rsidRPr="006574B8">
        <w:rPr>
          <w:rFonts w:ascii="Times New Roman" w:hAnsi="Times New Roman" w:cs="Times New Roman"/>
          <w:sz w:val="24"/>
          <w:szCs w:val="24"/>
        </w:rPr>
        <w:t xml:space="preserve"> and</w:t>
      </w:r>
      <w:r w:rsidR="00701559" w:rsidRPr="006574B8">
        <w:rPr>
          <w:rFonts w:ascii="Times New Roman" w:hAnsi="Times New Roman" w:cs="Times New Roman"/>
          <w:sz w:val="24"/>
          <w:szCs w:val="24"/>
        </w:rPr>
        <w:t xml:space="preserve"> </w:t>
      </w:r>
      <w:r w:rsidR="00BB04EB" w:rsidRPr="006574B8">
        <w:rPr>
          <w:rFonts w:ascii="Times New Roman" w:hAnsi="Times New Roman" w:cs="Times New Roman"/>
          <w:sz w:val="24"/>
          <w:szCs w:val="24"/>
        </w:rPr>
        <w:t xml:space="preserve">express that </w:t>
      </w:r>
      <w:r w:rsidR="00701559" w:rsidRPr="006574B8">
        <w:rPr>
          <w:rFonts w:ascii="Times New Roman" w:hAnsi="Times New Roman" w:cs="Times New Roman"/>
          <w:sz w:val="24"/>
          <w:szCs w:val="24"/>
        </w:rPr>
        <w:t>little effort has been made in terms of political decentralization. Centrally coordinated economic development remained (and remains) to be the top piority, and has created China’s specific type of Socialist Market Economy.</w:t>
      </w:r>
      <w:r w:rsidR="00E65A3D" w:rsidRPr="006574B8">
        <w:rPr>
          <w:rFonts w:ascii="Times New Roman" w:hAnsi="Times New Roman" w:cs="Times New Roman"/>
          <w:sz w:val="24"/>
          <w:szCs w:val="24"/>
        </w:rPr>
        <w:t xml:space="preserve"> </w:t>
      </w:r>
    </w:p>
    <w:p w14:paraId="0E8C8084" w14:textId="77777777" w:rsidR="009C7C12" w:rsidRPr="006574B8" w:rsidRDefault="009C7C12" w:rsidP="004258BC">
      <w:pPr>
        <w:spacing w:after="0" w:line="360" w:lineRule="auto"/>
        <w:ind w:firstLine="708"/>
        <w:jc w:val="both"/>
        <w:rPr>
          <w:rFonts w:ascii="Times New Roman" w:hAnsi="Times New Roman" w:cs="Times New Roman"/>
          <w:sz w:val="24"/>
          <w:szCs w:val="24"/>
        </w:rPr>
      </w:pPr>
    </w:p>
    <w:p w14:paraId="2A5B3693" w14:textId="132C264D" w:rsidR="00BB04EB" w:rsidRPr="006574B8" w:rsidRDefault="00DC526D" w:rsidP="009C7C12">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lastRenderedPageBreak/>
        <w:t xml:space="preserve">The following section </w:t>
      </w:r>
      <w:r w:rsidR="00E65A3D" w:rsidRPr="006574B8">
        <w:rPr>
          <w:rFonts w:ascii="Times New Roman" w:hAnsi="Times New Roman" w:cs="Times New Roman"/>
          <w:sz w:val="24"/>
          <w:szCs w:val="24"/>
        </w:rPr>
        <w:t>concerns the two most recent leaders</w:t>
      </w:r>
      <w:r w:rsidR="00F63519" w:rsidRPr="006574B8">
        <w:rPr>
          <w:rFonts w:ascii="Times New Roman" w:hAnsi="Times New Roman" w:cs="Times New Roman"/>
          <w:sz w:val="24"/>
          <w:szCs w:val="24"/>
        </w:rPr>
        <w:t>,</w:t>
      </w:r>
      <w:r w:rsidR="00E65A3D" w:rsidRPr="006574B8">
        <w:rPr>
          <w:rFonts w:ascii="Times New Roman" w:hAnsi="Times New Roman" w:cs="Times New Roman"/>
          <w:sz w:val="24"/>
          <w:szCs w:val="24"/>
        </w:rPr>
        <w:t xml:space="preserve"> and</w:t>
      </w:r>
      <w:r w:rsidR="009C7C12" w:rsidRPr="006574B8">
        <w:rPr>
          <w:rFonts w:ascii="Times New Roman" w:hAnsi="Times New Roman" w:cs="Times New Roman"/>
          <w:sz w:val="24"/>
          <w:szCs w:val="24"/>
        </w:rPr>
        <w:t xml:space="preserve"> iluminates</w:t>
      </w:r>
      <w:r w:rsidR="00E65A3D" w:rsidRPr="006574B8">
        <w:rPr>
          <w:rFonts w:ascii="Times New Roman" w:hAnsi="Times New Roman" w:cs="Times New Roman"/>
          <w:sz w:val="24"/>
          <w:szCs w:val="24"/>
        </w:rPr>
        <w:t xml:space="preserve"> how their policies have naturally evolved from their pre</w:t>
      </w:r>
      <w:r w:rsidR="00357035" w:rsidRPr="006574B8">
        <w:rPr>
          <w:rFonts w:ascii="Times New Roman" w:hAnsi="Times New Roman" w:cs="Times New Roman"/>
          <w:sz w:val="24"/>
          <w:szCs w:val="24"/>
        </w:rPr>
        <w:t>de</w:t>
      </w:r>
      <w:r w:rsidR="00E65A3D" w:rsidRPr="006574B8">
        <w:rPr>
          <w:rFonts w:ascii="Times New Roman" w:hAnsi="Times New Roman" w:cs="Times New Roman"/>
          <w:sz w:val="24"/>
          <w:szCs w:val="24"/>
        </w:rPr>
        <w:t xml:space="preserve">cessors. </w:t>
      </w:r>
      <w:r w:rsidR="00665EF5" w:rsidRPr="006574B8">
        <w:rPr>
          <w:rFonts w:ascii="Times New Roman" w:hAnsi="Times New Roman" w:cs="Times New Roman"/>
          <w:sz w:val="24"/>
          <w:szCs w:val="24"/>
        </w:rPr>
        <w:t xml:space="preserve">Wen Jiabao took over for Zhu Rongji after he stepped down in 2003. </w:t>
      </w:r>
      <w:r w:rsidR="000C4F6E" w:rsidRPr="006574B8">
        <w:rPr>
          <w:rFonts w:ascii="Times New Roman" w:hAnsi="Times New Roman" w:cs="Times New Roman"/>
          <w:sz w:val="24"/>
          <w:szCs w:val="24"/>
        </w:rPr>
        <w:t xml:space="preserve">He served under president Hu Jintao, who is widely known for his expressions on a ‘harmonious society’. </w:t>
      </w:r>
      <w:r w:rsidR="00B4274F" w:rsidRPr="006574B8">
        <w:rPr>
          <w:rFonts w:ascii="Times New Roman" w:hAnsi="Times New Roman" w:cs="Times New Roman"/>
          <w:sz w:val="24"/>
          <w:szCs w:val="24"/>
        </w:rPr>
        <w:t>This concept summarizes his vision on China’s socio-economic development</w:t>
      </w:r>
      <w:r w:rsidR="00020398" w:rsidRPr="006574B8">
        <w:rPr>
          <w:rFonts w:ascii="Times New Roman" w:hAnsi="Times New Roman" w:cs="Times New Roman"/>
          <w:sz w:val="24"/>
          <w:szCs w:val="24"/>
        </w:rPr>
        <w:t>, and his envisioned means of achieving this are summarized by the ‘scientific development concept’</w:t>
      </w:r>
      <w:r w:rsidR="00B4274F" w:rsidRPr="006574B8">
        <w:rPr>
          <w:rFonts w:ascii="Times New Roman" w:hAnsi="Times New Roman" w:cs="Times New Roman"/>
          <w:sz w:val="24"/>
          <w:szCs w:val="24"/>
        </w:rPr>
        <w:t xml:space="preserve"> (Chan, 2010: p. 821).</w:t>
      </w:r>
      <w:r w:rsidR="00020398" w:rsidRPr="006574B8">
        <w:rPr>
          <w:rFonts w:ascii="Times New Roman" w:hAnsi="Times New Roman" w:cs="Times New Roman"/>
          <w:sz w:val="24"/>
          <w:szCs w:val="24"/>
        </w:rPr>
        <w:t xml:space="preserve"> Both of these were incorporated in the 11th Five-Year Plan (from 2006 to 2010), and both were incorporated in the constitution of the CCP as well by 2007 (ibid.)</w:t>
      </w:r>
      <w:r w:rsidR="00B65965" w:rsidRPr="006574B8">
        <w:rPr>
          <w:rFonts w:ascii="Times New Roman" w:hAnsi="Times New Roman" w:cs="Times New Roman"/>
          <w:sz w:val="24"/>
          <w:szCs w:val="24"/>
        </w:rPr>
        <w:t xml:space="preserve">. </w:t>
      </w:r>
      <w:r w:rsidR="00C659F4" w:rsidRPr="006574B8">
        <w:rPr>
          <w:rFonts w:ascii="Times New Roman" w:hAnsi="Times New Roman" w:cs="Times New Roman"/>
          <w:sz w:val="24"/>
          <w:szCs w:val="24"/>
        </w:rPr>
        <w:t xml:space="preserve">Hu introduced </w:t>
      </w:r>
      <w:r w:rsidR="00F17172" w:rsidRPr="006574B8">
        <w:rPr>
          <w:rFonts w:ascii="Times New Roman" w:hAnsi="Times New Roman" w:cs="Times New Roman"/>
          <w:sz w:val="24"/>
          <w:szCs w:val="24"/>
        </w:rPr>
        <w:t>them</w:t>
      </w:r>
      <w:r w:rsidR="00C659F4" w:rsidRPr="006574B8">
        <w:rPr>
          <w:rFonts w:ascii="Times New Roman" w:hAnsi="Times New Roman" w:cs="Times New Roman"/>
          <w:sz w:val="24"/>
          <w:szCs w:val="24"/>
        </w:rPr>
        <w:t xml:space="preserve"> against the backdrop of the outcomes of former</w:t>
      </w:r>
      <w:r w:rsidR="00D75226" w:rsidRPr="006574B8">
        <w:rPr>
          <w:rFonts w:ascii="Times New Roman" w:hAnsi="Times New Roman" w:cs="Times New Roman"/>
          <w:sz w:val="24"/>
          <w:szCs w:val="24"/>
        </w:rPr>
        <w:t xml:space="preserve"> policies</w:t>
      </w:r>
      <w:r w:rsidR="003A3535" w:rsidRPr="006574B8">
        <w:rPr>
          <w:rFonts w:ascii="Times New Roman" w:hAnsi="Times New Roman" w:cs="Times New Roman"/>
          <w:sz w:val="24"/>
          <w:szCs w:val="24"/>
        </w:rPr>
        <w:t xml:space="preserve"> (LoA)</w:t>
      </w:r>
      <w:r w:rsidR="00D75226" w:rsidRPr="006574B8">
        <w:rPr>
          <w:rFonts w:ascii="Times New Roman" w:hAnsi="Times New Roman" w:cs="Times New Roman"/>
          <w:sz w:val="24"/>
          <w:szCs w:val="24"/>
        </w:rPr>
        <w:t>.While they had been very effective in achieving rapid economic development they also resulted in social inequality and conflicts. Hu’s administration emphasized the importance of adressing these issues while maintaining the level of growth and development: to be achieved via the scientific development approach. In short, the approach aims to balance five ‘dualities’ in society where conflicts appear: rural/urban, coastal/central, economic/social, human/nature and domestic development/international openness (</w:t>
      </w:r>
      <w:r w:rsidR="00FA2D9B" w:rsidRPr="006574B8">
        <w:rPr>
          <w:rFonts w:ascii="Times New Roman" w:hAnsi="Times New Roman" w:cs="Times New Roman"/>
          <w:sz w:val="24"/>
          <w:szCs w:val="24"/>
        </w:rPr>
        <w:t>ibid., p. 822</w:t>
      </w:r>
      <w:r w:rsidR="00D75226" w:rsidRPr="006574B8">
        <w:rPr>
          <w:rFonts w:ascii="Times New Roman" w:hAnsi="Times New Roman" w:cs="Times New Roman"/>
          <w:sz w:val="24"/>
          <w:szCs w:val="24"/>
        </w:rPr>
        <w:t>).</w:t>
      </w:r>
      <w:r w:rsidR="00F17172" w:rsidRPr="006574B8">
        <w:rPr>
          <w:rFonts w:ascii="Times New Roman" w:hAnsi="Times New Roman" w:cs="Times New Roman"/>
          <w:sz w:val="24"/>
          <w:szCs w:val="24"/>
        </w:rPr>
        <w:t xml:space="preserve"> Hu’s administration aimed to make economic growth more sustainable for longer periods of time on the one hand, and gains more equally distributed on the other</w:t>
      </w:r>
      <w:r w:rsidR="00BE0314" w:rsidRPr="006574B8">
        <w:rPr>
          <w:rFonts w:ascii="Times New Roman" w:hAnsi="Times New Roman" w:cs="Times New Roman"/>
          <w:sz w:val="24"/>
          <w:szCs w:val="24"/>
        </w:rPr>
        <w:t xml:space="preserve"> (Naughton, 2005: p. 1). </w:t>
      </w:r>
      <w:r w:rsidR="00E80933" w:rsidRPr="006574B8">
        <w:rPr>
          <w:rFonts w:ascii="Times New Roman" w:hAnsi="Times New Roman" w:cs="Times New Roman"/>
          <w:sz w:val="24"/>
          <w:szCs w:val="24"/>
        </w:rPr>
        <w:t>Hu, contrasting with his predecessors, broadened his sights and realized the importance of letting all the country benefit from growth and modernization, inste</w:t>
      </w:r>
      <w:r w:rsidR="008410D6" w:rsidRPr="006574B8">
        <w:rPr>
          <w:rFonts w:ascii="Times New Roman" w:hAnsi="Times New Roman" w:cs="Times New Roman"/>
          <w:sz w:val="24"/>
          <w:szCs w:val="24"/>
        </w:rPr>
        <w:t>ad of just the few forerunners</w:t>
      </w:r>
      <w:r w:rsidR="003E2A86" w:rsidRPr="006574B8">
        <w:rPr>
          <w:rFonts w:ascii="Times New Roman" w:hAnsi="Times New Roman" w:cs="Times New Roman"/>
          <w:sz w:val="24"/>
          <w:szCs w:val="24"/>
        </w:rPr>
        <w:t xml:space="preserve"> (LoF)</w:t>
      </w:r>
      <w:r w:rsidR="008410D6" w:rsidRPr="006574B8">
        <w:rPr>
          <w:rFonts w:ascii="Times New Roman" w:hAnsi="Times New Roman" w:cs="Times New Roman"/>
          <w:sz w:val="24"/>
          <w:szCs w:val="24"/>
        </w:rPr>
        <w:t>. The policies of his administration reflect this vision: a few examples include that taxes for farmers were eliminated, a minimum wage was instated in the cities, more flexible rules for migrant workers in the cities, and an expansion of health insurance coverage (</w:t>
      </w:r>
      <w:r w:rsidR="00DA568B" w:rsidRPr="006574B8">
        <w:rPr>
          <w:rFonts w:ascii="Times New Roman" w:hAnsi="Times New Roman" w:cs="Times New Roman"/>
          <w:sz w:val="24"/>
          <w:szCs w:val="24"/>
        </w:rPr>
        <w:t>Li &amp; Cary, 2011</w:t>
      </w:r>
      <w:r w:rsidR="00EC3158" w:rsidRPr="006574B8">
        <w:rPr>
          <w:rFonts w:ascii="Times New Roman" w:hAnsi="Times New Roman" w:cs="Times New Roman"/>
          <w:sz w:val="24"/>
          <w:szCs w:val="24"/>
        </w:rPr>
        <w:t>: p. 7</w:t>
      </w:r>
      <w:r w:rsidR="008410D6" w:rsidRPr="006574B8">
        <w:rPr>
          <w:rFonts w:ascii="Times New Roman" w:hAnsi="Times New Roman" w:cs="Times New Roman"/>
          <w:sz w:val="24"/>
          <w:szCs w:val="24"/>
        </w:rPr>
        <w:t xml:space="preserve">). Needless to say that these policies increased public support for the administration. </w:t>
      </w:r>
      <w:r w:rsidR="00DA568B" w:rsidRPr="006574B8">
        <w:rPr>
          <w:rFonts w:ascii="Times New Roman" w:hAnsi="Times New Roman" w:cs="Times New Roman"/>
          <w:sz w:val="24"/>
          <w:szCs w:val="24"/>
        </w:rPr>
        <w:t xml:space="preserve">However, later during his reign it became apparent that he had not been able to effectively address the </w:t>
      </w:r>
      <w:r w:rsidR="00E54349" w:rsidRPr="006574B8">
        <w:rPr>
          <w:rFonts w:ascii="Times New Roman" w:hAnsi="Times New Roman" w:cs="Times New Roman"/>
          <w:sz w:val="24"/>
          <w:szCs w:val="24"/>
        </w:rPr>
        <w:t xml:space="preserve">wealth gap: the GINI-coefficient rose up to 0.47 in 2010 (ibid., </w:t>
      </w:r>
      <w:r w:rsidR="0040372A" w:rsidRPr="006574B8">
        <w:rPr>
          <w:rFonts w:ascii="Times New Roman" w:hAnsi="Times New Roman" w:cs="Times New Roman"/>
          <w:sz w:val="24"/>
          <w:szCs w:val="24"/>
        </w:rPr>
        <w:t xml:space="preserve">p. </w:t>
      </w:r>
      <w:r w:rsidR="00E54349" w:rsidRPr="006574B8">
        <w:rPr>
          <w:rFonts w:ascii="Times New Roman" w:hAnsi="Times New Roman" w:cs="Times New Roman"/>
          <w:sz w:val="24"/>
          <w:szCs w:val="24"/>
        </w:rPr>
        <w:t xml:space="preserve">8). </w:t>
      </w:r>
    </w:p>
    <w:p w14:paraId="78A3BCD9" w14:textId="77777777" w:rsidR="00B818AF" w:rsidRDefault="00B818AF" w:rsidP="009C7C12">
      <w:pPr>
        <w:spacing w:after="0" w:line="360" w:lineRule="auto"/>
        <w:jc w:val="both"/>
        <w:rPr>
          <w:rFonts w:ascii="Times New Roman" w:hAnsi="Times New Roman" w:cs="Times New Roman"/>
          <w:sz w:val="24"/>
          <w:szCs w:val="24"/>
        </w:rPr>
      </w:pPr>
    </w:p>
    <w:p w14:paraId="73ABB861" w14:textId="4B0E24B9" w:rsidR="00D91B5A" w:rsidRPr="006574B8" w:rsidRDefault="00D91B5A" w:rsidP="009C7C12">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In terms of centralization Hu’s envisioned policies differ from his predecessors as well</w:t>
      </w:r>
      <w:r w:rsidR="005D52D6" w:rsidRPr="006574B8">
        <w:rPr>
          <w:rFonts w:ascii="Times New Roman" w:hAnsi="Times New Roman" w:cs="Times New Roman"/>
          <w:sz w:val="24"/>
          <w:szCs w:val="24"/>
        </w:rPr>
        <w:t xml:space="preserve"> (LoF)</w:t>
      </w:r>
      <w:r w:rsidRPr="006574B8">
        <w:rPr>
          <w:rFonts w:ascii="Times New Roman" w:hAnsi="Times New Roman" w:cs="Times New Roman"/>
          <w:sz w:val="24"/>
          <w:szCs w:val="24"/>
        </w:rPr>
        <w:t xml:space="preserve">. </w:t>
      </w:r>
      <w:r w:rsidR="00635C20" w:rsidRPr="006574B8">
        <w:rPr>
          <w:rFonts w:ascii="Times New Roman" w:hAnsi="Times New Roman" w:cs="Times New Roman"/>
          <w:sz w:val="24"/>
          <w:szCs w:val="24"/>
        </w:rPr>
        <w:t xml:space="preserve">While he wanted to maintain a high level of economic growth and development, he also had eye for its effects on social (in-)equality. </w:t>
      </w:r>
      <w:r w:rsidR="005D52D6" w:rsidRPr="006574B8">
        <w:rPr>
          <w:rFonts w:ascii="Times New Roman" w:hAnsi="Times New Roman" w:cs="Times New Roman"/>
          <w:sz w:val="24"/>
          <w:szCs w:val="24"/>
        </w:rPr>
        <w:t>H</w:t>
      </w:r>
      <w:r w:rsidR="00635C20" w:rsidRPr="006574B8">
        <w:rPr>
          <w:rFonts w:ascii="Times New Roman" w:hAnsi="Times New Roman" w:cs="Times New Roman"/>
          <w:sz w:val="24"/>
          <w:szCs w:val="24"/>
        </w:rPr>
        <w:t>e also addressed the issue of corruption. He attempted to increase the transparency on income and expenditures of officials, which had proven themselves systematic problems contributing to a rising level of corruption. He specifically warned against the risks of corruption both for the party as well as the country as a whole (</w:t>
      </w:r>
      <w:r w:rsidR="00CE60E1" w:rsidRPr="006574B8">
        <w:rPr>
          <w:rFonts w:ascii="Times New Roman" w:hAnsi="Times New Roman" w:cs="Times New Roman"/>
          <w:sz w:val="24"/>
          <w:szCs w:val="24"/>
        </w:rPr>
        <w:t>Zheng &amp; Tok, p. 8</w:t>
      </w:r>
      <w:r w:rsidR="00635C20" w:rsidRPr="006574B8">
        <w:rPr>
          <w:rFonts w:ascii="Times New Roman" w:hAnsi="Times New Roman" w:cs="Times New Roman"/>
          <w:sz w:val="24"/>
          <w:szCs w:val="24"/>
        </w:rPr>
        <w:t xml:space="preserve">). </w:t>
      </w:r>
      <w:r w:rsidR="001968F4" w:rsidRPr="006574B8">
        <w:rPr>
          <w:rFonts w:ascii="Times New Roman" w:hAnsi="Times New Roman" w:cs="Times New Roman"/>
          <w:sz w:val="24"/>
          <w:szCs w:val="24"/>
        </w:rPr>
        <w:t xml:space="preserve">Finally, Hu advocated two policies that both promote political decentralization and centralization. </w:t>
      </w:r>
      <w:r w:rsidR="00277504" w:rsidRPr="006574B8">
        <w:rPr>
          <w:rFonts w:ascii="Times New Roman" w:hAnsi="Times New Roman" w:cs="Times New Roman"/>
          <w:sz w:val="24"/>
          <w:szCs w:val="24"/>
        </w:rPr>
        <w:t xml:space="preserve">The administration insisted on limitations (censorship) </w:t>
      </w:r>
      <w:r w:rsidR="001968F4" w:rsidRPr="006574B8">
        <w:rPr>
          <w:rFonts w:ascii="Times New Roman" w:hAnsi="Times New Roman" w:cs="Times New Roman"/>
          <w:sz w:val="24"/>
          <w:szCs w:val="24"/>
        </w:rPr>
        <w:t xml:space="preserve">on the freedom of speech (Wines, 2012): LoA’s in terms of political centralization. On the other </w:t>
      </w:r>
      <w:r w:rsidR="001968F4" w:rsidRPr="006574B8">
        <w:rPr>
          <w:rFonts w:ascii="Times New Roman" w:hAnsi="Times New Roman" w:cs="Times New Roman"/>
          <w:sz w:val="24"/>
          <w:szCs w:val="24"/>
        </w:rPr>
        <w:lastRenderedPageBreak/>
        <w:t>hand Hu promoted a type of intraparty democracy, calling for more participation and influence in policy-making for lower ranked party members</w:t>
      </w:r>
      <w:r w:rsidR="00747679" w:rsidRPr="006574B8">
        <w:rPr>
          <w:rFonts w:ascii="Times New Roman" w:hAnsi="Times New Roman" w:cs="Times New Roman"/>
          <w:sz w:val="24"/>
          <w:szCs w:val="24"/>
        </w:rPr>
        <w:t xml:space="preserve"> (LoF)</w:t>
      </w:r>
      <w:r w:rsidR="001968F4" w:rsidRPr="006574B8">
        <w:rPr>
          <w:rFonts w:ascii="Times New Roman" w:hAnsi="Times New Roman" w:cs="Times New Roman"/>
          <w:sz w:val="24"/>
          <w:szCs w:val="24"/>
        </w:rPr>
        <w:t xml:space="preserve">. Ultimately </w:t>
      </w:r>
      <w:r w:rsidR="00747679" w:rsidRPr="006574B8">
        <w:rPr>
          <w:rFonts w:ascii="Times New Roman" w:hAnsi="Times New Roman" w:cs="Times New Roman"/>
          <w:sz w:val="24"/>
          <w:szCs w:val="24"/>
        </w:rPr>
        <w:t xml:space="preserve">Hu was not able to implement </w:t>
      </w:r>
      <w:r w:rsidR="00E00CC1" w:rsidRPr="006574B8">
        <w:rPr>
          <w:rFonts w:ascii="Times New Roman" w:hAnsi="Times New Roman" w:cs="Times New Roman"/>
          <w:sz w:val="24"/>
          <w:szCs w:val="24"/>
        </w:rPr>
        <w:t>any major changes, partly due to influence exercised by former leader</w:t>
      </w:r>
      <w:r w:rsidR="00BB55EC" w:rsidRPr="006574B8">
        <w:rPr>
          <w:rFonts w:ascii="Times New Roman" w:hAnsi="Times New Roman" w:cs="Times New Roman"/>
          <w:sz w:val="24"/>
          <w:szCs w:val="24"/>
        </w:rPr>
        <w:t>s (p.e.</w:t>
      </w:r>
      <w:r w:rsidR="00E00CC1" w:rsidRPr="006574B8">
        <w:rPr>
          <w:rFonts w:ascii="Times New Roman" w:hAnsi="Times New Roman" w:cs="Times New Roman"/>
          <w:sz w:val="24"/>
          <w:szCs w:val="24"/>
        </w:rPr>
        <w:t xml:space="preserve"> Jiang Zhemin</w:t>
      </w:r>
      <w:r w:rsidR="00BB55EC" w:rsidRPr="006574B8">
        <w:rPr>
          <w:rFonts w:ascii="Times New Roman" w:hAnsi="Times New Roman" w:cs="Times New Roman"/>
          <w:sz w:val="24"/>
          <w:szCs w:val="24"/>
        </w:rPr>
        <w:t>)</w:t>
      </w:r>
      <w:r w:rsidR="00E00CC1" w:rsidRPr="006574B8">
        <w:rPr>
          <w:rFonts w:ascii="Times New Roman" w:hAnsi="Times New Roman" w:cs="Times New Roman"/>
          <w:sz w:val="24"/>
          <w:szCs w:val="24"/>
        </w:rPr>
        <w:t xml:space="preserve">. Overall, while Hu had a promising </w:t>
      </w:r>
      <w:r w:rsidR="00E92FF6" w:rsidRPr="006574B8">
        <w:rPr>
          <w:rFonts w:ascii="Times New Roman" w:hAnsi="Times New Roman" w:cs="Times New Roman"/>
          <w:sz w:val="24"/>
          <w:szCs w:val="24"/>
        </w:rPr>
        <w:t xml:space="preserve">vision and employed a technocratic and pragmatic approach to development, </w:t>
      </w:r>
      <w:r w:rsidR="00E00CC1" w:rsidRPr="006574B8">
        <w:rPr>
          <w:rFonts w:ascii="Times New Roman" w:hAnsi="Times New Roman" w:cs="Times New Roman"/>
          <w:sz w:val="24"/>
          <w:szCs w:val="24"/>
        </w:rPr>
        <w:t xml:space="preserve">he </w:t>
      </w:r>
      <w:r w:rsidR="00E92FF6" w:rsidRPr="006574B8">
        <w:rPr>
          <w:rFonts w:ascii="Times New Roman" w:hAnsi="Times New Roman" w:cs="Times New Roman"/>
          <w:sz w:val="24"/>
          <w:szCs w:val="24"/>
        </w:rPr>
        <w:t>could not reform to the extent that his ancestors had been able to</w:t>
      </w:r>
      <w:r w:rsidR="00676C9B" w:rsidRPr="006574B8">
        <w:rPr>
          <w:rFonts w:ascii="Times New Roman" w:hAnsi="Times New Roman" w:cs="Times New Roman"/>
          <w:sz w:val="24"/>
          <w:szCs w:val="24"/>
        </w:rPr>
        <w:t>. His reign is sometimes even referred to as the ‘lost decade’.</w:t>
      </w:r>
    </w:p>
    <w:p w14:paraId="422228DA" w14:textId="77777777" w:rsidR="00A54C6A" w:rsidRPr="006574B8" w:rsidRDefault="00A54C6A" w:rsidP="00BE5827">
      <w:pPr>
        <w:spacing w:after="0" w:line="360" w:lineRule="auto"/>
        <w:jc w:val="both"/>
        <w:rPr>
          <w:rFonts w:ascii="Times New Roman" w:hAnsi="Times New Roman" w:cs="Times New Roman"/>
          <w:sz w:val="24"/>
          <w:szCs w:val="24"/>
        </w:rPr>
      </w:pPr>
    </w:p>
    <w:p w14:paraId="38F421CE" w14:textId="41268409" w:rsidR="00BE5827" w:rsidRPr="006574B8" w:rsidRDefault="00BE5827" w:rsidP="00BE5827">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S&amp;T policy had been able to make great strides forward since the 1990s. While ideological factors had inhibited the ability for development before that, foreign firms, private businesses and start-ups now got a chance to establish and develop. Technology transfers sped up as the result of this more open stance (Naughton, 2008: p. 366). </w:t>
      </w:r>
      <w:r w:rsidR="00E65B85" w:rsidRPr="006574B8">
        <w:rPr>
          <w:rFonts w:ascii="Times New Roman" w:hAnsi="Times New Roman" w:cs="Times New Roman"/>
          <w:sz w:val="24"/>
          <w:szCs w:val="24"/>
        </w:rPr>
        <w:t xml:space="preserve">On the other hand local initiatives were also promoted. Local governments were free to ‘do what they wanted’, and had to deal with competition from other regions: creating an even stronger desire for development. </w:t>
      </w:r>
      <w:r w:rsidR="001706D4" w:rsidRPr="006574B8">
        <w:rPr>
          <w:rFonts w:ascii="Times New Roman" w:hAnsi="Times New Roman" w:cs="Times New Roman"/>
          <w:sz w:val="24"/>
          <w:szCs w:val="24"/>
        </w:rPr>
        <w:t>This leeway for the sector made that the high-technology industry is one of the central economic development policies today, especially since Hu had been so adamant on stressing the importance of human resources, and subsequently a more long-term and sustainable view on economic development (Naughton, 2008: p. 366</w:t>
      </w:r>
      <w:r w:rsidR="00A84E2F" w:rsidRPr="006574B8">
        <w:rPr>
          <w:rFonts w:ascii="Times New Roman" w:hAnsi="Times New Roman" w:cs="Times New Roman"/>
          <w:sz w:val="24"/>
          <w:szCs w:val="24"/>
        </w:rPr>
        <w:t>; Wen, 2007</w:t>
      </w:r>
      <w:r w:rsidR="001706D4" w:rsidRPr="006574B8">
        <w:rPr>
          <w:rFonts w:ascii="Times New Roman" w:hAnsi="Times New Roman" w:cs="Times New Roman"/>
          <w:sz w:val="24"/>
          <w:szCs w:val="24"/>
        </w:rPr>
        <w:t xml:space="preserve">). </w:t>
      </w:r>
      <w:r w:rsidR="00A84E2F" w:rsidRPr="006574B8">
        <w:rPr>
          <w:rFonts w:ascii="Times New Roman" w:hAnsi="Times New Roman" w:cs="Times New Roman"/>
          <w:sz w:val="24"/>
          <w:szCs w:val="24"/>
        </w:rPr>
        <w:t>Trade-promoting policies at the time were mainly focused on high-tech exports: preferably those in which China exercised intellectual property. Additionally there were favourable policies towards the high tech-industry</w:t>
      </w:r>
      <w:r w:rsidR="003E24C9" w:rsidRPr="006574B8">
        <w:rPr>
          <w:rFonts w:ascii="Times New Roman" w:hAnsi="Times New Roman" w:cs="Times New Roman"/>
          <w:sz w:val="24"/>
          <w:szCs w:val="24"/>
        </w:rPr>
        <w:t xml:space="preserve">, </w:t>
      </w:r>
      <w:r w:rsidR="00A40E33" w:rsidRPr="006574B8">
        <w:rPr>
          <w:rFonts w:ascii="Times New Roman" w:hAnsi="Times New Roman" w:cs="Times New Roman"/>
          <w:sz w:val="24"/>
          <w:szCs w:val="24"/>
        </w:rPr>
        <w:t>both private as well as public</w:t>
      </w:r>
      <w:r w:rsidR="003E24C9" w:rsidRPr="006574B8">
        <w:rPr>
          <w:rFonts w:ascii="Times New Roman" w:hAnsi="Times New Roman" w:cs="Times New Roman"/>
          <w:sz w:val="24"/>
          <w:szCs w:val="24"/>
        </w:rPr>
        <w:t>,</w:t>
      </w:r>
      <w:r w:rsidR="00A40E33" w:rsidRPr="006574B8">
        <w:rPr>
          <w:rFonts w:ascii="Times New Roman" w:hAnsi="Times New Roman" w:cs="Times New Roman"/>
          <w:sz w:val="24"/>
          <w:szCs w:val="24"/>
        </w:rPr>
        <w:t xml:space="preserve"> </w:t>
      </w:r>
      <w:r w:rsidR="00A84E2F" w:rsidRPr="006574B8">
        <w:rPr>
          <w:rFonts w:ascii="Times New Roman" w:hAnsi="Times New Roman" w:cs="Times New Roman"/>
          <w:sz w:val="24"/>
          <w:szCs w:val="24"/>
        </w:rPr>
        <w:t>in terms of taxes and subsidies</w:t>
      </w:r>
      <w:r w:rsidR="00A40E33" w:rsidRPr="006574B8">
        <w:rPr>
          <w:rFonts w:ascii="Times New Roman" w:hAnsi="Times New Roman" w:cs="Times New Roman"/>
          <w:sz w:val="24"/>
          <w:szCs w:val="24"/>
        </w:rPr>
        <w:t xml:space="preserve"> (Naughton, 2008: p. 368)</w:t>
      </w:r>
      <w:r w:rsidR="00A84E2F" w:rsidRPr="006574B8">
        <w:rPr>
          <w:rFonts w:ascii="Times New Roman" w:hAnsi="Times New Roman" w:cs="Times New Roman"/>
          <w:sz w:val="24"/>
          <w:szCs w:val="24"/>
        </w:rPr>
        <w:t xml:space="preserve">. </w:t>
      </w:r>
      <w:r w:rsidR="00A40E33" w:rsidRPr="006574B8">
        <w:rPr>
          <w:rFonts w:ascii="Times New Roman" w:hAnsi="Times New Roman" w:cs="Times New Roman"/>
          <w:sz w:val="24"/>
          <w:szCs w:val="24"/>
        </w:rPr>
        <w:t>These policies gave off a national signal that high-tech knowledge and innovations were a priority in terms of development policy</w:t>
      </w:r>
      <w:r w:rsidR="004A2469" w:rsidRPr="006574B8">
        <w:rPr>
          <w:rFonts w:ascii="Times New Roman" w:hAnsi="Times New Roman" w:cs="Times New Roman"/>
          <w:sz w:val="24"/>
          <w:szCs w:val="24"/>
        </w:rPr>
        <w:t>, and they are indicative of China’s desire to become a world leader in the high tech industry (</w:t>
      </w:r>
      <w:r w:rsidR="00C96DB8" w:rsidRPr="006574B8">
        <w:rPr>
          <w:rFonts w:ascii="Times New Roman" w:hAnsi="Times New Roman" w:cs="Times New Roman"/>
          <w:sz w:val="24"/>
          <w:szCs w:val="24"/>
        </w:rPr>
        <w:t>Veugelers, 2017</w:t>
      </w:r>
      <w:r w:rsidR="004A2469" w:rsidRPr="006574B8">
        <w:rPr>
          <w:rFonts w:ascii="Times New Roman" w:hAnsi="Times New Roman" w:cs="Times New Roman"/>
          <w:sz w:val="24"/>
          <w:szCs w:val="24"/>
        </w:rPr>
        <w:t>).</w:t>
      </w:r>
    </w:p>
    <w:p w14:paraId="0AF81D4F" w14:textId="77777777" w:rsidR="00763160" w:rsidRPr="006574B8" w:rsidRDefault="00763160" w:rsidP="00BE5827">
      <w:pPr>
        <w:spacing w:after="0" w:line="360" w:lineRule="auto"/>
        <w:jc w:val="both"/>
        <w:rPr>
          <w:rFonts w:ascii="Times New Roman" w:hAnsi="Times New Roman" w:cs="Times New Roman"/>
          <w:sz w:val="24"/>
          <w:szCs w:val="24"/>
        </w:rPr>
      </w:pPr>
    </w:p>
    <w:p w14:paraId="1F3106D3" w14:textId="51D6E728" w:rsidR="004F51BE" w:rsidRPr="006574B8" w:rsidRDefault="007F5646" w:rsidP="00BE5827">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After two terms in office</w:t>
      </w:r>
      <w:r w:rsidR="00763160" w:rsidRPr="006574B8">
        <w:rPr>
          <w:rFonts w:ascii="Times New Roman" w:hAnsi="Times New Roman" w:cs="Times New Roman"/>
          <w:sz w:val="24"/>
          <w:szCs w:val="24"/>
        </w:rPr>
        <w:t xml:space="preserve"> Hu willingly retired from all his positions</w:t>
      </w:r>
      <w:r w:rsidRPr="006574B8">
        <w:rPr>
          <w:rFonts w:ascii="Times New Roman" w:hAnsi="Times New Roman" w:cs="Times New Roman"/>
          <w:sz w:val="24"/>
          <w:szCs w:val="24"/>
        </w:rPr>
        <w:t xml:space="preserve"> in 2012</w:t>
      </w:r>
      <w:r w:rsidR="00763160" w:rsidRPr="006574B8">
        <w:rPr>
          <w:rFonts w:ascii="Times New Roman" w:hAnsi="Times New Roman" w:cs="Times New Roman"/>
          <w:sz w:val="24"/>
          <w:szCs w:val="24"/>
        </w:rPr>
        <w:t>. Xi Jinping, who had already held multiple political positions by then, officially became the paramount leader of China in</w:t>
      </w:r>
      <w:r w:rsidR="009C741C" w:rsidRPr="006574B8">
        <w:rPr>
          <w:rFonts w:ascii="Times New Roman" w:hAnsi="Times New Roman" w:cs="Times New Roman"/>
          <w:sz w:val="24"/>
          <w:szCs w:val="24"/>
        </w:rPr>
        <w:t xml:space="preserve"> March</w:t>
      </w:r>
      <w:r w:rsidR="00763160" w:rsidRPr="006574B8">
        <w:rPr>
          <w:rFonts w:ascii="Times New Roman" w:hAnsi="Times New Roman" w:cs="Times New Roman"/>
          <w:sz w:val="24"/>
          <w:szCs w:val="24"/>
        </w:rPr>
        <w:t xml:space="preserve"> 2013.</w:t>
      </w:r>
      <w:r w:rsidR="000F4F4C" w:rsidRPr="006574B8">
        <w:rPr>
          <w:rFonts w:ascii="Times New Roman" w:hAnsi="Times New Roman" w:cs="Times New Roman"/>
          <w:sz w:val="24"/>
          <w:szCs w:val="24"/>
        </w:rPr>
        <w:t xml:space="preserve"> He was known for being the man ‘who gets things done’: contrasting strongly with the public opinion over Hu.</w:t>
      </w:r>
      <w:r w:rsidR="00763160" w:rsidRPr="006574B8">
        <w:rPr>
          <w:rFonts w:ascii="Times New Roman" w:hAnsi="Times New Roman" w:cs="Times New Roman"/>
          <w:sz w:val="24"/>
          <w:szCs w:val="24"/>
        </w:rPr>
        <w:t xml:space="preserve"> </w:t>
      </w:r>
      <w:r w:rsidR="006E29F0" w:rsidRPr="006574B8">
        <w:rPr>
          <w:rFonts w:ascii="Times New Roman" w:hAnsi="Times New Roman" w:cs="Times New Roman"/>
          <w:sz w:val="24"/>
          <w:szCs w:val="24"/>
        </w:rPr>
        <w:t>Xi immediately established himself as a strong leader who was eager to reform and focus on growth.</w:t>
      </w:r>
      <w:r w:rsidR="002C11DD" w:rsidRPr="006574B8">
        <w:rPr>
          <w:rFonts w:ascii="Times New Roman" w:hAnsi="Times New Roman" w:cs="Times New Roman"/>
          <w:sz w:val="24"/>
          <w:szCs w:val="24"/>
        </w:rPr>
        <w:t xml:space="preserve"> </w:t>
      </w:r>
      <w:r w:rsidR="00B63A88" w:rsidRPr="006574B8">
        <w:rPr>
          <w:rFonts w:ascii="Times New Roman" w:hAnsi="Times New Roman" w:cs="Times New Roman"/>
          <w:sz w:val="24"/>
          <w:szCs w:val="24"/>
        </w:rPr>
        <w:t>Soon after Xi took over he began consolidating his power: he took the role of leader of all the important policy-making committees in the party (such as foreign affairs, economy and national security)</w:t>
      </w:r>
      <w:r w:rsidR="0056563A" w:rsidRPr="006574B8">
        <w:rPr>
          <w:rFonts w:ascii="Times New Roman" w:hAnsi="Times New Roman" w:cs="Times New Roman"/>
          <w:sz w:val="24"/>
          <w:szCs w:val="24"/>
        </w:rPr>
        <w:t xml:space="preserve"> (Pomfret, 2018)</w:t>
      </w:r>
      <w:r w:rsidR="00B63A88" w:rsidRPr="006574B8">
        <w:rPr>
          <w:rFonts w:ascii="Times New Roman" w:hAnsi="Times New Roman" w:cs="Times New Roman"/>
          <w:sz w:val="24"/>
          <w:szCs w:val="24"/>
        </w:rPr>
        <w:t xml:space="preserve">. He announced major </w:t>
      </w:r>
      <w:r w:rsidR="002F5888" w:rsidRPr="006574B8">
        <w:rPr>
          <w:rFonts w:ascii="Times New Roman" w:hAnsi="Times New Roman" w:cs="Times New Roman"/>
          <w:sz w:val="24"/>
          <w:szCs w:val="24"/>
        </w:rPr>
        <w:t xml:space="preserve">‘deepening’ </w:t>
      </w:r>
      <w:r w:rsidR="00B63A88" w:rsidRPr="006574B8">
        <w:rPr>
          <w:rFonts w:ascii="Times New Roman" w:hAnsi="Times New Roman" w:cs="Times New Roman"/>
          <w:sz w:val="24"/>
          <w:szCs w:val="24"/>
        </w:rPr>
        <w:t>reforms not long after his initiation, arguably the most s</w:t>
      </w:r>
      <w:r w:rsidR="00EC49BF" w:rsidRPr="006574B8">
        <w:rPr>
          <w:rFonts w:ascii="Times New Roman" w:hAnsi="Times New Roman" w:cs="Times New Roman"/>
          <w:sz w:val="24"/>
          <w:szCs w:val="24"/>
        </w:rPr>
        <w:t>ignificant since Deng Xiaoping (Kroeber, 2013).</w:t>
      </w:r>
      <w:r w:rsidR="00FA5C6E" w:rsidRPr="006574B8">
        <w:rPr>
          <w:rFonts w:ascii="Times New Roman" w:hAnsi="Times New Roman" w:cs="Times New Roman"/>
          <w:sz w:val="24"/>
          <w:szCs w:val="24"/>
        </w:rPr>
        <w:t xml:space="preserve">  </w:t>
      </w:r>
      <w:r w:rsidR="002E2638" w:rsidRPr="006574B8">
        <w:rPr>
          <w:rFonts w:ascii="Times New Roman" w:hAnsi="Times New Roman" w:cs="Times New Roman"/>
          <w:sz w:val="24"/>
          <w:szCs w:val="24"/>
        </w:rPr>
        <w:t>He is a strong advocate for the ‘Chinese Dream’: Xi wants to restore the country to its rightful place in the world (Martin &amp; Cohen, 2014).</w:t>
      </w:r>
      <w:r w:rsidR="00394B81" w:rsidRPr="006574B8">
        <w:rPr>
          <w:rFonts w:ascii="Times New Roman" w:hAnsi="Times New Roman" w:cs="Times New Roman"/>
          <w:sz w:val="24"/>
          <w:szCs w:val="24"/>
        </w:rPr>
        <w:t xml:space="preserve"> T</w:t>
      </w:r>
      <w:r w:rsidR="009C2FC2" w:rsidRPr="006574B8">
        <w:rPr>
          <w:rFonts w:ascii="Times New Roman" w:hAnsi="Times New Roman" w:cs="Times New Roman"/>
          <w:sz w:val="24"/>
          <w:szCs w:val="24"/>
        </w:rPr>
        <w:t>his</w:t>
      </w:r>
      <w:r w:rsidR="00394B81" w:rsidRPr="006574B8">
        <w:rPr>
          <w:rFonts w:ascii="Times New Roman" w:hAnsi="Times New Roman" w:cs="Times New Roman"/>
          <w:sz w:val="24"/>
          <w:szCs w:val="24"/>
        </w:rPr>
        <w:t xml:space="preserve"> dream is comprised </w:t>
      </w:r>
      <w:r w:rsidR="00394B81" w:rsidRPr="006574B8">
        <w:rPr>
          <w:rFonts w:ascii="Times New Roman" w:hAnsi="Times New Roman" w:cs="Times New Roman"/>
          <w:sz w:val="24"/>
          <w:szCs w:val="24"/>
        </w:rPr>
        <w:lastRenderedPageBreak/>
        <w:t xml:space="preserve">of four parts: a strong China (in terms of economy, politics, science and military), a civilised China (in terms of equity, culture and morality), a harmonious China (with little disputes among classes) and a beautiful China (in terms of environment and pollution) (Kuhn, 2013). </w:t>
      </w:r>
      <w:r w:rsidR="00FB70B0" w:rsidRPr="006574B8">
        <w:rPr>
          <w:rFonts w:ascii="Times New Roman" w:hAnsi="Times New Roman" w:cs="Times New Roman"/>
          <w:sz w:val="24"/>
          <w:szCs w:val="24"/>
        </w:rPr>
        <w:t>In terms of economic reform Xi</w:t>
      </w:r>
      <w:r w:rsidR="00394B81" w:rsidRPr="006574B8">
        <w:rPr>
          <w:rFonts w:ascii="Times New Roman" w:hAnsi="Times New Roman" w:cs="Times New Roman"/>
          <w:sz w:val="24"/>
          <w:szCs w:val="24"/>
        </w:rPr>
        <w:t xml:space="preserve"> stressed the importance of getting the government out of resource allocation</w:t>
      </w:r>
      <w:r w:rsidR="006C5A32" w:rsidRPr="006574B8">
        <w:rPr>
          <w:rFonts w:ascii="Times New Roman" w:hAnsi="Times New Roman" w:cs="Times New Roman"/>
          <w:sz w:val="24"/>
          <w:szCs w:val="24"/>
        </w:rPr>
        <w:t xml:space="preserve"> </w:t>
      </w:r>
      <w:r w:rsidR="00394B81" w:rsidRPr="006574B8">
        <w:rPr>
          <w:rFonts w:ascii="Times New Roman" w:hAnsi="Times New Roman" w:cs="Times New Roman"/>
          <w:sz w:val="24"/>
          <w:szCs w:val="24"/>
        </w:rPr>
        <w:t xml:space="preserve">and altering the relationship between market and state (Kroeber, 2013). He aims to establish a more decisive role for markets, </w:t>
      </w:r>
      <w:r w:rsidR="00FB70B0" w:rsidRPr="006574B8">
        <w:rPr>
          <w:rFonts w:ascii="Times New Roman" w:hAnsi="Times New Roman" w:cs="Times New Roman"/>
          <w:sz w:val="24"/>
          <w:szCs w:val="24"/>
        </w:rPr>
        <w:t xml:space="preserve">but </w:t>
      </w:r>
      <w:r w:rsidR="00394B81" w:rsidRPr="006574B8">
        <w:rPr>
          <w:rFonts w:ascii="Times New Roman" w:hAnsi="Times New Roman" w:cs="Times New Roman"/>
          <w:sz w:val="24"/>
          <w:szCs w:val="24"/>
        </w:rPr>
        <w:t xml:space="preserve">under the guidance of the Party (Martin &amp; Cohen, 2014). </w:t>
      </w:r>
      <w:r w:rsidR="004F51BE" w:rsidRPr="006574B8">
        <w:rPr>
          <w:rFonts w:ascii="Times New Roman" w:hAnsi="Times New Roman" w:cs="Times New Roman"/>
          <w:sz w:val="24"/>
          <w:szCs w:val="24"/>
        </w:rPr>
        <w:t>This ‘guidance’ is reflected by a growing number of party officials present in the management of privately owned corporations (</w:t>
      </w:r>
      <w:r w:rsidR="00045A7C" w:rsidRPr="006574B8">
        <w:rPr>
          <w:rFonts w:ascii="Times New Roman" w:hAnsi="Times New Roman" w:cs="Times New Roman"/>
          <w:sz w:val="24"/>
          <w:szCs w:val="24"/>
        </w:rPr>
        <w:t>Nakamura, 2017</w:t>
      </w:r>
      <w:r w:rsidR="004F51BE" w:rsidRPr="006574B8">
        <w:rPr>
          <w:rFonts w:ascii="Times New Roman" w:hAnsi="Times New Roman" w:cs="Times New Roman"/>
          <w:sz w:val="24"/>
          <w:szCs w:val="24"/>
        </w:rPr>
        <w:t xml:space="preserve">). </w:t>
      </w:r>
      <w:r w:rsidR="007711E7" w:rsidRPr="006574B8">
        <w:rPr>
          <w:rFonts w:ascii="Times New Roman" w:hAnsi="Times New Roman" w:cs="Times New Roman"/>
          <w:sz w:val="24"/>
          <w:szCs w:val="24"/>
        </w:rPr>
        <w:t xml:space="preserve">Xi has repeatedly called upon loyalty to the paramount leader of from public as well as private sector managers: these actions and policies are indicative of Xi’s desire to control both. </w:t>
      </w:r>
    </w:p>
    <w:p w14:paraId="4BE8BBDC" w14:textId="77777777" w:rsidR="00CB1472" w:rsidRPr="006574B8" w:rsidRDefault="00CB1472" w:rsidP="00BE5827">
      <w:pPr>
        <w:spacing w:after="0" w:line="360" w:lineRule="auto"/>
        <w:jc w:val="both"/>
        <w:rPr>
          <w:rFonts w:ascii="Times New Roman" w:hAnsi="Times New Roman" w:cs="Times New Roman"/>
          <w:sz w:val="24"/>
          <w:szCs w:val="24"/>
        </w:rPr>
      </w:pPr>
    </w:p>
    <w:p w14:paraId="2AB327A7" w14:textId="7C90B95D" w:rsidR="004349B8" w:rsidRPr="006574B8" w:rsidRDefault="007711E7" w:rsidP="00BE5827">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These tendencies towards allocating power</w:t>
      </w:r>
      <w:r w:rsidR="00C8610B" w:rsidRPr="006574B8">
        <w:rPr>
          <w:rFonts w:ascii="Times New Roman" w:hAnsi="Times New Roman" w:cs="Times New Roman"/>
          <w:sz w:val="24"/>
          <w:szCs w:val="24"/>
        </w:rPr>
        <w:t xml:space="preserve"> at the top</w:t>
      </w:r>
      <w:r w:rsidRPr="006574B8">
        <w:rPr>
          <w:rFonts w:ascii="Times New Roman" w:hAnsi="Times New Roman" w:cs="Times New Roman"/>
          <w:sz w:val="24"/>
          <w:szCs w:val="24"/>
        </w:rPr>
        <w:t xml:space="preserve"> </w:t>
      </w:r>
      <w:r w:rsidR="00C8610B" w:rsidRPr="006574B8">
        <w:rPr>
          <w:rFonts w:ascii="Times New Roman" w:hAnsi="Times New Roman" w:cs="Times New Roman"/>
          <w:sz w:val="24"/>
          <w:szCs w:val="24"/>
        </w:rPr>
        <w:t>is</w:t>
      </w:r>
      <w:r w:rsidRPr="006574B8">
        <w:rPr>
          <w:rFonts w:ascii="Times New Roman" w:hAnsi="Times New Roman" w:cs="Times New Roman"/>
          <w:sz w:val="24"/>
          <w:szCs w:val="24"/>
        </w:rPr>
        <w:t xml:space="preserve"> identified in the political realm as well. </w:t>
      </w:r>
      <w:r w:rsidR="004349B8" w:rsidRPr="006574B8">
        <w:rPr>
          <w:rFonts w:ascii="Times New Roman" w:hAnsi="Times New Roman" w:cs="Times New Roman"/>
          <w:sz w:val="24"/>
          <w:szCs w:val="24"/>
        </w:rPr>
        <w:t>Xi almost immediately started a type of personality cult around himself, one reminiscent of Mao’s approach at the time (Tepperman, 2018). Now there are books, songs and cartoons that honour his rule, aimed at diffusing ‘Xi Jinping Thought’</w:t>
      </w:r>
      <w:r w:rsidR="00A511DB" w:rsidRPr="006574B8">
        <w:rPr>
          <w:rFonts w:ascii="Times New Roman" w:hAnsi="Times New Roman" w:cs="Times New Roman"/>
          <w:sz w:val="24"/>
          <w:szCs w:val="24"/>
        </w:rPr>
        <w:t xml:space="preserve"> in all layers of society</w:t>
      </w:r>
      <w:r w:rsidR="00D80F0C" w:rsidRPr="006574B8">
        <w:rPr>
          <w:rFonts w:ascii="Times New Roman" w:hAnsi="Times New Roman" w:cs="Times New Roman"/>
          <w:sz w:val="24"/>
          <w:szCs w:val="24"/>
        </w:rPr>
        <w:t xml:space="preserve"> (LoF)</w:t>
      </w:r>
      <w:r w:rsidR="00A511DB" w:rsidRPr="006574B8">
        <w:rPr>
          <w:rFonts w:ascii="Times New Roman" w:hAnsi="Times New Roman" w:cs="Times New Roman"/>
          <w:sz w:val="24"/>
          <w:szCs w:val="24"/>
        </w:rPr>
        <w:t>. This cult of personality also include</w:t>
      </w:r>
      <w:r w:rsidR="00AA0640" w:rsidRPr="006574B8">
        <w:rPr>
          <w:rFonts w:ascii="Times New Roman" w:hAnsi="Times New Roman" w:cs="Times New Roman"/>
          <w:sz w:val="24"/>
          <w:szCs w:val="24"/>
        </w:rPr>
        <w:t>s</w:t>
      </w:r>
      <w:r w:rsidR="00A511DB" w:rsidRPr="006574B8">
        <w:rPr>
          <w:rFonts w:ascii="Times New Roman" w:hAnsi="Times New Roman" w:cs="Times New Roman"/>
          <w:sz w:val="24"/>
          <w:szCs w:val="24"/>
        </w:rPr>
        <w:t xml:space="preserve"> a crackdown on censorship. </w:t>
      </w:r>
      <w:r w:rsidR="004349B8" w:rsidRPr="006574B8">
        <w:rPr>
          <w:rFonts w:ascii="Times New Roman" w:hAnsi="Times New Roman" w:cs="Times New Roman"/>
          <w:sz w:val="24"/>
          <w:szCs w:val="24"/>
        </w:rPr>
        <w:t>Additionally Xi vowed to</w:t>
      </w:r>
      <w:r w:rsidR="0026032F" w:rsidRPr="006574B8">
        <w:rPr>
          <w:rFonts w:ascii="Times New Roman" w:hAnsi="Times New Roman" w:cs="Times New Roman"/>
          <w:sz w:val="24"/>
          <w:szCs w:val="24"/>
        </w:rPr>
        <w:t xml:space="preserve"> strongly</w:t>
      </w:r>
      <w:r w:rsidR="004349B8" w:rsidRPr="006574B8">
        <w:rPr>
          <w:rFonts w:ascii="Times New Roman" w:hAnsi="Times New Roman" w:cs="Times New Roman"/>
          <w:sz w:val="24"/>
          <w:szCs w:val="24"/>
        </w:rPr>
        <w:t xml:space="preserve"> </w:t>
      </w:r>
      <w:r w:rsidR="00AA0640" w:rsidRPr="006574B8">
        <w:rPr>
          <w:rFonts w:ascii="Times New Roman" w:hAnsi="Times New Roman" w:cs="Times New Roman"/>
          <w:sz w:val="24"/>
          <w:szCs w:val="24"/>
        </w:rPr>
        <w:t xml:space="preserve">act </w:t>
      </w:r>
      <w:r w:rsidR="004349B8" w:rsidRPr="006574B8">
        <w:rPr>
          <w:rFonts w:ascii="Times New Roman" w:hAnsi="Times New Roman" w:cs="Times New Roman"/>
          <w:sz w:val="24"/>
          <w:szCs w:val="24"/>
        </w:rPr>
        <w:t xml:space="preserve"> on corruption (n government, SOE’s and</w:t>
      </w:r>
      <w:r w:rsidR="005915BC" w:rsidRPr="006574B8">
        <w:rPr>
          <w:rFonts w:ascii="Times New Roman" w:hAnsi="Times New Roman" w:cs="Times New Roman"/>
          <w:sz w:val="24"/>
          <w:szCs w:val="24"/>
        </w:rPr>
        <w:t xml:space="preserve"> private companies</w:t>
      </w:r>
      <w:r w:rsidR="004349B8" w:rsidRPr="006574B8">
        <w:rPr>
          <w:rFonts w:ascii="Times New Roman" w:hAnsi="Times New Roman" w:cs="Times New Roman"/>
          <w:sz w:val="24"/>
          <w:szCs w:val="24"/>
        </w:rPr>
        <w:t xml:space="preserve">. He therefore </w:t>
      </w:r>
      <w:r w:rsidR="00FE6851" w:rsidRPr="006574B8">
        <w:rPr>
          <w:rFonts w:ascii="Times New Roman" w:hAnsi="Times New Roman" w:cs="Times New Roman"/>
          <w:sz w:val="24"/>
          <w:szCs w:val="24"/>
        </w:rPr>
        <w:t>started his Anti-Corruption Campaign</w:t>
      </w:r>
      <w:r w:rsidR="00470930" w:rsidRPr="006574B8">
        <w:rPr>
          <w:rFonts w:ascii="Times New Roman" w:hAnsi="Times New Roman" w:cs="Times New Roman"/>
          <w:sz w:val="24"/>
          <w:szCs w:val="24"/>
        </w:rPr>
        <w:t xml:space="preserve">, aimed at creating party unity and weeding out any </w:t>
      </w:r>
      <w:r w:rsidR="0083125D" w:rsidRPr="006574B8">
        <w:rPr>
          <w:rFonts w:ascii="Times New Roman" w:hAnsi="Times New Roman" w:cs="Times New Roman"/>
          <w:sz w:val="24"/>
          <w:szCs w:val="24"/>
        </w:rPr>
        <w:t>‘</w:t>
      </w:r>
      <w:r w:rsidR="00470930" w:rsidRPr="006574B8">
        <w:rPr>
          <w:rFonts w:ascii="Times New Roman" w:hAnsi="Times New Roman" w:cs="Times New Roman"/>
          <w:sz w:val="24"/>
          <w:szCs w:val="24"/>
        </w:rPr>
        <w:t>weak</w:t>
      </w:r>
      <w:r w:rsidR="0083125D" w:rsidRPr="006574B8">
        <w:rPr>
          <w:rFonts w:ascii="Times New Roman" w:hAnsi="Times New Roman" w:cs="Times New Roman"/>
          <w:sz w:val="24"/>
          <w:szCs w:val="24"/>
        </w:rPr>
        <w:t xml:space="preserve"> links’</w:t>
      </w:r>
      <w:r w:rsidR="003C2660" w:rsidRPr="006574B8">
        <w:rPr>
          <w:rFonts w:ascii="Times New Roman" w:hAnsi="Times New Roman" w:cs="Times New Roman"/>
          <w:sz w:val="24"/>
          <w:szCs w:val="24"/>
        </w:rPr>
        <w:t xml:space="preserve"> (</w:t>
      </w:r>
      <w:r w:rsidR="004F5F1D" w:rsidRPr="006574B8">
        <w:rPr>
          <w:rFonts w:ascii="Times New Roman" w:hAnsi="Times New Roman" w:cs="Times New Roman"/>
          <w:sz w:val="24"/>
          <w:szCs w:val="24"/>
        </w:rPr>
        <w:t>Skidmore, 2017</w:t>
      </w:r>
      <w:r w:rsidR="00FE6851" w:rsidRPr="006574B8">
        <w:rPr>
          <w:rFonts w:ascii="Times New Roman" w:hAnsi="Times New Roman" w:cs="Times New Roman"/>
          <w:sz w:val="24"/>
          <w:szCs w:val="24"/>
        </w:rPr>
        <w:t>). Many officials hav</w:t>
      </w:r>
      <w:r w:rsidR="009D5E43" w:rsidRPr="006574B8">
        <w:rPr>
          <w:rFonts w:ascii="Times New Roman" w:hAnsi="Times New Roman" w:cs="Times New Roman"/>
          <w:sz w:val="24"/>
          <w:szCs w:val="24"/>
        </w:rPr>
        <w:t>e been investigated and prosecuted</w:t>
      </w:r>
      <w:r w:rsidR="00FE6851" w:rsidRPr="006574B8">
        <w:rPr>
          <w:rFonts w:ascii="Times New Roman" w:hAnsi="Times New Roman" w:cs="Times New Roman"/>
          <w:sz w:val="24"/>
          <w:szCs w:val="24"/>
        </w:rPr>
        <w:t xml:space="preserve"> </w:t>
      </w:r>
      <w:r w:rsidR="005B7D53" w:rsidRPr="006574B8">
        <w:rPr>
          <w:rFonts w:ascii="Times New Roman" w:hAnsi="Times New Roman" w:cs="Times New Roman"/>
          <w:sz w:val="24"/>
          <w:szCs w:val="24"/>
        </w:rPr>
        <w:t>as a result, and</w:t>
      </w:r>
      <w:r w:rsidR="00C8610B" w:rsidRPr="006574B8">
        <w:rPr>
          <w:rFonts w:ascii="Times New Roman" w:hAnsi="Times New Roman" w:cs="Times New Roman"/>
          <w:sz w:val="24"/>
          <w:szCs w:val="24"/>
        </w:rPr>
        <w:t xml:space="preserve"> these practices have extended to the monitoring of excessive</w:t>
      </w:r>
      <w:r w:rsidR="0083125D" w:rsidRPr="006574B8">
        <w:rPr>
          <w:rFonts w:ascii="Times New Roman" w:hAnsi="Times New Roman" w:cs="Times New Roman"/>
          <w:sz w:val="24"/>
          <w:szCs w:val="24"/>
        </w:rPr>
        <w:t xml:space="preserve"> </w:t>
      </w:r>
      <w:r w:rsidR="00C8610B" w:rsidRPr="006574B8">
        <w:rPr>
          <w:rFonts w:ascii="Times New Roman" w:hAnsi="Times New Roman" w:cs="Times New Roman"/>
          <w:sz w:val="24"/>
          <w:szCs w:val="24"/>
        </w:rPr>
        <w:t>spending as well</w:t>
      </w:r>
      <w:r w:rsidR="005B7D53" w:rsidRPr="006574B8">
        <w:rPr>
          <w:rFonts w:ascii="Times New Roman" w:hAnsi="Times New Roman" w:cs="Times New Roman"/>
          <w:sz w:val="24"/>
          <w:szCs w:val="24"/>
        </w:rPr>
        <w:t xml:space="preserve"> (Zheng, 2018)</w:t>
      </w:r>
      <w:r w:rsidR="00C8610B" w:rsidRPr="006574B8">
        <w:rPr>
          <w:rFonts w:ascii="Times New Roman" w:hAnsi="Times New Roman" w:cs="Times New Roman"/>
          <w:sz w:val="24"/>
          <w:szCs w:val="24"/>
        </w:rPr>
        <w:t xml:space="preserve">. </w:t>
      </w:r>
      <w:r w:rsidR="00506DC2" w:rsidRPr="006574B8">
        <w:rPr>
          <w:rFonts w:ascii="Times New Roman" w:hAnsi="Times New Roman" w:cs="Times New Roman"/>
          <w:sz w:val="24"/>
          <w:szCs w:val="24"/>
        </w:rPr>
        <w:t xml:space="preserve">Xi has been very effective in </w:t>
      </w:r>
      <w:r w:rsidR="0083125D" w:rsidRPr="006574B8">
        <w:rPr>
          <w:rFonts w:ascii="Times New Roman" w:hAnsi="Times New Roman" w:cs="Times New Roman"/>
          <w:sz w:val="24"/>
          <w:szCs w:val="24"/>
        </w:rPr>
        <w:t>consolidating</w:t>
      </w:r>
      <w:r w:rsidR="00506DC2" w:rsidRPr="006574B8">
        <w:rPr>
          <w:rFonts w:ascii="Times New Roman" w:hAnsi="Times New Roman" w:cs="Times New Roman"/>
          <w:sz w:val="24"/>
          <w:szCs w:val="24"/>
        </w:rPr>
        <w:t xml:space="preserve"> power. He named himself the head of the most important decision-making groups, including the military in 2016</w:t>
      </w:r>
      <w:r w:rsidR="00D80F0C" w:rsidRPr="006574B8">
        <w:rPr>
          <w:rFonts w:ascii="Times New Roman" w:hAnsi="Times New Roman" w:cs="Times New Roman"/>
          <w:sz w:val="24"/>
          <w:szCs w:val="24"/>
        </w:rPr>
        <w:t xml:space="preserve"> (LoF)</w:t>
      </w:r>
      <w:r w:rsidR="00506DC2" w:rsidRPr="006574B8">
        <w:rPr>
          <w:rFonts w:ascii="Times New Roman" w:hAnsi="Times New Roman" w:cs="Times New Roman"/>
          <w:sz w:val="24"/>
          <w:szCs w:val="24"/>
        </w:rPr>
        <w:t>. The Anti-Corruption Campaign has arguably strengthened this consolidation because it enabled Xi to refrain potential successors from ascending and</w:t>
      </w:r>
      <w:r w:rsidR="00285879" w:rsidRPr="006574B8">
        <w:rPr>
          <w:rFonts w:ascii="Times New Roman" w:hAnsi="Times New Roman" w:cs="Times New Roman"/>
          <w:sz w:val="24"/>
          <w:szCs w:val="24"/>
        </w:rPr>
        <w:t xml:space="preserve"> also</w:t>
      </w:r>
      <w:r w:rsidR="00506DC2" w:rsidRPr="006574B8">
        <w:rPr>
          <w:rFonts w:ascii="Times New Roman" w:hAnsi="Times New Roman" w:cs="Times New Roman"/>
          <w:sz w:val="24"/>
          <w:szCs w:val="24"/>
        </w:rPr>
        <w:t xml:space="preserve"> prosecute any signs of opposition in </w:t>
      </w:r>
      <w:r w:rsidR="00285879" w:rsidRPr="006574B8">
        <w:rPr>
          <w:rFonts w:ascii="Times New Roman" w:hAnsi="Times New Roman" w:cs="Times New Roman"/>
          <w:sz w:val="24"/>
          <w:szCs w:val="24"/>
        </w:rPr>
        <w:t>high-ranking officials</w:t>
      </w:r>
      <w:r w:rsidR="00506DC2" w:rsidRPr="006574B8">
        <w:rPr>
          <w:rFonts w:ascii="Times New Roman" w:hAnsi="Times New Roman" w:cs="Times New Roman"/>
          <w:sz w:val="24"/>
          <w:szCs w:val="24"/>
        </w:rPr>
        <w:t xml:space="preserve"> (Pomfret, 2016)</w:t>
      </w:r>
      <w:r w:rsidR="000D3809" w:rsidRPr="006574B8">
        <w:rPr>
          <w:rFonts w:ascii="Times New Roman" w:hAnsi="Times New Roman" w:cs="Times New Roman"/>
          <w:sz w:val="24"/>
          <w:szCs w:val="24"/>
        </w:rPr>
        <w:t>.</w:t>
      </w:r>
      <w:r w:rsidR="00285879" w:rsidRPr="006574B8">
        <w:rPr>
          <w:rFonts w:ascii="Times New Roman" w:hAnsi="Times New Roman" w:cs="Times New Roman"/>
          <w:sz w:val="24"/>
          <w:szCs w:val="24"/>
        </w:rPr>
        <w:t xml:space="preserve"> </w:t>
      </w:r>
      <w:r w:rsidR="0083125D" w:rsidRPr="006574B8">
        <w:rPr>
          <w:rFonts w:ascii="Times New Roman" w:hAnsi="Times New Roman" w:cs="Times New Roman"/>
          <w:sz w:val="24"/>
          <w:szCs w:val="24"/>
        </w:rPr>
        <w:t>At the start of this year Xi even succeeded in removing the two-term limit on Chinese presidency</w:t>
      </w:r>
      <w:r w:rsidR="008B79A8" w:rsidRPr="006574B8">
        <w:rPr>
          <w:rFonts w:ascii="Times New Roman" w:hAnsi="Times New Roman" w:cs="Times New Roman"/>
          <w:sz w:val="24"/>
          <w:szCs w:val="24"/>
        </w:rPr>
        <w:t xml:space="preserve"> as instated by Deng in 1982</w:t>
      </w:r>
      <w:r w:rsidR="0083125D" w:rsidRPr="006574B8">
        <w:rPr>
          <w:rFonts w:ascii="Times New Roman" w:hAnsi="Times New Roman" w:cs="Times New Roman"/>
          <w:sz w:val="24"/>
          <w:szCs w:val="24"/>
        </w:rPr>
        <w:t xml:space="preserve">: he is now in the legal position to remain in power for life. His name and political ideology are enshrined in the party’s constitution </w:t>
      </w:r>
      <w:r w:rsidR="00D80F0C" w:rsidRPr="006574B8">
        <w:rPr>
          <w:rFonts w:ascii="Times New Roman" w:hAnsi="Times New Roman" w:cs="Times New Roman"/>
          <w:sz w:val="24"/>
          <w:szCs w:val="24"/>
        </w:rPr>
        <w:t>(LoF)</w:t>
      </w:r>
      <w:r w:rsidR="0083125D" w:rsidRPr="006574B8">
        <w:rPr>
          <w:rFonts w:ascii="Times New Roman" w:hAnsi="Times New Roman" w:cs="Times New Roman"/>
          <w:sz w:val="24"/>
          <w:szCs w:val="24"/>
        </w:rPr>
        <w:t xml:space="preserve">. </w:t>
      </w:r>
    </w:p>
    <w:p w14:paraId="1AFCA93C" w14:textId="77777777" w:rsidR="00FF0D9D" w:rsidRPr="006574B8" w:rsidRDefault="00FF0D9D" w:rsidP="00E65A3D">
      <w:pPr>
        <w:spacing w:after="0" w:line="360" w:lineRule="auto"/>
        <w:jc w:val="both"/>
        <w:rPr>
          <w:rFonts w:ascii="Times New Roman" w:hAnsi="Times New Roman" w:cs="Times New Roman"/>
          <w:sz w:val="24"/>
          <w:szCs w:val="24"/>
        </w:rPr>
      </w:pPr>
    </w:p>
    <w:p w14:paraId="6ACBD6A1" w14:textId="60D79B8B" w:rsidR="006E29F0" w:rsidRPr="006574B8" w:rsidRDefault="00316524" w:rsidP="00E65A3D">
      <w:pPr>
        <w:spacing w:after="0" w:line="360" w:lineRule="auto"/>
        <w:jc w:val="both"/>
        <w:rPr>
          <w:rFonts w:ascii="Times New Roman" w:hAnsi="Times New Roman" w:cs="Times New Roman"/>
          <w:color w:val="000000"/>
          <w:sz w:val="24"/>
          <w:szCs w:val="24"/>
          <w:shd w:val="clear" w:color="auto" w:fill="FFFFFF"/>
        </w:rPr>
      </w:pPr>
      <w:r w:rsidRPr="006574B8">
        <w:rPr>
          <w:rFonts w:ascii="Times New Roman" w:hAnsi="Times New Roman" w:cs="Times New Roman"/>
          <w:sz w:val="24"/>
          <w:szCs w:val="24"/>
        </w:rPr>
        <w:t>In terms of S&amp;T policy Xi seems to move away from the idea of ‘importing’ novel technologies via FDI</w:t>
      </w:r>
      <w:r w:rsidR="00D80F0C" w:rsidRPr="006574B8">
        <w:rPr>
          <w:rFonts w:ascii="Times New Roman" w:hAnsi="Times New Roman" w:cs="Times New Roman"/>
          <w:sz w:val="24"/>
          <w:szCs w:val="24"/>
        </w:rPr>
        <w:t xml:space="preserve"> (LoF)</w:t>
      </w:r>
      <w:r w:rsidRPr="006574B8">
        <w:rPr>
          <w:rFonts w:ascii="Times New Roman" w:hAnsi="Times New Roman" w:cs="Times New Roman"/>
          <w:sz w:val="24"/>
          <w:szCs w:val="24"/>
        </w:rPr>
        <w:t xml:space="preserve">. Just recently he argued that ‘the great goal of realizing the Chinese dream needs a strong scientific and technological base and innovation capabilities’ (Sharwood, 2018). During the </w:t>
      </w:r>
      <w:r w:rsidRPr="006574B8">
        <w:rPr>
          <w:rFonts w:ascii="Times New Roman" w:hAnsi="Times New Roman" w:cs="Times New Roman"/>
          <w:color w:val="000000"/>
          <w:sz w:val="24"/>
          <w:szCs w:val="24"/>
          <w:shd w:val="clear" w:color="auto" w:fill="FFFFFF"/>
        </w:rPr>
        <w:t xml:space="preserve">19th Meeting of the Chinese Academy of Sciences and the 14th Meeting of the Chinese Academy of Engineering argued that China should strive to become the world’s major scientific center. Xi believes that China needs to improve its own technological capabilities </w:t>
      </w:r>
      <w:r w:rsidRPr="006574B8">
        <w:rPr>
          <w:rFonts w:ascii="Times New Roman" w:hAnsi="Times New Roman" w:cs="Times New Roman"/>
          <w:color w:val="000000"/>
          <w:sz w:val="24"/>
          <w:szCs w:val="24"/>
          <w:shd w:val="clear" w:color="auto" w:fill="FFFFFF"/>
        </w:rPr>
        <w:lastRenderedPageBreak/>
        <w:t>because today economic development is being led by the IT industry. The private sector should support this goal by doing more research on innovative technologies and how they can be of use to the Chinese economy</w:t>
      </w:r>
      <w:r w:rsidR="0026032F" w:rsidRPr="006574B8">
        <w:rPr>
          <w:rFonts w:ascii="Times New Roman" w:hAnsi="Times New Roman" w:cs="Times New Roman"/>
          <w:color w:val="000000"/>
          <w:sz w:val="24"/>
          <w:szCs w:val="24"/>
          <w:shd w:val="clear" w:color="auto" w:fill="FFFFFF"/>
        </w:rPr>
        <w:t>. A sidenote here is that the administration is simultaneously pushing for the tech companies to give stakes and board seats to party members: here is a sign of private businesses under ‘guidance’ of the party</w:t>
      </w:r>
      <w:r w:rsidRPr="006574B8">
        <w:rPr>
          <w:rFonts w:ascii="Times New Roman" w:hAnsi="Times New Roman" w:cs="Times New Roman"/>
          <w:color w:val="000000"/>
          <w:sz w:val="24"/>
          <w:szCs w:val="24"/>
          <w:shd w:val="clear" w:color="auto" w:fill="FFFFFF"/>
        </w:rPr>
        <w:t xml:space="preserve"> (</w:t>
      </w:r>
      <w:r w:rsidR="0026032F" w:rsidRPr="006574B8">
        <w:rPr>
          <w:rFonts w:ascii="Times New Roman" w:hAnsi="Times New Roman" w:cs="Times New Roman"/>
          <w:color w:val="000000"/>
          <w:sz w:val="24"/>
          <w:szCs w:val="24"/>
          <w:shd w:val="clear" w:color="auto" w:fill="FFFFFF"/>
        </w:rPr>
        <w:t>Wee, 2017</w:t>
      </w:r>
      <w:r w:rsidRPr="006574B8">
        <w:rPr>
          <w:rFonts w:ascii="Times New Roman" w:hAnsi="Times New Roman" w:cs="Times New Roman"/>
          <w:color w:val="000000"/>
          <w:sz w:val="24"/>
          <w:szCs w:val="24"/>
          <w:shd w:val="clear" w:color="auto" w:fill="FFFFFF"/>
        </w:rPr>
        <w:t xml:space="preserve">). It has become apparent that S&amp;T development ranks very high on the agenda as the administration </w:t>
      </w:r>
      <w:r w:rsidR="0054405D" w:rsidRPr="006574B8">
        <w:rPr>
          <w:rFonts w:ascii="Times New Roman" w:hAnsi="Times New Roman" w:cs="Times New Roman"/>
          <w:color w:val="000000"/>
          <w:sz w:val="24"/>
          <w:szCs w:val="24"/>
          <w:shd w:val="clear" w:color="auto" w:fill="FFFFFF"/>
        </w:rPr>
        <w:t>realizes that it will be (and perhaps already is) an important</w:t>
      </w:r>
      <w:r w:rsidRPr="006574B8">
        <w:rPr>
          <w:rFonts w:ascii="Times New Roman" w:hAnsi="Times New Roman" w:cs="Times New Roman"/>
          <w:color w:val="000000"/>
          <w:sz w:val="24"/>
          <w:szCs w:val="24"/>
          <w:shd w:val="clear" w:color="auto" w:fill="FFFFFF"/>
        </w:rPr>
        <w:t xml:space="preserve"> part of the economic </w:t>
      </w:r>
      <w:r w:rsidR="0054405D" w:rsidRPr="006574B8">
        <w:rPr>
          <w:rFonts w:ascii="Times New Roman" w:hAnsi="Times New Roman" w:cs="Times New Roman"/>
          <w:color w:val="000000"/>
          <w:sz w:val="24"/>
          <w:szCs w:val="24"/>
          <w:shd w:val="clear" w:color="auto" w:fill="FFFFFF"/>
        </w:rPr>
        <w:t>world order</w:t>
      </w:r>
      <w:r w:rsidR="004D490E">
        <w:rPr>
          <w:rFonts w:ascii="Times New Roman" w:hAnsi="Times New Roman" w:cs="Times New Roman"/>
          <w:color w:val="000000"/>
          <w:sz w:val="24"/>
          <w:szCs w:val="24"/>
          <w:shd w:val="clear" w:color="auto" w:fill="FFFFFF"/>
        </w:rPr>
        <w:t>, as was already announced with the project of ‘Made in China 2025’</w:t>
      </w:r>
      <w:r w:rsidR="0054405D" w:rsidRPr="006574B8">
        <w:rPr>
          <w:rFonts w:ascii="Times New Roman" w:hAnsi="Times New Roman" w:cs="Times New Roman"/>
          <w:color w:val="000000"/>
          <w:sz w:val="24"/>
          <w:szCs w:val="24"/>
          <w:shd w:val="clear" w:color="auto" w:fill="FFFFFF"/>
        </w:rPr>
        <w:t>. Xi has made it clear that China means to benefit from these developments.</w:t>
      </w:r>
      <w:r w:rsidR="00D80F0C" w:rsidRPr="006574B8">
        <w:rPr>
          <w:rFonts w:ascii="Times New Roman" w:hAnsi="Times New Roman" w:cs="Times New Roman"/>
          <w:color w:val="000000"/>
          <w:sz w:val="24"/>
          <w:szCs w:val="24"/>
          <w:shd w:val="clear" w:color="auto" w:fill="FFFFFF"/>
        </w:rPr>
        <w:t xml:space="preserve"> </w:t>
      </w:r>
    </w:p>
    <w:p w14:paraId="6566EB8D" w14:textId="77777777" w:rsidR="00FB70B0" w:rsidRPr="006574B8" w:rsidRDefault="00FB70B0" w:rsidP="00481A9F">
      <w:pPr>
        <w:pStyle w:val="Lijstalinea"/>
        <w:rPr>
          <w:rFonts w:ascii="Times New Roman" w:hAnsi="Times New Roman" w:cs="Times New Roman"/>
          <w:sz w:val="24"/>
          <w:szCs w:val="24"/>
        </w:rPr>
      </w:pPr>
    </w:p>
    <w:p w14:paraId="64423DB6" w14:textId="5CD77673" w:rsidR="00885309" w:rsidRPr="00B818AF" w:rsidRDefault="00885309" w:rsidP="00885309">
      <w:pPr>
        <w:pStyle w:val="Kop4"/>
        <w:spacing w:line="360" w:lineRule="auto"/>
        <w:rPr>
          <w:rFonts w:ascii="Times New Roman" w:hAnsi="Times New Roman" w:cs="Times New Roman"/>
          <w:color w:val="auto"/>
          <w:sz w:val="24"/>
          <w:szCs w:val="24"/>
        </w:rPr>
      </w:pPr>
      <w:bookmarkStart w:id="32" w:name="_Toc536118410"/>
      <w:r w:rsidRPr="00B818AF">
        <w:rPr>
          <w:rFonts w:ascii="Times New Roman" w:hAnsi="Times New Roman" w:cs="Times New Roman"/>
          <w:color w:val="auto"/>
          <w:sz w:val="24"/>
          <w:szCs w:val="24"/>
        </w:rPr>
        <w:t>4.</w:t>
      </w:r>
      <w:r w:rsidR="003E7B7A" w:rsidRPr="00B818AF">
        <w:rPr>
          <w:rFonts w:ascii="Times New Roman" w:hAnsi="Times New Roman" w:cs="Times New Roman"/>
          <w:color w:val="auto"/>
          <w:sz w:val="24"/>
          <w:szCs w:val="24"/>
        </w:rPr>
        <w:t>2</w:t>
      </w:r>
      <w:r w:rsidRPr="00B818AF">
        <w:rPr>
          <w:rFonts w:ascii="Times New Roman" w:hAnsi="Times New Roman" w:cs="Times New Roman"/>
          <w:color w:val="auto"/>
          <w:sz w:val="24"/>
          <w:szCs w:val="24"/>
        </w:rPr>
        <w:t>.2.3</w:t>
      </w:r>
      <w:r w:rsidR="00EE0C88" w:rsidRPr="00B818AF">
        <w:rPr>
          <w:rFonts w:ascii="Times New Roman" w:hAnsi="Times New Roman" w:cs="Times New Roman"/>
          <w:color w:val="auto"/>
          <w:sz w:val="24"/>
          <w:szCs w:val="24"/>
        </w:rPr>
        <w:t xml:space="preserve"> </w:t>
      </w:r>
      <w:r w:rsidR="00604FD9" w:rsidRPr="00B818AF">
        <w:rPr>
          <w:rFonts w:ascii="Times New Roman" w:hAnsi="Times New Roman" w:cs="Times New Roman"/>
          <w:color w:val="auto"/>
          <w:sz w:val="24"/>
          <w:szCs w:val="24"/>
        </w:rPr>
        <w:t>Notable Observations in the Historical Developments</w:t>
      </w:r>
      <w:bookmarkEnd w:id="32"/>
      <w:r w:rsidR="00AA1561" w:rsidRPr="00B818AF">
        <w:rPr>
          <w:rFonts w:ascii="Times New Roman" w:hAnsi="Times New Roman" w:cs="Times New Roman"/>
          <w:color w:val="auto"/>
          <w:sz w:val="24"/>
          <w:szCs w:val="24"/>
        </w:rPr>
        <w:t xml:space="preserve"> </w:t>
      </w:r>
      <w:r w:rsidRPr="00B818AF">
        <w:rPr>
          <w:rFonts w:ascii="Times New Roman" w:hAnsi="Times New Roman" w:cs="Times New Roman"/>
          <w:color w:val="auto"/>
          <w:sz w:val="24"/>
          <w:szCs w:val="24"/>
        </w:rPr>
        <w:t xml:space="preserve"> </w:t>
      </w:r>
    </w:p>
    <w:p w14:paraId="7F191782" w14:textId="6B6F7752" w:rsidR="004C2F25" w:rsidRPr="006574B8" w:rsidRDefault="009D324B" w:rsidP="00115EFF">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The analysis thus far has provided an overview on China’s historical developments </w:t>
      </w:r>
      <w:r w:rsidR="001159A6" w:rsidRPr="006574B8">
        <w:rPr>
          <w:rFonts w:ascii="Times New Roman" w:hAnsi="Times New Roman" w:cs="Times New Roman"/>
          <w:sz w:val="24"/>
          <w:szCs w:val="24"/>
        </w:rPr>
        <w:t xml:space="preserve">regarding political- and economic centralization and decentralization, the distribution of discretionary power following from these factors, and </w:t>
      </w:r>
      <w:r w:rsidR="004D545D" w:rsidRPr="006574B8">
        <w:rPr>
          <w:rFonts w:ascii="Times New Roman" w:hAnsi="Times New Roman" w:cs="Times New Roman"/>
          <w:sz w:val="24"/>
          <w:szCs w:val="24"/>
        </w:rPr>
        <w:t>h</w:t>
      </w:r>
      <w:r w:rsidR="001159A6" w:rsidRPr="006574B8">
        <w:rPr>
          <w:rFonts w:ascii="Times New Roman" w:hAnsi="Times New Roman" w:cs="Times New Roman"/>
          <w:sz w:val="24"/>
          <w:szCs w:val="24"/>
        </w:rPr>
        <w:t xml:space="preserve">ow they have affected China’s S&amp;T efforts. </w:t>
      </w:r>
      <w:r w:rsidR="00194563" w:rsidRPr="006574B8">
        <w:rPr>
          <w:rFonts w:ascii="Times New Roman" w:hAnsi="Times New Roman" w:cs="Times New Roman"/>
          <w:sz w:val="24"/>
          <w:szCs w:val="24"/>
        </w:rPr>
        <w:t>The narrative has been adequate in identifying the characteristics of China’s specific model of development and governance. While continuous financial decentralization enabled the economy to make great strides, political decentralization only occured in the vertical sense (to local authorities). Any form of horizontal political decentralization, p.e. in the form of a separation of powers, remains elusive</w:t>
      </w:r>
      <w:r w:rsidR="00C2068C" w:rsidRPr="006574B8">
        <w:rPr>
          <w:rFonts w:ascii="Times New Roman" w:hAnsi="Times New Roman" w:cs="Times New Roman"/>
          <w:sz w:val="24"/>
          <w:szCs w:val="24"/>
          <w:lang w:val="en-US"/>
        </w:rPr>
        <w:t xml:space="preserve"> </w:t>
      </w:r>
      <w:r w:rsidR="00C2068C" w:rsidRPr="006574B8">
        <w:rPr>
          <w:rFonts w:ascii="Times New Roman" w:hAnsi="Times New Roman" w:cs="Times New Roman"/>
          <w:sz w:val="24"/>
          <w:szCs w:val="24"/>
        </w:rPr>
        <w:t>(</w:t>
      </w:r>
      <w:r w:rsidR="00912953" w:rsidRPr="006574B8">
        <w:rPr>
          <w:rFonts w:ascii="Times New Roman" w:hAnsi="Times New Roman" w:cs="Times New Roman"/>
          <w:sz w:val="24"/>
          <w:szCs w:val="24"/>
        </w:rPr>
        <w:t>Montinola</w:t>
      </w:r>
      <w:r w:rsidR="00C2068C" w:rsidRPr="006574B8">
        <w:rPr>
          <w:rFonts w:ascii="Times New Roman" w:hAnsi="Times New Roman" w:cs="Times New Roman"/>
          <w:sz w:val="24"/>
          <w:szCs w:val="24"/>
        </w:rPr>
        <w:t>, Yingyi &amp; Weingast, 199</w:t>
      </w:r>
      <w:r w:rsidR="00912953" w:rsidRPr="006574B8">
        <w:rPr>
          <w:rFonts w:ascii="Times New Roman" w:hAnsi="Times New Roman" w:cs="Times New Roman"/>
          <w:sz w:val="24"/>
          <w:szCs w:val="24"/>
        </w:rPr>
        <w:t>5</w:t>
      </w:r>
      <w:r w:rsidR="00C2068C" w:rsidRPr="006574B8">
        <w:rPr>
          <w:rFonts w:ascii="Times New Roman" w:hAnsi="Times New Roman" w:cs="Times New Roman"/>
          <w:sz w:val="24"/>
          <w:szCs w:val="24"/>
        </w:rPr>
        <w:t>)</w:t>
      </w:r>
      <w:r w:rsidR="00D248AE" w:rsidRPr="006574B8">
        <w:rPr>
          <w:rFonts w:ascii="Times New Roman" w:hAnsi="Times New Roman" w:cs="Times New Roman"/>
          <w:sz w:val="24"/>
          <w:szCs w:val="24"/>
        </w:rPr>
        <w:t>, and if Xi Jinpings’ recent policies are any indication they don’t appear to become a reality any time soon</w:t>
      </w:r>
      <w:r w:rsidR="00194563" w:rsidRPr="006574B8">
        <w:rPr>
          <w:rFonts w:ascii="Times New Roman" w:hAnsi="Times New Roman" w:cs="Times New Roman"/>
          <w:sz w:val="24"/>
          <w:szCs w:val="24"/>
        </w:rPr>
        <w:t xml:space="preserve">. This however did not discourage </w:t>
      </w:r>
      <w:r w:rsidR="0005501F" w:rsidRPr="006574B8">
        <w:rPr>
          <w:rFonts w:ascii="Times New Roman" w:hAnsi="Times New Roman" w:cs="Times New Roman"/>
          <w:sz w:val="24"/>
          <w:szCs w:val="24"/>
        </w:rPr>
        <w:t>the economic advancements and has actually provided for a stable political climate (Zhenghan, 2011</w:t>
      </w:r>
      <w:r w:rsidR="00E64703" w:rsidRPr="006574B8">
        <w:rPr>
          <w:rFonts w:ascii="Times New Roman" w:hAnsi="Times New Roman" w:cs="Times New Roman"/>
          <w:sz w:val="24"/>
          <w:szCs w:val="24"/>
        </w:rPr>
        <w:t>).</w:t>
      </w:r>
      <w:r w:rsidR="0005501F" w:rsidRPr="006574B8">
        <w:rPr>
          <w:rFonts w:ascii="Times New Roman" w:hAnsi="Times New Roman" w:cs="Times New Roman"/>
          <w:sz w:val="24"/>
          <w:szCs w:val="24"/>
        </w:rPr>
        <w:t xml:space="preserve"> </w:t>
      </w:r>
      <w:r w:rsidR="00115EFF" w:rsidRPr="006574B8">
        <w:rPr>
          <w:rFonts w:ascii="Times New Roman" w:hAnsi="Times New Roman" w:cs="Times New Roman"/>
          <w:sz w:val="24"/>
          <w:szCs w:val="24"/>
        </w:rPr>
        <w:t xml:space="preserve">The cycle of centralization and decentralization that was identified reflected this focus on economic advancement and was continually subjected to contextual circumstances. In line with </w:t>
      </w:r>
      <w:r w:rsidR="00C75531">
        <w:rPr>
          <w:rFonts w:ascii="Times New Roman" w:hAnsi="Times New Roman" w:cs="Times New Roman"/>
          <w:sz w:val="24"/>
          <w:szCs w:val="24"/>
        </w:rPr>
        <w:t>NM</w:t>
      </w:r>
      <w:r w:rsidR="00115EFF" w:rsidRPr="006574B8">
        <w:rPr>
          <w:rFonts w:ascii="Times New Roman" w:hAnsi="Times New Roman" w:cs="Times New Roman"/>
          <w:sz w:val="24"/>
          <w:szCs w:val="24"/>
        </w:rPr>
        <w:t xml:space="preserve"> the narrative can not identify single causal events, but rather a constant and organic developing of circumstances and </w:t>
      </w:r>
      <w:r w:rsidR="004D545D" w:rsidRPr="006574B8">
        <w:rPr>
          <w:rFonts w:ascii="Times New Roman" w:hAnsi="Times New Roman" w:cs="Times New Roman"/>
          <w:sz w:val="24"/>
          <w:szCs w:val="24"/>
        </w:rPr>
        <w:t>taken actions</w:t>
      </w:r>
      <w:r w:rsidR="00115EFF" w:rsidRPr="006574B8">
        <w:rPr>
          <w:rFonts w:ascii="Times New Roman" w:hAnsi="Times New Roman" w:cs="Times New Roman"/>
          <w:sz w:val="24"/>
          <w:szCs w:val="24"/>
        </w:rPr>
        <w:t xml:space="preserve">. </w:t>
      </w:r>
      <w:r w:rsidR="00ED257A" w:rsidRPr="006574B8">
        <w:rPr>
          <w:rFonts w:ascii="Times New Roman" w:hAnsi="Times New Roman" w:cs="Times New Roman"/>
          <w:sz w:val="24"/>
          <w:szCs w:val="24"/>
        </w:rPr>
        <w:t>A</w:t>
      </w:r>
      <w:r w:rsidR="001159A6" w:rsidRPr="006574B8">
        <w:rPr>
          <w:rFonts w:ascii="Times New Roman" w:hAnsi="Times New Roman" w:cs="Times New Roman"/>
          <w:sz w:val="24"/>
          <w:szCs w:val="24"/>
        </w:rPr>
        <w:t xml:space="preserve"> notable observation</w:t>
      </w:r>
      <w:r w:rsidR="00ED257A" w:rsidRPr="006574B8">
        <w:rPr>
          <w:rFonts w:ascii="Times New Roman" w:hAnsi="Times New Roman" w:cs="Times New Roman"/>
          <w:sz w:val="24"/>
          <w:szCs w:val="24"/>
        </w:rPr>
        <w:t xml:space="preserve"> here</w:t>
      </w:r>
      <w:r w:rsidR="00115EFF" w:rsidRPr="006574B8">
        <w:rPr>
          <w:rFonts w:ascii="Times New Roman" w:hAnsi="Times New Roman" w:cs="Times New Roman"/>
          <w:sz w:val="24"/>
          <w:szCs w:val="24"/>
        </w:rPr>
        <w:t xml:space="preserve"> </w:t>
      </w:r>
      <w:r w:rsidR="001159A6" w:rsidRPr="006574B8">
        <w:rPr>
          <w:rFonts w:ascii="Times New Roman" w:hAnsi="Times New Roman" w:cs="Times New Roman"/>
          <w:sz w:val="24"/>
          <w:szCs w:val="24"/>
        </w:rPr>
        <w:t xml:space="preserve">has been that the </w:t>
      </w:r>
      <w:r w:rsidR="00C048A7" w:rsidRPr="006574B8">
        <w:rPr>
          <w:rFonts w:ascii="Times New Roman" w:hAnsi="Times New Roman" w:cs="Times New Roman"/>
          <w:sz w:val="24"/>
          <w:szCs w:val="24"/>
        </w:rPr>
        <w:t>N</w:t>
      </w:r>
      <w:r w:rsidR="001159A6" w:rsidRPr="006574B8">
        <w:rPr>
          <w:rFonts w:ascii="Times New Roman" w:hAnsi="Times New Roman" w:cs="Times New Roman"/>
          <w:sz w:val="24"/>
          <w:szCs w:val="24"/>
        </w:rPr>
        <w:t xml:space="preserve">ew </w:t>
      </w:r>
      <w:r w:rsidR="00C048A7" w:rsidRPr="006574B8">
        <w:rPr>
          <w:rFonts w:ascii="Times New Roman" w:hAnsi="Times New Roman" w:cs="Times New Roman"/>
          <w:sz w:val="24"/>
          <w:szCs w:val="24"/>
        </w:rPr>
        <w:t>M</w:t>
      </w:r>
      <w:r w:rsidR="001159A6" w:rsidRPr="006574B8">
        <w:rPr>
          <w:rFonts w:ascii="Times New Roman" w:hAnsi="Times New Roman" w:cs="Times New Roman"/>
          <w:sz w:val="24"/>
          <w:szCs w:val="24"/>
        </w:rPr>
        <w:t xml:space="preserve">aterialist concept of ‘becoming’ has been helpful in viewing how path dependency has played a large role in the policy- and reform decisions Chinese leaders have made over the years. </w:t>
      </w:r>
      <w:r w:rsidR="009B1988" w:rsidRPr="006574B8">
        <w:rPr>
          <w:rFonts w:ascii="Times New Roman" w:hAnsi="Times New Roman" w:cs="Times New Roman"/>
          <w:sz w:val="24"/>
          <w:szCs w:val="24"/>
        </w:rPr>
        <w:t>McMillan (2004) stresses that (careful) policy-making that is firmly grounded in the local context, adaptability, has a much better chan</w:t>
      </w:r>
      <w:r w:rsidR="00044730" w:rsidRPr="006574B8">
        <w:rPr>
          <w:rFonts w:ascii="Times New Roman" w:hAnsi="Times New Roman" w:cs="Times New Roman"/>
          <w:sz w:val="24"/>
          <w:szCs w:val="24"/>
        </w:rPr>
        <w:t>c</w:t>
      </w:r>
      <w:r w:rsidR="009B1988" w:rsidRPr="006574B8">
        <w:rPr>
          <w:rFonts w:ascii="Times New Roman" w:hAnsi="Times New Roman" w:cs="Times New Roman"/>
          <w:sz w:val="24"/>
          <w:szCs w:val="24"/>
        </w:rPr>
        <w:t xml:space="preserve">e of succeeding than </w:t>
      </w:r>
      <w:r w:rsidR="00AF7E4B" w:rsidRPr="006574B8">
        <w:rPr>
          <w:rFonts w:ascii="Times New Roman" w:hAnsi="Times New Roman" w:cs="Times New Roman"/>
          <w:sz w:val="24"/>
          <w:szCs w:val="24"/>
        </w:rPr>
        <w:t>any pre-packaged prescriptions (as the Chinese quickly found out when experimenting with the Soviet model of development). An example of this path dependency is</w:t>
      </w:r>
      <w:r w:rsidR="001159A6" w:rsidRPr="006574B8">
        <w:rPr>
          <w:rFonts w:ascii="Times New Roman" w:hAnsi="Times New Roman" w:cs="Times New Roman"/>
          <w:sz w:val="24"/>
          <w:szCs w:val="24"/>
        </w:rPr>
        <w:t xml:space="preserve"> the hard commitment to reform during the first phase</w:t>
      </w:r>
      <w:r w:rsidR="00AF7E4B" w:rsidRPr="006574B8">
        <w:rPr>
          <w:rFonts w:ascii="Times New Roman" w:hAnsi="Times New Roman" w:cs="Times New Roman"/>
          <w:sz w:val="24"/>
          <w:szCs w:val="24"/>
        </w:rPr>
        <w:t>. It</w:t>
      </w:r>
      <w:r w:rsidR="001159A6" w:rsidRPr="006574B8">
        <w:rPr>
          <w:rFonts w:ascii="Times New Roman" w:hAnsi="Times New Roman" w:cs="Times New Roman"/>
          <w:sz w:val="24"/>
          <w:szCs w:val="24"/>
        </w:rPr>
        <w:t xml:space="preserve"> laid the groundwork for the reformers of the second phase, </w:t>
      </w:r>
      <w:r w:rsidR="00E64703" w:rsidRPr="006574B8">
        <w:rPr>
          <w:rFonts w:ascii="Times New Roman" w:hAnsi="Times New Roman" w:cs="Times New Roman"/>
          <w:sz w:val="24"/>
          <w:szCs w:val="24"/>
        </w:rPr>
        <w:t>enabling them to make</w:t>
      </w:r>
      <w:r w:rsidR="001159A6" w:rsidRPr="006574B8">
        <w:rPr>
          <w:rFonts w:ascii="Times New Roman" w:hAnsi="Times New Roman" w:cs="Times New Roman"/>
          <w:sz w:val="24"/>
          <w:szCs w:val="24"/>
        </w:rPr>
        <w:t xml:space="preserve"> quicker and perhaps more rigorous decisions (</w:t>
      </w:r>
      <w:r w:rsidR="00D1178A" w:rsidRPr="006574B8">
        <w:rPr>
          <w:rFonts w:ascii="Times New Roman" w:hAnsi="Times New Roman" w:cs="Times New Roman"/>
          <w:sz w:val="24"/>
          <w:szCs w:val="24"/>
        </w:rPr>
        <w:t xml:space="preserve">sometimes </w:t>
      </w:r>
      <w:r w:rsidR="001159A6" w:rsidRPr="006574B8">
        <w:rPr>
          <w:rFonts w:ascii="Times New Roman" w:hAnsi="Times New Roman" w:cs="Times New Roman"/>
          <w:sz w:val="24"/>
          <w:szCs w:val="24"/>
        </w:rPr>
        <w:t>in conflict with Mao’s legacy, but appropriate for societal developments</w:t>
      </w:r>
      <w:r w:rsidR="00194563" w:rsidRPr="006574B8">
        <w:rPr>
          <w:rFonts w:ascii="Times New Roman" w:hAnsi="Times New Roman" w:cs="Times New Roman"/>
          <w:sz w:val="24"/>
          <w:szCs w:val="24"/>
        </w:rPr>
        <w:t xml:space="preserve"> and needs </w:t>
      </w:r>
      <w:r w:rsidR="00194563" w:rsidRPr="006574B8">
        <w:rPr>
          <w:rFonts w:ascii="Times New Roman" w:hAnsi="Times New Roman" w:cs="Times New Roman"/>
          <w:sz w:val="24"/>
          <w:szCs w:val="24"/>
        </w:rPr>
        <w:lastRenderedPageBreak/>
        <w:t xml:space="preserve">at the time). The LoF’s and LoA’s that were identified throughout the narrative </w:t>
      </w:r>
      <w:r w:rsidR="007614FB" w:rsidRPr="006574B8">
        <w:rPr>
          <w:rFonts w:ascii="Times New Roman" w:hAnsi="Times New Roman" w:cs="Times New Roman"/>
          <w:sz w:val="24"/>
          <w:szCs w:val="24"/>
        </w:rPr>
        <w:t>underline this path dependency.</w:t>
      </w:r>
      <w:r w:rsidR="00115EFF" w:rsidRPr="006574B8">
        <w:rPr>
          <w:rFonts w:ascii="Times New Roman" w:hAnsi="Times New Roman" w:cs="Times New Roman"/>
          <w:sz w:val="24"/>
          <w:szCs w:val="24"/>
        </w:rPr>
        <w:t xml:space="preserve"> </w:t>
      </w:r>
    </w:p>
    <w:p w14:paraId="3D3B368D" w14:textId="23A890E6" w:rsidR="00F34F53" w:rsidRPr="006574B8" w:rsidRDefault="0057138C" w:rsidP="002A17C0">
      <w:pPr>
        <w:spacing w:after="0" w:line="360" w:lineRule="auto"/>
        <w:contextualSpacing/>
        <w:jc w:val="both"/>
        <w:rPr>
          <w:rFonts w:ascii="Times New Roman" w:hAnsi="Times New Roman" w:cs="Times New Roman"/>
          <w:sz w:val="24"/>
          <w:szCs w:val="24"/>
        </w:rPr>
      </w:pPr>
      <w:r w:rsidRPr="006574B8">
        <w:rPr>
          <w:rFonts w:ascii="Times New Roman" w:hAnsi="Times New Roman" w:cs="Times New Roman"/>
          <w:sz w:val="24"/>
          <w:szCs w:val="24"/>
        </w:rPr>
        <w:tab/>
      </w:r>
    </w:p>
    <w:p w14:paraId="35596347" w14:textId="6CF7216F" w:rsidR="002D18B3" w:rsidRPr="006574B8" w:rsidRDefault="002A17C0" w:rsidP="00CD57DB">
      <w:pPr>
        <w:spacing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China’s attitude on development has been heavily geared towards economic factors. The way it has dealt with technology does not appear to </w:t>
      </w:r>
      <w:r w:rsidR="00963613" w:rsidRPr="006574B8">
        <w:rPr>
          <w:rFonts w:ascii="Times New Roman" w:hAnsi="Times New Roman" w:cs="Times New Roman"/>
          <w:sz w:val="24"/>
          <w:szCs w:val="24"/>
        </w:rPr>
        <w:t>s</w:t>
      </w:r>
      <w:r w:rsidRPr="006574B8">
        <w:rPr>
          <w:rFonts w:ascii="Times New Roman" w:hAnsi="Times New Roman" w:cs="Times New Roman"/>
          <w:sz w:val="24"/>
          <w:szCs w:val="24"/>
        </w:rPr>
        <w:t>tray from this path, in the sense that is has been viewed as a means of gaining (compe</w:t>
      </w:r>
      <w:r w:rsidR="00963613" w:rsidRPr="006574B8">
        <w:rPr>
          <w:rFonts w:ascii="Times New Roman" w:hAnsi="Times New Roman" w:cs="Times New Roman"/>
          <w:sz w:val="24"/>
          <w:szCs w:val="24"/>
        </w:rPr>
        <w:t xml:space="preserve">titive) advantages. </w:t>
      </w:r>
      <w:r w:rsidR="00F768A5" w:rsidRPr="006574B8">
        <w:rPr>
          <w:rFonts w:ascii="Times New Roman" w:hAnsi="Times New Roman" w:cs="Times New Roman"/>
          <w:sz w:val="24"/>
          <w:szCs w:val="24"/>
        </w:rPr>
        <w:t>Chinese corporations are expected to benefit from modern technologies in such a way that they enhance efficiency and output, creating economic prosperity in the process.</w:t>
      </w:r>
      <w:r w:rsidR="00683394" w:rsidRPr="006574B8">
        <w:rPr>
          <w:rFonts w:ascii="Times New Roman" w:hAnsi="Times New Roman" w:cs="Times New Roman"/>
          <w:sz w:val="24"/>
          <w:szCs w:val="24"/>
        </w:rPr>
        <w:t xml:space="preserve"> Later on the country appears to broaden the focus by </w:t>
      </w:r>
      <w:r w:rsidR="00B83D72" w:rsidRPr="006574B8">
        <w:rPr>
          <w:rFonts w:ascii="Times New Roman" w:hAnsi="Times New Roman" w:cs="Times New Roman"/>
          <w:sz w:val="24"/>
          <w:szCs w:val="24"/>
        </w:rPr>
        <w:t>stressing</w:t>
      </w:r>
      <w:r w:rsidR="00683394" w:rsidRPr="006574B8">
        <w:rPr>
          <w:rFonts w:ascii="Times New Roman" w:hAnsi="Times New Roman" w:cs="Times New Roman"/>
          <w:sz w:val="24"/>
          <w:szCs w:val="24"/>
        </w:rPr>
        <w:t xml:space="preserve"> the desire to become a world leader in technological development as well</w:t>
      </w:r>
      <w:r w:rsidR="00A914E4" w:rsidRPr="006574B8">
        <w:rPr>
          <w:rFonts w:ascii="Times New Roman" w:hAnsi="Times New Roman" w:cs="Times New Roman"/>
          <w:sz w:val="24"/>
          <w:szCs w:val="24"/>
        </w:rPr>
        <w:t>: the project of ‘</w:t>
      </w:r>
      <w:r w:rsidR="00A914E4" w:rsidRPr="004D490E">
        <w:rPr>
          <w:rFonts w:ascii="Times New Roman" w:hAnsi="Times New Roman" w:cs="Times New Roman"/>
          <w:sz w:val="24"/>
          <w:szCs w:val="24"/>
        </w:rPr>
        <w:t>Made in China 2025’</w:t>
      </w:r>
      <w:r w:rsidR="00A914E4" w:rsidRPr="006574B8">
        <w:rPr>
          <w:rFonts w:ascii="Times New Roman" w:hAnsi="Times New Roman" w:cs="Times New Roman"/>
          <w:sz w:val="24"/>
          <w:szCs w:val="24"/>
        </w:rPr>
        <w:t xml:space="preserve"> is a strong example of this</w:t>
      </w:r>
      <w:r w:rsidR="00683394" w:rsidRPr="006574B8">
        <w:rPr>
          <w:rFonts w:ascii="Times New Roman" w:hAnsi="Times New Roman" w:cs="Times New Roman"/>
          <w:sz w:val="24"/>
          <w:szCs w:val="24"/>
        </w:rPr>
        <w:t>.</w:t>
      </w:r>
      <w:r w:rsidR="00F768A5" w:rsidRPr="006574B8">
        <w:rPr>
          <w:rFonts w:ascii="Times New Roman" w:hAnsi="Times New Roman" w:cs="Times New Roman"/>
          <w:sz w:val="24"/>
          <w:szCs w:val="24"/>
        </w:rPr>
        <w:t xml:space="preserve"> </w:t>
      </w:r>
      <w:r w:rsidR="00B83D72" w:rsidRPr="006574B8">
        <w:rPr>
          <w:rFonts w:ascii="Times New Roman" w:hAnsi="Times New Roman" w:cs="Times New Roman"/>
          <w:sz w:val="24"/>
          <w:szCs w:val="24"/>
        </w:rPr>
        <w:t>At any stage</w:t>
      </w:r>
      <w:r w:rsidR="00F768A5" w:rsidRPr="006574B8">
        <w:rPr>
          <w:rFonts w:ascii="Times New Roman" w:hAnsi="Times New Roman" w:cs="Times New Roman"/>
          <w:sz w:val="24"/>
          <w:szCs w:val="24"/>
        </w:rPr>
        <w:t xml:space="preserve">, </w:t>
      </w:r>
      <w:r w:rsidR="00683394" w:rsidRPr="006574B8">
        <w:rPr>
          <w:rFonts w:ascii="Times New Roman" w:hAnsi="Times New Roman" w:cs="Times New Roman"/>
          <w:sz w:val="24"/>
          <w:szCs w:val="24"/>
        </w:rPr>
        <w:t>the analysis indicates that the fact that certain</w:t>
      </w:r>
      <w:r w:rsidR="00F768A5" w:rsidRPr="006574B8">
        <w:rPr>
          <w:rFonts w:ascii="Times New Roman" w:hAnsi="Times New Roman" w:cs="Times New Roman"/>
          <w:sz w:val="24"/>
          <w:szCs w:val="24"/>
        </w:rPr>
        <w:t xml:space="preserve"> technologies existed during a specific time made that China</w:t>
      </w:r>
      <w:r w:rsidR="00B83D72" w:rsidRPr="006574B8">
        <w:rPr>
          <w:rFonts w:ascii="Times New Roman" w:hAnsi="Times New Roman" w:cs="Times New Roman"/>
          <w:sz w:val="24"/>
          <w:szCs w:val="24"/>
        </w:rPr>
        <w:t xml:space="preserve"> was willing to</w:t>
      </w:r>
      <w:r w:rsidR="004A18CF" w:rsidRPr="006574B8">
        <w:rPr>
          <w:rFonts w:ascii="Times New Roman" w:hAnsi="Times New Roman" w:cs="Times New Roman"/>
          <w:sz w:val="24"/>
          <w:szCs w:val="24"/>
        </w:rPr>
        <w:t xml:space="preserve"> change it’s policies as it would benefit the domestic economy and position among world leaders</w:t>
      </w:r>
      <w:r w:rsidR="00F768A5" w:rsidRPr="006574B8">
        <w:rPr>
          <w:rFonts w:ascii="Times New Roman" w:hAnsi="Times New Roman" w:cs="Times New Roman"/>
          <w:sz w:val="24"/>
          <w:szCs w:val="24"/>
        </w:rPr>
        <w:t xml:space="preserve">. An intangible asset such as technology has thus been able to affect </w:t>
      </w:r>
      <w:r w:rsidR="00683394" w:rsidRPr="006574B8">
        <w:rPr>
          <w:rFonts w:ascii="Times New Roman" w:hAnsi="Times New Roman" w:cs="Times New Roman"/>
          <w:sz w:val="24"/>
          <w:szCs w:val="24"/>
        </w:rPr>
        <w:t>how China was governed, due to the specific contextual circumstances at that time.</w:t>
      </w:r>
      <w:r w:rsidR="00F768A5" w:rsidRPr="006574B8">
        <w:rPr>
          <w:rFonts w:ascii="Times New Roman" w:hAnsi="Times New Roman" w:cs="Times New Roman"/>
          <w:sz w:val="24"/>
          <w:szCs w:val="24"/>
        </w:rPr>
        <w:t xml:space="preserve"> </w:t>
      </w:r>
      <w:r w:rsidR="006E495A" w:rsidRPr="006574B8">
        <w:rPr>
          <w:rFonts w:ascii="Times New Roman" w:hAnsi="Times New Roman" w:cs="Times New Roman"/>
          <w:sz w:val="24"/>
          <w:szCs w:val="24"/>
        </w:rPr>
        <w:t xml:space="preserve">This agentic capacity of technology is taken up again in the next part of the analysis. </w:t>
      </w:r>
    </w:p>
    <w:p w14:paraId="23C268D4" w14:textId="77777777" w:rsidR="00A511DB" w:rsidRPr="006574B8" w:rsidRDefault="00A511DB" w:rsidP="00CD57DB">
      <w:pPr>
        <w:spacing w:line="360" w:lineRule="auto"/>
        <w:jc w:val="both"/>
        <w:rPr>
          <w:rFonts w:ascii="Times New Roman" w:hAnsi="Times New Roman" w:cs="Times New Roman"/>
          <w:sz w:val="24"/>
          <w:szCs w:val="24"/>
        </w:rPr>
      </w:pPr>
    </w:p>
    <w:p w14:paraId="0AAB5305" w14:textId="77777777" w:rsidR="00FF1BE5" w:rsidRPr="006574B8" w:rsidRDefault="00FF1BE5">
      <w:pPr>
        <w:rPr>
          <w:rFonts w:ascii="Times New Roman" w:eastAsiaTheme="majorEastAsia" w:hAnsi="Times New Roman" w:cs="Times New Roman"/>
          <w:sz w:val="24"/>
          <w:szCs w:val="24"/>
          <w:lang w:val="en-US"/>
        </w:rPr>
      </w:pPr>
      <w:r w:rsidRPr="006574B8">
        <w:rPr>
          <w:rFonts w:ascii="Times New Roman" w:hAnsi="Times New Roman" w:cs="Times New Roman"/>
          <w:sz w:val="24"/>
          <w:szCs w:val="24"/>
          <w:lang w:val="en-US"/>
        </w:rPr>
        <w:br w:type="page"/>
      </w:r>
    </w:p>
    <w:p w14:paraId="04ADC62C" w14:textId="1B0108B1" w:rsidR="00142CF1" w:rsidRPr="00B818AF" w:rsidRDefault="00142CF1" w:rsidP="00142CF1">
      <w:pPr>
        <w:pStyle w:val="Kop2"/>
        <w:rPr>
          <w:rFonts w:ascii="Times New Roman" w:hAnsi="Times New Roman" w:cs="Times New Roman"/>
          <w:szCs w:val="24"/>
          <w:lang w:val="en-US"/>
        </w:rPr>
      </w:pPr>
      <w:bookmarkStart w:id="33" w:name="_Toc536118411"/>
      <w:r w:rsidRPr="00B818AF">
        <w:rPr>
          <w:rFonts w:ascii="Times New Roman" w:hAnsi="Times New Roman" w:cs="Times New Roman"/>
          <w:szCs w:val="24"/>
          <w:lang w:val="en-US"/>
        </w:rPr>
        <w:lastRenderedPageBreak/>
        <w:t xml:space="preserve">4.3 Synthesis: </w:t>
      </w:r>
      <w:r w:rsidR="001C44F2" w:rsidRPr="00B818AF">
        <w:rPr>
          <w:rFonts w:ascii="Times New Roman" w:hAnsi="Times New Roman" w:cs="Times New Roman"/>
          <w:szCs w:val="24"/>
          <w:lang w:val="en-US"/>
        </w:rPr>
        <w:t>Chinese A</w:t>
      </w:r>
      <w:r w:rsidR="00D633F9" w:rsidRPr="00B818AF">
        <w:rPr>
          <w:rFonts w:ascii="Times New Roman" w:hAnsi="Times New Roman" w:cs="Times New Roman"/>
          <w:szCs w:val="24"/>
          <w:lang w:val="en-US"/>
        </w:rPr>
        <w:t>ssemblage and BCT</w:t>
      </w:r>
      <w:bookmarkEnd w:id="33"/>
    </w:p>
    <w:p w14:paraId="1C8FA138" w14:textId="73A0DD0D" w:rsidR="00535235" w:rsidRPr="006574B8" w:rsidRDefault="00A46EF6" w:rsidP="00D633F9">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Based on</w:t>
      </w:r>
      <w:r w:rsidR="00D633F9" w:rsidRPr="006574B8">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the developments in China’s</w:t>
      </w:r>
      <w:r w:rsidR="00D633F9" w:rsidRPr="006574B8">
        <w:rPr>
          <w:rFonts w:ascii="Times New Roman" w:hAnsi="Times New Roman" w:cs="Times New Roman"/>
          <w:sz w:val="24"/>
          <w:szCs w:val="24"/>
          <w:lang w:val="en-US"/>
        </w:rPr>
        <w:t xml:space="preserve"> political assemblage in terms of centralization, decentralization and discretionary power, the </w:t>
      </w:r>
      <w:r w:rsidRPr="006574B8">
        <w:rPr>
          <w:rFonts w:ascii="Times New Roman" w:hAnsi="Times New Roman" w:cs="Times New Roman"/>
          <w:sz w:val="24"/>
          <w:szCs w:val="24"/>
          <w:lang w:val="en-US"/>
        </w:rPr>
        <w:t xml:space="preserve">possible </w:t>
      </w:r>
      <w:r w:rsidR="00D633F9" w:rsidRPr="006574B8">
        <w:rPr>
          <w:rFonts w:ascii="Times New Roman" w:hAnsi="Times New Roman" w:cs="Times New Roman"/>
          <w:sz w:val="24"/>
          <w:szCs w:val="24"/>
          <w:lang w:val="en-US"/>
        </w:rPr>
        <w:t xml:space="preserve">uses of BCT in government and </w:t>
      </w:r>
      <w:r w:rsidRPr="006574B8">
        <w:rPr>
          <w:rFonts w:ascii="Times New Roman" w:hAnsi="Times New Roman" w:cs="Times New Roman"/>
          <w:sz w:val="24"/>
          <w:szCs w:val="24"/>
          <w:lang w:val="en-US"/>
        </w:rPr>
        <w:t>China’s actual choices and actions on</w:t>
      </w:r>
      <w:r w:rsidR="00535235" w:rsidRPr="006574B8">
        <w:rPr>
          <w:rFonts w:ascii="Times New Roman" w:hAnsi="Times New Roman" w:cs="Times New Roman"/>
          <w:sz w:val="24"/>
          <w:szCs w:val="24"/>
          <w:lang w:val="en-US"/>
        </w:rPr>
        <w:t xml:space="preserve"> BCT, the expectations as formulated in chapter 2 </w:t>
      </w:r>
      <w:r w:rsidR="00A27351" w:rsidRPr="006574B8">
        <w:rPr>
          <w:rFonts w:ascii="Times New Roman" w:hAnsi="Times New Roman" w:cs="Times New Roman"/>
          <w:sz w:val="24"/>
          <w:szCs w:val="24"/>
          <w:lang w:val="en-US"/>
        </w:rPr>
        <w:t>can be</w:t>
      </w:r>
      <w:r w:rsidR="00535235" w:rsidRPr="006574B8">
        <w:rPr>
          <w:rFonts w:ascii="Times New Roman" w:hAnsi="Times New Roman" w:cs="Times New Roman"/>
          <w:sz w:val="24"/>
          <w:szCs w:val="24"/>
          <w:lang w:val="en-US"/>
        </w:rPr>
        <w:t xml:space="preserve"> revisited</w:t>
      </w:r>
      <w:r w:rsidR="00485678" w:rsidRPr="006574B8">
        <w:rPr>
          <w:rFonts w:ascii="Times New Roman" w:hAnsi="Times New Roman" w:cs="Times New Roman"/>
          <w:sz w:val="24"/>
          <w:szCs w:val="24"/>
          <w:lang w:val="en-US"/>
        </w:rPr>
        <w:t>. To reiterate</w:t>
      </w:r>
      <w:r w:rsidR="00A6715D">
        <w:rPr>
          <w:rFonts w:ascii="Times New Roman" w:hAnsi="Times New Roman" w:cs="Times New Roman"/>
          <w:sz w:val="24"/>
          <w:szCs w:val="24"/>
          <w:lang w:val="en-US"/>
        </w:rPr>
        <w:t xml:space="preserve">: first it was expected that China’s political assemblage has gradually developed in to one where decentralized technology is able to change the way China is governed. This would be done via the transfer/decentralization of discretionary powers to the technology itself. </w:t>
      </w:r>
    </w:p>
    <w:p w14:paraId="65D4B7E5" w14:textId="14A7C5AD" w:rsidR="00C32723" w:rsidRPr="006574B8" w:rsidRDefault="00485678" w:rsidP="00535235">
      <w:pPr>
        <w:spacing w:after="0"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t xml:space="preserve">First of all </w:t>
      </w:r>
      <w:r w:rsidR="00BD11EF">
        <w:rPr>
          <w:rFonts w:ascii="Times New Roman" w:hAnsi="Times New Roman" w:cs="Times New Roman"/>
          <w:iCs/>
          <w:sz w:val="24"/>
          <w:szCs w:val="24"/>
          <w:lang w:val="en-US"/>
        </w:rPr>
        <w:t>the</w:t>
      </w:r>
      <w:r w:rsidRPr="006574B8">
        <w:rPr>
          <w:rFonts w:ascii="Times New Roman" w:hAnsi="Times New Roman" w:cs="Times New Roman"/>
          <w:iCs/>
          <w:sz w:val="24"/>
          <w:szCs w:val="24"/>
          <w:lang w:val="en-US"/>
        </w:rPr>
        <w:t xml:space="preserve"> assemblage has illustrated China’s developments during the era of reform (starting in 1978). </w:t>
      </w:r>
      <w:r w:rsidR="0070507B" w:rsidRPr="006574B8">
        <w:rPr>
          <w:rFonts w:ascii="Times New Roman" w:hAnsi="Times New Roman" w:cs="Times New Roman"/>
          <w:iCs/>
          <w:sz w:val="24"/>
          <w:szCs w:val="24"/>
          <w:lang w:val="en-US"/>
        </w:rPr>
        <w:t xml:space="preserve">since the time of Mao’s reign, a clear Chinese focus on economic development can be identified. </w:t>
      </w:r>
      <w:r w:rsidR="00A07D50" w:rsidRPr="006574B8">
        <w:rPr>
          <w:rFonts w:ascii="Times New Roman" w:hAnsi="Times New Roman" w:cs="Times New Roman"/>
          <w:iCs/>
          <w:sz w:val="24"/>
          <w:szCs w:val="24"/>
          <w:lang w:val="en-US"/>
        </w:rPr>
        <w:t xml:space="preserve">Leaders quickly realized that the Russian model was not adequate </w:t>
      </w:r>
      <w:r w:rsidR="00C17B1B" w:rsidRPr="006574B8">
        <w:rPr>
          <w:rFonts w:ascii="Times New Roman" w:hAnsi="Times New Roman" w:cs="Times New Roman"/>
          <w:iCs/>
          <w:sz w:val="24"/>
          <w:szCs w:val="24"/>
          <w:lang w:val="en-US"/>
        </w:rPr>
        <w:t>in</w:t>
      </w:r>
      <w:r w:rsidR="00A07D50" w:rsidRPr="006574B8">
        <w:rPr>
          <w:rFonts w:ascii="Times New Roman" w:hAnsi="Times New Roman" w:cs="Times New Roman"/>
          <w:iCs/>
          <w:sz w:val="24"/>
          <w:szCs w:val="24"/>
          <w:lang w:val="en-US"/>
        </w:rPr>
        <w:t xml:space="preserve"> counter</w:t>
      </w:r>
      <w:r w:rsidR="00C17B1B" w:rsidRPr="006574B8">
        <w:rPr>
          <w:rFonts w:ascii="Times New Roman" w:hAnsi="Times New Roman" w:cs="Times New Roman"/>
          <w:iCs/>
          <w:sz w:val="24"/>
          <w:szCs w:val="24"/>
          <w:lang w:val="en-US"/>
        </w:rPr>
        <w:t>ing</w:t>
      </w:r>
      <w:r w:rsidR="00A07D50" w:rsidRPr="006574B8">
        <w:rPr>
          <w:rFonts w:ascii="Times New Roman" w:hAnsi="Times New Roman" w:cs="Times New Roman"/>
          <w:iCs/>
          <w:sz w:val="24"/>
          <w:szCs w:val="24"/>
          <w:lang w:val="en-US"/>
        </w:rPr>
        <w:t xml:space="preserve"> the Chinese challenges</w:t>
      </w:r>
      <w:r w:rsidR="00C17B1B" w:rsidRPr="006574B8">
        <w:rPr>
          <w:rFonts w:ascii="Times New Roman" w:hAnsi="Times New Roman" w:cs="Times New Roman"/>
          <w:iCs/>
          <w:sz w:val="24"/>
          <w:szCs w:val="24"/>
          <w:lang w:val="en-US"/>
        </w:rPr>
        <w:t xml:space="preserve"> and called for reform: focusing less on a personality cult and more on becoming an important global player</w:t>
      </w:r>
      <w:r w:rsidR="008E7081" w:rsidRPr="006574B8">
        <w:rPr>
          <w:rFonts w:ascii="Times New Roman" w:hAnsi="Times New Roman" w:cs="Times New Roman"/>
          <w:iCs/>
          <w:sz w:val="24"/>
          <w:szCs w:val="24"/>
          <w:lang w:val="en-US"/>
        </w:rPr>
        <w:t xml:space="preserve"> ‘without the ideology’</w:t>
      </w:r>
      <w:r w:rsidR="00C17B1B" w:rsidRPr="006574B8">
        <w:rPr>
          <w:rFonts w:ascii="Times New Roman" w:hAnsi="Times New Roman" w:cs="Times New Roman"/>
          <w:iCs/>
          <w:sz w:val="24"/>
          <w:szCs w:val="24"/>
          <w:lang w:val="en-US"/>
        </w:rPr>
        <w:t xml:space="preserve">. Pressures from the international, domestic and intra-party level made that these LoF’s were able to take root. </w:t>
      </w:r>
      <w:r w:rsidR="008E7081" w:rsidRPr="006574B8">
        <w:rPr>
          <w:rFonts w:ascii="Times New Roman" w:hAnsi="Times New Roman" w:cs="Times New Roman"/>
          <w:iCs/>
          <w:sz w:val="24"/>
          <w:szCs w:val="24"/>
          <w:lang w:val="en-US"/>
        </w:rPr>
        <w:t xml:space="preserve">An overall trend towards financial decentralization characterizes some of the most significant changes in the political assemblage over the past years. </w:t>
      </w:r>
      <w:r w:rsidR="00853A5A" w:rsidRPr="006574B8">
        <w:rPr>
          <w:rFonts w:ascii="Times New Roman" w:hAnsi="Times New Roman" w:cs="Times New Roman"/>
          <w:iCs/>
          <w:sz w:val="24"/>
          <w:szCs w:val="24"/>
          <w:lang w:val="en-US"/>
        </w:rPr>
        <w:t>At the same time the only real occurance of political decentralization has been in the early 1980s when local governments became more fir</w:t>
      </w:r>
      <w:r w:rsidR="00717FB1" w:rsidRPr="006574B8">
        <w:rPr>
          <w:rFonts w:ascii="Times New Roman" w:hAnsi="Times New Roman" w:cs="Times New Roman"/>
          <w:iCs/>
          <w:sz w:val="24"/>
          <w:szCs w:val="24"/>
          <w:lang w:val="en-US"/>
        </w:rPr>
        <w:t>mly established</w:t>
      </w:r>
      <w:r w:rsidR="002135AA" w:rsidRPr="006574B8">
        <w:rPr>
          <w:rFonts w:ascii="Times New Roman" w:hAnsi="Times New Roman" w:cs="Times New Roman"/>
          <w:iCs/>
          <w:sz w:val="24"/>
          <w:szCs w:val="24"/>
          <w:lang w:val="en-US"/>
        </w:rPr>
        <w:t xml:space="preserve"> and gained more discretionary power on economic choices in their respective regions</w:t>
      </w:r>
      <w:r w:rsidR="00717FB1" w:rsidRPr="006574B8">
        <w:rPr>
          <w:rFonts w:ascii="Times New Roman" w:hAnsi="Times New Roman" w:cs="Times New Roman"/>
          <w:iCs/>
          <w:sz w:val="24"/>
          <w:szCs w:val="24"/>
          <w:lang w:val="en-US"/>
        </w:rPr>
        <w:t>.</w:t>
      </w:r>
      <w:r w:rsidR="00DD4883" w:rsidRPr="006574B8">
        <w:rPr>
          <w:rFonts w:ascii="Times New Roman" w:hAnsi="Times New Roman" w:cs="Times New Roman"/>
          <w:iCs/>
          <w:sz w:val="24"/>
          <w:szCs w:val="24"/>
          <w:lang w:val="en-US"/>
        </w:rPr>
        <w:t xml:space="preserve"> This combination of financial decentralization and political centralization within a socialist society produced the </w:t>
      </w:r>
      <w:r w:rsidR="008D7C3C" w:rsidRPr="006574B8">
        <w:rPr>
          <w:rFonts w:ascii="Times New Roman" w:hAnsi="Times New Roman" w:cs="Times New Roman"/>
          <w:iCs/>
          <w:sz w:val="24"/>
          <w:szCs w:val="24"/>
          <w:lang w:val="en-US"/>
        </w:rPr>
        <w:t>contextual setup for the emergence of a socialist market economy.</w:t>
      </w:r>
      <w:r w:rsidR="00717FB1" w:rsidRPr="006574B8">
        <w:rPr>
          <w:rFonts w:ascii="Times New Roman" w:hAnsi="Times New Roman" w:cs="Times New Roman"/>
          <w:iCs/>
          <w:sz w:val="24"/>
          <w:szCs w:val="24"/>
          <w:lang w:val="en-US"/>
        </w:rPr>
        <w:t xml:space="preserve"> It wa</w:t>
      </w:r>
      <w:r w:rsidR="00D8561D" w:rsidRPr="006574B8">
        <w:rPr>
          <w:rFonts w:ascii="Times New Roman" w:hAnsi="Times New Roman" w:cs="Times New Roman"/>
          <w:iCs/>
          <w:sz w:val="24"/>
          <w:szCs w:val="24"/>
          <w:lang w:val="en-US"/>
        </w:rPr>
        <w:t>s around the same time that leaders began to realize the need to open up for FDI</w:t>
      </w:r>
      <w:r w:rsidR="00FC2EDF" w:rsidRPr="006574B8">
        <w:rPr>
          <w:rFonts w:ascii="Times New Roman" w:hAnsi="Times New Roman" w:cs="Times New Roman"/>
          <w:iCs/>
          <w:sz w:val="24"/>
          <w:szCs w:val="24"/>
          <w:lang w:val="en-US"/>
        </w:rPr>
        <w:t>: something which had not been possible before due to the strict adherence to Maoism and a fear of foreign ideologies</w:t>
      </w:r>
      <w:r w:rsidR="00D8561D" w:rsidRPr="006574B8">
        <w:rPr>
          <w:rFonts w:ascii="Times New Roman" w:hAnsi="Times New Roman" w:cs="Times New Roman"/>
          <w:iCs/>
          <w:sz w:val="24"/>
          <w:szCs w:val="24"/>
          <w:lang w:val="en-US"/>
        </w:rPr>
        <w:t xml:space="preserve">. The fact that there were innovative technologies available in other parts of the world (initially in the agricultural sector) </w:t>
      </w:r>
      <w:r w:rsidR="0046403E" w:rsidRPr="006574B8">
        <w:rPr>
          <w:rFonts w:ascii="Times New Roman" w:hAnsi="Times New Roman" w:cs="Times New Roman"/>
          <w:iCs/>
          <w:sz w:val="24"/>
          <w:szCs w:val="24"/>
          <w:lang w:val="en-US"/>
        </w:rPr>
        <w:t>made that China changed it’s policy towa</w:t>
      </w:r>
      <w:r w:rsidR="00B4122F" w:rsidRPr="006574B8">
        <w:rPr>
          <w:rFonts w:ascii="Times New Roman" w:hAnsi="Times New Roman" w:cs="Times New Roman"/>
          <w:iCs/>
          <w:sz w:val="24"/>
          <w:szCs w:val="24"/>
          <w:lang w:val="en-US"/>
        </w:rPr>
        <w:t>rds foreign investors, to be able to reap the same benefits and establish economic prosperity</w:t>
      </w:r>
      <w:r w:rsidR="0046403E" w:rsidRPr="006574B8">
        <w:rPr>
          <w:rFonts w:ascii="Times New Roman" w:hAnsi="Times New Roman" w:cs="Times New Roman"/>
          <w:iCs/>
          <w:sz w:val="24"/>
          <w:szCs w:val="24"/>
          <w:lang w:val="en-US"/>
        </w:rPr>
        <w:t>.</w:t>
      </w:r>
      <w:r w:rsidR="00C32723" w:rsidRPr="006574B8">
        <w:rPr>
          <w:rFonts w:ascii="Times New Roman" w:hAnsi="Times New Roman" w:cs="Times New Roman"/>
          <w:iCs/>
          <w:sz w:val="24"/>
          <w:szCs w:val="24"/>
          <w:lang w:val="en-US"/>
        </w:rPr>
        <w:t xml:space="preserve"> Important to note here is that China opened up slowly, and drove hard bargains in terms of market access. Based on these historical developments and previous research on the subject, it might be more appropriate to define the Chinese assemblage by a ‘market economy with Chinese characteristics’, rather than a socialist market economy.</w:t>
      </w:r>
      <w:r w:rsidR="0046403E" w:rsidRPr="006574B8">
        <w:rPr>
          <w:rFonts w:ascii="Times New Roman" w:hAnsi="Times New Roman" w:cs="Times New Roman"/>
          <w:iCs/>
          <w:sz w:val="24"/>
          <w:szCs w:val="24"/>
          <w:lang w:val="en-US"/>
        </w:rPr>
        <w:t xml:space="preserve"> </w:t>
      </w:r>
    </w:p>
    <w:p w14:paraId="5FCA82AD" w14:textId="77777777" w:rsidR="00A914E4" w:rsidRPr="006574B8" w:rsidRDefault="00A914E4" w:rsidP="00A914E4">
      <w:pPr>
        <w:spacing w:after="0" w:line="360" w:lineRule="auto"/>
        <w:jc w:val="both"/>
        <w:rPr>
          <w:rFonts w:ascii="Times New Roman" w:hAnsi="Times New Roman" w:cs="Times New Roman"/>
          <w:iCs/>
          <w:sz w:val="24"/>
          <w:szCs w:val="24"/>
          <w:lang w:val="en-US"/>
        </w:rPr>
      </w:pPr>
    </w:p>
    <w:p w14:paraId="2A07246B" w14:textId="213CC918" w:rsidR="00BF0A1F" w:rsidRPr="006574B8" w:rsidRDefault="005633DF" w:rsidP="00A914E4">
      <w:pPr>
        <w:spacing w:after="0"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t>Th</w:t>
      </w:r>
      <w:r w:rsidR="00C32723" w:rsidRPr="006574B8">
        <w:rPr>
          <w:rFonts w:ascii="Times New Roman" w:hAnsi="Times New Roman" w:cs="Times New Roman"/>
          <w:iCs/>
          <w:sz w:val="24"/>
          <w:szCs w:val="24"/>
          <w:lang w:val="en-US"/>
        </w:rPr>
        <w:t>e overall</w:t>
      </w:r>
      <w:r w:rsidRPr="006574B8">
        <w:rPr>
          <w:rFonts w:ascii="Times New Roman" w:hAnsi="Times New Roman" w:cs="Times New Roman"/>
          <w:iCs/>
          <w:sz w:val="24"/>
          <w:szCs w:val="24"/>
          <w:lang w:val="en-US"/>
        </w:rPr>
        <w:t xml:space="preserve"> focus on the economy </w:t>
      </w:r>
      <w:r w:rsidR="000B665E" w:rsidRPr="006574B8">
        <w:rPr>
          <w:rFonts w:ascii="Times New Roman" w:hAnsi="Times New Roman" w:cs="Times New Roman"/>
          <w:iCs/>
          <w:sz w:val="24"/>
          <w:szCs w:val="24"/>
          <w:lang w:val="en-US"/>
        </w:rPr>
        <w:t xml:space="preserve">resonates throughout the reforms, and it still appears </w:t>
      </w:r>
      <w:r w:rsidR="00DA78A9" w:rsidRPr="006574B8">
        <w:rPr>
          <w:rFonts w:ascii="Times New Roman" w:hAnsi="Times New Roman" w:cs="Times New Roman"/>
          <w:iCs/>
          <w:sz w:val="24"/>
          <w:szCs w:val="24"/>
          <w:lang w:val="en-US"/>
        </w:rPr>
        <w:t>to do so today. Innovative technologies have become an important pa</w:t>
      </w:r>
      <w:r w:rsidR="00422FB7" w:rsidRPr="006574B8">
        <w:rPr>
          <w:rFonts w:ascii="Times New Roman" w:hAnsi="Times New Roman" w:cs="Times New Roman"/>
          <w:iCs/>
          <w:sz w:val="24"/>
          <w:szCs w:val="24"/>
          <w:lang w:val="en-US"/>
        </w:rPr>
        <w:t>rt of the</w:t>
      </w:r>
      <w:r w:rsidR="00DA78A9" w:rsidRPr="006574B8">
        <w:rPr>
          <w:rFonts w:ascii="Times New Roman" w:hAnsi="Times New Roman" w:cs="Times New Roman"/>
          <w:iCs/>
          <w:sz w:val="24"/>
          <w:szCs w:val="24"/>
          <w:lang w:val="en-US"/>
        </w:rPr>
        <w:t xml:space="preserve"> countries’ competitive position within the world economy</w:t>
      </w:r>
      <w:r w:rsidR="00DD4883" w:rsidRPr="006574B8">
        <w:rPr>
          <w:rFonts w:ascii="Times New Roman" w:hAnsi="Times New Roman" w:cs="Times New Roman"/>
          <w:iCs/>
          <w:sz w:val="24"/>
          <w:szCs w:val="24"/>
          <w:lang w:val="en-US"/>
        </w:rPr>
        <w:t>:</w:t>
      </w:r>
      <w:r w:rsidR="00DA78A9" w:rsidRPr="006574B8">
        <w:rPr>
          <w:rFonts w:ascii="Times New Roman" w:hAnsi="Times New Roman" w:cs="Times New Roman"/>
          <w:iCs/>
          <w:sz w:val="24"/>
          <w:szCs w:val="24"/>
          <w:lang w:val="en-US"/>
        </w:rPr>
        <w:t xml:space="preserve"> </w:t>
      </w:r>
      <w:r w:rsidR="00DD4883" w:rsidRPr="006574B8">
        <w:rPr>
          <w:rFonts w:ascii="Times New Roman" w:hAnsi="Times New Roman" w:cs="Times New Roman"/>
          <w:iCs/>
          <w:sz w:val="24"/>
          <w:szCs w:val="24"/>
          <w:lang w:val="en-US"/>
        </w:rPr>
        <w:t>a statement that</w:t>
      </w:r>
      <w:r w:rsidR="00DA78A9" w:rsidRPr="006574B8">
        <w:rPr>
          <w:rFonts w:ascii="Times New Roman" w:hAnsi="Times New Roman" w:cs="Times New Roman"/>
          <w:iCs/>
          <w:sz w:val="24"/>
          <w:szCs w:val="24"/>
          <w:lang w:val="en-US"/>
        </w:rPr>
        <w:t xml:space="preserve"> President Xi Jinping has</w:t>
      </w:r>
      <w:r w:rsidR="00DD4883" w:rsidRPr="006574B8">
        <w:rPr>
          <w:rFonts w:ascii="Times New Roman" w:hAnsi="Times New Roman" w:cs="Times New Roman"/>
          <w:iCs/>
          <w:sz w:val="24"/>
          <w:szCs w:val="24"/>
          <w:lang w:val="en-US"/>
        </w:rPr>
        <w:t xml:space="preserve"> already</w:t>
      </w:r>
      <w:r w:rsidR="00DA78A9" w:rsidRPr="006574B8">
        <w:rPr>
          <w:rFonts w:ascii="Times New Roman" w:hAnsi="Times New Roman" w:cs="Times New Roman"/>
          <w:iCs/>
          <w:sz w:val="24"/>
          <w:szCs w:val="24"/>
          <w:lang w:val="en-US"/>
        </w:rPr>
        <w:t xml:space="preserve"> ar</w:t>
      </w:r>
      <w:r w:rsidR="00B028D1" w:rsidRPr="006574B8">
        <w:rPr>
          <w:rFonts w:ascii="Times New Roman" w:hAnsi="Times New Roman" w:cs="Times New Roman"/>
          <w:iCs/>
          <w:sz w:val="24"/>
          <w:szCs w:val="24"/>
          <w:lang w:val="en-US"/>
        </w:rPr>
        <w:t>ticulated on multiple occasions</w:t>
      </w:r>
      <w:r w:rsidR="0039379E" w:rsidRPr="006574B8">
        <w:rPr>
          <w:rFonts w:ascii="Times New Roman" w:hAnsi="Times New Roman" w:cs="Times New Roman"/>
          <w:iCs/>
          <w:sz w:val="24"/>
          <w:szCs w:val="24"/>
          <w:lang w:val="en-US"/>
        </w:rPr>
        <w:t>.</w:t>
      </w:r>
      <w:r w:rsidR="00C32723" w:rsidRPr="006574B8">
        <w:rPr>
          <w:rFonts w:ascii="Times New Roman" w:hAnsi="Times New Roman" w:cs="Times New Roman"/>
          <w:iCs/>
          <w:sz w:val="24"/>
          <w:szCs w:val="24"/>
          <w:lang w:val="en-US"/>
        </w:rPr>
        <w:t xml:space="preserve"> </w:t>
      </w:r>
      <w:r w:rsidR="00DD4883" w:rsidRPr="006574B8">
        <w:rPr>
          <w:rFonts w:ascii="Times New Roman" w:hAnsi="Times New Roman" w:cs="Times New Roman"/>
          <w:iCs/>
          <w:sz w:val="24"/>
          <w:szCs w:val="24"/>
          <w:lang w:val="en-US"/>
        </w:rPr>
        <w:t xml:space="preserve">Blockchain has established itself globally as one of these innovations. </w:t>
      </w:r>
      <w:r w:rsidR="00DD4883" w:rsidRPr="006574B8">
        <w:rPr>
          <w:rFonts w:ascii="Times New Roman" w:hAnsi="Times New Roman" w:cs="Times New Roman"/>
          <w:iCs/>
          <w:sz w:val="24"/>
          <w:szCs w:val="24"/>
          <w:lang w:val="en-US"/>
        </w:rPr>
        <w:lastRenderedPageBreak/>
        <w:t xml:space="preserve">While Bitcoin was ‘lost’ to China they realize that </w:t>
      </w:r>
      <w:r w:rsidR="00452C32" w:rsidRPr="006574B8">
        <w:rPr>
          <w:rFonts w:ascii="Times New Roman" w:hAnsi="Times New Roman" w:cs="Times New Roman"/>
          <w:iCs/>
          <w:sz w:val="24"/>
          <w:szCs w:val="24"/>
          <w:lang w:val="en-US"/>
        </w:rPr>
        <w:t xml:space="preserve">the technology might possibly have far reaching consequences for the ways in which the business-, financial- and social realms are organized. </w:t>
      </w:r>
      <w:r w:rsidR="00954F5A" w:rsidRPr="006574B8">
        <w:rPr>
          <w:rFonts w:ascii="Times New Roman" w:hAnsi="Times New Roman" w:cs="Times New Roman"/>
          <w:iCs/>
          <w:sz w:val="24"/>
          <w:szCs w:val="24"/>
          <w:lang w:val="en-US"/>
        </w:rPr>
        <w:t>National research institutions are set up (and continue to be set up) and China has been successful in becoming an important player and innovator in the blockchain field</w:t>
      </w:r>
      <w:r w:rsidR="00536A94" w:rsidRPr="006574B8">
        <w:rPr>
          <w:rFonts w:ascii="Times New Roman" w:hAnsi="Times New Roman" w:cs="Times New Roman"/>
          <w:iCs/>
          <w:sz w:val="24"/>
          <w:szCs w:val="24"/>
          <w:lang w:val="en-US"/>
        </w:rPr>
        <w:t>: as</w:t>
      </w:r>
      <w:r w:rsidR="00954F5A" w:rsidRPr="006574B8">
        <w:rPr>
          <w:rFonts w:ascii="Times New Roman" w:hAnsi="Times New Roman" w:cs="Times New Roman"/>
          <w:iCs/>
          <w:sz w:val="24"/>
          <w:szCs w:val="24"/>
          <w:lang w:val="en-US"/>
        </w:rPr>
        <w:t xml:space="preserve"> is emphasized by the number of blockchain patents at the end of 2017</w:t>
      </w:r>
      <w:r w:rsidR="00E30CB4" w:rsidRPr="006574B8">
        <w:rPr>
          <w:rFonts w:ascii="Times New Roman" w:hAnsi="Times New Roman" w:cs="Times New Roman"/>
          <w:iCs/>
          <w:sz w:val="24"/>
          <w:szCs w:val="24"/>
          <w:lang w:val="en-US"/>
        </w:rPr>
        <w:t xml:space="preserve">. Additionally </w:t>
      </w:r>
      <w:r w:rsidR="00297F1D" w:rsidRPr="006574B8">
        <w:rPr>
          <w:rFonts w:ascii="Times New Roman" w:hAnsi="Times New Roman" w:cs="Times New Roman"/>
          <w:iCs/>
          <w:sz w:val="24"/>
          <w:szCs w:val="24"/>
          <w:lang w:val="en-US"/>
        </w:rPr>
        <w:t xml:space="preserve">there have been pilots on the local level with different applications of blockchain in government services. </w:t>
      </w:r>
      <w:r w:rsidR="0039379E" w:rsidRPr="006574B8">
        <w:rPr>
          <w:rFonts w:ascii="Times New Roman" w:hAnsi="Times New Roman" w:cs="Times New Roman"/>
          <w:iCs/>
          <w:sz w:val="24"/>
          <w:szCs w:val="24"/>
          <w:lang w:val="en-US"/>
        </w:rPr>
        <w:t>As a first observation</w:t>
      </w:r>
      <w:r w:rsidR="006B6C76" w:rsidRPr="006574B8">
        <w:rPr>
          <w:rFonts w:ascii="Times New Roman" w:hAnsi="Times New Roman" w:cs="Times New Roman"/>
          <w:iCs/>
          <w:sz w:val="24"/>
          <w:szCs w:val="24"/>
          <w:lang w:val="en-US"/>
        </w:rPr>
        <w:t xml:space="preserve"> the analysis has been able to illustrate the developments of the Chinese political assemblage</w:t>
      </w:r>
      <w:r w:rsidR="009018A4">
        <w:rPr>
          <w:rFonts w:ascii="Times New Roman" w:hAnsi="Times New Roman" w:cs="Times New Roman"/>
          <w:iCs/>
          <w:sz w:val="24"/>
          <w:szCs w:val="24"/>
          <w:lang w:val="en-US"/>
        </w:rPr>
        <w:t xml:space="preserve"> in terms of centralization and decentralization</w:t>
      </w:r>
      <w:r w:rsidR="006B6C76" w:rsidRPr="006574B8">
        <w:rPr>
          <w:rFonts w:ascii="Times New Roman" w:hAnsi="Times New Roman" w:cs="Times New Roman"/>
          <w:iCs/>
          <w:sz w:val="24"/>
          <w:szCs w:val="24"/>
          <w:lang w:val="en-US"/>
        </w:rPr>
        <w:t>, and</w:t>
      </w:r>
      <w:r w:rsidR="009018A4">
        <w:rPr>
          <w:rFonts w:ascii="Times New Roman" w:hAnsi="Times New Roman" w:cs="Times New Roman"/>
          <w:iCs/>
          <w:sz w:val="24"/>
          <w:szCs w:val="24"/>
          <w:lang w:val="en-US"/>
        </w:rPr>
        <w:t xml:space="preserve"> how</w:t>
      </w:r>
      <w:r w:rsidR="006B6C76" w:rsidRPr="006574B8">
        <w:rPr>
          <w:rFonts w:ascii="Times New Roman" w:hAnsi="Times New Roman" w:cs="Times New Roman"/>
          <w:iCs/>
          <w:sz w:val="24"/>
          <w:szCs w:val="24"/>
          <w:lang w:val="en-US"/>
        </w:rPr>
        <w:t xml:space="preserve"> innovative technologies have been </w:t>
      </w:r>
      <w:r w:rsidR="00BF0A1F" w:rsidRPr="006574B8">
        <w:rPr>
          <w:rFonts w:ascii="Times New Roman" w:hAnsi="Times New Roman" w:cs="Times New Roman"/>
          <w:iCs/>
          <w:sz w:val="24"/>
          <w:szCs w:val="24"/>
          <w:lang w:val="en-US"/>
        </w:rPr>
        <w:t>an affective force in this process.</w:t>
      </w:r>
      <w:ins w:id="34" w:author="Angela Wigger" w:date="2018-12-13T10:17:00Z">
        <w:r w:rsidR="00696E1C" w:rsidRPr="006574B8">
          <w:rPr>
            <w:rFonts w:ascii="Times New Roman" w:hAnsi="Times New Roman" w:cs="Times New Roman"/>
            <w:iCs/>
            <w:sz w:val="24"/>
            <w:szCs w:val="24"/>
            <w:lang w:val="en-US"/>
          </w:rPr>
          <w:t xml:space="preserve"> </w:t>
        </w:r>
      </w:ins>
    </w:p>
    <w:p w14:paraId="0652ED70" w14:textId="77777777" w:rsidR="00422FB7" w:rsidRPr="006574B8" w:rsidRDefault="00422FB7" w:rsidP="00422FB7">
      <w:pPr>
        <w:spacing w:after="0" w:line="360" w:lineRule="auto"/>
        <w:jc w:val="both"/>
        <w:rPr>
          <w:rFonts w:ascii="Times New Roman" w:hAnsi="Times New Roman" w:cs="Times New Roman"/>
          <w:iCs/>
          <w:sz w:val="24"/>
          <w:szCs w:val="24"/>
          <w:lang w:val="en-US"/>
        </w:rPr>
      </w:pPr>
    </w:p>
    <w:p w14:paraId="599DF60B" w14:textId="67224440" w:rsidR="00585099" w:rsidRPr="006574B8" w:rsidRDefault="00690136" w:rsidP="00422FB7">
      <w:pPr>
        <w:spacing w:after="0"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t xml:space="preserve">The same </w:t>
      </w:r>
      <w:r w:rsidR="00AC773A" w:rsidRPr="006574B8">
        <w:rPr>
          <w:rFonts w:ascii="Times New Roman" w:hAnsi="Times New Roman" w:cs="Times New Roman"/>
          <w:iCs/>
          <w:sz w:val="24"/>
          <w:szCs w:val="24"/>
          <w:lang w:val="en-US"/>
        </w:rPr>
        <w:t>appears to have happened with BCT: albeit in the spatio-temporal China of the 21</w:t>
      </w:r>
      <w:r w:rsidR="00AC773A" w:rsidRPr="006574B8">
        <w:rPr>
          <w:rFonts w:ascii="Times New Roman" w:hAnsi="Times New Roman" w:cs="Times New Roman"/>
          <w:iCs/>
          <w:sz w:val="24"/>
          <w:szCs w:val="24"/>
          <w:vertAlign w:val="superscript"/>
          <w:lang w:val="en-US"/>
        </w:rPr>
        <w:t>st</w:t>
      </w:r>
      <w:r w:rsidR="00AC773A" w:rsidRPr="006574B8">
        <w:rPr>
          <w:rFonts w:ascii="Times New Roman" w:hAnsi="Times New Roman" w:cs="Times New Roman"/>
          <w:iCs/>
          <w:sz w:val="24"/>
          <w:szCs w:val="24"/>
          <w:lang w:val="en-US"/>
        </w:rPr>
        <w:t xml:space="preserve"> century. What is evident today is that China is growing itself to be one of the top world leaders. While </w:t>
      </w:r>
      <w:r w:rsidR="005A4F0B" w:rsidRPr="006574B8">
        <w:rPr>
          <w:rFonts w:ascii="Times New Roman" w:hAnsi="Times New Roman" w:cs="Times New Roman"/>
          <w:iCs/>
          <w:sz w:val="24"/>
          <w:szCs w:val="24"/>
          <w:lang w:val="en-US"/>
        </w:rPr>
        <w:t>during the reform era</w:t>
      </w:r>
      <w:r w:rsidR="00AC773A" w:rsidRPr="006574B8">
        <w:rPr>
          <w:rFonts w:ascii="Times New Roman" w:hAnsi="Times New Roman" w:cs="Times New Roman"/>
          <w:iCs/>
          <w:sz w:val="24"/>
          <w:szCs w:val="24"/>
          <w:lang w:val="en-US"/>
        </w:rPr>
        <w:t xml:space="preserve"> the focus </w:t>
      </w:r>
      <w:r w:rsidR="003A24CB" w:rsidRPr="006574B8">
        <w:rPr>
          <w:rFonts w:ascii="Times New Roman" w:hAnsi="Times New Roman" w:cs="Times New Roman"/>
          <w:iCs/>
          <w:sz w:val="24"/>
          <w:szCs w:val="24"/>
          <w:lang w:val="en-US"/>
        </w:rPr>
        <w:t>had been</w:t>
      </w:r>
      <w:r w:rsidR="00AC773A" w:rsidRPr="006574B8">
        <w:rPr>
          <w:rFonts w:ascii="Times New Roman" w:hAnsi="Times New Roman" w:cs="Times New Roman"/>
          <w:iCs/>
          <w:sz w:val="24"/>
          <w:szCs w:val="24"/>
          <w:lang w:val="en-US"/>
        </w:rPr>
        <w:t xml:space="preserve"> on domestic development, they now seek to become an important player in terms of </w:t>
      </w:r>
      <w:r w:rsidR="00422FB7" w:rsidRPr="006574B8">
        <w:rPr>
          <w:rFonts w:ascii="Times New Roman" w:hAnsi="Times New Roman" w:cs="Times New Roman"/>
          <w:iCs/>
          <w:sz w:val="24"/>
          <w:szCs w:val="24"/>
          <w:lang w:val="en-US"/>
        </w:rPr>
        <w:t xml:space="preserve">novel information technologies, </w:t>
      </w:r>
      <w:r w:rsidR="00AC773A" w:rsidRPr="006574B8">
        <w:rPr>
          <w:rFonts w:ascii="Times New Roman" w:hAnsi="Times New Roman" w:cs="Times New Roman"/>
          <w:iCs/>
          <w:sz w:val="24"/>
          <w:szCs w:val="24"/>
          <w:lang w:val="en-US"/>
        </w:rPr>
        <w:t>as they realize that th</w:t>
      </w:r>
      <w:r w:rsidR="00DF1EA0" w:rsidRPr="006574B8">
        <w:rPr>
          <w:rFonts w:ascii="Times New Roman" w:hAnsi="Times New Roman" w:cs="Times New Roman"/>
          <w:iCs/>
          <w:sz w:val="24"/>
          <w:szCs w:val="24"/>
          <w:lang w:val="en-US"/>
        </w:rPr>
        <w:t>is</w:t>
      </w:r>
      <w:r w:rsidR="00AC773A" w:rsidRPr="006574B8">
        <w:rPr>
          <w:rFonts w:ascii="Times New Roman" w:hAnsi="Times New Roman" w:cs="Times New Roman"/>
          <w:iCs/>
          <w:sz w:val="24"/>
          <w:szCs w:val="24"/>
          <w:lang w:val="en-US"/>
        </w:rPr>
        <w:t xml:space="preserve"> is what will constitute the</w:t>
      </w:r>
      <w:r w:rsidR="007A7CA0" w:rsidRPr="006574B8">
        <w:rPr>
          <w:rFonts w:ascii="Times New Roman" w:hAnsi="Times New Roman" w:cs="Times New Roman"/>
          <w:iCs/>
          <w:sz w:val="24"/>
          <w:szCs w:val="24"/>
          <w:lang w:val="en-US"/>
        </w:rPr>
        <w:t xml:space="preserve"> </w:t>
      </w:r>
      <w:r w:rsidR="00AC773A" w:rsidRPr="006574B8">
        <w:rPr>
          <w:rFonts w:ascii="Times New Roman" w:hAnsi="Times New Roman" w:cs="Times New Roman"/>
          <w:iCs/>
          <w:sz w:val="24"/>
          <w:szCs w:val="24"/>
          <w:lang w:val="en-US"/>
        </w:rPr>
        <w:t xml:space="preserve">world order in the coming years. </w:t>
      </w:r>
      <w:r w:rsidR="00D91DBB" w:rsidRPr="006574B8">
        <w:rPr>
          <w:rFonts w:ascii="Times New Roman" w:hAnsi="Times New Roman" w:cs="Times New Roman"/>
          <w:iCs/>
          <w:sz w:val="24"/>
          <w:szCs w:val="24"/>
          <w:lang w:val="en-US"/>
        </w:rPr>
        <w:t>By having both a strong national research program on applications and the freedom for local government to experiment with these, some occurances of BCT in government have already been announced or are</w:t>
      </w:r>
      <w:r w:rsidR="00177E53" w:rsidRPr="006574B8">
        <w:rPr>
          <w:rFonts w:ascii="Times New Roman" w:hAnsi="Times New Roman" w:cs="Times New Roman"/>
          <w:iCs/>
          <w:sz w:val="24"/>
          <w:szCs w:val="24"/>
          <w:lang w:val="en-US"/>
        </w:rPr>
        <w:t xml:space="preserve"> being implemented as we speak. Technology is again able to aff</w:t>
      </w:r>
      <w:r w:rsidR="000F7072" w:rsidRPr="006574B8">
        <w:rPr>
          <w:rFonts w:ascii="Times New Roman" w:hAnsi="Times New Roman" w:cs="Times New Roman"/>
          <w:iCs/>
          <w:sz w:val="24"/>
          <w:szCs w:val="24"/>
          <w:lang w:val="en-US"/>
        </w:rPr>
        <w:t>ect how is governed: albeit in an</w:t>
      </w:r>
      <w:r w:rsidR="00177E53" w:rsidRPr="006574B8">
        <w:rPr>
          <w:rFonts w:ascii="Times New Roman" w:hAnsi="Times New Roman" w:cs="Times New Roman"/>
          <w:iCs/>
          <w:sz w:val="24"/>
          <w:szCs w:val="24"/>
          <w:lang w:val="en-US"/>
        </w:rPr>
        <w:t xml:space="preserve"> early stage and on a micro-scale</w:t>
      </w:r>
      <w:r w:rsidR="000F7072" w:rsidRPr="006574B8">
        <w:rPr>
          <w:rFonts w:ascii="Times New Roman" w:hAnsi="Times New Roman" w:cs="Times New Roman"/>
          <w:iCs/>
          <w:sz w:val="24"/>
          <w:szCs w:val="24"/>
          <w:lang w:val="en-US"/>
        </w:rPr>
        <w:t xml:space="preserve">. </w:t>
      </w:r>
      <w:r w:rsidR="00865C4E">
        <w:rPr>
          <w:rFonts w:ascii="Times New Roman" w:hAnsi="Times New Roman" w:cs="Times New Roman"/>
          <w:iCs/>
          <w:sz w:val="24"/>
          <w:szCs w:val="24"/>
          <w:lang w:val="en-US"/>
        </w:rPr>
        <w:t>This confirms the first part of the expectations.</w:t>
      </w:r>
    </w:p>
    <w:p w14:paraId="0B885978" w14:textId="77777777" w:rsidR="000F7072" w:rsidRPr="006574B8" w:rsidRDefault="000F7072" w:rsidP="00C32723">
      <w:pPr>
        <w:spacing w:after="0" w:line="360" w:lineRule="auto"/>
        <w:ind w:firstLine="708"/>
        <w:jc w:val="both"/>
        <w:rPr>
          <w:rFonts w:ascii="Times New Roman" w:hAnsi="Times New Roman" w:cs="Times New Roman"/>
          <w:iCs/>
          <w:sz w:val="24"/>
          <w:szCs w:val="24"/>
          <w:lang w:val="en-US"/>
        </w:rPr>
      </w:pPr>
    </w:p>
    <w:p w14:paraId="08DD0B31" w14:textId="103F24CD" w:rsidR="000F7072" w:rsidRPr="006574B8" w:rsidRDefault="00CE1431" w:rsidP="000F7072">
      <w:pPr>
        <w:spacing w:after="0"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t>The other part of the expectations seems to have taken a slightly different direction. While China is pushing for the adoption of the technology in d</w:t>
      </w:r>
      <w:r w:rsidR="00636E91" w:rsidRPr="006574B8">
        <w:rPr>
          <w:rFonts w:ascii="Times New Roman" w:hAnsi="Times New Roman" w:cs="Times New Roman"/>
          <w:iCs/>
          <w:sz w:val="24"/>
          <w:szCs w:val="24"/>
          <w:lang w:val="en-US"/>
        </w:rPr>
        <w:t>ifferent sectors, which includes government services, its choices with regard to the implementation do not resonate a need for decentralization:</w:t>
      </w:r>
      <w:r w:rsidR="00422FB7" w:rsidRPr="006574B8">
        <w:rPr>
          <w:rFonts w:ascii="Times New Roman" w:hAnsi="Times New Roman" w:cs="Times New Roman"/>
          <w:iCs/>
          <w:sz w:val="24"/>
          <w:szCs w:val="24"/>
          <w:lang w:val="en-US"/>
        </w:rPr>
        <w:t xml:space="preserve"> and specifically</w:t>
      </w:r>
      <w:r w:rsidR="00636E91" w:rsidRPr="006574B8">
        <w:rPr>
          <w:rFonts w:ascii="Times New Roman" w:hAnsi="Times New Roman" w:cs="Times New Roman"/>
          <w:iCs/>
          <w:sz w:val="24"/>
          <w:szCs w:val="24"/>
          <w:lang w:val="en-US"/>
        </w:rPr>
        <w:t xml:space="preserve"> political decentralization. </w:t>
      </w:r>
      <w:r w:rsidR="004F75BC" w:rsidRPr="006574B8">
        <w:rPr>
          <w:rFonts w:ascii="Times New Roman" w:hAnsi="Times New Roman" w:cs="Times New Roman"/>
          <w:iCs/>
          <w:sz w:val="24"/>
          <w:szCs w:val="24"/>
          <w:lang w:val="en-US"/>
        </w:rPr>
        <w:t>The use cases that have been of specific interest so far concern taxes, corruption, social security, charity,</w:t>
      </w:r>
      <w:r w:rsidR="00BA457C" w:rsidRPr="006574B8">
        <w:rPr>
          <w:rFonts w:ascii="Times New Roman" w:hAnsi="Times New Roman" w:cs="Times New Roman"/>
          <w:iCs/>
          <w:sz w:val="24"/>
          <w:szCs w:val="24"/>
          <w:lang w:val="en-US"/>
        </w:rPr>
        <w:t xml:space="preserve"> health records,</w:t>
      </w:r>
      <w:r w:rsidR="004F75BC" w:rsidRPr="006574B8">
        <w:rPr>
          <w:rFonts w:ascii="Times New Roman" w:hAnsi="Times New Roman" w:cs="Times New Roman"/>
          <w:iCs/>
          <w:sz w:val="24"/>
          <w:szCs w:val="24"/>
          <w:lang w:val="en-US"/>
        </w:rPr>
        <w:t xml:space="preserve"> digital identity and business/government data-sharing. </w:t>
      </w:r>
      <w:r w:rsidR="00180439" w:rsidRPr="006574B8">
        <w:rPr>
          <w:rFonts w:ascii="Times New Roman" w:hAnsi="Times New Roman" w:cs="Times New Roman"/>
          <w:iCs/>
          <w:sz w:val="24"/>
          <w:szCs w:val="24"/>
          <w:lang w:val="en-US"/>
        </w:rPr>
        <w:t xml:space="preserve">From a citizens’ point of view these applications could ease the access to government services. </w:t>
      </w:r>
      <w:r w:rsidR="001C7C65" w:rsidRPr="006574B8">
        <w:rPr>
          <w:rFonts w:ascii="Times New Roman" w:hAnsi="Times New Roman" w:cs="Times New Roman"/>
          <w:iCs/>
          <w:sz w:val="24"/>
          <w:szCs w:val="24"/>
          <w:lang w:val="en-US"/>
        </w:rPr>
        <w:t xml:space="preserve">However, </w:t>
      </w:r>
      <w:r w:rsidR="002F7310" w:rsidRPr="006574B8">
        <w:rPr>
          <w:rFonts w:ascii="Times New Roman" w:hAnsi="Times New Roman" w:cs="Times New Roman"/>
          <w:iCs/>
          <w:sz w:val="24"/>
          <w:szCs w:val="24"/>
          <w:lang w:val="en-US"/>
        </w:rPr>
        <w:t>T</w:t>
      </w:r>
      <w:r w:rsidR="001C7C65" w:rsidRPr="006574B8">
        <w:rPr>
          <w:rFonts w:ascii="Times New Roman" w:hAnsi="Times New Roman" w:cs="Times New Roman"/>
          <w:iCs/>
          <w:sz w:val="24"/>
          <w:szCs w:val="24"/>
          <w:lang w:val="en-US"/>
        </w:rPr>
        <w:t>able 1 indicates that all of these can actually have more centralizing effects when ap</w:t>
      </w:r>
      <w:r w:rsidR="00422FB7" w:rsidRPr="006574B8">
        <w:rPr>
          <w:rFonts w:ascii="Times New Roman" w:hAnsi="Times New Roman" w:cs="Times New Roman"/>
          <w:iCs/>
          <w:sz w:val="24"/>
          <w:szCs w:val="24"/>
          <w:lang w:val="en-US"/>
        </w:rPr>
        <w:t>plied in a (semi-</w:t>
      </w:r>
      <w:r w:rsidR="001C7C65" w:rsidRPr="006574B8">
        <w:rPr>
          <w:rFonts w:ascii="Times New Roman" w:hAnsi="Times New Roman" w:cs="Times New Roman"/>
          <w:iCs/>
          <w:sz w:val="24"/>
          <w:szCs w:val="24"/>
          <w:lang w:val="en-US"/>
        </w:rPr>
        <w:t>) private blockchain. They</w:t>
      </w:r>
      <w:r w:rsidR="00F8071E" w:rsidRPr="006574B8">
        <w:rPr>
          <w:rFonts w:ascii="Times New Roman" w:hAnsi="Times New Roman" w:cs="Times New Roman"/>
          <w:iCs/>
          <w:sz w:val="24"/>
          <w:szCs w:val="24"/>
          <w:lang w:val="en-US"/>
        </w:rPr>
        <w:t xml:space="preserve"> can</w:t>
      </w:r>
      <w:r w:rsidR="00180439" w:rsidRPr="006574B8">
        <w:rPr>
          <w:rFonts w:ascii="Times New Roman" w:hAnsi="Times New Roman" w:cs="Times New Roman"/>
          <w:iCs/>
          <w:sz w:val="24"/>
          <w:szCs w:val="24"/>
          <w:lang w:val="en-US"/>
        </w:rPr>
        <w:t xml:space="preserve"> also</w:t>
      </w:r>
      <w:r w:rsidR="00F8071E" w:rsidRPr="006574B8">
        <w:rPr>
          <w:rFonts w:ascii="Times New Roman" w:hAnsi="Times New Roman" w:cs="Times New Roman"/>
          <w:iCs/>
          <w:sz w:val="24"/>
          <w:szCs w:val="24"/>
          <w:lang w:val="en-US"/>
        </w:rPr>
        <w:t xml:space="preserve"> provide for strong means of surveillance if the government would see fit</w:t>
      </w:r>
      <w:r w:rsidR="00F8071E" w:rsidRPr="006574B8">
        <w:rPr>
          <w:rStyle w:val="Voetnootmarkering"/>
          <w:rFonts w:ascii="Times New Roman" w:hAnsi="Times New Roman" w:cs="Times New Roman"/>
          <w:iCs/>
          <w:sz w:val="24"/>
          <w:szCs w:val="24"/>
          <w:lang w:val="en-US"/>
        </w:rPr>
        <w:footnoteReference w:id="26"/>
      </w:r>
      <w:r w:rsidR="00F8071E" w:rsidRPr="006574B8">
        <w:rPr>
          <w:rFonts w:ascii="Times New Roman" w:hAnsi="Times New Roman" w:cs="Times New Roman"/>
          <w:iCs/>
          <w:sz w:val="24"/>
          <w:szCs w:val="24"/>
          <w:lang w:val="en-US"/>
        </w:rPr>
        <w:t xml:space="preserve">. </w:t>
      </w:r>
    </w:p>
    <w:p w14:paraId="71EDEDD4" w14:textId="77777777" w:rsidR="00DF77F3" w:rsidRDefault="00DF77F3" w:rsidP="00FC39A0">
      <w:pPr>
        <w:spacing w:afterLines="160" w:after="384" w:line="360" w:lineRule="auto"/>
        <w:jc w:val="both"/>
        <w:rPr>
          <w:rFonts w:ascii="Times New Roman" w:hAnsi="Times New Roman" w:cs="Times New Roman"/>
          <w:iCs/>
          <w:sz w:val="24"/>
          <w:szCs w:val="24"/>
          <w:lang w:val="en-US"/>
        </w:rPr>
      </w:pPr>
    </w:p>
    <w:p w14:paraId="5AB5AED3" w14:textId="244484E1" w:rsidR="00FC39A0" w:rsidRPr="006574B8" w:rsidRDefault="006B044E" w:rsidP="00FC39A0">
      <w:pPr>
        <w:spacing w:afterLines="160" w:after="384"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lastRenderedPageBreak/>
        <w:t>Meanwhile the field ha</w:t>
      </w:r>
      <w:r w:rsidR="00FE7477" w:rsidRPr="006574B8">
        <w:rPr>
          <w:rFonts w:ascii="Times New Roman" w:hAnsi="Times New Roman" w:cs="Times New Roman"/>
          <w:iCs/>
          <w:sz w:val="24"/>
          <w:szCs w:val="24"/>
          <w:lang w:val="en-US"/>
        </w:rPr>
        <w:t>s</w:t>
      </w:r>
      <w:r w:rsidRPr="006574B8">
        <w:rPr>
          <w:rFonts w:ascii="Times New Roman" w:hAnsi="Times New Roman" w:cs="Times New Roman"/>
          <w:iCs/>
          <w:sz w:val="24"/>
          <w:szCs w:val="24"/>
          <w:lang w:val="en-US"/>
        </w:rPr>
        <w:t xml:space="preserve"> been calling for a regulatory framework regarding blockchain. Now that the first draft has been released it becomes clear that the government actually intends to (also) use </w:t>
      </w:r>
      <w:r w:rsidR="00FE7477" w:rsidRPr="006574B8">
        <w:rPr>
          <w:rFonts w:ascii="Times New Roman" w:hAnsi="Times New Roman" w:cs="Times New Roman"/>
          <w:iCs/>
          <w:sz w:val="24"/>
          <w:szCs w:val="24"/>
          <w:lang w:val="en-US"/>
        </w:rPr>
        <w:t>it</w:t>
      </w:r>
      <w:r w:rsidRPr="006574B8">
        <w:rPr>
          <w:rFonts w:ascii="Times New Roman" w:hAnsi="Times New Roman" w:cs="Times New Roman"/>
          <w:iCs/>
          <w:sz w:val="24"/>
          <w:szCs w:val="24"/>
          <w:lang w:val="en-US"/>
        </w:rPr>
        <w:t xml:space="preserve"> as a means of surveillance. </w:t>
      </w:r>
      <w:r w:rsidR="00354115" w:rsidRPr="006574B8">
        <w:rPr>
          <w:rFonts w:ascii="Times New Roman" w:hAnsi="Times New Roman" w:cs="Times New Roman"/>
          <w:iCs/>
          <w:sz w:val="24"/>
          <w:szCs w:val="24"/>
          <w:lang w:val="en-US"/>
        </w:rPr>
        <w:t xml:space="preserve">A very important characteristic of the blockchain, namely user anonymity, is specifically abolished within the new framework. </w:t>
      </w:r>
      <w:r w:rsidR="00585E53" w:rsidRPr="006574B8">
        <w:rPr>
          <w:rFonts w:ascii="Times New Roman" w:hAnsi="Times New Roman" w:cs="Times New Roman"/>
          <w:iCs/>
          <w:sz w:val="24"/>
          <w:szCs w:val="24"/>
          <w:lang w:val="en-US"/>
        </w:rPr>
        <w:t>Discretionary power is shifted to blockchain to the extent (1)</w:t>
      </w:r>
      <w:r w:rsidR="007E6B2E" w:rsidRPr="006574B8">
        <w:rPr>
          <w:rFonts w:ascii="Times New Roman" w:hAnsi="Times New Roman" w:cs="Times New Roman"/>
          <w:iCs/>
          <w:sz w:val="24"/>
          <w:szCs w:val="24"/>
          <w:lang w:val="en-US"/>
        </w:rPr>
        <w:t xml:space="preserve"> that</w:t>
      </w:r>
      <w:r w:rsidR="00585E53" w:rsidRPr="006574B8">
        <w:rPr>
          <w:rFonts w:ascii="Times New Roman" w:hAnsi="Times New Roman" w:cs="Times New Roman"/>
          <w:iCs/>
          <w:sz w:val="24"/>
          <w:szCs w:val="24"/>
          <w:lang w:val="en-US"/>
        </w:rPr>
        <w:t xml:space="preserve"> certain mediators may become obsolete, and (2) </w:t>
      </w:r>
      <w:r w:rsidR="007E6B2E" w:rsidRPr="006574B8">
        <w:rPr>
          <w:rFonts w:ascii="Times New Roman" w:hAnsi="Times New Roman" w:cs="Times New Roman"/>
          <w:iCs/>
          <w:sz w:val="24"/>
          <w:szCs w:val="24"/>
          <w:lang w:val="en-US"/>
        </w:rPr>
        <w:t>that using blockchain might provide more transparency</w:t>
      </w:r>
      <w:r w:rsidR="007E6B2E" w:rsidRPr="006574B8">
        <w:rPr>
          <w:rStyle w:val="Voetnootmarkering"/>
          <w:rFonts w:ascii="Times New Roman" w:hAnsi="Times New Roman" w:cs="Times New Roman"/>
          <w:iCs/>
          <w:sz w:val="24"/>
          <w:szCs w:val="24"/>
          <w:lang w:val="en-US"/>
        </w:rPr>
        <w:footnoteReference w:id="27"/>
      </w:r>
      <w:r w:rsidR="007E6B2E" w:rsidRPr="006574B8">
        <w:rPr>
          <w:rFonts w:ascii="Times New Roman" w:hAnsi="Times New Roman" w:cs="Times New Roman"/>
          <w:iCs/>
          <w:sz w:val="24"/>
          <w:szCs w:val="24"/>
          <w:lang w:val="en-US"/>
        </w:rPr>
        <w:t xml:space="preserve">. </w:t>
      </w:r>
      <w:r w:rsidR="00F773C0" w:rsidRPr="006574B8">
        <w:rPr>
          <w:rFonts w:ascii="Times New Roman" w:hAnsi="Times New Roman" w:cs="Times New Roman"/>
          <w:iCs/>
          <w:sz w:val="24"/>
          <w:szCs w:val="24"/>
          <w:lang w:val="en-US"/>
        </w:rPr>
        <w:t>There have been no mentions yet of use</w:t>
      </w:r>
      <w:r w:rsidR="007E6B2E" w:rsidRPr="006574B8">
        <w:rPr>
          <w:rFonts w:ascii="Times New Roman" w:hAnsi="Times New Roman" w:cs="Times New Roman"/>
          <w:iCs/>
          <w:sz w:val="24"/>
          <w:szCs w:val="24"/>
          <w:lang w:val="en-US"/>
        </w:rPr>
        <w:t xml:space="preserve"> cases that would actually shift discretionary power ‘down’ to the people such as a blockchain-voting system or </w:t>
      </w:r>
      <w:r w:rsidR="00F773C0" w:rsidRPr="006574B8">
        <w:rPr>
          <w:rFonts w:ascii="Times New Roman" w:hAnsi="Times New Roman" w:cs="Times New Roman"/>
          <w:iCs/>
          <w:sz w:val="24"/>
          <w:szCs w:val="24"/>
          <w:lang w:val="en-US"/>
        </w:rPr>
        <w:t>news source. This approach of accumulating power at the top appears typical of Xi Jinpings’ approach to governance in general.</w:t>
      </w:r>
      <w:r w:rsidR="001219A0" w:rsidRPr="006574B8">
        <w:rPr>
          <w:rFonts w:ascii="Times New Roman" w:hAnsi="Times New Roman" w:cs="Times New Roman"/>
          <w:iCs/>
          <w:sz w:val="24"/>
          <w:szCs w:val="24"/>
          <w:lang w:val="en-US"/>
        </w:rPr>
        <w:t xml:space="preserve"> The research institutions are almost all under national control, and additionally Xi is actively positioning political allies in management functions of private technological companies as well. </w:t>
      </w:r>
      <w:r w:rsidR="00BD0D38" w:rsidRPr="006574B8">
        <w:rPr>
          <w:rFonts w:ascii="Times New Roman" w:hAnsi="Times New Roman" w:cs="Times New Roman"/>
          <w:iCs/>
          <w:sz w:val="24"/>
          <w:szCs w:val="24"/>
          <w:lang w:val="en-US"/>
        </w:rPr>
        <w:t>He mainly focuses on the effect that a well-developed blockchain-environment could have for the economic sector and his competitive position in the world</w:t>
      </w:r>
      <w:r w:rsidR="00EF1579" w:rsidRPr="006574B8">
        <w:rPr>
          <w:rFonts w:ascii="Times New Roman" w:hAnsi="Times New Roman" w:cs="Times New Roman"/>
          <w:iCs/>
          <w:sz w:val="24"/>
          <w:szCs w:val="24"/>
          <w:lang w:val="en-US"/>
        </w:rPr>
        <w:t>, while local governments are allowed to experiment with blockchain within a framework that is becoming more and more restricting.</w:t>
      </w:r>
      <w:r w:rsidR="00BD0D38" w:rsidRPr="006574B8">
        <w:rPr>
          <w:rFonts w:ascii="Times New Roman" w:hAnsi="Times New Roman" w:cs="Times New Roman"/>
          <w:iCs/>
          <w:sz w:val="24"/>
          <w:szCs w:val="24"/>
          <w:lang w:val="en-US"/>
        </w:rPr>
        <w:t xml:space="preserve"> This approach resonates throughout the becoming of China’s political assemblage, albeit to different extents of centralization with different leaders. </w:t>
      </w:r>
      <w:r w:rsidR="00DF77F3">
        <w:rPr>
          <w:rFonts w:ascii="Times New Roman" w:hAnsi="Times New Roman" w:cs="Times New Roman"/>
          <w:iCs/>
          <w:sz w:val="24"/>
          <w:szCs w:val="24"/>
          <w:lang w:val="en-US"/>
        </w:rPr>
        <w:t>There are thus two main findings to be found in the analysis, and</w:t>
      </w:r>
      <w:r w:rsidR="00BC20A6">
        <w:rPr>
          <w:rFonts w:ascii="Times New Roman" w:hAnsi="Times New Roman" w:cs="Times New Roman"/>
          <w:iCs/>
          <w:sz w:val="24"/>
          <w:szCs w:val="24"/>
          <w:lang w:val="en-US"/>
        </w:rPr>
        <w:t xml:space="preserve"> specifically</w:t>
      </w:r>
      <w:r w:rsidR="00DF77F3">
        <w:rPr>
          <w:rFonts w:ascii="Times New Roman" w:hAnsi="Times New Roman" w:cs="Times New Roman"/>
          <w:iCs/>
          <w:sz w:val="24"/>
          <w:szCs w:val="24"/>
          <w:lang w:val="en-US"/>
        </w:rPr>
        <w:t xml:space="preserve"> </w:t>
      </w:r>
      <w:r w:rsidR="00BC20A6">
        <w:rPr>
          <w:rFonts w:ascii="Times New Roman" w:hAnsi="Times New Roman" w:cs="Times New Roman"/>
          <w:iCs/>
          <w:sz w:val="24"/>
          <w:szCs w:val="24"/>
          <w:lang w:val="en-US"/>
        </w:rPr>
        <w:t xml:space="preserve">for the case of China. </w:t>
      </w:r>
      <w:r w:rsidR="00DF77F3">
        <w:rPr>
          <w:rFonts w:ascii="Times New Roman" w:hAnsi="Times New Roman" w:cs="Times New Roman"/>
          <w:iCs/>
          <w:sz w:val="24"/>
          <w:szCs w:val="24"/>
          <w:lang w:val="en-US"/>
        </w:rPr>
        <w:t xml:space="preserve">First it is safe to say that subtle changes over time in the Chinese political assemblage have created the contextual circumstances in which BCT is able to affect the regime in such a way that it pushes for the adoption of decentralized technology (and thus changes how is governed). The second finding provides a nuance tot this statement: namely that, while the technology was designed as a decentralizing force, this does not mean that it can not be utilized for centralizing practices. </w:t>
      </w:r>
    </w:p>
    <w:p w14:paraId="46978DAF" w14:textId="21D35FF0" w:rsidR="00A1496E" w:rsidRPr="006574B8" w:rsidRDefault="001745C6" w:rsidP="00535235">
      <w:pPr>
        <w:spacing w:after="0" w:line="360" w:lineRule="auto"/>
        <w:jc w:val="both"/>
        <w:rPr>
          <w:rFonts w:ascii="Times New Roman" w:hAnsi="Times New Roman" w:cs="Times New Roman"/>
          <w:iCs/>
          <w:sz w:val="24"/>
          <w:szCs w:val="24"/>
          <w:lang w:val="en-US"/>
        </w:rPr>
      </w:pPr>
      <w:r w:rsidRPr="006574B8">
        <w:rPr>
          <w:rFonts w:ascii="Times New Roman" w:hAnsi="Times New Roman" w:cs="Times New Roman"/>
          <w:iCs/>
          <w:sz w:val="24"/>
          <w:szCs w:val="24"/>
          <w:lang w:val="en-US"/>
        </w:rPr>
        <w:t xml:space="preserve">Technology, and specifically blockchain, is able to change how is governed: </w:t>
      </w:r>
      <w:r w:rsidR="006221B1" w:rsidRPr="006574B8">
        <w:rPr>
          <w:rFonts w:ascii="Times New Roman" w:hAnsi="Times New Roman" w:cs="Times New Roman"/>
          <w:iCs/>
          <w:sz w:val="24"/>
          <w:szCs w:val="24"/>
          <w:lang w:val="en-US"/>
        </w:rPr>
        <w:t>this is</w:t>
      </w:r>
      <w:r w:rsidRPr="006574B8">
        <w:rPr>
          <w:rFonts w:ascii="Times New Roman" w:hAnsi="Times New Roman" w:cs="Times New Roman"/>
          <w:iCs/>
          <w:sz w:val="24"/>
          <w:szCs w:val="24"/>
          <w:lang w:val="en-US"/>
        </w:rPr>
        <w:t xml:space="preserve"> illustrated </w:t>
      </w:r>
      <w:r w:rsidR="00A77D6E">
        <w:rPr>
          <w:rFonts w:ascii="Times New Roman" w:hAnsi="Times New Roman" w:cs="Times New Roman"/>
          <w:iCs/>
          <w:sz w:val="24"/>
          <w:szCs w:val="24"/>
          <w:lang w:val="en-US"/>
        </w:rPr>
        <w:t xml:space="preserve">both </w:t>
      </w:r>
      <w:r w:rsidRPr="006574B8">
        <w:rPr>
          <w:rFonts w:ascii="Times New Roman" w:hAnsi="Times New Roman" w:cs="Times New Roman"/>
          <w:iCs/>
          <w:sz w:val="24"/>
          <w:szCs w:val="24"/>
          <w:lang w:val="en-US"/>
        </w:rPr>
        <w:t xml:space="preserve">by other countries’ efforts and China’s experiments on the local level. </w:t>
      </w:r>
      <w:r w:rsidR="004E2653" w:rsidRPr="006574B8">
        <w:rPr>
          <w:rFonts w:ascii="Times New Roman" w:hAnsi="Times New Roman" w:cs="Times New Roman"/>
          <w:iCs/>
          <w:sz w:val="24"/>
          <w:szCs w:val="24"/>
          <w:lang w:val="en-US"/>
        </w:rPr>
        <w:t xml:space="preserve">China’s specific context is characterized by a financially decentralized but politically centralized system. </w:t>
      </w:r>
      <w:r w:rsidR="002B7B37" w:rsidRPr="006574B8">
        <w:rPr>
          <w:rFonts w:ascii="Times New Roman" w:hAnsi="Times New Roman" w:cs="Times New Roman"/>
          <w:iCs/>
          <w:sz w:val="24"/>
          <w:szCs w:val="24"/>
          <w:lang w:val="en-US"/>
        </w:rPr>
        <w:t>Over the years this has made possible the development of a market economy</w:t>
      </w:r>
      <w:r w:rsidR="00FB0C0E" w:rsidRPr="006574B8">
        <w:rPr>
          <w:rFonts w:ascii="Times New Roman" w:hAnsi="Times New Roman" w:cs="Times New Roman"/>
          <w:iCs/>
          <w:sz w:val="24"/>
          <w:szCs w:val="24"/>
          <w:lang w:val="en-US"/>
        </w:rPr>
        <w:t>/</w:t>
      </w:r>
      <w:r w:rsidR="00A77D6E">
        <w:rPr>
          <w:rFonts w:ascii="Times New Roman" w:hAnsi="Times New Roman" w:cs="Times New Roman"/>
          <w:iCs/>
          <w:sz w:val="24"/>
          <w:szCs w:val="24"/>
          <w:lang w:val="en-US"/>
        </w:rPr>
        <w:t xml:space="preserve">type of </w:t>
      </w:r>
      <w:r w:rsidR="00FB0C0E" w:rsidRPr="006574B8">
        <w:rPr>
          <w:rFonts w:ascii="Times New Roman" w:hAnsi="Times New Roman" w:cs="Times New Roman"/>
          <w:iCs/>
          <w:sz w:val="24"/>
          <w:szCs w:val="24"/>
          <w:lang w:val="en-US"/>
        </w:rPr>
        <w:t>capitalism</w:t>
      </w:r>
      <w:r w:rsidR="002B7B37" w:rsidRPr="006574B8">
        <w:rPr>
          <w:rFonts w:ascii="Times New Roman" w:hAnsi="Times New Roman" w:cs="Times New Roman"/>
          <w:iCs/>
          <w:sz w:val="24"/>
          <w:szCs w:val="24"/>
          <w:lang w:val="en-US"/>
        </w:rPr>
        <w:t xml:space="preserve"> with Chinese characteristics. It might therefore be a fitting final argument that BCT is likely to find itself in a field of ‘Blockchain with Chinese Characteristics’ as well. </w:t>
      </w:r>
    </w:p>
    <w:p w14:paraId="6452CADF" w14:textId="77777777" w:rsidR="00FC39A0" w:rsidRPr="006574B8" w:rsidRDefault="00FC39A0" w:rsidP="00535235">
      <w:pPr>
        <w:spacing w:after="0" w:line="360" w:lineRule="auto"/>
        <w:jc w:val="both"/>
        <w:rPr>
          <w:rFonts w:ascii="Times New Roman" w:hAnsi="Times New Roman" w:cs="Times New Roman"/>
          <w:iCs/>
          <w:sz w:val="24"/>
          <w:szCs w:val="24"/>
          <w:lang w:val="en-US"/>
        </w:rPr>
      </w:pPr>
    </w:p>
    <w:p w14:paraId="573DC891" w14:textId="77777777" w:rsidR="00FC39A0" w:rsidRPr="006574B8" w:rsidRDefault="00FC39A0" w:rsidP="00535235">
      <w:pPr>
        <w:spacing w:after="0" w:line="360" w:lineRule="auto"/>
        <w:jc w:val="both"/>
        <w:rPr>
          <w:rFonts w:ascii="Times New Roman" w:hAnsi="Times New Roman" w:cs="Times New Roman"/>
          <w:iCs/>
          <w:sz w:val="24"/>
          <w:szCs w:val="24"/>
          <w:lang w:val="en-US"/>
        </w:rPr>
      </w:pPr>
    </w:p>
    <w:p w14:paraId="784450AB" w14:textId="3026D5B5" w:rsidR="00FC39A0" w:rsidRPr="006574B8" w:rsidRDefault="00FC39A0" w:rsidP="00535235">
      <w:pPr>
        <w:spacing w:after="0" w:line="360" w:lineRule="auto"/>
        <w:jc w:val="both"/>
        <w:rPr>
          <w:rFonts w:ascii="Times New Roman" w:hAnsi="Times New Roman" w:cs="Times New Roman"/>
          <w:iCs/>
          <w:sz w:val="24"/>
          <w:szCs w:val="24"/>
          <w:lang w:val="en-US"/>
        </w:rPr>
      </w:pPr>
    </w:p>
    <w:p w14:paraId="091DFC1C" w14:textId="77777777" w:rsidR="002F0BFD" w:rsidRPr="00B1207C" w:rsidRDefault="007F5FA9" w:rsidP="00904103">
      <w:pPr>
        <w:pStyle w:val="Kop1"/>
        <w:rPr>
          <w:szCs w:val="24"/>
          <w:lang w:val="en-US"/>
        </w:rPr>
      </w:pPr>
      <w:bookmarkStart w:id="35" w:name="_Toc536118412"/>
      <w:r w:rsidRPr="00B1207C">
        <w:rPr>
          <w:szCs w:val="24"/>
          <w:lang w:val="en-US"/>
        </w:rPr>
        <w:lastRenderedPageBreak/>
        <w:t xml:space="preserve">Chapter 5: </w:t>
      </w:r>
      <w:r w:rsidR="00F116AF" w:rsidRPr="00B1207C">
        <w:rPr>
          <w:szCs w:val="24"/>
          <w:lang w:val="en-US"/>
        </w:rPr>
        <w:t>Conclusion</w:t>
      </w:r>
      <w:r w:rsidR="00B91744" w:rsidRPr="00B1207C">
        <w:rPr>
          <w:szCs w:val="24"/>
          <w:lang w:val="en-US"/>
        </w:rPr>
        <w:t>, Discussion and Avenues for Further Research</w:t>
      </w:r>
      <w:bookmarkEnd w:id="35"/>
    </w:p>
    <w:p w14:paraId="00DDE1D4" w14:textId="6B3270CB" w:rsidR="003640BB" w:rsidRPr="006574B8" w:rsidRDefault="001F02E9" w:rsidP="002F0BFD">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 guiding question of this thesis </w:t>
      </w:r>
      <w:r w:rsidR="002F0BFD" w:rsidRPr="006574B8">
        <w:rPr>
          <w:rFonts w:ascii="Times New Roman" w:hAnsi="Times New Roman" w:cs="Times New Roman"/>
          <w:sz w:val="24"/>
          <w:szCs w:val="24"/>
          <w:lang w:val="en-US"/>
        </w:rPr>
        <w:t>has been</w:t>
      </w:r>
      <w:r w:rsidRPr="006574B8">
        <w:rPr>
          <w:rFonts w:ascii="Times New Roman" w:hAnsi="Times New Roman" w:cs="Times New Roman"/>
          <w:sz w:val="24"/>
          <w:szCs w:val="24"/>
          <w:lang w:val="en-US"/>
        </w:rPr>
        <w:t xml:space="preserve"> the following: </w:t>
      </w:r>
    </w:p>
    <w:p w14:paraId="1CA3C7E0" w14:textId="49C0B6CE" w:rsidR="00FC5AC3" w:rsidRPr="00B1207C" w:rsidRDefault="00FC5AC3" w:rsidP="00FC5AC3">
      <w:pPr>
        <w:spacing w:line="360" w:lineRule="auto"/>
        <w:rPr>
          <w:rFonts w:ascii="Times New Roman" w:hAnsi="Times New Roman" w:cs="Times New Roman"/>
          <w:i/>
          <w:sz w:val="24"/>
          <w:szCs w:val="24"/>
          <w:lang w:val="en-US"/>
        </w:rPr>
      </w:pPr>
      <w:r w:rsidRPr="00B1207C">
        <w:rPr>
          <w:rFonts w:ascii="Times New Roman" w:hAnsi="Times New Roman" w:cs="Times New Roman"/>
          <w:i/>
          <w:sz w:val="24"/>
          <w:szCs w:val="24"/>
          <w:lang w:val="en-US"/>
        </w:rPr>
        <w:t>With it’s 13</w:t>
      </w:r>
      <w:r w:rsidRPr="00B1207C">
        <w:rPr>
          <w:rFonts w:ascii="Times New Roman" w:hAnsi="Times New Roman" w:cs="Times New Roman"/>
          <w:i/>
          <w:sz w:val="24"/>
          <w:szCs w:val="24"/>
          <w:vertAlign w:val="superscript"/>
          <w:lang w:val="en-US"/>
        </w:rPr>
        <w:t>th</w:t>
      </w:r>
      <w:r w:rsidRPr="00B1207C">
        <w:rPr>
          <w:rFonts w:ascii="Times New Roman" w:hAnsi="Times New Roman" w:cs="Times New Roman"/>
          <w:i/>
          <w:sz w:val="24"/>
          <w:szCs w:val="24"/>
          <w:lang w:val="en-US"/>
        </w:rPr>
        <w:t xml:space="preserve"> Five Year Plan, China</w:t>
      </w:r>
      <w:r w:rsidR="00F9605A" w:rsidRPr="00B1207C">
        <w:rPr>
          <w:rFonts w:ascii="Times New Roman" w:hAnsi="Times New Roman" w:cs="Times New Roman"/>
          <w:i/>
          <w:sz w:val="24"/>
          <w:szCs w:val="24"/>
          <w:lang w:val="en-US"/>
        </w:rPr>
        <w:t xml:space="preserve"> i</w:t>
      </w:r>
      <w:r w:rsidRPr="00B1207C">
        <w:rPr>
          <w:rFonts w:ascii="Times New Roman" w:hAnsi="Times New Roman" w:cs="Times New Roman"/>
          <w:i/>
          <w:sz w:val="24"/>
          <w:szCs w:val="24"/>
          <w:lang w:val="en-US"/>
        </w:rPr>
        <w:t>ndirectly decided to transfer part of its discretionary power to Blockchain Technology. Why would a politically strongly centralized state such as China choose to do so, when the technology is considered highly decentralized in nature?</w:t>
      </w:r>
    </w:p>
    <w:p w14:paraId="53158AC3" w14:textId="5F2008A4" w:rsidR="001F02E9" w:rsidRPr="006574B8" w:rsidRDefault="002F0BFD" w:rsidP="004B0E86">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 thesis sought to explain the implementation of BCT in China’s government</w:t>
      </w:r>
      <w:r w:rsidR="005832E4">
        <w:rPr>
          <w:rFonts w:ascii="Times New Roman" w:hAnsi="Times New Roman" w:cs="Times New Roman"/>
          <w:sz w:val="24"/>
          <w:szCs w:val="24"/>
          <w:lang w:val="en-US"/>
        </w:rPr>
        <w:t>al</w:t>
      </w:r>
      <w:r w:rsidRPr="006574B8">
        <w:rPr>
          <w:rFonts w:ascii="Times New Roman" w:hAnsi="Times New Roman" w:cs="Times New Roman"/>
          <w:sz w:val="24"/>
          <w:szCs w:val="24"/>
          <w:lang w:val="en-US"/>
        </w:rPr>
        <w:t xml:space="preserve"> practices by using the relatively novel theoretical framework of </w:t>
      </w:r>
      <w:r w:rsidR="00C75531">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w:t>
      </w:r>
      <w:r w:rsidR="00E5419D" w:rsidRPr="006574B8">
        <w:rPr>
          <w:rFonts w:ascii="Times New Roman" w:hAnsi="Times New Roman" w:cs="Times New Roman"/>
          <w:sz w:val="24"/>
          <w:szCs w:val="24"/>
          <w:lang w:val="en-US"/>
        </w:rPr>
        <w:t>This approach enabled the view that technology,</w:t>
      </w:r>
      <w:r w:rsidR="000F3897" w:rsidRPr="006574B8">
        <w:rPr>
          <w:rFonts w:ascii="Times New Roman" w:hAnsi="Times New Roman" w:cs="Times New Roman"/>
          <w:sz w:val="24"/>
          <w:szCs w:val="24"/>
          <w:lang w:val="en-US"/>
        </w:rPr>
        <w:t xml:space="preserve">which is </w:t>
      </w:r>
      <w:r w:rsidR="00E5419D" w:rsidRPr="006574B8">
        <w:rPr>
          <w:rFonts w:ascii="Times New Roman" w:hAnsi="Times New Roman" w:cs="Times New Roman"/>
          <w:sz w:val="24"/>
          <w:szCs w:val="24"/>
          <w:lang w:val="en-US"/>
        </w:rPr>
        <w:t xml:space="preserve">an inanimate concept, could exercise agency. </w:t>
      </w:r>
      <w:r w:rsidR="000F3897" w:rsidRPr="006574B8">
        <w:rPr>
          <w:rFonts w:ascii="Times New Roman" w:hAnsi="Times New Roman" w:cs="Times New Roman"/>
          <w:sz w:val="24"/>
          <w:szCs w:val="24"/>
          <w:lang w:val="en-US"/>
        </w:rPr>
        <w:t xml:space="preserve">Furthermore it emphasized the importance of continually placing the ‘processes of becoming’ of the Chinese political assemblage in the right spatio-temporal context. </w:t>
      </w:r>
      <w:r w:rsidR="003261F8" w:rsidRPr="006574B8">
        <w:rPr>
          <w:rFonts w:ascii="Times New Roman" w:hAnsi="Times New Roman" w:cs="Times New Roman"/>
          <w:sz w:val="24"/>
          <w:szCs w:val="24"/>
          <w:lang w:val="en-US"/>
        </w:rPr>
        <w:t>This has resulted in an elaborate and encompassing analysis of China’s developments, specifically in terms of decentralization and technolog</w:t>
      </w:r>
      <w:r w:rsidR="000E6977" w:rsidRPr="006574B8">
        <w:rPr>
          <w:rFonts w:ascii="Times New Roman" w:hAnsi="Times New Roman" w:cs="Times New Roman"/>
          <w:sz w:val="24"/>
          <w:szCs w:val="24"/>
          <w:lang w:val="en-US"/>
        </w:rPr>
        <w:t>y</w:t>
      </w:r>
      <w:r w:rsidR="003261F8" w:rsidRPr="006574B8">
        <w:rPr>
          <w:rFonts w:ascii="Times New Roman" w:hAnsi="Times New Roman" w:cs="Times New Roman"/>
          <w:sz w:val="24"/>
          <w:szCs w:val="24"/>
          <w:lang w:val="en-US"/>
        </w:rPr>
        <w:t xml:space="preserve"> polic</w:t>
      </w:r>
      <w:r w:rsidR="00914245" w:rsidRPr="006574B8">
        <w:rPr>
          <w:rFonts w:ascii="Times New Roman" w:hAnsi="Times New Roman" w:cs="Times New Roman"/>
          <w:sz w:val="24"/>
          <w:szCs w:val="24"/>
          <w:lang w:val="en-US"/>
        </w:rPr>
        <w:t>ies</w:t>
      </w:r>
      <w:r w:rsidR="003261F8" w:rsidRPr="006574B8">
        <w:rPr>
          <w:rFonts w:ascii="Times New Roman" w:hAnsi="Times New Roman" w:cs="Times New Roman"/>
          <w:sz w:val="24"/>
          <w:szCs w:val="24"/>
          <w:lang w:val="en-US"/>
        </w:rPr>
        <w:t xml:space="preserve">. </w:t>
      </w:r>
      <w:r w:rsidR="000E6977" w:rsidRPr="006574B8">
        <w:rPr>
          <w:rFonts w:ascii="Times New Roman" w:hAnsi="Times New Roman" w:cs="Times New Roman"/>
          <w:sz w:val="24"/>
          <w:szCs w:val="24"/>
          <w:lang w:val="en-US"/>
        </w:rPr>
        <w:t>The analysis has indicated that BCT has in fact been able to change how is governed. However, it has also demonstrated that the technology’s decentralized nature is not necessarily reflected in the way it is implemented. While it could potentially shift discretionary power to the technology itself and lower levels of government (and even citizens)</w:t>
      </w:r>
      <w:r w:rsidR="00914245" w:rsidRPr="006574B8">
        <w:rPr>
          <w:rFonts w:ascii="Times New Roman" w:hAnsi="Times New Roman" w:cs="Times New Roman"/>
          <w:sz w:val="24"/>
          <w:szCs w:val="24"/>
          <w:lang w:val="en-US"/>
        </w:rPr>
        <w:t xml:space="preserve"> as indicated in Table 1</w:t>
      </w:r>
      <w:r w:rsidR="000E6977" w:rsidRPr="006574B8">
        <w:rPr>
          <w:rFonts w:ascii="Times New Roman" w:hAnsi="Times New Roman" w:cs="Times New Roman"/>
          <w:sz w:val="24"/>
          <w:szCs w:val="24"/>
          <w:lang w:val="en-US"/>
        </w:rPr>
        <w:t xml:space="preserve">, the administration has made it clear that this is not China’s main concern. The only envisioned shift in discretionary power is that validation of transactions and/or (smart) contracts will </w:t>
      </w:r>
      <w:r w:rsidR="0013304A" w:rsidRPr="006574B8">
        <w:rPr>
          <w:rFonts w:ascii="Times New Roman" w:hAnsi="Times New Roman" w:cs="Times New Roman"/>
          <w:sz w:val="24"/>
          <w:szCs w:val="24"/>
          <w:lang w:val="en-US"/>
        </w:rPr>
        <w:t xml:space="preserve">be provided via consensus in the network. </w:t>
      </w:r>
      <w:r w:rsidR="005832E4">
        <w:rPr>
          <w:rFonts w:ascii="Times New Roman" w:hAnsi="Times New Roman" w:cs="Times New Roman"/>
          <w:sz w:val="24"/>
          <w:szCs w:val="24"/>
          <w:lang w:val="en-US"/>
        </w:rPr>
        <w:t>However, h</w:t>
      </w:r>
      <w:r w:rsidR="0013304A" w:rsidRPr="006574B8">
        <w:rPr>
          <w:rFonts w:ascii="Times New Roman" w:hAnsi="Times New Roman" w:cs="Times New Roman"/>
          <w:sz w:val="24"/>
          <w:szCs w:val="24"/>
          <w:lang w:val="en-US"/>
        </w:rPr>
        <w:t>ow this network is organized, where data is stored and who has access to these data appear to remain under strict government control. The analysis points out that this development strategy of focusing on research and innovation while also retaining political power at the top has organically evolved throughout China’s development</w:t>
      </w:r>
      <w:r w:rsidR="00914245" w:rsidRPr="006574B8">
        <w:rPr>
          <w:rFonts w:ascii="Times New Roman" w:hAnsi="Times New Roman" w:cs="Times New Roman"/>
          <w:sz w:val="24"/>
          <w:szCs w:val="24"/>
          <w:lang w:val="en-US"/>
        </w:rPr>
        <w:t>s</w:t>
      </w:r>
      <w:r w:rsidR="0013304A" w:rsidRPr="006574B8">
        <w:rPr>
          <w:rFonts w:ascii="Times New Roman" w:hAnsi="Times New Roman" w:cs="Times New Roman"/>
          <w:sz w:val="24"/>
          <w:szCs w:val="24"/>
          <w:lang w:val="en-US"/>
        </w:rPr>
        <w:t xml:space="preserve"> since Mao. </w:t>
      </w:r>
    </w:p>
    <w:p w14:paraId="5B3600F4" w14:textId="6206AE76" w:rsidR="007209F5" w:rsidRDefault="007209F5" w:rsidP="005832E4">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The thesis has demonstrated that the use of </w:t>
      </w:r>
      <w:r w:rsidR="00C75531">
        <w:rPr>
          <w:rFonts w:ascii="Times New Roman" w:hAnsi="Times New Roman" w:cs="Times New Roman"/>
          <w:sz w:val="24"/>
          <w:szCs w:val="24"/>
          <w:lang w:val="en-US"/>
        </w:rPr>
        <w:t>NM</w:t>
      </w:r>
      <w:r w:rsidRPr="006574B8">
        <w:rPr>
          <w:rFonts w:ascii="Times New Roman" w:hAnsi="Times New Roman" w:cs="Times New Roman"/>
          <w:sz w:val="24"/>
          <w:szCs w:val="24"/>
          <w:lang w:val="en-US"/>
        </w:rPr>
        <w:t xml:space="preserve"> as a framework provides two main advantages. First, by approaching both animate- and inanimate concepts as agents, it is able to bring a more in-depth analysis</w:t>
      </w:r>
      <w:r w:rsidR="00CA1571" w:rsidRPr="006574B8">
        <w:rPr>
          <w:rFonts w:ascii="Times New Roman" w:hAnsi="Times New Roman" w:cs="Times New Roman"/>
          <w:sz w:val="24"/>
          <w:szCs w:val="24"/>
          <w:lang w:val="en-US"/>
        </w:rPr>
        <w:t xml:space="preserve"> of change and affective force</w:t>
      </w:r>
      <w:r w:rsidRPr="006574B8">
        <w:rPr>
          <w:rFonts w:ascii="Times New Roman" w:hAnsi="Times New Roman" w:cs="Times New Roman"/>
          <w:sz w:val="24"/>
          <w:szCs w:val="24"/>
          <w:lang w:val="en-US"/>
        </w:rPr>
        <w:t>.</w:t>
      </w:r>
      <w:r w:rsidR="00914245" w:rsidRPr="006574B8">
        <w:rPr>
          <w:rFonts w:ascii="Times New Roman" w:hAnsi="Times New Roman" w:cs="Times New Roman"/>
          <w:sz w:val="24"/>
          <w:szCs w:val="24"/>
          <w:lang w:val="en-US"/>
        </w:rPr>
        <w:t xml:space="preserve"> </w:t>
      </w:r>
      <w:r w:rsidR="0023019B" w:rsidRPr="006574B8">
        <w:rPr>
          <w:rFonts w:ascii="Times New Roman" w:hAnsi="Times New Roman" w:cs="Times New Roman"/>
          <w:sz w:val="24"/>
          <w:szCs w:val="24"/>
          <w:lang w:val="en-US"/>
        </w:rPr>
        <w:t>This is reflected by the finding that the inanimate concept of BCT has been able to</w:t>
      </w:r>
      <w:r w:rsidR="00CF5EE0" w:rsidRPr="006574B8">
        <w:rPr>
          <w:rFonts w:ascii="Times New Roman" w:hAnsi="Times New Roman" w:cs="Times New Roman"/>
          <w:sz w:val="24"/>
          <w:szCs w:val="24"/>
          <w:lang w:val="en-US"/>
        </w:rPr>
        <w:t xml:space="preserve"> set </w:t>
      </w:r>
      <w:r w:rsidR="0023019B" w:rsidRPr="006574B8">
        <w:rPr>
          <w:rFonts w:ascii="Times New Roman" w:hAnsi="Times New Roman" w:cs="Times New Roman"/>
          <w:sz w:val="24"/>
          <w:szCs w:val="24"/>
          <w:lang w:val="en-US"/>
        </w:rPr>
        <w:t xml:space="preserve">changes in governance in motion. </w:t>
      </w:r>
      <w:r w:rsidR="006449BA" w:rsidRPr="006574B8">
        <w:rPr>
          <w:rFonts w:ascii="Times New Roman" w:hAnsi="Times New Roman" w:cs="Times New Roman"/>
          <w:sz w:val="24"/>
          <w:szCs w:val="24"/>
          <w:lang w:val="en-US"/>
        </w:rPr>
        <w:t xml:space="preserve">Inanimate concepts can provoke reaction, instead of only being considered on the ‘receiving end’. </w:t>
      </w:r>
      <w:r w:rsidRPr="006574B8">
        <w:rPr>
          <w:rFonts w:ascii="Times New Roman" w:hAnsi="Times New Roman" w:cs="Times New Roman"/>
          <w:sz w:val="24"/>
          <w:szCs w:val="24"/>
          <w:lang w:val="en-US"/>
        </w:rPr>
        <w:t>Second, by mapping the historical developments and describing how China’s political assemblage has evolved, it enabled an inclusive review of China’s ‘becoming’ of a state where the adoption of BCT is high on the agenda, within its own nation-bound characteristics.</w:t>
      </w:r>
      <w:r w:rsidR="006934FE" w:rsidRPr="006574B8">
        <w:rPr>
          <w:rFonts w:ascii="Times New Roman" w:hAnsi="Times New Roman" w:cs="Times New Roman"/>
          <w:sz w:val="24"/>
          <w:szCs w:val="24"/>
          <w:lang w:val="en-US"/>
        </w:rPr>
        <w:t xml:space="preserve"> </w:t>
      </w:r>
      <w:r w:rsidRPr="006574B8">
        <w:rPr>
          <w:rFonts w:ascii="Times New Roman" w:hAnsi="Times New Roman" w:cs="Times New Roman"/>
          <w:sz w:val="24"/>
          <w:szCs w:val="24"/>
          <w:lang w:val="en-US"/>
        </w:rPr>
        <w:t xml:space="preserve">That being said there are also some limitations of </w:t>
      </w:r>
      <w:r w:rsidR="00967DD7" w:rsidRPr="006574B8">
        <w:rPr>
          <w:rFonts w:ascii="Times New Roman" w:hAnsi="Times New Roman" w:cs="Times New Roman"/>
          <w:sz w:val="24"/>
          <w:szCs w:val="24"/>
          <w:lang w:val="en-US"/>
        </w:rPr>
        <w:t>the theory</w:t>
      </w:r>
      <w:r w:rsidRPr="006574B8">
        <w:rPr>
          <w:rFonts w:ascii="Times New Roman" w:hAnsi="Times New Roman" w:cs="Times New Roman"/>
          <w:sz w:val="24"/>
          <w:szCs w:val="24"/>
          <w:lang w:val="en-US"/>
        </w:rPr>
        <w:t xml:space="preserve"> that need addressing. </w:t>
      </w:r>
      <w:r w:rsidR="00CA1571" w:rsidRPr="006574B8">
        <w:rPr>
          <w:rFonts w:ascii="Times New Roman" w:hAnsi="Times New Roman" w:cs="Times New Roman"/>
          <w:sz w:val="24"/>
          <w:szCs w:val="24"/>
          <w:lang w:val="en-US"/>
        </w:rPr>
        <w:t xml:space="preserve">The framework desires to be inclusive of all affective forces, on the domestic/national/international/global level, and </w:t>
      </w:r>
      <w:r w:rsidR="00BE250F" w:rsidRPr="006574B8">
        <w:rPr>
          <w:rFonts w:ascii="Times New Roman" w:hAnsi="Times New Roman" w:cs="Times New Roman"/>
          <w:sz w:val="24"/>
          <w:szCs w:val="24"/>
          <w:lang w:val="en-US"/>
        </w:rPr>
        <w:lastRenderedPageBreak/>
        <w:t>attempts to map any affective forces between and within these lev</w:t>
      </w:r>
      <w:r w:rsidR="00967DD7" w:rsidRPr="006574B8">
        <w:rPr>
          <w:rFonts w:ascii="Times New Roman" w:hAnsi="Times New Roman" w:cs="Times New Roman"/>
          <w:sz w:val="24"/>
          <w:szCs w:val="24"/>
          <w:lang w:val="en-US"/>
        </w:rPr>
        <w:t xml:space="preserve">els. Processes of becoming are </w:t>
      </w:r>
      <w:r w:rsidR="00BE250F" w:rsidRPr="006574B8">
        <w:rPr>
          <w:rFonts w:ascii="Times New Roman" w:hAnsi="Times New Roman" w:cs="Times New Roman"/>
          <w:sz w:val="24"/>
          <w:szCs w:val="24"/>
          <w:lang w:val="en-US"/>
        </w:rPr>
        <w:t>viewed as being immensely complex and continuously changing: while it can be argued that</w:t>
      </w:r>
      <w:r w:rsidR="00914245" w:rsidRPr="006574B8">
        <w:rPr>
          <w:rFonts w:ascii="Times New Roman" w:hAnsi="Times New Roman" w:cs="Times New Roman"/>
          <w:sz w:val="24"/>
          <w:szCs w:val="24"/>
          <w:lang w:val="en-US"/>
        </w:rPr>
        <w:t xml:space="preserve"> this</w:t>
      </w:r>
      <w:r w:rsidR="00BE250F" w:rsidRPr="006574B8">
        <w:rPr>
          <w:rFonts w:ascii="Times New Roman" w:hAnsi="Times New Roman" w:cs="Times New Roman"/>
          <w:sz w:val="24"/>
          <w:szCs w:val="24"/>
          <w:lang w:val="en-US"/>
        </w:rPr>
        <w:t xml:space="preserve"> provides for a</w:t>
      </w:r>
      <w:r w:rsidR="005832E4">
        <w:rPr>
          <w:rFonts w:ascii="Times New Roman" w:hAnsi="Times New Roman" w:cs="Times New Roman"/>
          <w:sz w:val="24"/>
          <w:szCs w:val="24"/>
          <w:lang w:val="en-US"/>
        </w:rPr>
        <w:t>n</w:t>
      </w:r>
      <w:r w:rsidR="00BE250F" w:rsidRPr="006574B8">
        <w:rPr>
          <w:rFonts w:ascii="Times New Roman" w:hAnsi="Times New Roman" w:cs="Times New Roman"/>
          <w:sz w:val="24"/>
          <w:szCs w:val="24"/>
          <w:lang w:val="en-US"/>
        </w:rPr>
        <w:t xml:space="preserve"> </w:t>
      </w:r>
      <w:r w:rsidR="006934FE" w:rsidRPr="006574B8">
        <w:rPr>
          <w:rFonts w:ascii="Times New Roman" w:hAnsi="Times New Roman" w:cs="Times New Roman"/>
          <w:sz w:val="24"/>
          <w:szCs w:val="24"/>
          <w:lang w:val="en-US"/>
        </w:rPr>
        <w:t>all-encompasing</w:t>
      </w:r>
      <w:r w:rsidR="00BE250F" w:rsidRPr="006574B8">
        <w:rPr>
          <w:rFonts w:ascii="Times New Roman" w:hAnsi="Times New Roman" w:cs="Times New Roman"/>
          <w:sz w:val="24"/>
          <w:szCs w:val="24"/>
          <w:lang w:val="en-US"/>
        </w:rPr>
        <w:t xml:space="preserve"> analysis, it has also proven virtually impossible to map out all processes th</w:t>
      </w:r>
      <w:r w:rsidR="005832E4">
        <w:rPr>
          <w:rFonts w:ascii="Times New Roman" w:hAnsi="Times New Roman" w:cs="Times New Roman"/>
          <w:sz w:val="24"/>
          <w:szCs w:val="24"/>
          <w:lang w:val="en-US"/>
        </w:rPr>
        <w:t xml:space="preserve">at occur within the assemblages. It is an idealistic (and unrealistic) view on what an analysis should contain. </w:t>
      </w:r>
      <w:r w:rsidR="009B35BC" w:rsidRPr="006574B8">
        <w:rPr>
          <w:rFonts w:ascii="Times New Roman" w:hAnsi="Times New Roman" w:cs="Times New Roman"/>
          <w:sz w:val="24"/>
          <w:szCs w:val="24"/>
          <w:lang w:val="en-US"/>
        </w:rPr>
        <w:t>As a researcher it is necessary to delineate a</w:t>
      </w:r>
      <w:r w:rsidR="006934FE" w:rsidRPr="006574B8">
        <w:rPr>
          <w:rFonts w:ascii="Times New Roman" w:hAnsi="Times New Roman" w:cs="Times New Roman"/>
          <w:sz w:val="24"/>
          <w:szCs w:val="24"/>
          <w:lang w:val="en-US"/>
        </w:rPr>
        <w:t xml:space="preserve"> more</w:t>
      </w:r>
      <w:r w:rsidR="009B35BC" w:rsidRPr="006574B8">
        <w:rPr>
          <w:rFonts w:ascii="Times New Roman" w:hAnsi="Times New Roman" w:cs="Times New Roman"/>
          <w:sz w:val="24"/>
          <w:szCs w:val="24"/>
          <w:lang w:val="en-US"/>
        </w:rPr>
        <w:t xml:space="preserve"> clear focus: the approach makes it hard to define where</w:t>
      </w:r>
      <w:r w:rsidR="006934FE" w:rsidRPr="006574B8">
        <w:rPr>
          <w:rFonts w:ascii="Times New Roman" w:hAnsi="Times New Roman" w:cs="Times New Roman"/>
          <w:sz w:val="24"/>
          <w:szCs w:val="24"/>
          <w:lang w:val="en-US"/>
        </w:rPr>
        <w:t xml:space="preserve"> exactly</w:t>
      </w:r>
      <w:r w:rsidR="009B35BC" w:rsidRPr="006574B8">
        <w:rPr>
          <w:rFonts w:ascii="Times New Roman" w:hAnsi="Times New Roman" w:cs="Times New Roman"/>
          <w:sz w:val="24"/>
          <w:szCs w:val="24"/>
          <w:lang w:val="en-US"/>
        </w:rPr>
        <w:t xml:space="preserve"> the line between related- and no</w:t>
      </w:r>
      <w:r w:rsidR="00914245" w:rsidRPr="006574B8">
        <w:rPr>
          <w:rFonts w:ascii="Times New Roman" w:hAnsi="Times New Roman" w:cs="Times New Roman"/>
          <w:sz w:val="24"/>
          <w:szCs w:val="24"/>
          <w:lang w:val="en-US"/>
        </w:rPr>
        <w:t xml:space="preserve">t relates processes is. The literature thus far has not been </w:t>
      </w:r>
      <w:r w:rsidR="00967DD7" w:rsidRPr="006574B8">
        <w:rPr>
          <w:rFonts w:ascii="Times New Roman" w:hAnsi="Times New Roman" w:cs="Times New Roman"/>
          <w:sz w:val="24"/>
          <w:szCs w:val="24"/>
          <w:lang w:val="en-US"/>
        </w:rPr>
        <w:t>successful</w:t>
      </w:r>
      <w:r w:rsidR="00914245" w:rsidRPr="006574B8">
        <w:rPr>
          <w:rFonts w:ascii="Times New Roman" w:hAnsi="Times New Roman" w:cs="Times New Roman"/>
          <w:sz w:val="24"/>
          <w:szCs w:val="24"/>
          <w:lang w:val="en-US"/>
        </w:rPr>
        <w:t xml:space="preserve"> </w:t>
      </w:r>
      <w:r w:rsidR="00967DD7" w:rsidRPr="006574B8">
        <w:rPr>
          <w:rFonts w:ascii="Times New Roman" w:hAnsi="Times New Roman" w:cs="Times New Roman"/>
          <w:sz w:val="24"/>
          <w:szCs w:val="24"/>
          <w:lang w:val="en-US"/>
        </w:rPr>
        <w:t>in formulating</w:t>
      </w:r>
      <w:r w:rsidR="00F00E1E" w:rsidRPr="006574B8">
        <w:rPr>
          <w:rFonts w:ascii="Times New Roman" w:hAnsi="Times New Roman" w:cs="Times New Roman"/>
          <w:sz w:val="24"/>
          <w:szCs w:val="24"/>
          <w:lang w:val="en-US"/>
        </w:rPr>
        <w:t xml:space="preserve"> these</w:t>
      </w:r>
      <w:r w:rsidR="00914245" w:rsidRPr="006574B8">
        <w:rPr>
          <w:rFonts w:ascii="Times New Roman" w:hAnsi="Times New Roman" w:cs="Times New Roman"/>
          <w:sz w:val="24"/>
          <w:szCs w:val="24"/>
          <w:lang w:val="en-US"/>
        </w:rPr>
        <w:t xml:space="preserve"> clear guidelines on how to employ the </w:t>
      </w:r>
      <w:r w:rsidR="00967DD7" w:rsidRPr="006574B8">
        <w:rPr>
          <w:rFonts w:ascii="Times New Roman" w:hAnsi="Times New Roman" w:cs="Times New Roman"/>
          <w:sz w:val="24"/>
          <w:szCs w:val="24"/>
          <w:lang w:val="en-US"/>
        </w:rPr>
        <w:t>framework in this respect</w:t>
      </w:r>
      <w:r w:rsidR="00F00E1E" w:rsidRPr="006574B8">
        <w:rPr>
          <w:rFonts w:ascii="Times New Roman" w:hAnsi="Times New Roman" w:cs="Times New Roman"/>
          <w:sz w:val="24"/>
          <w:szCs w:val="24"/>
          <w:lang w:val="en-US"/>
        </w:rPr>
        <w:t xml:space="preserve">. Another limitation of </w:t>
      </w:r>
      <w:r w:rsidR="00C75531">
        <w:rPr>
          <w:rFonts w:ascii="Times New Roman" w:hAnsi="Times New Roman" w:cs="Times New Roman"/>
          <w:sz w:val="24"/>
          <w:szCs w:val="24"/>
          <w:lang w:val="en-US"/>
        </w:rPr>
        <w:t>NM</w:t>
      </w:r>
      <w:r w:rsidR="00F00E1E" w:rsidRPr="006574B8">
        <w:rPr>
          <w:rFonts w:ascii="Times New Roman" w:hAnsi="Times New Roman" w:cs="Times New Roman"/>
          <w:sz w:val="24"/>
          <w:szCs w:val="24"/>
          <w:lang w:val="en-US"/>
        </w:rPr>
        <w:t xml:space="preserve"> relates to its’ methodological implications</w:t>
      </w:r>
      <w:r w:rsidR="00115B42" w:rsidRPr="006574B8">
        <w:rPr>
          <w:rFonts w:ascii="Times New Roman" w:hAnsi="Times New Roman" w:cs="Times New Roman"/>
          <w:sz w:val="24"/>
          <w:szCs w:val="24"/>
          <w:lang w:val="en-US"/>
        </w:rPr>
        <w:t xml:space="preserve">. </w:t>
      </w:r>
      <w:r w:rsidR="00855673" w:rsidRPr="006574B8">
        <w:rPr>
          <w:rFonts w:ascii="Times New Roman" w:hAnsi="Times New Roman" w:cs="Times New Roman"/>
          <w:sz w:val="24"/>
          <w:szCs w:val="24"/>
          <w:lang w:val="en-US"/>
        </w:rPr>
        <w:t>Chapter 3 explained how Deleuze &amp; Guattari (</w:t>
      </w:r>
      <w:r w:rsidR="00717CB3" w:rsidRPr="006574B8">
        <w:rPr>
          <w:rFonts w:ascii="Times New Roman" w:hAnsi="Times New Roman" w:cs="Times New Roman"/>
          <w:sz w:val="24"/>
          <w:szCs w:val="24"/>
          <w:lang w:val="en-US"/>
        </w:rPr>
        <w:t xml:space="preserve">1988) argue that </w:t>
      </w:r>
      <w:r w:rsidR="00855673" w:rsidRPr="006574B8">
        <w:rPr>
          <w:rFonts w:ascii="Times New Roman" w:hAnsi="Times New Roman" w:cs="Times New Roman"/>
          <w:sz w:val="24"/>
          <w:szCs w:val="24"/>
          <w:lang w:val="en-US"/>
        </w:rPr>
        <w:t xml:space="preserve">mapping instead of process-tracing provides a more all-encompassing approach: however, when actually </w:t>
      </w:r>
      <w:r w:rsidR="00F00E1E" w:rsidRPr="006574B8">
        <w:rPr>
          <w:rFonts w:ascii="Times New Roman" w:hAnsi="Times New Roman" w:cs="Times New Roman"/>
          <w:sz w:val="24"/>
          <w:szCs w:val="24"/>
          <w:lang w:val="en-US"/>
        </w:rPr>
        <w:t xml:space="preserve">conducting </w:t>
      </w:r>
      <w:r w:rsidR="00855673" w:rsidRPr="006574B8">
        <w:rPr>
          <w:rFonts w:ascii="Times New Roman" w:hAnsi="Times New Roman" w:cs="Times New Roman"/>
          <w:sz w:val="24"/>
          <w:szCs w:val="24"/>
          <w:lang w:val="en-US"/>
        </w:rPr>
        <w:t xml:space="preserve">the analysis it </w:t>
      </w:r>
      <w:r w:rsidR="00F00E1E" w:rsidRPr="006574B8">
        <w:rPr>
          <w:rFonts w:ascii="Times New Roman" w:hAnsi="Times New Roman" w:cs="Times New Roman"/>
          <w:sz w:val="24"/>
          <w:szCs w:val="24"/>
          <w:lang w:val="en-US"/>
        </w:rPr>
        <w:t>proved</w:t>
      </w:r>
      <w:r w:rsidR="00914245" w:rsidRPr="006574B8">
        <w:rPr>
          <w:rFonts w:ascii="Times New Roman" w:hAnsi="Times New Roman" w:cs="Times New Roman"/>
          <w:sz w:val="24"/>
          <w:szCs w:val="24"/>
          <w:lang w:val="en-US"/>
        </w:rPr>
        <w:t xml:space="preserve"> challenging</w:t>
      </w:r>
      <w:r w:rsidR="00855673" w:rsidRPr="006574B8">
        <w:rPr>
          <w:rFonts w:ascii="Times New Roman" w:hAnsi="Times New Roman" w:cs="Times New Roman"/>
          <w:sz w:val="24"/>
          <w:szCs w:val="24"/>
          <w:lang w:val="en-US"/>
        </w:rPr>
        <w:t xml:space="preserve"> to identify the differences between the two. </w:t>
      </w:r>
      <w:r w:rsidR="00717CB3" w:rsidRPr="006574B8">
        <w:rPr>
          <w:rFonts w:ascii="Times New Roman" w:hAnsi="Times New Roman" w:cs="Times New Roman"/>
          <w:sz w:val="24"/>
          <w:szCs w:val="24"/>
          <w:lang w:val="en-US"/>
        </w:rPr>
        <w:t xml:space="preserve">‘Disclosing potential organizations’ of a past reality seems like a futile endeavor, albeit that affective forces can </w:t>
      </w:r>
      <w:r w:rsidR="00F127E3" w:rsidRPr="006574B8">
        <w:rPr>
          <w:rFonts w:ascii="Times New Roman" w:hAnsi="Times New Roman" w:cs="Times New Roman"/>
          <w:sz w:val="24"/>
          <w:szCs w:val="24"/>
          <w:lang w:val="en-US"/>
        </w:rPr>
        <w:t>be identified all the same.</w:t>
      </w:r>
      <w:r w:rsidR="00F00E1E" w:rsidRPr="006574B8">
        <w:rPr>
          <w:rFonts w:ascii="Times New Roman" w:hAnsi="Times New Roman" w:cs="Times New Roman"/>
          <w:sz w:val="24"/>
          <w:szCs w:val="24"/>
          <w:lang w:val="en-US"/>
        </w:rPr>
        <w:t xml:space="preserve"> </w:t>
      </w:r>
      <w:r w:rsidR="00B21B01" w:rsidRPr="006574B8">
        <w:rPr>
          <w:rFonts w:ascii="Times New Roman" w:hAnsi="Times New Roman" w:cs="Times New Roman"/>
          <w:sz w:val="24"/>
          <w:szCs w:val="24"/>
          <w:lang w:val="en-US"/>
        </w:rPr>
        <w:t xml:space="preserve">What </w:t>
      </w:r>
      <w:r w:rsidR="00C75531">
        <w:rPr>
          <w:rFonts w:ascii="Times New Roman" w:hAnsi="Times New Roman" w:cs="Times New Roman"/>
          <w:sz w:val="24"/>
          <w:szCs w:val="24"/>
          <w:lang w:val="en-US"/>
        </w:rPr>
        <w:t>NM</w:t>
      </w:r>
      <w:r w:rsidR="00B21B01" w:rsidRPr="006574B8">
        <w:rPr>
          <w:rFonts w:ascii="Times New Roman" w:hAnsi="Times New Roman" w:cs="Times New Roman"/>
          <w:sz w:val="24"/>
          <w:szCs w:val="24"/>
          <w:lang w:val="en-US"/>
        </w:rPr>
        <w:t xml:space="preserve"> does (correctly) point out is that assemblages are also pr</w:t>
      </w:r>
      <w:r w:rsidR="00134093" w:rsidRPr="006574B8">
        <w:rPr>
          <w:rFonts w:ascii="Times New Roman" w:hAnsi="Times New Roman" w:cs="Times New Roman"/>
          <w:sz w:val="24"/>
          <w:szCs w:val="24"/>
          <w:lang w:val="en-US"/>
        </w:rPr>
        <w:t xml:space="preserve">esent when conducting research: this thesis is no exception here. </w:t>
      </w:r>
      <w:r w:rsidR="00B21B01" w:rsidRPr="006574B8">
        <w:rPr>
          <w:rFonts w:ascii="Times New Roman" w:hAnsi="Times New Roman" w:cs="Times New Roman"/>
          <w:sz w:val="24"/>
          <w:szCs w:val="24"/>
          <w:lang w:val="en-US"/>
        </w:rPr>
        <w:t>While some Chinese literature was used (and translated by an acquaintance), most of it has been by European or American scholars, officials and newswriters. This has affected the research in such a way that mostly Western interpretations on China’s policies were incorporated in the analysis</w:t>
      </w:r>
      <w:r w:rsidR="005832E4">
        <w:rPr>
          <w:rFonts w:ascii="Times New Roman" w:hAnsi="Times New Roman" w:cs="Times New Roman"/>
          <w:sz w:val="24"/>
          <w:szCs w:val="24"/>
          <w:lang w:val="en-US"/>
        </w:rPr>
        <w:t>, and</w:t>
      </w:r>
      <w:r w:rsidR="00B21B01" w:rsidRPr="006574B8">
        <w:rPr>
          <w:rFonts w:ascii="Times New Roman" w:hAnsi="Times New Roman" w:cs="Times New Roman"/>
          <w:sz w:val="24"/>
          <w:szCs w:val="24"/>
          <w:lang w:val="en-US"/>
        </w:rPr>
        <w:t xml:space="preserve"> additionally some aspects might have been lost in translation. If future research wishes to employ </w:t>
      </w:r>
      <w:r w:rsidR="00C75531">
        <w:rPr>
          <w:rFonts w:ascii="Times New Roman" w:hAnsi="Times New Roman" w:cs="Times New Roman"/>
          <w:sz w:val="24"/>
          <w:szCs w:val="24"/>
          <w:lang w:val="en-US"/>
        </w:rPr>
        <w:t>NM</w:t>
      </w:r>
      <w:r w:rsidR="00B21B01" w:rsidRPr="006574B8">
        <w:rPr>
          <w:rFonts w:ascii="Times New Roman" w:hAnsi="Times New Roman" w:cs="Times New Roman"/>
          <w:sz w:val="24"/>
          <w:szCs w:val="24"/>
          <w:lang w:val="en-US"/>
        </w:rPr>
        <w:t>, reviewing scholarly material from different cultures might prove to be of value. In any case it is important to remain observant and critical of one’s own research assemblage, and how this affects the way research is executed.</w:t>
      </w:r>
      <w:r w:rsidR="005832E4">
        <w:rPr>
          <w:rFonts w:ascii="Times New Roman" w:hAnsi="Times New Roman" w:cs="Times New Roman"/>
          <w:sz w:val="24"/>
          <w:szCs w:val="24"/>
          <w:lang w:val="en-US"/>
        </w:rPr>
        <w:t xml:space="preserve"> </w:t>
      </w:r>
      <w:r w:rsidR="00134093" w:rsidRPr="006574B8">
        <w:rPr>
          <w:rFonts w:ascii="Times New Roman" w:hAnsi="Times New Roman" w:cs="Times New Roman"/>
          <w:sz w:val="24"/>
          <w:szCs w:val="24"/>
          <w:lang w:val="en-US"/>
        </w:rPr>
        <w:t xml:space="preserve">Looking back at the advantages and disadvantages of </w:t>
      </w:r>
      <w:r w:rsidR="00C75531">
        <w:rPr>
          <w:rFonts w:ascii="Times New Roman" w:hAnsi="Times New Roman" w:cs="Times New Roman"/>
          <w:sz w:val="24"/>
          <w:szCs w:val="24"/>
          <w:lang w:val="en-US"/>
        </w:rPr>
        <w:t>NM</w:t>
      </w:r>
      <w:r w:rsidR="00134093" w:rsidRPr="006574B8">
        <w:rPr>
          <w:rFonts w:ascii="Times New Roman" w:hAnsi="Times New Roman" w:cs="Times New Roman"/>
          <w:sz w:val="24"/>
          <w:szCs w:val="24"/>
          <w:lang w:val="en-US"/>
        </w:rPr>
        <w:t xml:space="preserve"> it first of all appears </w:t>
      </w:r>
      <w:r w:rsidR="00E95FDD" w:rsidRPr="006574B8">
        <w:rPr>
          <w:rFonts w:ascii="Times New Roman" w:hAnsi="Times New Roman" w:cs="Times New Roman"/>
          <w:sz w:val="24"/>
          <w:szCs w:val="24"/>
          <w:lang w:val="en-US"/>
        </w:rPr>
        <w:t xml:space="preserve">as a promising and innovative theoretical framework. Nevertheless it has also become evident that the kinks still need to be worked out: Specifically </w:t>
      </w:r>
      <w:r w:rsidR="00F127E3" w:rsidRPr="006574B8">
        <w:rPr>
          <w:rFonts w:ascii="Times New Roman" w:hAnsi="Times New Roman" w:cs="Times New Roman"/>
          <w:sz w:val="24"/>
          <w:szCs w:val="24"/>
          <w:lang w:val="en-US"/>
        </w:rPr>
        <w:t>in terms of methodology there remains much to be gained. Future scholars do good to explore a more clearly d</w:t>
      </w:r>
      <w:r w:rsidR="00914245" w:rsidRPr="006574B8">
        <w:rPr>
          <w:rFonts w:ascii="Times New Roman" w:hAnsi="Times New Roman" w:cs="Times New Roman"/>
          <w:sz w:val="24"/>
          <w:szCs w:val="24"/>
          <w:lang w:val="en-US"/>
        </w:rPr>
        <w:t>efined and structural approach to make use of</w:t>
      </w:r>
      <w:r w:rsidR="00F127E3" w:rsidRPr="006574B8">
        <w:rPr>
          <w:rFonts w:ascii="Times New Roman" w:hAnsi="Times New Roman" w:cs="Times New Roman"/>
          <w:sz w:val="24"/>
          <w:szCs w:val="24"/>
          <w:lang w:val="en-US"/>
        </w:rPr>
        <w:t xml:space="preserve"> the framework</w:t>
      </w:r>
      <w:r w:rsidR="00985021" w:rsidRPr="006574B8">
        <w:rPr>
          <w:rFonts w:ascii="Times New Roman" w:hAnsi="Times New Roman" w:cs="Times New Roman"/>
          <w:sz w:val="24"/>
          <w:szCs w:val="24"/>
          <w:lang w:val="en-US"/>
        </w:rPr>
        <w:t xml:space="preserve">, in order to develop </w:t>
      </w:r>
      <w:r w:rsidR="00C75531">
        <w:rPr>
          <w:rFonts w:ascii="Times New Roman" w:hAnsi="Times New Roman" w:cs="Times New Roman"/>
          <w:sz w:val="24"/>
          <w:szCs w:val="24"/>
          <w:lang w:val="en-US"/>
        </w:rPr>
        <w:t>NM</w:t>
      </w:r>
      <w:r w:rsidR="00985021" w:rsidRPr="006574B8">
        <w:rPr>
          <w:rFonts w:ascii="Times New Roman" w:hAnsi="Times New Roman" w:cs="Times New Roman"/>
          <w:sz w:val="24"/>
          <w:szCs w:val="24"/>
          <w:lang w:val="en-US"/>
        </w:rPr>
        <w:t xml:space="preserve"> as a more applicable theory. </w:t>
      </w:r>
    </w:p>
    <w:p w14:paraId="355FC47A" w14:textId="77777777" w:rsidR="005832E4" w:rsidRPr="006574B8" w:rsidRDefault="005832E4" w:rsidP="005832E4">
      <w:pPr>
        <w:spacing w:after="0" w:line="360" w:lineRule="auto"/>
        <w:jc w:val="both"/>
        <w:rPr>
          <w:rFonts w:ascii="Times New Roman" w:hAnsi="Times New Roman" w:cs="Times New Roman"/>
          <w:sz w:val="24"/>
          <w:szCs w:val="24"/>
          <w:lang w:val="en-US"/>
        </w:rPr>
      </w:pPr>
    </w:p>
    <w:p w14:paraId="020D4FA3" w14:textId="2ACF0AD7" w:rsidR="00F127E3" w:rsidRPr="006574B8" w:rsidRDefault="00F127E3" w:rsidP="004B0E86">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Some points of discussion also regard BCT as a concept. </w:t>
      </w:r>
      <w:r w:rsidR="00CE0FFC" w:rsidRPr="006574B8">
        <w:rPr>
          <w:rFonts w:ascii="Times New Roman" w:hAnsi="Times New Roman" w:cs="Times New Roman"/>
          <w:sz w:val="24"/>
          <w:szCs w:val="24"/>
          <w:lang w:val="en-US"/>
        </w:rPr>
        <w:t>First, and relating to the idea that an all-encompassing mapping of the assemblage is a tremendous endeavor, is the fact that BCT and business are strongly interwoven: especially for the case of China. The business-side of BCT has</w:t>
      </w:r>
      <w:r w:rsidR="006E1ACC" w:rsidRPr="006574B8">
        <w:rPr>
          <w:rFonts w:ascii="Times New Roman" w:hAnsi="Times New Roman" w:cs="Times New Roman"/>
          <w:sz w:val="24"/>
          <w:szCs w:val="24"/>
          <w:lang w:val="en-US"/>
        </w:rPr>
        <w:t xml:space="preserve"> briefly</w:t>
      </w:r>
      <w:r w:rsidR="00CE0FFC" w:rsidRPr="006574B8">
        <w:rPr>
          <w:rFonts w:ascii="Times New Roman" w:hAnsi="Times New Roman" w:cs="Times New Roman"/>
          <w:sz w:val="24"/>
          <w:szCs w:val="24"/>
          <w:lang w:val="en-US"/>
        </w:rPr>
        <w:t xml:space="preserve"> been touched upon, but could retrospectively have been involved more clearly in the analysis. </w:t>
      </w:r>
      <w:r w:rsidR="00F22D97" w:rsidRPr="006574B8">
        <w:rPr>
          <w:rFonts w:ascii="Times New Roman" w:hAnsi="Times New Roman" w:cs="Times New Roman"/>
          <w:sz w:val="24"/>
          <w:szCs w:val="24"/>
          <w:lang w:val="en-US"/>
        </w:rPr>
        <w:t>This however was out of the scope for</w:t>
      </w:r>
      <w:r w:rsidR="00CE0FFC" w:rsidRPr="006574B8">
        <w:rPr>
          <w:rFonts w:ascii="Times New Roman" w:hAnsi="Times New Roman" w:cs="Times New Roman"/>
          <w:sz w:val="24"/>
          <w:szCs w:val="24"/>
          <w:lang w:val="en-US"/>
        </w:rPr>
        <w:t xml:space="preserve"> this thesis. Second it is important to note that </w:t>
      </w:r>
      <w:r w:rsidR="00FA1740">
        <w:rPr>
          <w:rFonts w:ascii="Times New Roman" w:hAnsi="Times New Roman" w:cs="Times New Roman"/>
          <w:sz w:val="24"/>
          <w:szCs w:val="24"/>
          <w:lang w:val="en-US"/>
        </w:rPr>
        <w:t>t</w:t>
      </w:r>
      <w:r w:rsidR="00202516" w:rsidRPr="006574B8">
        <w:rPr>
          <w:rFonts w:ascii="Times New Roman" w:hAnsi="Times New Roman" w:cs="Times New Roman"/>
          <w:sz w:val="24"/>
          <w:szCs w:val="24"/>
          <w:lang w:val="en-US"/>
        </w:rPr>
        <w:t>he field</w:t>
      </w:r>
      <w:r w:rsidRPr="006574B8">
        <w:rPr>
          <w:rFonts w:ascii="Times New Roman" w:hAnsi="Times New Roman" w:cs="Times New Roman"/>
          <w:sz w:val="24"/>
          <w:szCs w:val="24"/>
          <w:lang w:val="en-US"/>
        </w:rPr>
        <w:t xml:space="preserve"> is still in its’ infancy and therefore there is not that much known on the implementation of BCT in government on a larger scale. Several experiments and initial tests </w:t>
      </w:r>
      <w:r w:rsidRPr="006574B8">
        <w:rPr>
          <w:rFonts w:ascii="Times New Roman" w:hAnsi="Times New Roman" w:cs="Times New Roman"/>
          <w:sz w:val="24"/>
          <w:szCs w:val="24"/>
          <w:lang w:val="en-US"/>
        </w:rPr>
        <w:lastRenderedPageBreak/>
        <w:t xml:space="preserve">are being executed, </w:t>
      </w:r>
      <w:r w:rsidR="00202516" w:rsidRPr="006574B8">
        <w:rPr>
          <w:rFonts w:ascii="Times New Roman" w:hAnsi="Times New Roman" w:cs="Times New Roman"/>
          <w:sz w:val="24"/>
          <w:szCs w:val="24"/>
          <w:lang w:val="en-US"/>
        </w:rPr>
        <w:t>but the exact workings</w:t>
      </w:r>
      <w:r w:rsidR="002E29B8" w:rsidRPr="006574B8">
        <w:rPr>
          <w:rFonts w:ascii="Times New Roman" w:hAnsi="Times New Roman" w:cs="Times New Roman"/>
          <w:sz w:val="24"/>
          <w:szCs w:val="24"/>
          <w:lang w:val="en-US"/>
        </w:rPr>
        <w:t xml:space="preserve"> and their extent </w:t>
      </w:r>
      <w:r w:rsidR="00202516" w:rsidRPr="006574B8">
        <w:rPr>
          <w:rFonts w:ascii="Times New Roman" w:hAnsi="Times New Roman" w:cs="Times New Roman"/>
          <w:sz w:val="24"/>
          <w:szCs w:val="24"/>
          <w:lang w:val="en-US"/>
        </w:rPr>
        <w:t xml:space="preserve">are not yet clear. The thesis is based on the idea of </w:t>
      </w:r>
      <w:r w:rsidR="00FA1740">
        <w:rPr>
          <w:rFonts w:ascii="Times New Roman" w:hAnsi="Times New Roman" w:cs="Times New Roman"/>
          <w:sz w:val="24"/>
          <w:szCs w:val="24"/>
          <w:lang w:val="en-US"/>
        </w:rPr>
        <w:t>B</w:t>
      </w:r>
      <w:r w:rsidR="00202516" w:rsidRPr="006574B8">
        <w:rPr>
          <w:rFonts w:ascii="Times New Roman" w:hAnsi="Times New Roman" w:cs="Times New Roman"/>
          <w:sz w:val="24"/>
          <w:szCs w:val="24"/>
          <w:lang w:val="en-US"/>
        </w:rPr>
        <w:t>lockchain</w:t>
      </w:r>
      <w:r w:rsidR="00CE0FFC" w:rsidRPr="006574B8">
        <w:rPr>
          <w:rFonts w:ascii="Times New Roman" w:hAnsi="Times New Roman" w:cs="Times New Roman"/>
          <w:sz w:val="24"/>
          <w:szCs w:val="24"/>
          <w:lang w:val="en-US"/>
        </w:rPr>
        <w:t xml:space="preserve"> (as it was introduced by libertarians and crypto-anarchists)</w:t>
      </w:r>
      <w:r w:rsidR="00202516" w:rsidRPr="006574B8">
        <w:rPr>
          <w:rFonts w:ascii="Times New Roman" w:hAnsi="Times New Roman" w:cs="Times New Roman"/>
          <w:sz w:val="24"/>
          <w:szCs w:val="24"/>
          <w:lang w:val="en-US"/>
        </w:rPr>
        <w:t xml:space="preserve">, but how it </w:t>
      </w:r>
      <w:r w:rsidR="00472CDE" w:rsidRPr="006574B8">
        <w:rPr>
          <w:rFonts w:ascii="Times New Roman" w:hAnsi="Times New Roman" w:cs="Times New Roman"/>
          <w:sz w:val="24"/>
          <w:szCs w:val="24"/>
          <w:lang w:val="en-US"/>
        </w:rPr>
        <w:t>will actually</w:t>
      </w:r>
      <w:r w:rsidR="00EA5969" w:rsidRPr="006574B8">
        <w:rPr>
          <w:rFonts w:ascii="Times New Roman" w:hAnsi="Times New Roman" w:cs="Times New Roman"/>
          <w:sz w:val="24"/>
          <w:szCs w:val="24"/>
          <w:lang w:val="en-US"/>
        </w:rPr>
        <w:t xml:space="preserve"> </w:t>
      </w:r>
      <w:r w:rsidR="00202516" w:rsidRPr="006574B8">
        <w:rPr>
          <w:rFonts w:ascii="Times New Roman" w:hAnsi="Times New Roman" w:cs="Times New Roman"/>
          <w:sz w:val="24"/>
          <w:szCs w:val="24"/>
          <w:lang w:val="en-US"/>
        </w:rPr>
        <w:t>be implemented re</w:t>
      </w:r>
      <w:r w:rsidR="00472CDE" w:rsidRPr="006574B8">
        <w:rPr>
          <w:rFonts w:ascii="Times New Roman" w:hAnsi="Times New Roman" w:cs="Times New Roman"/>
          <w:sz w:val="24"/>
          <w:szCs w:val="24"/>
          <w:lang w:val="en-US"/>
        </w:rPr>
        <w:t>mains unclear and, a</w:t>
      </w:r>
      <w:r w:rsidR="00F22D7E" w:rsidRPr="006574B8">
        <w:rPr>
          <w:rFonts w:ascii="Times New Roman" w:hAnsi="Times New Roman" w:cs="Times New Roman"/>
          <w:sz w:val="24"/>
          <w:szCs w:val="24"/>
          <w:lang w:val="en-US"/>
        </w:rPr>
        <w:t>s</w:t>
      </w:r>
      <w:r w:rsidR="00472CDE" w:rsidRPr="006574B8">
        <w:rPr>
          <w:rFonts w:ascii="Times New Roman" w:hAnsi="Times New Roman" w:cs="Times New Roman"/>
          <w:sz w:val="24"/>
          <w:szCs w:val="24"/>
          <w:lang w:val="en-US"/>
        </w:rPr>
        <w:t xml:space="preserve"> this thesis had indicated, highly context-specific.</w:t>
      </w:r>
      <w:r w:rsidR="00202516" w:rsidRPr="006574B8">
        <w:rPr>
          <w:rFonts w:ascii="Times New Roman" w:hAnsi="Times New Roman" w:cs="Times New Roman"/>
          <w:sz w:val="24"/>
          <w:szCs w:val="24"/>
          <w:lang w:val="en-US"/>
        </w:rPr>
        <w:t xml:space="preserve"> This relates to the fact that </w:t>
      </w:r>
      <w:r w:rsidR="00FA1740">
        <w:rPr>
          <w:rFonts w:ascii="Times New Roman" w:hAnsi="Times New Roman" w:cs="Times New Roman"/>
          <w:sz w:val="24"/>
          <w:szCs w:val="24"/>
          <w:lang w:val="en-US"/>
        </w:rPr>
        <w:t>B</w:t>
      </w:r>
      <w:r w:rsidR="00202516" w:rsidRPr="006574B8">
        <w:rPr>
          <w:rFonts w:ascii="Times New Roman" w:hAnsi="Times New Roman" w:cs="Times New Roman"/>
          <w:sz w:val="24"/>
          <w:szCs w:val="24"/>
          <w:lang w:val="en-US"/>
        </w:rPr>
        <w:t xml:space="preserve">lockchain does not necessarily need to be decentralized. The storage </w:t>
      </w:r>
      <w:r w:rsidR="00CE0FFC" w:rsidRPr="006574B8">
        <w:rPr>
          <w:rFonts w:ascii="Times New Roman" w:hAnsi="Times New Roman" w:cs="Times New Roman"/>
          <w:sz w:val="24"/>
          <w:szCs w:val="24"/>
          <w:lang w:val="en-US"/>
        </w:rPr>
        <w:t>and</w:t>
      </w:r>
      <w:r w:rsidR="00202516" w:rsidRPr="006574B8">
        <w:rPr>
          <w:rFonts w:ascii="Times New Roman" w:hAnsi="Times New Roman" w:cs="Times New Roman"/>
          <w:sz w:val="24"/>
          <w:szCs w:val="24"/>
          <w:lang w:val="en-US"/>
        </w:rPr>
        <w:t xml:space="preserve"> validation of data and transactions is indeed decentrally organized, </w:t>
      </w:r>
      <w:r w:rsidR="00CE0FFC" w:rsidRPr="006574B8">
        <w:rPr>
          <w:rFonts w:ascii="Times New Roman" w:hAnsi="Times New Roman" w:cs="Times New Roman"/>
          <w:sz w:val="24"/>
          <w:szCs w:val="24"/>
          <w:lang w:val="en-US"/>
        </w:rPr>
        <w:t>but there are a lot more variables involved that could actually mak</w:t>
      </w:r>
      <w:r w:rsidR="005B2ADC" w:rsidRPr="006574B8">
        <w:rPr>
          <w:rFonts w:ascii="Times New Roman" w:hAnsi="Times New Roman" w:cs="Times New Roman"/>
          <w:sz w:val="24"/>
          <w:szCs w:val="24"/>
          <w:lang w:val="en-US"/>
        </w:rPr>
        <w:t>e it a centralizing technology</w:t>
      </w:r>
      <w:r w:rsidR="00FA1740">
        <w:rPr>
          <w:rFonts w:ascii="Times New Roman" w:hAnsi="Times New Roman" w:cs="Times New Roman"/>
          <w:sz w:val="24"/>
          <w:szCs w:val="24"/>
          <w:lang w:val="en-US"/>
        </w:rPr>
        <w:t>. T</w:t>
      </w:r>
      <w:r w:rsidR="00CE0FFC" w:rsidRPr="006574B8">
        <w:rPr>
          <w:rFonts w:ascii="Times New Roman" w:hAnsi="Times New Roman" w:cs="Times New Roman"/>
          <w:sz w:val="24"/>
          <w:szCs w:val="24"/>
          <w:lang w:val="en-US"/>
        </w:rPr>
        <w:t>he analysis strongly underlines thi</w:t>
      </w:r>
      <w:r w:rsidR="005B2ADC" w:rsidRPr="006574B8">
        <w:rPr>
          <w:rFonts w:ascii="Times New Roman" w:hAnsi="Times New Roman" w:cs="Times New Roman"/>
          <w:sz w:val="24"/>
          <w:szCs w:val="24"/>
          <w:lang w:val="en-US"/>
        </w:rPr>
        <w:t>s finding for the case of C</w:t>
      </w:r>
      <w:r w:rsidR="00852A28" w:rsidRPr="006574B8">
        <w:rPr>
          <w:rFonts w:ascii="Times New Roman" w:hAnsi="Times New Roman" w:cs="Times New Roman"/>
          <w:sz w:val="24"/>
          <w:szCs w:val="24"/>
          <w:lang w:val="en-US"/>
        </w:rPr>
        <w:t>hina.</w:t>
      </w:r>
      <w:r w:rsidR="00CE0FFC" w:rsidRPr="006574B8">
        <w:rPr>
          <w:rFonts w:ascii="Times New Roman" w:hAnsi="Times New Roman" w:cs="Times New Roman"/>
          <w:sz w:val="24"/>
          <w:szCs w:val="24"/>
          <w:lang w:val="en-US"/>
        </w:rPr>
        <w:t xml:space="preserve"> </w:t>
      </w:r>
      <w:r w:rsidR="009210C2" w:rsidRPr="006574B8">
        <w:rPr>
          <w:rFonts w:ascii="Times New Roman" w:hAnsi="Times New Roman" w:cs="Times New Roman"/>
          <w:sz w:val="24"/>
          <w:szCs w:val="24"/>
          <w:lang w:val="en-US"/>
        </w:rPr>
        <w:t xml:space="preserve">Depending on contextual circumstances, BCT can be employed to </w:t>
      </w:r>
      <w:r w:rsidR="00692621" w:rsidRPr="006574B8">
        <w:rPr>
          <w:rFonts w:ascii="Times New Roman" w:hAnsi="Times New Roman" w:cs="Times New Roman"/>
          <w:sz w:val="24"/>
          <w:szCs w:val="24"/>
          <w:lang w:val="en-US"/>
        </w:rPr>
        <w:t>be</w:t>
      </w:r>
      <w:r w:rsidR="009210C2" w:rsidRPr="006574B8">
        <w:rPr>
          <w:rFonts w:ascii="Times New Roman" w:hAnsi="Times New Roman" w:cs="Times New Roman"/>
          <w:sz w:val="24"/>
          <w:szCs w:val="24"/>
          <w:lang w:val="en-US"/>
        </w:rPr>
        <w:t xml:space="preserve"> either </w:t>
      </w:r>
      <w:r w:rsidR="00692621" w:rsidRPr="006574B8">
        <w:rPr>
          <w:rFonts w:ascii="Times New Roman" w:hAnsi="Times New Roman" w:cs="Times New Roman"/>
          <w:sz w:val="24"/>
          <w:szCs w:val="24"/>
          <w:lang w:val="en-US"/>
        </w:rPr>
        <w:t xml:space="preserve">a </w:t>
      </w:r>
      <w:r w:rsidR="009210C2" w:rsidRPr="006574B8">
        <w:rPr>
          <w:rFonts w:ascii="Times New Roman" w:hAnsi="Times New Roman" w:cs="Times New Roman"/>
          <w:sz w:val="24"/>
          <w:szCs w:val="24"/>
          <w:lang w:val="en-US"/>
        </w:rPr>
        <w:t xml:space="preserve">decentralizing- or centralizing </w:t>
      </w:r>
      <w:r w:rsidR="00692621" w:rsidRPr="006574B8">
        <w:rPr>
          <w:rFonts w:ascii="Times New Roman" w:hAnsi="Times New Roman" w:cs="Times New Roman"/>
          <w:sz w:val="24"/>
          <w:szCs w:val="24"/>
          <w:lang w:val="en-US"/>
        </w:rPr>
        <w:t>affective force</w:t>
      </w:r>
      <w:r w:rsidR="009210C2" w:rsidRPr="006574B8">
        <w:rPr>
          <w:rFonts w:ascii="Times New Roman" w:hAnsi="Times New Roman" w:cs="Times New Roman"/>
          <w:sz w:val="24"/>
          <w:szCs w:val="24"/>
          <w:lang w:val="en-US"/>
        </w:rPr>
        <w:t>.</w:t>
      </w:r>
    </w:p>
    <w:p w14:paraId="2A4BD7E9" w14:textId="6F628E1C" w:rsidR="0075318B" w:rsidRPr="006574B8" w:rsidRDefault="00EA5969" w:rsidP="004B0E86">
      <w:pPr>
        <w:spacing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The</w:t>
      </w:r>
      <w:r w:rsidR="009210C2" w:rsidRPr="006574B8">
        <w:rPr>
          <w:rFonts w:ascii="Times New Roman" w:hAnsi="Times New Roman" w:cs="Times New Roman"/>
          <w:sz w:val="24"/>
          <w:szCs w:val="24"/>
          <w:lang w:val="en-US"/>
        </w:rPr>
        <w:t>se</w:t>
      </w:r>
      <w:r w:rsidRPr="006574B8">
        <w:rPr>
          <w:rFonts w:ascii="Times New Roman" w:hAnsi="Times New Roman" w:cs="Times New Roman"/>
          <w:sz w:val="24"/>
          <w:szCs w:val="24"/>
          <w:lang w:val="en-US"/>
        </w:rPr>
        <w:t xml:space="preserve"> findings have resulted in some interesting avenues for future research. </w:t>
      </w:r>
      <w:r w:rsidR="009A42FC" w:rsidRPr="006574B8">
        <w:rPr>
          <w:rFonts w:ascii="Times New Roman" w:hAnsi="Times New Roman" w:cs="Times New Roman"/>
          <w:sz w:val="24"/>
          <w:szCs w:val="24"/>
          <w:lang w:val="en-US"/>
        </w:rPr>
        <w:t xml:space="preserve">Technology has become an important part </w:t>
      </w:r>
      <w:r w:rsidR="00090D21">
        <w:rPr>
          <w:rFonts w:ascii="Times New Roman" w:hAnsi="Times New Roman" w:cs="Times New Roman"/>
          <w:sz w:val="24"/>
          <w:szCs w:val="24"/>
          <w:lang w:val="en-US"/>
        </w:rPr>
        <w:t>of our everyday lives in modern-</w:t>
      </w:r>
      <w:r w:rsidR="009A42FC" w:rsidRPr="006574B8">
        <w:rPr>
          <w:rFonts w:ascii="Times New Roman" w:hAnsi="Times New Roman" w:cs="Times New Roman"/>
          <w:sz w:val="24"/>
          <w:szCs w:val="24"/>
          <w:lang w:val="en-US"/>
        </w:rPr>
        <w:t xml:space="preserve">day society. Utilizing </w:t>
      </w:r>
      <w:r w:rsidR="00C75531">
        <w:rPr>
          <w:rFonts w:ascii="Times New Roman" w:hAnsi="Times New Roman" w:cs="Times New Roman"/>
          <w:sz w:val="24"/>
          <w:szCs w:val="24"/>
          <w:lang w:val="en-US"/>
        </w:rPr>
        <w:t>NM</w:t>
      </w:r>
      <w:r w:rsidR="009A42FC" w:rsidRPr="006574B8">
        <w:rPr>
          <w:rFonts w:ascii="Times New Roman" w:hAnsi="Times New Roman" w:cs="Times New Roman"/>
          <w:sz w:val="24"/>
          <w:szCs w:val="24"/>
          <w:lang w:val="en-US"/>
        </w:rPr>
        <w:t xml:space="preserve"> e</w:t>
      </w:r>
      <w:r w:rsidR="001371E1" w:rsidRPr="006574B8">
        <w:rPr>
          <w:rFonts w:ascii="Times New Roman" w:hAnsi="Times New Roman" w:cs="Times New Roman"/>
          <w:sz w:val="24"/>
          <w:szCs w:val="24"/>
          <w:lang w:val="en-US"/>
        </w:rPr>
        <w:t>nables an approach whereby these technologies ca</w:t>
      </w:r>
      <w:r w:rsidR="00090D21">
        <w:rPr>
          <w:rFonts w:ascii="Times New Roman" w:hAnsi="Times New Roman" w:cs="Times New Roman"/>
          <w:sz w:val="24"/>
          <w:szCs w:val="24"/>
          <w:lang w:val="en-US"/>
        </w:rPr>
        <w:t xml:space="preserve">n be researched in a novel way </w:t>
      </w:r>
      <w:r w:rsidR="001371E1" w:rsidRPr="006574B8">
        <w:rPr>
          <w:rFonts w:ascii="Times New Roman" w:hAnsi="Times New Roman" w:cs="Times New Roman"/>
          <w:sz w:val="24"/>
          <w:szCs w:val="24"/>
          <w:lang w:val="en-US"/>
        </w:rPr>
        <w:t xml:space="preserve">by reviewing how they affect individuals, communities, nations and the world. The utilization of the framework in other research will furthermore aid to the formulation of a  more clearly delineated </w:t>
      </w:r>
      <w:r w:rsidR="005761EE" w:rsidRPr="006574B8">
        <w:rPr>
          <w:rFonts w:ascii="Times New Roman" w:hAnsi="Times New Roman" w:cs="Times New Roman"/>
          <w:sz w:val="24"/>
          <w:szCs w:val="24"/>
          <w:lang w:val="en-US"/>
        </w:rPr>
        <w:t>methodological</w:t>
      </w:r>
      <w:r w:rsidR="001371E1" w:rsidRPr="006574B8">
        <w:rPr>
          <w:rFonts w:ascii="Times New Roman" w:hAnsi="Times New Roman" w:cs="Times New Roman"/>
          <w:sz w:val="24"/>
          <w:szCs w:val="24"/>
          <w:lang w:val="en-US"/>
        </w:rPr>
        <w:t xml:space="preserve"> approach</w:t>
      </w:r>
      <w:r w:rsidR="005761EE" w:rsidRPr="006574B8">
        <w:rPr>
          <w:rFonts w:ascii="Times New Roman" w:hAnsi="Times New Roman" w:cs="Times New Roman"/>
          <w:sz w:val="24"/>
          <w:szCs w:val="24"/>
          <w:lang w:val="en-US"/>
        </w:rPr>
        <w:t xml:space="preserve">: something that is much needed for the future development of </w:t>
      </w:r>
      <w:r w:rsidR="00A62AB7" w:rsidRPr="006574B8">
        <w:rPr>
          <w:rFonts w:ascii="Times New Roman" w:hAnsi="Times New Roman" w:cs="Times New Roman"/>
          <w:sz w:val="24"/>
          <w:szCs w:val="24"/>
          <w:lang w:val="en-US"/>
        </w:rPr>
        <w:t>the framework</w:t>
      </w:r>
      <w:r w:rsidR="001371E1" w:rsidRPr="006574B8">
        <w:rPr>
          <w:rFonts w:ascii="Times New Roman" w:hAnsi="Times New Roman" w:cs="Times New Roman"/>
          <w:sz w:val="24"/>
          <w:szCs w:val="24"/>
          <w:lang w:val="en-US"/>
        </w:rPr>
        <w:t xml:space="preserve">. </w:t>
      </w:r>
      <w:r w:rsidR="00090D21">
        <w:rPr>
          <w:rFonts w:ascii="Times New Roman" w:hAnsi="Times New Roman" w:cs="Times New Roman"/>
          <w:sz w:val="24"/>
          <w:szCs w:val="24"/>
          <w:lang w:val="en-US"/>
        </w:rPr>
        <w:t xml:space="preserve">In terms of </w:t>
      </w:r>
      <w:r w:rsidR="0075318B" w:rsidRPr="006574B8">
        <w:rPr>
          <w:rFonts w:ascii="Times New Roman" w:hAnsi="Times New Roman" w:cs="Times New Roman"/>
          <w:sz w:val="24"/>
          <w:szCs w:val="24"/>
          <w:lang w:val="en-US"/>
        </w:rPr>
        <w:t>the case of China it will be interesting to see where the developments will eventually lead. It is important to keep monitoring China’s policies on the matter and see how they aim to utilize the technology.</w:t>
      </w:r>
      <w:r w:rsidR="00BA4A8B" w:rsidRPr="006574B8">
        <w:rPr>
          <w:rFonts w:ascii="Times New Roman" w:hAnsi="Times New Roman" w:cs="Times New Roman"/>
          <w:sz w:val="24"/>
          <w:szCs w:val="24"/>
          <w:lang w:val="en-US"/>
        </w:rPr>
        <w:t xml:space="preserve"> Additionally it might be interesting to see if and how BCT is able to affect how other countries are governed. Th</w:t>
      </w:r>
      <w:r w:rsidR="00800020" w:rsidRPr="006574B8">
        <w:rPr>
          <w:rFonts w:ascii="Times New Roman" w:hAnsi="Times New Roman" w:cs="Times New Roman"/>
          <w:sz w:val="24"/>
          <w:szCs w:val="24"/>
          <w:lang w:val="en-US"/>
        </w:rPr>
        <w:t>ese studies</w:t>
      </w:r>
      <w:r w:rsidR="00BA4A8B" w:rsidRPr="006574B8">
        <w:rPr>
          <w:rFonts w:ascii="Times New Roman" w:hAnsi="Times New Roman" w:cs="Times New Roman"/>
          <w:sz w:val="24"/>
          <w:szCs w:val="24"/>
          <w:lang w:val="en-US"/>
        </w:rPr>
        <w:t xml:space="preserve"> will most likely </w:t>
      </w:r>
      <w:r w:rsidR="00800020" w:rsidRPr="006574B8">
        <w:rPr>
          <w:rFonts w:ascii="Times New Roman" w:hAnsi="Times New Roman" w:cs="Times New Roman"/>
          <w:sz w:val="24"/>
          <w:szCs w:val="24"/>
          <w:lang w:val="en-US"/>
        </w:rPr>
        <w:t>produce</w:t>
      </w:r>
      <w:r w:rsidR="00BA4A8B" w:rsidRPr="006574B8">
        <w:rPr>
          <w:rFonts w:ascii="Times New Roman" w:hAnsi="Times New Roman" w:cs="Times New Roman"/>
          <w:sz w:val="24"/>
          <w:szCs w:val="24"/>
          <w:lang w:val="en-US"/>
        </w:rPr>
        <w:t xml:space="preserve"> very different findings due to the specific assemblage present in other nations, and will lead to a deeper understanding of the workings of BCT and governance in general.  </w:t>
      </w:r>
      <w:r w:rsidR="0075318B" w:rsidRPr="006574B8">
        <w:rPr>
          <w:rFonts w:ascii="Times New Roman" w:hAnsi="Times New Roman" w:cs="Times New Roman"/>
          <w:sz w:val="24"/>
          <w:szCs w:val="24"/>
          <w:lang w:val="en-US"/>
        </w:rPr>
        <w:t>Furthermore it is likely that researchers will continue to</w:t>
      </w:r>
      <w:r w:rsidR="00B00AE8" w:rsidRPr="006574B8">
        <w:rPr>
          <w:rFonts w:ascii="Times New Roman" w:hAnsi="Times New Roman" w:cs="Times New Roman"/>
          <w:sz w:val="24"/>
          <w:szCs w:val="24"/>
          <w:lang w:val="en-US"/>
        </w:rPr>
        <w:t xml:space="preserve"> both</w:t>
      </w:r>
      <w:r w:rsidR="0075318B" w:rsidRPr="006574B8">
        <w:rPr>
          <w:rFonts w:ascii="Times New Roman" w:hAnsi="Times New Roman" w:cs="Times New Roman"/>
          <w:sz w:val="24"/>
          <w:szCs w:val="24"/>
          <w:lang w:val="en-US"/>
        </w:rPr>
        <w:t xml:space="preserve"> </w:t>
      </w:r>
      <w:r w:rsidR="00B00AE8" w:rsidRPr="006574B8">
        <w:rPr>
          <w:rFonts w:ascii="Times New Roman" w:hAnsi="Times New Roman" w:cs="Times New Roman"/>
          <w:sz w:val="24"/>
          <w:szCs w:val="24"/>
          <w:lang w:val="en-US"/>
        </w:rPr>
        <w:t>keep developing BCT as well as find</w:t>
      </w:r>
      <w:r w:rsidR="00090D21">
        <w:rPr>
          <w:rFonts w:ascii="Times New Roman" w:hAnsi="Times New Roman" w:cs="Times New Roman"/>
          <w:sz w:val="24"/>
          <w:szCs w:val="24"/>
          <w:lang w:val="en-US"/>
        </w:rPr>
        <w:t>ing</w:t>
      </w:r>
      <w:r w:rsidR="00B00AE8" w:rsidRPr="006574B8">
        <w:rPr>
          <w:rFonts w:ascii="Times New Roman" w:hAnsi="Times New Roman" w:cs="Times New Roman"/>
          <w:sz w:val="24"/>
          <w:szCs w:val="24"/>
          <w:lang w:val="en-US"/>
        </w:rPr>
        <w:t xml:space="preserve"> </w:t>
      </w:r>
      <w:r w:rsidR="0075318B" w:rsidRPr="006574B8">
        <w:rPr>
          <w:rFonts w:ascii="Times New Roman" w:hAnsi="Times New Roman" w:cs="Times New Roman"/>
          <w:sz w:val="24"/>
          <w:szCs w:val="24"/>
          <w:lang w:val="en-US"/>
        </w:rPr>
        <w:t>new ways of applying BCT in government services</w:t>
      </w:r>
      <w:r w:rsidR="00A22E86" w:rsidRPr="006574B8">
        <w:rPr>
          <w:rFonts w:ascii="Times New Roman" w:hAnsi="Times New Roman" w:cs="Times New Roman"/>
          <w:sz w:val="24"/>
          <w:szCs w:val="24"/>
          <w:lang w:val="en-US"/>
        </w:rPr>
        <w:t>: t</w:t>
      </w:r>
      <w:r w:rsidR="0075318B" w:rsidRPr="006574B8">
        <w:rPr>
          <w:rFonts w:ascii="Times New Roman" w:hAnsi="Times New Roman" w:cs="Times New Roman"/>
          <w:sz w:val="24"/>
          <w:szCs w:val="24"/>
          <w:lang w:val="en-US"/>
        </w:rPr>
        <w:t>hese findings in turn</w:t>
      </w:r>
      <w:r w:rsidR="00BA4A8B" w:rsidRPr="006574B8">
        <w:rPr>
          <w:rFonts w:ascii="Times New Roman" w:hAnsi="Times New Roman" w:cs="Times New Roman"/>
          <w:sz w:val="24"/>
          <w:szCs w:val="24"/>
          <w:lang w:val="en-US"/>
        </w:rPr>
        <w:t xml:space="preserve"> will</w:t>
      </w:r>
      <w:r w:rsidR="0075318B" w:rsidRPr="006574B8">
        <w:rPr>
          <w:rFonts w:ascii="Times New Roman" w:hAnsi="Times New Roman" w:cs="Times New Roman"/>
          <w:sz w:val="24"/>
          <w:szCs w:val="24"/>
          <w:lang w:val="en-US"/>
        </w:rPr>
        <w:t xml:space="preserve"> affect how China as well as other governments will respond in the future.  </w:t>
      </w:r>
    </w:p>
    <w:p w14:paraId="770A755B" w14:textId="5D8D608A" w:rsidR="00C71508" w:rsidRDefault="00B7427B" w:rsidP="00A43D6B">
      <w:pPr>
        <w:spacing w:line="360" w:lineRule="auto"/>
        <w:jc w:val="both"/>
        <w:rPr>
          <w:rFonts w:ascii="Times New Roman" w:eastAsia="Times New Roman" w:hAnsi="Times New Roman" w:cs="Times New Roman"/>
          <w:bCs/>
          <w:kern w:val="36"/>
          <w:sz w:val="24"/>
          <w:szCs w:val="24"/>
          <w:lang w:val="en-US" w:eastAsia="nl-NL"/>
        </w:rPr>
      </w:pPr>
      <w:r w:rsidRPr="006574B8">
        <w:rPr>
          <w:rFonts w:ascii="Times New Roman" w:hAnsi="Times New Roman" w:cs="Times New Roman"/>
          <w:sz w:val="24"/>
          <w:szCs w:val="24"/>
          <w:lang w:val="en-US"/>
        </w:rPr>
        <w:t xml:space="preserve">On a more recent note, </w:t>
      </w:r>
      <w:r w:rsidR="00E04F79" w:rsidRPr="006574B8">
        <w:rPr>
          <w:rFonts w:ascii="Times New Roman" w:hAnsi="Times New Roman" w:cs="Times New Roman"/>
          <w:sz w:val="24"/>
          <w:szCs w:val="24"/>
          <w:lang w:val="en-US"/>
        </w:rPr>
        <w:t>C</w:t>
      </w:r>
      <w:r w:rsidR="00D75F50" w:rsidRPr="006574B8">
        <w:rPr>
          <w:rFonts w:ascii="Times New Roman" w:hAnsi="Times New Roman" w:cs="Times New Roman"/>
          <w:sz w:val="24"/>
          <w:szCs w:val="24"/>
          <w:lang w:val="en-US"/>
        </w:rPr>
        <w:t>hina has introduced the Sesame-Credit system</w:t>
      </w:r>
      <w:r w:rsidR="00E04F79" w:rsidRPr="006574B8">
        <w:rPr>
          <w:rFonts w:ascii="Times New Roman" w:hAnsi="Times New Roman" w:cs="Times New Roman"/>
          <w:sz w:val="24"/>
          <w:szCs w:val="24"/>
          <w:lang w:val="en-US"/>
        </w:rPr>
        <w:t>: a social credit system which will rate each and every citizen based on their ‘trustworthiness’, aimed to be up and running by 2020. To this end they will need an enormous database that stores all sorts of information on citizens,</w:t>
      </w:r>
      <w:r w:rsidR="008E3638" w:rsidRPr="006574B8">
        <w:rPr>
          <w:rFonts w:ascii="Times New Roman" w:hAnsi="Times New Roman" w:cs="Times New Roman"/>
          <w:sz w:val="24"/>
          <w:szCs w:val="24"/>
          <w:lang w:val="en-US"/>
        </w:rPr>
        <w:t xml:space="preserve"> </w:t>
      </w:r>
      <w:r w:rsidR="00D42B2F" w:rsidRPr="006574B8">
        <w:rPr>
          <w:rFonts w:ascii="Times New Roman" w:hAnsi="Times New Roman" w:cs="Times New Roman"/>
          <w:sz w:val="24"/>
          <w:szCs w:val="24"/>
          <w:lang w:val="en-US"/>
        </w:rPr>
        <w:t xml:space="preserve">which includes </w:t>
      </w:r>
      <w:r w:rsidR="008E3638" w:rsidRPr="006574B8">
        <w:rPr>
          <w:rFonts w:ascii="Times New Roman" w:hAnsi="Times New Roman" w:cs="Times New Roman"/>
          <w:sz w:val="24"/>
          <w:szCs w:val="24"/>
          <w:lang w:val="en-US"/>
        </w:rPr>
        <w:t>for example what types of products people buy. This seems like a case where BCT could be very useful</w:t>
      </w:r>
      <w:r w:rsidR="00D42B2F" w:rsidRPr="006574B8">
        <w:rPr>
          <w:rFonts w:ascii="Times New Roman" w:hAnsi="Times New Roman" w:cs="Times New Roman"/>
          <w:sz w:val="24"/>
          <w:szCs w:val="24"/>
          <w:lang w:val="en-US"/>
        </w:rPr>
        <w:t xml:space="preserve"> on the one hand,</w:t>
      </w:r>
      <w:r w:rsidR="008E3638" w:rsidRPr="006574B8">
        <w:rPr>
          <w:rFonts w:ascii="Times New Roman" w:hAnsi="Times New Roman" w:cs="Times New Roman"/>
          <w:sz w:val="24"/>
          <w:szCs w:val="24"/>
          <w:lang w:val="en-US"/>
        </w:rPr>
        <w:t xml:space="preserve"> but</w:t>
      </w:r>
      <w:r w:rsidR="00D42B2F" w:rsidRPr="006574B8">
        <w:rPr>
          <w:rFonts w:ascii="Times New Roman" w:hAnsi="Times New Roman" w:cs="Times New Roman"/>
          <w:sz w:val="24"/>
          <w:szCs w:val="24"/>
          <w:lang w:val="en-US"/>
        </w:rPr>
        <w:t xml:space="preserve"> on the other</w:t>
      </w:r>
      <w:r w:rsidR="008E3638" w:rsidRPr="006574B8">
        <w:rPr>
          <w:rFonts w:ascii="Times New Roman" w:hAnsi="Times New Roman" w:cs="Times New Roman"/>
          <w:sz w:val="24"/>
          <w:szCs w:val="24"/>
          <w:lang w:val="en-US"/>
        </w:rPr>
        <w:t xml:space="preserve"> could provide the means for one of the most large-scale digital surveillance endeavours the world has ever seen. </w:t>
      </w:r>
      <w:r w:rsidR="000F76E6" w:rsidRPr="006574B8">
        <w:rPr>
          <w:rFonts w:ascii="Times New Roman" w:hAnsi="Times New Roman" w:cs="Times New Roman"/>
          <w:sz w:val="24"/>
          <w:szCs w:val="24"/>
          <w:lang w:val="en-US"/>
        </w:rPr>
        <w:t>Based on the analysis this appears</w:t>
      </w:r>
      <w:r w:rsidR="00BA0434" w:rsidRPr="006574B8">
        <w:rPr>
          <w:rFonts w:ascii="Times New Roman" w:hAnsi="Times New Roman" w:cs="Times New Roman"/>
          <w:sz w:val="24"/>
          <w:szCs w:val="24"/>
          <w:lang w:val="en-US"/>
        </w:rPr>
        <w:t xml:space="preserve"> like </w:t>
      </w:r>
      <w:r w:rsidR="000F76E6" w:rsidRPr="006574B8">
        <w:rPr>
          <w:rFonts w:ascii="Times New Roman" w:hAnsi="Times New Roman" w:cs="Times New Roman"/>
          <w:sz w:val="24"/>
          <w:szCs w:val="24"/>
          <w:lang w:val="en-US"/>
        </w:rPr>
        <w:t>a</w:t>
      </w:r>
      <w:r w:rsidR="00BA0434" w:rsidRPr="006574B8">
        <w:rPr>
          <w:rFonts w:ascii="Times New Roman" w:hAnsi="Times New Roman" w:cs="Times New Roman"/>
          <w:sz w:val="24"/>
          <w:szCs w:val="24"/>
          <w:lang w:val="en-US"/>
        </w:rPr>
        <w:t xml:space="preserve"> perfect application of ‘Blockchain with Chinese Characteristics’. It will be enticing to see where these developments in IT technology will lead not only China, but the rest of the world as well. </w:t>
      </w:r>
      <w:r w:rsidR="00C71508">
        <w:rPr>
          <w:rFonts w:ascii="Times New Roman" w:eastAsia="Times New Roman" w:hAnsi="Times New Roman" w:cs="Times New Roman"/>
          <w:bCs/>
          <w:kern w:val="36"/>
          <w:sz w:val="24"/>
          <w:szCs w:val="24"/>
          <w:lang w:val="en-US" w:eastAsia="nl-NL"/>
        </w:rPr>
        <w:br w:type="page"/>
      </w:r>
    </w:p>
    <w:p w14:paraId="1D09093F" w14:textId="509B6AF9" w:rsidR="00935096" w:rsidRPr="00E40B4A" w:rsidRDefault="007F5FA9" w:rsidP="00904103">
      <w:pPr>
        <w:pStyle w:val="Kop1"/>
        <w:rPr>
          <w:szCs w:val="24"/>
          <w:lang w:val="en-US"/>
        </w:rPr>
      </w:pPr>
      <w:bookmarkStart w:id="36" w:name="_Toc536118413"/>
      <w:r w:rsidRPr="00E40B4A">
        <w:rPr>
          <w:szCs w:val="24"/>
          <w:lang w:val="en-US"/>
        </w:rPr>
        <w:lastRenderedPageBreak/>
        <w:t>Bibliography</w:t>
      </w:r>
      <w:bookmarkEnd w:id="36"/>
    </w:p>
    <w:p w14:paraId="5177982B" w14:textId="12ABB04B" w:rsidR="000E67D7" w:rsidRPr="006574B8" w:rsidRDefault="000E67D7"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Abrami, R.E., Kirby, W.C., </w:t>
      </w:r>
      <w:r w:rsidR="00EA61CF" w:rsidRPr="006574B8">
        <w:rPr>
          <w:rFonts w:ascii="Times New Roman" w:hAnsi="Times New Roman" w:cs="Times New Roman"/>
          <w:sz w:val="24"/>
          <w:szCs w:val="24"/>
          <w:lang w:val="en-US"/>
        </w:rPr>
        <w:t>&amp;</w:t>
      </w:r>
      <w:r w:rsidRPr="006574B8">
        <w:rPr>
          <w:rFonts w:ascii="Times New Roman" w:hAnsi="Times New Roman" w:cs="Times New Roman"/>
          <w:sz w:val="24"/>
          <w:szCs w:val="24"/>
          <w:lang w:val="en-US"/>
        </w:rPr>
        <w:t xml:space="preserve"> McFarlan, F.W. (2014). Why China Can’t Innovate. </w:t>
      </w:r>
      <w:r w:rsidRPr="006574B8">
        <w:rPr>
          <w:rFonts w:ascii="Times New Roman" w:hAnsi="Times New Roman" w:cs="Times New Roman"/>
          <w:sz w:val="24"/>
          <w:szCs w:val="24"/>
          <w:lang w:val="en-US"/>
        </w:rPr>
        <w:tab/>
        <w:t>Harvard Business Review.</w:t>
      </w:r>
    </w:p>
    <w:p w14:paraId="2674322D" w14:textId="5E87FB70" w:rsidR="00E3053B" w:rsidRPr="006574B8" w:rsidRDefault="00E3053B" w:rsidP="00E3053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Alldred, P. &amp; Fox, N. J. (2015). The Sexuality-Assemblages of Young Men: A New Materialist </w:t>
      </w:r>
      <w:r w:rsidRPr="006574B8">
        <w:rPr>
          <w:rFonts w:ascii="Times New Roman" w:hAnsi="Times New Roman" w:cs="Times New Roman"/>
          <w:sz w:val="24"/>
          <w:szCs w:val="24"/>
          <w:shd w:val="clear" w:color="auto" w:fill="FFFFFF"/>
          <w:lang w:val="en-US"/>
        </w:rPr>
        <w:tab/>
        <w:t>Analysis. </w:t>
      </w:r>
      <w:r w:rsidRPr="006574B8">
        <w:rPr>
          <w:rFonts w:ascii="Times New Roman" w:hAnsi="Times New Roman" w:cs="Times New Roman"/>
          <w:iCs/>
          <w:sz w:val="24"/>
          <w:szCs w:val="24"/>
          <w:shd w:val="clear" w:color="auto" w:fill="FFFFFF"/>
          <w:lang w:val="en-US"/>
        </w:rPr>
        <w:t>Sexualities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18</w:t>
      </w:r>
      <w:r w:rsidRPr="006574B8">
        <w:rPr>
          <w:rFonts w:ascii="Times New Roman" w:hAnsi="Times New Roman" w:cs="Times New Roman"/>
          <w:sz w:val="24"/>
          <w:szCs w:val="24"/>
          <w:shd w:val="clear" w:color="auto" w:fill="FFFFFF"/>
          <w:lang w:val="en-US"/>
        </w:rPr>
        <w:t>(8), 905-920.</w:t>
      </w:r>
    </w:p>
    <w:p w14:paraId="5E4023FF" w14:textId="59711320" w:rsidR="00A45C12" w:rsidRPr="006574B8" w:rsidRDefault="00A45C12"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lang w:val="en-US"/>
        </w:rPr>
        <w:t xml:space="preserve">Allen, D. (2016). Discovering and Developing the Blockchain Cryptoeconomy. Available at </w:t>
      </w:r>
      <w:r w:rsidRPr="006574B8">
        <w:rPr>
          <w:rFonts w:ascii="Times New Roman" w:hAnsi="Times New Roman" w:cs="Times New Roman"/>
          <w:sz w:val="24"/>
          <w:szCs w:val="24"/>
          <w:lang w:val="en-US"/>
        </w:rPr>
        <w:tab/>
        <w:t xml:space="preserve">SSRN: </w:t>
      </w:r>
      <w:hyperlink r:id="rId13" w:tgtFrame="_blank" w:history="1">
        <w:r w:rsidRPr="006574B8">
          <w:rPr>
            <w:rStyle w:val="Hyperlink"/>
            <w:rFonts w:ascii="Times New Roman" w:hAnsi="Times New Roman" w:cs="Times New Roman"/>
            <w:color w:val="auto"/>
            <w:sz w:val="24"/>
            <w:szCs w:val="24"/>
            <w:u w:val="none"/>
            <w:shd w:val="clear" w:color="auto" w:fill="FFFFFF"/>
            <w:lang w:val="en-US"/>
          </w:rPr>
          <w:t>https://ssrn.com/abstract=2815255</w:t>
        </w:r>
      </w:hyperlink>
      <w:r w:rsidRPr="006574B8">
        <w:rPr>
          <w:rFonts w:ascii="Times New Roman" w:hAnsi="Times New Roman" w:cs="Times New Roman"/>
          <w:sz w:val="24"/>
          <w:szCs w:val="24"/>
          <w:shd w:val="clear" w:color="auto" w:fill="FFFFFF"/>
          <w:lang w:val="en-US"/>
        </w:rPr>
        <w:t>.</w:t>
      </w:r>
    </w:p>
    <w:p w14:paraId="3B9DD458" w14:textId="34941042" w:rsidR="00DB5C45" w:rsidRPr="006574B8" w:rsidRDefault="00DB5C45"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 xml:space="preserve">Allen, D. W., Berg, C., Lane, A. M., &amp; Potts, J. (2018). Cryptodemocracy and its Institutional </w:t>
      </w:r>
      <w:r w:rsidR="00B4268D"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Possibilities. </w:t>
      </w:r>
      <w:r w:rsidRPr="006574B8">
        <w:rPr>
          <w:rFonts w:ascii="Times New Roman" w:hAnsi="Times New Roman" w:cs="Times New Roman"/>
          <w:iCs/>
          <w:sz w:val="24"/>
          <w:szCs w:val="24"/>
          <w:shd w:val="clear" w:color="auto" w:fill="FFFFFF"/>
        </w:rPr>
        <w:t>The Review of Austrian Economics</w:t>
      </w:r>
      <w:r w:rsidRPr="006574B8">
        <w:rPr>
          <w:rFonts w:ascii="Times New Roman" w:hAnsi="Times New Roman" w:cs="Times New Roman"/>
          <w:sz w:val="24"/>
          <w:szCs w:val="24"/>
          <w:shd w:val="clear" w:color="auto" w:fill="FFFFFF"/>
        </w:rPr>
        <w:t>, 1-12.</w:t>
      </w:r>
    </w:p>
    <w:p w14:paraId="0A1B6546" w14:textId="05198E79" w:rsidR="000F3CC8" w:rsidRPr="006574B8" w:rsidRDefault="000F3CC8"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 xml:space="preserve">Angraal, S., Krumholz, H. M., &amp; Schulz, W. L. (2017). Blockchain Technology: Applications </w:t>
      </w:r>
      <w:r w:rsidRPr="006574B8">
        <w:rPr>
          <w:rFonts w:ascii="Times New Roman" w:hAnsi="Times New Roman" w:cs="Times New Roman"/>
          <w:sz w:val="24"/>
          <w:szCs w:val="24"/>
          <w:shd w:val="clear" w:color="auto" w:fill="FFFFFF"/>
        </w:rPr>
        <w:tab/>
        <w:t>in Health Care. </w:t>
      </w:r>
      <w:r w:rsidRPr="006574B8">
        <w:rPr>
          <w:rFonts w:ascii="Times New Roman" w:hAnsi="Times New Roman" w:cs="Times New Roman"/>
          <w:iCs/>
          <w:sz w:val="24"/>
          <w:szCs w:val="24"/>
          <w:shd w:val="clear" w:color="auto" w:fill="FFFFFF"/>
        </w:rPr>
        <w:t>Circulation: Cardiovascular Quality and Outcomes</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10</w:t>
      </w:r>
      <w:r w:rsidRPr="006574B8">
        <w:rPr>
          <w:rFonts w:ascii="Times New Roman" w:hAnsi="Times New Roman" w:cs="Times New Roman"/>
          <w:sz w:val="24"/>
          <w:szCs w:val="24"/>
          <w:shd w:val="clear" w:color="auto" w:fill="FFFFFF"/>
        </w:rPr>
        <w:t>(9), e003800.</w:t>
      </w:r>
    </w:p>
    <w:p w14:paraId="111A22C0" w14:textId="3639FB13" w:rsidR="00E66216" w:rsidRPr="006574B8" w:rsidRDefault="00E6621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Arnold, M. (October 16, 2017). Five Ways Banks are Using Blockchain. Accessed on 12 </w:t>
      </w:r>
      <w:r w:rsidRPr="006574B8">
        <w:rPr>
          <w:rFonts w:ascii="Times New Roman" w:hAnsi="Times New Roman" w:cs="Times New Roman"/>
          <w:sz w:val="24"/>
          <w:szCs w:val="24"/>
          <w:lang w:val="en-US"/>
        </w:rPr>
        <w:tab/>
        <w:t xml:space="preserve">January 2018, via </w:t>
      </w:r>
      <w:hyperlink r:id="rId14" w:history="1">
        <w:r w:rsidRPr="006574B8">
          <w:rPr>
            <w:rStyle w:val="Hyperlink"/>
            <w:rFonts w:ascii="Times New Roman" w:hAnsi="Times New Roman" w:cs="Times New Roman"/>
            <w:color w:val="auto"/>
            <w:sz w:val="24"/>
            <w:szCs w:val="24"/>
            <w:u w:val="none"/>
            <w:lang w:val="en-US"/>
          </w:rPr>
          <w:t>https://www.ft.com/content/615b3bd8-97a9-11e7-a652-</w:t>
        </w:r>
      </w:hyperlink>
      <w:r w:rsidRPr="006574B8">
        <w:rPr>
          <w:rFonts w:ascii="Times New Roman" w:hAnsi="Times New Roman" w:cs="Times New Roman"/>
          <w:sz w:val="24"/>
          <w:szCs w:val="24"/>
          <w:lang w:val="en-US"/>
        </w:rPr>
        <w:tab/>
        <w:t>cde3f882dd7b.</w:t>
      </w:r>
    </w:p>
    <w:p w14:paraId="130C4571" w14:textId="77777777" w:rsidR="003A62A8" w:rsidRPr="006574B8" w:rsidRDefault="003A62A8" w:rsidP="001D1B9B">
      <w:pPr>
        <w:spacing w:after="0" w:line="360" w:lineRule="auto"/>
        <w:jc w:val="both"/>
        <w:rPr>
          <w:rStyle w:val="externalref"/>
          <w:rFonts w:ascii="Times New Roman" w:hAnsi="Times New Roman" w:cs="Times New Roman"/>
          <w:spacing w:val="2"/>
          <w:sz w:val="24"/>
          <w:szCs w:val="24"/>
          <w:shd w:val="clear" w:color="auto" w:fill="FCFCFC"/>
          <w:lang w:val="en-US"/>
        </w:rPr>
      </w:pPr>
      <w:r w:rsidRPr="006574B8">
        <w:rPr>
          <w:rFonts w:ascii="Times New Roman" w:hAnsi="Times New Roman" w:cs="Times New Roman"/>
          <w:sz w:val="24"/>
          <w:szCs w:val="24"/>
          <w:lang w:val="en-US"/>
        </w:rPr>
        <w:t xml:space="preserve">Atzori, M. (2015). Blockchain Technology and Decentralized Governance: Is the State still </w:t>
      </w:r>
      <w:r w:rsidRPr="006574B8">
        <w:rPr>
          <w:rFonts w:ascii="Times New Roman" w:hAnsi="Times New Roman" w:cs="Times New Roman"/>
          <w:sz w:val="24"/>
          <w:szCs w:val="24"/>
          <w:lang w:val="en-US"/>
        </w:rPr>
        <w:tab/>
        <w:t>Necessary? SSRN paper, Accessed via</w:t>
      </w:r>
      <w:r w:rsidRPr="006574B8">
        <w:rPr>
          <w:rFonts w:ascii="Times New Roman" w:hAnsi="Times New Roman" w:cs="Times New Roman"/>
          <w:spacing w:val="2"/>
          <w:sz w:val="24"/>
          <w:szCs w:val="24"/>
          <w:shd w:val="clear" w:color="auto" w:fill="FCFCFC"/>
          <w:lang w:val="en-US"/>
        </w:rPr>
        <w:t> </w:t>
      </w:r>
      <w:hyperlink r:id="rId15" w:tgtFrame="_blank" w:history="1">
        <w:r w:rsidRPr="006574B8">
          <w:rPr>
            <w:rStyle w:val="refsource"/>
            <w:rFonts w:ascii="Times New Roman" w:hAnsi="Times New Roman" w:cs="Times New Roman"/>
            <w:spacing w:val="2"/>
            <w:sz w:val="24"/>
            <w:szCs w:val="24"/>
            <w:lang w:val="en-US"/>
          </w:rPr>
          <w:t>http://ssrn.com/abstract=2709713</w:t>
        </w:r>
      </w:hyperlink>
      <w:r w:rsidRPr="006574B8">
        <w:rPr>
          <w:rStyle w:val="externalref"/>
          <w:rFonts w:ascii="Times New Roman" w:hAnsi="Times New Roman" w:cs="Times New Roman"/>
          <w:spacing w:val="2"/>
          <w:sz w:val="24"/>
          <w:szCs w:val="24"/>
          <w:shd w:val="clear" w:color="auto" w:fill="FCFCFC"/>
          <w:lang w:val="en-US"/>
        </w:rPr>
        <w:t>.</w:t>
      </w:r>
    </w:p>
    <w:p w14:paraId="5A8CA3AF" w14:textId="21805C46" w:rsidR="00BA65B6" w:rsidRPr="006574B8" w:rsidRDefault="00BA65B6" w:rsidP="001D1B9B">
      <w:pPr>
        <w:spacing w:after="0" w:line="360" w:lineRule="auto"/>
        <w:jc w:val="both"/>
        <w:rPr>
          <w:rStyle w:val="externalref"/>
          <w:rFonts w:ascii="Times New Roman" w:hAnsi="Times New Roman" w:cs="Times New Roman"/>
          <w:spacing w:val="2"/>
          <w:sz w:val="24"/>
          <w:szCs w:val="24"/>
          <w:shd w:val="clear" w:color="auto" w:fill="FCFCFC"/>
          <w:lang w:val="en-US"/>
        </w:rPr>
      </w:pPr>
      <w:r w:rsidRPr="006574B8">
        <w:rPr>
          <w:rFonts w:ascii="Times New Roman" w:hAnsi="Times New Roman" w:cs="Times New Roman"/>
          <w:sz w:val="24"/>
          <w:szCs w:val="24"/>
          <w:shd w:val="clear" w:color="auto" w:fill="FFFFFF"/>
          <w:lang w:val="en-US"/>
        </w:rPr>
        <w:t xml:space="preserve">Ayed, A. B. (2017). A Conceptual Secure Blockchain-Based Electronic Voting </w:t>
      </w:r>
      <w:r w:rsidR="008A0EA6"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System. </w:t>
      </w:r>
      <w:r w:rsidRPr="006574B8">
        <w:rPr>
          <w:rFonts w:ascii="Times New Roman" w:hAnsi="Times New Roman" w:cs="Times New Roman"/>
          <w:iCs/>
          <w:sz w:val="24"/>
          <w:szCs w:val="24"/>
          <w:shd w:val="clear" w:color="auto" w:fill="FFFFFF"/>
          <w:lang w:val="en-US"/>
        </w:rPr>
        <w:t>International Journal of Network Security &amp; Its Applications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9</w:t>
      </w:r>
      <w:r w:rsidRPr="006574B8">
        <w:rPr>
          <w:rFonts w:ascii="Times New Roman" w:hAnsi="Times New Roman" w:cs="Times New Roman"/>
          <w:sz w:val="24"/>
          <w:szCs w:val="24"/>
          <w:shd w:val="clear" w:color="auto" w:fill="FFFFFF"/>
          <w:lang w:val="en-US"/>
        </w:rPr>
        <w:t>(3), 1-9.</w:t>
      </w:r>
    </w:p>
    <w:p w14:paraId="7FE5EBBE" w14:textId="75F57B32" w:rsidR="00FE1A50" w:rsidRPr="0097369F" w:rsidRDefault="00FE1A50"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Barad, K. (2003). Posthumanist Performativity: Toward an Understanding of how Matter </w:t>
      </w:r>
      <w:r w:rsidRPr="0097369F">
        <w:rPr>
          <w:rFonts w:ascii="Times New Roman" w:hAnsi="Times New Roman" w:cs="Times New Roman"/>
          <w:sz w:val="24"/>
          <w:szCs w:val="24"/>
          <w:shd w:val="clear" w:color="auto" w:fill="FFFFFF"/>
          <w:lang w:val="en-US"/>
        </w:rPr>
        <w:tab/>
        <w:t>Comes to Matter. </w:t>
      </w:r>
      <w:r w:rsidRPr="0097369F">
        <w:rPr>
          <w:rFonts w:ascii="Times New Roman" w:hAnsi="Times New Roman" w:cs="Times New Roman"/>
          <w:iCs/>
          <w:sz w:val="24"/>
          <w:szCs w:val="24"/>
          <w:shd w:val="clear" w:color="auto" w:fill="FFFFFF"/>
          <w:lang w:val="en-US"/>
        </w:rPr>
        <w:t>Signs: Journal of Women in Culture and Society</w:t>
      </w:r>
      <w:r w:rsidRPr="0097369F">
        <w:rPr>
          <w:rFonts w:ascii="Times New Roman" w:hAnsi="Times New Roman" w:cs="Times New Roman"/>
          <w:sz w:val="24"/>
          <w:szCs w:val="24"/>
          <w:shd w:val="clear" w:color="auto" w:fill="FFFFFF"/>
          <w:lang w:val="en-US"/>
        </w:rPr>
        <w:t>, </w:t>
      </w:r>
      <w:r w:rsidRPr="0097369F">
        <w:rPr>
          <w:rFonts w:ascii="Times New Roman" w:hAnsi="Times New Roman" w:cs="Times New Roman"/>
          <w:iCs/>
          <w:sz w:val="24"/>
          <w:szCs w:val="24"/>
          <w:shd w:val="clear" w:color="auto" w:fill="FFFFFF"/>
          <w:lang w:val="en-US"/>
        </w:rPr>
        <w:t>28</w:t>
      </w:r>
      <w:r w:rsidRPr="0097369F">
        <w:rPr>
          <w:rFonts w:ascii="Times New Roman" w:hAnsi="Times New Roman" w:cs="Times New Roman"/>
          <w:sz w:val="24"/>
          <w:szCs w:val="24"/>
          <w:shd w:val="clear" w:color="auto" w:fill="FFFFFF"/>
          <w:lang w:val="en-US"/>
        </w:rPr>
        <w:t>(3), 801-831.</w:t>
      </w:r>
    </w:p>
    <w:p w14:paraId="64EC626A" w14:textId="5BC04C93" w:rsidR="0097369F" w:rsidRDefault="0097369F" w:rsidP="001D1B9B">
      <w:pPr>
        <w:spacing w:after="0" w:line="360" w:lineRule="auto"/>
        <w:jc w:val="both"/>
        <w:rPr>
          <w:rFonts w:ascii="Times New Roman" w:hAnsi="Times New Roman" w:cs="Times New Roman"/>
          <w:sz w:val="24"/>
          <w:szCs w:val="24"/>
        </w:rPr>
      </w:pPr>
      <w:r w:rsidRPr="0097369F">
        <w:rPr>
          <w:rFonts w:ascii="Times New Roman" w:hAnsi="Times New Roman" w:cs="Times New Roman"/>
          <w:sz w:val="24"/>
          <w:szCs w:val="24"/>
        </w:rPr>
        <w:t>Barad</w:t>
      </w:r>
      <w:r>
        <w:rPr>
          <w:rFonts w:ascii="Times New Roman" w:hAnsi="Times New Roman" w:cs="Times New Roman"/>
          <w:sz w:val="24"/>
          <w:szCs w:val="24"/>
        </w:rPr>
        <w:t>,</w:t>
      </w:r>
      <w:r w:rsidRPr="0097369F">
        <w:rPr>
          <w:rFonts w:ascii="Times New Roman" w:hAnsi="Times New Roman" w:cs="Times New Roman"/>
          <w:sz w:val="24"/>
          <w:szCs w:val="24"/>
        </w:rPr>
        <w:t xml:space="preserve"> K</w:t>
      </w:r>
      <w:r>
        <w:rPr>
          <w:rFonts w:ascii="Times New Roman" w:hAnsi="Times New Roman" w:cs="Times New Roman"/>
          <w:sz w:val="24"/>
          <w:szCs w:val="24"/>
        </w:rPr>
        <w:t>.</w:t>
      </w:r>
      <w:r w:rsidRPr="0097369F">
        <w:rPr>
          <w:rFonts w:ascii="Times New Roman" w:hAnsi="Times New Roman" w:cs="Times New Roman"/>
          <w:sz w:val="24"/>
          <w:szCs w:val="24"/>
        </w:rPr>
        <w:t xml:space="preserve"> (2007)</w:t>
      </w:r>
      <w:r>
        <w:rPr>
          <w:rFonts w:ascii="Times New Roman" w:hAnsi="Times New Roman" w:cs="Times New Roman"/>
          <w:sz w:val="24"/>
          <w:szCs w:val="24"/>
        </w:rPr>
        <w:t>.</w:t>
      </w:r>
      <w:r w:rsidRPr="0097369F">
        <w:rPr>
          <w:rFonts w:ascii="Times New Roman" w:hAnsi="Times New Roman" w:cs="Times New Roman"/>
          <w:sz w:val="24"/>
          <w:szCs w:val="24"/>
        </w:rPr>
        <w:t xml:space="preserve"> </w:t>
      </w:r>
      <w:r w:rsidRPr="0097369F">
        <w:rPr>
          <w:rFonts w:ascii="Times New Roman" w:hAnsi="Times New Roman" w:cs="Times New Roman"/>
          <w:i/>
          <w:sz w:val="24"/>
          <w:szCs w:val="24"/>
        </w:rPr>
        <w:t>Meeting the Universe Halfway: Quantum Physics and the Entanglement of</w:t>
      </w:r>
      <w:r>
        <w:rPr>
          <w:rFonts w:ascii="Times New Roman" w:hAnsi="Times New Roman" w:cs="Times New Roman"/>
          <w:i/>
          <w:sz w:val="24"/>
          <w:szCs w:val="24"/>
        </w:rPr>
        <w:tab/>
      </w:r>
      <w:r w:rsidRPr="0097369F">
        <w:rPr>
          <w:rFonts w:ascii="Times New Roman" w:hAnsi="Times New Roman" w:cs="Times New Roman"/>
          <w:i/>
          <w:sz w:val="24"/>
          <w:szCs w:val="24"/>
        </w:rPr>
        <w:t xml:space="preserve"> Matter and Meaning</w:t>
      </w:r>
      <w:r w:rsidRPr="0097369F">
        <w:rPr>
          <w:rFonts w:ascii="Times New Roman" w:hAnsi="Times New Roman" w:cs="Times New Roman"/>
          <w:sz w:val="24"/>
          <w:szCs w:val="24"/>
        </w:rPr>
        <w:t xml:space="preserve">. Durham/London: Duke University Press. </w:t>
      </w:r>
    </w:p>
    <w:p w14:paraId="4B2ADB1B" w14:textId="35C6F65D" w:rsidR="0097369F" w:rsidRPr="0097369F" w:rsidRDefault="0097369F" w:rsidP="001D1B9B">
      <w:pPr>
        <w:spacing w:after="0" w:line="360" w:lineRule="auto"/>
        <w:jc w:val="both"/>
        <w:rPr>
          <w:rFonts w:ascii="Times New Roman" w:hAnsi="Times New Roman" w:cs="Times New Roman"/>
          <w:sz w:val="24"/>
          <w:szCs w:val="24"/>
          <w:shd w:val="clear" w:color="auto" w:fill="FFFFFF"/>
          <w:lang w:val="en-US"/>
        </w:rPr>
      </w:pPr>
      <w:r w:rsidRPr="0097369F">
        <w:rPr>
          <w:rFonts w:ascii="Times New Roman" w:hAnsi="Times New Roman" w:cs="Times New Roman"/>
          <w:sz w:val="24"/>
          <w:szCs w:val="24"/>
        </w:rPr>
        <w:t>Barad</w:t>
      </w:r>
      <w:r>
        <w:rPr>
          <w:rFonts w:ascii="Times New Roman" w:hAnsi="Times New Roman" w:cs="Times New Roman"/>
          <w:sz w:val="24"/>
          <w:szCs w:val="24"/>
        </w:rPr>
        <w:t>,</w:t>
      </w:r>
      <w:r w:rsidRPr="0097369F">
        <w:rPr>
          <w:rFonts w:ascii="Times New Roman" w:hAnsi="Times New Roman" w:cs="Times New Roman"/>
          <w:sz w:val="24"/>
          <w:szCs w:val="24"/>
        </w:rPr>
        <w:t xml:space="preserve"> K</w:t>
      </w:r>
      <w:r>
        <w:rPr>
          <w:rFonts w:ascii="Times New Roman" w:hAnsi="Times New Roman" w:cs="Times New Roman"/>
          <w:sz w:val="24"/>
          <w:szCs w:val="24"/>
        </w:rPr>
        <w:t>.</w:t>
      </w:r>
      <w:r w:rsidRPr="0097369F">
        <w:rPr>
          <w:rFonts w:ascii="Times New Roman" w:hAnsi="Times New Roman" w:cs="Times New Roman"/>
          <w:sz w:val="24"/>
          <w:szCs w:val="24"/>
        </w:rPr>
        <w:t xml:space="preserve"> (2008)</w:t>
      </w:r>
      <w:r>
        <w:rPr>
          <w:rFonts w:ascii="Times New Roman" w:hAnsi="Times New Roman" w:cs="Times New Roman"/>
          <w:sz w:val="24"/>
          <w:szCs w:val="24"/>
        </w:rPr>
        <w:t>.</w:t>
      </w:r>
      <w:r w:rsidRPr="0097369F">
        <w:rPr>
          <w:rFonts w:ascii="Times New Roman" w:hAnsi="Times New Roman" w:cs="Times New Roman"/>
          <w:sz w:val="24"/>
          <w:szCs w:val="24"/>
        </w:rPr>
        <w:t xml:space="preserve"> Posthumanist </w:t>
      </w:r>
      <w:r>
        <w:rPr>
          <w:rFonts w:ascii="Times New Roman" w:hAnsi="Times New Roman" w:cs="Times New Roman"/>
          <w:sz w:val="24"/>
          <w:szCs w:val="24"/>
        </w:rPr>
        <w:t>P</w:t>
      </w:r>
      <w:r w:rsidRPr="0097369F">
        <w:rPr>
          <w:rFonts w:ascii="Times New Roman" w:hAnsi="Times New Roman" w:cs="Times New Roman"/>
          <w:sz w:val="24"/>
          <w:szCs w:val="24"/>
        </w:rPr>
        <w:t xml:space="preserve">erformativity: Toward an </w:t>
      </w:r>
      <w:r>
        <w:rPr>
          <w:rFonts w:ascii="Times New Roman" w:hAnsi="Times New Roman" w:cs="Times New Roman"/>
          <w:sz w:val="24"/>
          <w:szCs w:val="24"/>
        </w:rPr>
        <w:t>U</w:t>
      </w:r>
      <w:r w:rsidRPr="0097369F">
        <w:rPr>
          <w:rFonts w:ascii="Times New Roman" w:hAnsi="Times New Roman" w:cs="Times New Roman"/>
          <w:sz w:val="24"/>
          <w:szCs w:val="24"/>
        </w:rPr>
        <w:t xml:space="preserve">nderstanding of </w:t>
      </w:r>
      <w:r>
        <w:rPr>
          <w:rFonts w:ascii="Times New Roman" w:hAnsi="Times New Roman" w:cs="Times New Roman"/>
          <w:sz w:val="24"/>
          <w:szCs w:val="24"/>
        </w:rPr>
        <w:t>H</w:t>
      </w:r>
      <w:r w:rsidRPr="0097369F">
        <w:rPr>
          <w:rFonts w:ascii="Times New Roman" w:hAnsi="Times New Roman" w:cs="Times New Roman"/>
          <w:sz w:val="24"/>
          <w:szCs w:val="24"/>
        </w:rPr>
        <w:t xml:space="preserve">ow </w:t>
      </w:r>
      <w:r>
        <w:rPr>
          <w:rFonts w:ascii="Times New Roman" w:hAnsi="Times New Roman" w:cs="Times New Roman"/>
          <w:sz w:val="24"/>
          <w:szCs w:val="24"/>
        </w:rPr>
        <w:t>M</w:t>
      </w:r>
      <w:r w:rsidRPr="0097369F">
        <w:rPr>
          <w:rFonts w:ascii="Times New Roman" w:hAnsi="Times New Roman" w:cs="Times New Roman"/>
          <w:sz w:val="24"/>
          <w:szCs w:val="24"/>
        </w:rPr>
        <w:t xml:space="preserve">atter </w:t>
      </w:r>
      <w:r>
        <w:rPr>
          <w:rFonts w:ascii="Times New Roman" w:hAnsi="Times New Roman" w:cs="Times New Roman"/>
          <w:sz w:val="24"/>
          <w:szCs w:val="24"/>
        </w:rPr>
        <w:tab/>
        <w:t>C</w:t>
      </w:r>
      <w:r w:rsidRPr="0097369F">
        <w:rPr>
          <w:rFonts w:ascii="Times New Roman" w:hAnsi="Times New Roman" w:cs="Times New Roman"/>
          <w:sz w:val="24"/>
          <w:szCs w:val="24"/>
        </w:rPr>
        <w:t xml:space="preserve">omes to </w:t>
      </w:r>
      <w:r>
        <w:rPr>
          <w:rFonts w:ascii="Times New Roman" w:hAnsi="Times New Roman" w:cs="Times New Roman"/>
          <w:sz w:val="24"/>
          <w:szCs w:val="24"/>
        </w:rPr>
        <w:t>M</w:t>
      </w:r>
      <w:r w:rsidRPr="0097369F">
        <w:rPr>
          <w:rFonts w:ascii="Times New Roman" w:hAnsi="Times New Roman" w:cs="Times New Roman"/>
          <w:sz w:val="24"/>
          <w:szCs w:val="24"/>
        </w:rPr>
        <w:t>atter. In Alaimo</w:t>
      </w:r>
      <w:r>
        <w:rPr>
          <w:rFonts w:ascii="Times New Roman" w:hAnsi="Times New Roman" w:cs="Times New Roman"/>
          <w:sz w:val="24"/>
          <w:szCs w:val="24"/>
        </w:rPr>
        <w:t>,</w:t>
      </w:r>
      <w:r w:rsidRPr="0097369F">
        <w:rPr>
          <w:rFonts w:ascii="Times New Roman" w:hAnsi="Times New Roman" w:cs="Times New Roman"/>
          <w:sz w:val="24"/>
          <w:szCs w:val="24"/>
        </w:rPr>
        <w:t xml:space="preserve"> S</w:t>
      </w:r>
      <w:r>
        <w:rPr>
          <w:rFonts w:ascii="Times New Roman" w:hAnsi="Times New Roman" w:cs="Times New Roman"/>
          <w:sz w:val="24"/>
          <w:szCs w:val="24"/>
        </w:rPr>
        <w:t>. &amp;</w:t>
      </w:r>
      <w:r w:rsidRPr="0097369F">
        <w:rPr>
          <w:rFonts w:ascii="Times New Roman" w:hAnsi="Times New Roman" w:cs="Times New Roman"/>
          <w:sz w:val="24"/>
          <w:szCs w:val="24"/>
        </w:rPr>
        <w:t xml:space="preserve"> Hekman</w:t>
      </w:r>
      <w:r>
        <w:rPr>
          <w:rFonts w:ascii="Times New Roman" w:hAnsi="Times New Roman" w:cs="Times New Roman"/>
          <w:sz w:val="24"/>
          <w:szCs w:val="24"/>
        </w:rPr>
        <w:t>,</w:t>
      </w:r>
      <w:r w:rsidRPr="0097369F">
        <w:rPr>
          <w:rFonts w:ascii="Times New Roman" w:hAnsi="Times New Roman" w:cs="Times New Roman"/>
          <w:sz w:val="24"/>
          <w:szCs w:val="24"/>
        </w:rPr>
        <w:t xml:space="preserve"> S</w:t>
      </w:r>
      <w:r>
        <w:rPr>
          <w:rFonts w:ascii="Times New Roman" w:hAnsi="Times New Roman" w:cs="Times New Roman"/>
          <w:sz w:val="24"/>
          <w:szCs w:val="24"/>
        </w:rPr>
        <w:t>.</w:t>
      </w:r>
      <w:r w:rsidRPr="0097369F">
        <w:rPr>
          <w:rFonts w:ascii="Times New Roman" w:hAnsi="Times New Roman" w:cs="Times New Roman"/>
          <w:sz w:val="24"/>
          <w:szCs w:val="24"/>
        </w:rPr>
        <w:t xml:space="preserve"> (</w:t>
      </w:r>
      <w:r>
        <w:rPr>
          <w:rFonts w:ascii="Times New Roman" w:hAnsi="Times New Roman" w:cs="Times New Roman"/>
          <w:sz w:val="24"/>
          <w:szCs w:val="24"/>
        </w:rPr>
        <w:t>E</w:t>
      </w:r>
      <w:r w:rsidRPr="0097369F">
        <w:rPr>
          <w:rFonts w:ascii="Times New Roman" w:hAnsi="Times New Roman" w:cs="Times New Roman"/>
          <w:sz w:val="24"/>
          <w:szCs w:val="24"/>
        </w:rPr>
        <w:t>ds)</w:t>
      </w:r>
      <w:r>
        <w:rPr>
          <w:rFonts w:ascii="Times New Roman" w:hAnsi="Times New Roman" w:cs="Times New Roman"/>
          <w:sz w:val="24"/>
          <w:szCs w:val="24"/>
        </w:rPr>
        <w:t>.</w:t>
      </w:r>
      <w:r w:rsidRPr="0097369F">
        <w:rPr>
          <w:rFonts w:ascii="Times New Roman" w:hAnsi="Times New Roman" w:cs="Times New Roman"/>
          <w:sz w:val="24"/>
          <w:szCs w:val="24"/>
        </w:rPr>
        <w:t xml:space="preserve"> Material Feminisms. </w:t>
      </w:r>
      <w:r>
        <w:rPr>
          <w:rFonts w:ascii="Times New Roman" w:hAnsi="Times New Roman" w:cs="Times New Roman"/>
          <w:sz w:val="24"/>
          <w:szCs w:val="24"/>
        </w:rPr>
        <w:t>(pp. 120-</w:t>
      </w:r>
      <w:r>
        <w:rPr>
          <w:rFonts w:ascii="Times New Roman" w:hAnsi="Times New Roman" w:cs="Times New Roman"/>
          <w:sz w:val="24"/>
          <w:szCs w:val="24"/>
        </w:rPr>
        <w:tab/>
        <w:t xml:space="preserve">154). </w:t>
      </w:r>
      <w:r w:rsidRPr="0097369F">
        <w:rPr>
          <w:rFonts w:ascii="Times New Roman" w:hAnsi="Times New Roman" w:cs="Times New Roman"/>
          <w:sz w:val="24"/>
          <w:szCs w:val="24"/>
        </w:rPr>
        <w:t>Bloomington/Indianapolis: Indiana University Press</w:t>
      </w:r>
      <w:r>
        <w:rPr>
          <w:rFonts w:ascii="Times New Roman" w:hAnsi="Times New Roman" w:cs="Times New Roman"/>
          <w:sz w:val="24"/>
          <w:szCs w:val="24"/>
        </w:rPr>
        <w:t>.</w:t>
      </w:r>
    </w:p>
    <w:p w14:paraId="388B86BD" w14:textId="11CAB492" w:rsidR="004E3244" w:rsidRPr="006574B8" w:rsidRDefault="004E3244" w:rsidP="003D66B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Bennett, J. (2010). A </w:t>
      </w:r>
      <w:r w:rsidR="003D66BD" w:rsidRPr="006574B8">
        <w:rPr>
          <w:rFonts w:ascii="Times New Roman" w:hAnsi="Times New Roman" w:cs="Times New Roman"/>
          <w:sz w:val="24"/>
          <w:szCs w:val="24"/>
          <w:shd w:val="clear" w:color="auto" w:fill="FFFFFF"/>
          <w:lang w:val="en-US"/>
        </w:rPr>
        <w:t>V</w:t>
      </w:r>
      <w:r w:rsidRPr="006574B8">
        <w:rPr>
          <w:rFonts w:ascii="Times New Roman" w:hAnsi="Times New Roman" w:cs="Times New Roman"/>
          <w:sz w:val="24"/>
          <w:szCs w:val="24"/>
          <w:shd w:val="clear" w:color="auto" w:fill="FFFFFF"/>
          <w:lang w:val="en-US"/>
        </w:rPr>
        <w:t xml:space="preserve">italist Stopover on the Way to a New Materialism. In Coole, D. &amp; Frost, </w:t>
      </w:r>
      <w:r w:rsidRPr="006574B8">
        <w:rPr>
          <w:rFonts w:ascii="Times New Roman" w:hAnsi="Times New Roman" w:cs="Times New Roman"/>
          <w:sz w:val="24"/>
          <w:szCs w:val="24"/>
          <w:shd w:val="clear" w:color="auto" w:fill="FFFFFF"/>
          <w:lang w:val="en-US"/>
        </w:rPr>
        <w:tab/>
        <w:t>S. (Eds.) (2010). </w:t>
      </w:r>
      <w:r w:rsidRPr="006574B8">
        <w:rPr>
          <w:rFonts w:ascii="Times New Roman" w:hAnsi="Times New Roman" w:cs="Times New Roman"/>
          <w:iCs/>
          <w:sz w:val="24"/>
          <w:szCs w:val="24"/>
          <w:shd w:val="clear" w:color="auto" w:fill="FFFFFF"/>
          <w:lang w:val="en-US"/>
        </w:rPr>
        <w:t>New Materialisms: Ontology, Agency, and Politics</w:t>
      </w:r>
      <w:r w:rsidRPr="006574B8">
        <w:rPr>
          <w:rFonts w:ascii="Times New Roman" w:hAnsi="Times New Roman" w:cs="Times New Roman"/>
          <w:sz w:val="24"/>
          <w:szCs w:val="24"/>
          <w:shd w:val="clear" w:color="auto" w:fill="FFFFFF"/>
          <w:lang w:val="en-US"/>
        </w:rPr>
        <w:t xml:space="preserve">. (pp. 47-69). </w:t>
      </w:r>
      <w:r w:rsidRPr="006574B8">
        <w:rPr>
          <w:rFonts w:ascii="Times New Roman" w:hAnsi="Times New Roman" w:cs="Times New Roman"/>
          <w:sz w:val="24"/>
          <w:szCs w:val="24"/>
          <w:shd w:val="clear" w:color="auto" w:fill="FFFFFF"/>
          <w:lang w:val="en-US"/>
        </w:rPr>
        <w:tab/>
        <w:t>Durham: Duke University Press.</w:t>
      </w:r>
    </w:p>
    <w:p w14:paraId="7F8D309B" w14:textId="5BBCCE5C" w:rsidR="000B77C5" w:rsidRPr="006574B8" w:rsidRDefault="000B77C5"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Bhattacharya, K., &amp; Suri, T. (2017). The Curious Case of e-Governance. </w:t>
      </w:r>
      <w:r w:rsidRPr="006574B8">
        <w:rPr>
          <w:rFonts w:ascii="Times New Roman" w:hAnsi="Times New Roman" w:cs="Times New Roman"/>
          <w:iCs/>
          <w:sz w:val="24"/>
          <w:szCs w:val="24"/>
          <w:shd w:val="clear" w:color="auto" w:fill="FFFFFF"/>
          <w:lang w:val="en-US"/>
        </w:rPr>
        <w:t xml:space="preserve">IEEE Internet </w:t>
      </w:r>
      <w:r w:rsidRPr="006574B8">
        <w:rPr>
          <w:rFonts w:ascii="Times New Roman" w:hAnsi="Times New Roman" w:cs="Times New Roman"/>
          <w:iCs/>
          <w:sz w:val="24"/>
          <w:szCs w:val="24"/>
          <w:shd w:val="clear" w:color="auto" w:fill="FFFFFF"/>
          <w:lang w:val="en-US"/>
        </w:rPr>
        <w:tab/>
        <w:t>Computing</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21</w:t>
      </w:r>
      <w:r w:rsidRPr="006574B8">
        <w:rPr>
          <w:rFonts w:ascii="Times New Roman" w:hAnsi="Times New Roman" w:cs="Times New Roman"/>
          <w:sz w:val="24"/>
          <w:szCs w:val="24"/>
          <w:shd w:val="clear" w:color="auto" w:fill="FFFFFF"/>
          <w:lang w:val="en-US"/>
        </w:rPr>
        <w:t>(1), 62-67.</w:t>
      </w:r>
    </w:p>
    <w:p w14:paraId="4B5A27F2" w14:textId="672CD495" w:rsidR="00ED21D6" w:rsidRPr="006574B8" w:rsidRDefault="00ED21D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Bieler, A. &amp; Morton, A.D. (2008). The Deficits of Discourse in IPE: Turning Base Metal into </w:t>
      </w:r>
      <w:r w:rsidRPr="006574B8">
        <w:rPr>
          <w:rFonts w:ascii="Times New Roman" w:hAnsi="Times New Roman" w:cs="Times New Roman"/>
          <w:sz w:val="24"/>
          <w:szCs w:val="24"/>
          <w:lang w:val="en-US"/>
        </w:rPr>
        <w:tab/>
        <w:t xml:space="preserve">Gold? </w:t>
      </w:r>
      <w:r w:rsidRPr="006574B8">
        <w:rPr>
          <w:rFonts w:ascii="Times New Roman" w:hAnsi="Times New Roman" w:cs="Times New Roman"/>
          <w:iCs/>
          <w:sz w:val="24"/>
          <w:szCs w:val="24"/>
          <w:lang w:val="en-US"/>
        </w:rPr>
        <w:t>International Studies Quarterly, 52</w:t>
      </w:r>
      <w:r w:rsidRPr="006574B8">
        <w:rPr>
          <w:rFonts w:ascii="Times New Roman" w:hAnsi="Times New Roman" w:cs="Times New Roman"/>
          <w:sz w:val="24"/>
          <w:szCs w:val="24"/>
          <w:lang w:val="en-US"/>
        </w:rPr>
        <w:t>, 103-128.</w:t>
      </w:r>
    </w:p>
    <w:p w14:paraId="772AA0B3" w14:textId="760A9664" w:rsidR="00E13330" w:rsidRPr="006574B8" w:rsidRDefault="00E13330"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Blaikie, N. (2007). Approaches to Social Enquiry (2nd Edition). Cambridge: Polity Press.</w:t>
      </w:r>
    </w:p>
    <w:p w14:paraId="11BDED0D" w14:textId="55CF6F2E" w:rsidR="00F37542" w:rsidRPr="006574B8" w:rsidRDefault="00F37542" w:rsidP="00F3754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lastRenderedPageBreak/>
        <w:t xml:space="preserve">Blanchard, O., &amp; Shleifer, A. (2001). Federalism With and Without Political Centralization: </w:t>
      </w:r>
      <w:r w:rsidR="00BB16BC"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China versus Russia. </w:t>
      </w:r>
      <w:r w:rsidR="004842E9" w:rsidRPr="006574B8">
        <w:rPr>
          <w:rFonts w:ascii="Times New Roman" w:hAnsi="Times New Roman" w:cs="Times New Roman"/>
          <w:iCs/>
          <w:sz w:val="24"/>
          <w:szCs w:val="24"/>
          <w:shd w:val="clear" w:color="auto" w:fill="FFFFFF"/>
          <w:lang w:val="en-US"/>
        </w:rPr>
        <w:t>IMF Staff P</w:t>
      </w:r>
      <w:r w:rsidRPr="006574B8">
        <w:rPr>
          <w:rFonts w:ascii="Times New Roman" w:hAnsi="Times New Roman" w:cs="Times New Roman"/>
          <w:iCs/>
          <w:sz w:val="24"/>
          <w:szCs w:val="24"/>
          <w:shd w:val="clear" w:color="auto" w:fill="FFFFFF"/>
          <w:lang w:val="en-US"/>
        </w:rPr>
        <w:t>apers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48</w:t>
      </w:r>
      <w:r w:rsidRPr="006574B8">
        <w:rPr>
          <w:rFonts w:ascii="Times New Roman" w:hAnsi="Times New Roman" w:cs="Times New Roman"/>
          <w:sz w:val="24"/>
          <w:szCs w:val="24"/>
          <w:shd w:val="clear" w:color="auto" w:fill="FFFFFF"/>
          <w:lang w:val="en-US"/>
        </w:rPr>
        <w:t>(1), 171-179.</w:t>
      </w:r>
    </w:p>
    <w:p w14:paraId="364831FD" w14:textId="134AE523" w:rsidR="0091105B" w:rsidRPr="006574B8" w:rsidRDefault="0091105B" w:rsidP="00F37542">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Borak, M. (July 2, 2018). China’s Government is Harnessing its Data to make Blockchain-</w:t>
      </w:r>
      <w:r w:rsidRPr="006574B8">
        <w:rPr>
          <w:rFonts w:ascii="Times New Roman" w:hAnsi="Times New Roman" w:cs="Times New Roman"/>
          <w:sz w:val="24"/>
          <w:szCs w:val="24"/>
          <w:lang w:val="en-US"/>
        </w:rPr>
        <w:tab/>
        <w:t xml:space="preserve">Based Identity a Reality. Accessed on 18 October 2018, via </w:t>
      </w:r>
      <w:r w:rsidRPr="006574B8">
        <w:rPr>
          <w:rFonts w:ascii="Times New Roman" w:hAnsi="Times New Roman" w:cs="Times New Roman"/>
          <w:sz w:val="24"/>
          <w:szCs w:val="24"/>
          <w:lang w:val="en-US"/>
        </w:rPr>
        <w:tab/>
        <w:t>https://technode.com/2018/07/02/chinese-government-blockchain/</w:t>
      </w:r>
    </w:p>
    <w:p w14:paraId="615A76FE" w14:textId="1F8BFB2E" w:rsidR="00C42C77" w:rsidRPr="006574B8" w:rsidRDefault="00C42C77" w:rsidP="00C42C77">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Braidotti, R. (2000). Teratologies. In I. Buchanan &amp; C. Colebrook (Eds.), </w:t>
      </w:r>
      <w:r w:rsidRPr="006574B8">
        <w:rPr>
          <w:rFonts w:ascii="Times New Roman" w:hAnsi="Times New Roman" w:cs="Times New Roman"/>
          <w:iCs/>
          <w:sz w:val="24"/>
          <w:szCs w:val="24"/>
          <w:lang w:val="en-US"/>
        </w:rPr>
        <w:t xml:space="preserve">Deleuze and Feminist </w:t>
      </w:r>
      <w:r w:rsidR="00333215" w:rsidRPr="006574B8">
        <w:rPr>
          <w:rFonts w:ascii="Times New Roman" w:hAnsi="Times New Roman" w:cs="Times New Roman"/>
          <w:iCs/>
          <w:sz w:val="24"/>
          <w:szCs w:val="24"/>
          <w:lang w:val="en-US"/>
        </w:rPr>
        <w:tab/>
      </w:r>
      <w:r w:rsidRPr="006574B8">
        <w:rPr>
          <w:rFonts w:ascii="Times New Roman" w:hAnsi="Times New Roman" w:cs="Times New Roman"/>
          <w:iCs/>
          <w:sz w:val="24"/>
          <w:szCs w:val="24"/>
          <w:lang w:val="en-US"/>
        </w:rPr>
        <w:t xml:space="preserve">Theory </w:t>
      </w:r>
      <w:r w:rsidRPr="006574B8">
        <w:rPr>
          <w:rFonts w:ascii="Times New Roman" w:hAnsi="Times New Roman" w:cs="Times New Roman"/>
          <w:sz w:val="24"/>
          <w:szCs w:val="24"/>
          <w:lang w:val="en-US"/>
        </w:rPr>
        <w:t>(pp. 156–172). Edinburgh: Edinburgh University Press.</w:t>
      </w:r>
    </w:p>
    <w:p w14:paraId="02440553" w14:textId="594941CA" w:rsidR="0091105B" w:rsidRPr="006574B8" w:rsidRDefault="0021646B" w:rsidP="0091105B">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Braidotti, R. (2002).</w:t>
      </w:r>
      <w:r w:rsidR="0091105B" w:rsidRPr="006574B8">
        <w:rPr>
          <w:rFonts w:ascii="Times New Roman" w:hAnsi="Times New Roman" w:cs="Times New Roman"/>
          <w:sz w:val="24"/>
          <w:szCs w:val="24"/>
          <w:lang w:val="en-US"/>
        </w:rPr>
        <w:t xml:space="preserve"> </w:t>
      </w:r>
      <w:r w:rsidR="0091105B" w:rsidRPr="0021646B">
        <w:rPr>
          <w:rFonts w:ascii="Times New Roman" w:hAnsi="Times New Roman" w:cs="Times New Roman"/>
          <w:i/>
          <w:sz w:val="24"/>
          <w:szCs w:val="24"/>
          <w:lang w:val="en-US"/>
        </w:rPr>
        <w:t>Metamorphoses: Towards a Materialist Theory of Becoming</w:t>
      </w:r>
      <w:r w:rsidR="0091105B" w:rsidRPr="006574B8">
        <w:rPr>
          <w:rFonts w:ascii="Times New Roman" w:hAnsi="Times New Roman" w:cs="Times New Roman"/>
          <w:sz w:val="24"/>
          <w:szCs w:val="24"/>
          <w:lang w:val="en-US"/>
        </w:rPr>
        <w:t xml:space="preserve">. </w:t>
      </w:r>
      <w:r w:rsidR="0091105B" w:rsidRPr="006574B8">
        <w:rPr>
          <w:rFonts w:ascii="Times New Roman" w:hAnsi="Times New Roman" w:cs="Times New Roman"/>
          <w:sz w:val="24"/>
          <w:szCs w:val="24"/>
          <w:lang w:val="en-US"/>
        </w:rPr>
        <w:tab/>
        <w:t>Cambridge: Polity Press.</w:t>
      </w:r>
    </w:p>
    <w:p w14:paraId="582FC65C" w14:textId="7C4D5EB3" w:rsidR="00333215" w:rsidRPr="006574B8" w:rsidRDefault="00333215" w:rsidP="00C42C77">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 xml:space="preserve">Buterin, V. (2013). Ethereum White Paper: A Next Generation Smart Contract &amp; Decentralized </w:t>
      </w:r>
      <w:r w:rsidRPr="006574B8">
        <w:rPr>
          <w:rFonts w:ascii="Times New Roman" w:hAnsi="Times New Roman" w:cs="Times New Roman"/>
          <w:sz w:val="24"/>
          <w:szCs w:val="24"/>
        </w:rPr>
        <w:tab/>
        <w:t xml:space="preserve">Application Platform. Accessed via </w:t>
      </w:r>
      <w:r w:rsidRPr="006574B8">
        <w:rPr>
          <w:rFonts w:ascii="Times New Roman" w:hAnsi="Times New Roman" w:cs="Times New Roman"/>
          <w:sz w:val="24"/>
          <w:szCs w:val="24"/>
        </w:rPr>
        <w:tab/>
      </w:r>
      <w:hyperlink r:id="rId16" w:history="1">
        <w:r w:rsidRPr="006574B8">
          <w:rPr>
            <w:rStyle w:val="Hyperlink"/>
            <w:rFonts w:ascii="Times New Roman" w:hAnsi="Times New Roman" w:cs="Times New Roman"/>
            <w:color w:val="auto"/>
            <w:sz w:val="24"/>
            <w:szCs w:val="24"/>
            <w:u w:val="none"/>
          </w:rPr>
          <w:t>http://www.theblockchain.com/docs/Ethereum_white_papera_next_generation_smart_</w:t>
        </w:r>
      </w:hyperlink>
      <w:r w:rsidRPr="006574B8">
        <w:rPr>
          <w:rFonts w:ascii="Times New Roman" w:hAnsi="Times New Roman" w:cs="Times New Roman"/>
          <w:sz w:val="24"/>
          <w:szCs w:val="24"/>
        </w:rPr>
        <w:tab/>
        <w:t>contract_and_decentr alized_application_platform-vitalik-buterin.pdf</w:t>
      </w:r>
    </w:p>
    <w:p w14:paraId="138AE5B1" w14:textId="130DB804" w:rsidR="00D917D6" w:rsidRPr="006574B8" w:rsidRDefault="00D917D6" w:rsidP="00C42C77">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 xml:space="preserve">Carter, L., &amp; Ubacht, J. (2018). Blockchain </w:t>
      </w:r>
      <w:r w:rsidR="007A0125" w:rsidRPr="006574B8">
        <w:rPr>
          <w:rFonts w:ascii="Times New Roman" w:hAnsi="Times New Roman" w:cs="Times New Roman"/>
          <w:sz w:val="24"/>
          <w:szCs w:val="24"/>
          <w:shd w:val="clear" w:color="auto" w:fill="FFFFFF"/>
        </w:rPr>
        <w:t>A</w:t>
      </w:r>
      <w:r w:rsidRPr="006574B8">
        <w:rPr>
          <w:rFonts w:ascii="Times New Roman" w:hAnsi="Times New Roman" w:cs="Times New Roman"/>
          <w:sz w:val="24"/>
          <w:szCs w:val="24"/>
          <w:shd w:val="clear" w:color="auto" w:fill="FFFFFF"/>
        </w:rPr>
        <w:t xml:space="preserve">pplications in </w:t>
      </w:r>
      <w:r w:rsidR="007A0125" w:rsidRPr="006574B8">
        <w:rPr>
          <w:rFonts w:ascii="Times New Roman" w:hAnsi="Times New Roman" w:cs="Times New Roman"/>
          <w:sz w:val="24"/>
          <w:szCs w:val="24"/>
          <w:shd w:val="clear" w:color="auto" w:fill="FFFFFF"/>
        </w:rPr>
        <w:t>G</w:t>
      </w:r>
      <w:r w:rsidRPr="006574B8">
        <w:rPr>
          <w:rFonts w:ascii="Times New Roman" w:hAnsi="Times New Roman" w:cs="Times New Roman"/>
          <w:sz w:val="24"/>
          <w:szCs w:val="24"/>
          <w:shd w:val="clear" w:color="auto" w:fill="FFFFFF"/>
        </w:rPr>
        <w:t>overnment. In </w:t>
      </w:r>
      <w:r w:rsidRPr="006574B8">
        <w:rPr>
          <w:rFonts w:ascii="Times New Roman" w:hAnsi="Times New Roman" w:cs="Times New Roman"/>
          <w:iCs/>
          <w:sz w:val="24"/>
          <w:szCs w:val="24"/>
          <w:shd w:val="clear" w:color="auto" w:fill="FFFFFF"/>
        </w:rPr>
        <w:t xml:space="preserve">Proceedings of the </w:t>
      </w:r>
      <w:r w:rsidR="0021646B">
        <w:rPr>
          <w:rFonts w:ascii="Times New Roman" w:hAnsi="Times New Roman" w:cs="Times New Roman"/>
          <w:iCs/>
          <w:sz w:val="24"/>
          <w:szCs w:val="24"/>
          <w:shd w:val="clear" w:color="auto" w:fill="FFFFFF"/>
        </w:rPr>
        <w:tab/>
      </w:r>
      <w:r w:rsidRPr="006574B8">
        <w:rPr>
          <w:rFonts w:ascii="Times New Roman" w:hAnsi="Times New Roman" w:cs="Times New Roman"/>
          <w:iCs/>
          <w:sz w:val="24"/>
          <w:szCs w:val="24"/>
          <w:shd w:val="clear" w:color="auto" w:fill="FFFFFF"/>
        </w:rPr>
        <w:t xml:space="preserve">19th Annual International Conference on Digital Government Research: Governance in </w:t>
      </w:r>
      <w:r w:rsidR="0021646B">
        <w:rPr>
          <w:rFonts w:ascii="Times New Roman" w:hAnsi="Times New Roman" w:cs="Times New Roman"/>
          <w:iCs/>
          <w:sz w:val="24"/>
          <w:szCs w:val="24"/>
          <w:shd w:val="clear" w:color="auto" w:fill="FFFFFF"/>
        </w:rPr>
        <w:tab/>
      </w:r>
      <w:r w:rsidRPr="006574B8">
        <w:rPr>
          <w:rFonts w:ascii="Times New Roman" w:hAnsi="Times New Roman" w:cs="Times New Roman"/>
          <w:iCs/>
          <w:sz w:val="24"/>
          <w:szCs w:val="24"/>
          <w:shd w:val="clear" w:color="auto" w:fill="FFFFFF"/>
        </w:rPr>
        <w:t>the Data Age</w:t>
      </w:r>
      <w:r w:rsidRPr="006574B8">
        <w:rPr>
          <w:rFonts w:ascii="Times New Roman" w:hAnsi="Times New Roman" w:cs="Times New Roman"/>
          <w:sz w:val="24"/>
          <w:szCs w:val="24"/>
          <w:shd w:val="clear" w:color="auto" w:fill="FFFFFF"/>
        </w:rPr>
        <w:t> (p. 126). ACM.</w:t>
      </w:r>
    </w:p>
    <w:p w14:paraId="6BF2C6B6" w14:textId="6DE0330F" w:rsidR="00F9720E" w:rsidRPr="006574B8" w:rsidRDefault="00F9720E"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Casey, M. (September 27, 2017). It’s Political: Why China Hates Bitcoin and Loves </w:t>
      </w:r>
      <w:r w:rsidRPr="006574B8">
        <w:rPr>
          <w:rFonts w:ascii="Times New Roman" w:hAnsi="Times New Roman" w:cs="Times New Roman"/>
          <w:sz w:val="24"/>
          <w:szCs w:val="24"/>
          <w:lang w:val="en-US"/>
        </w:rPr>
        <w:tab/>
        <w:t xml:space="preserve">Blockchain. Accessed on 5 April 2018, via </w:t>
      </w:r>
      <w:hyperlink r:id="rId17" w:history="1">
        <w:r w:rsidRPr="006574B8">
          <w:rPr>
            <w:rStyle w:val="Hyperlink"/>
            <w:rFonts w:ascii="Times New Roman" w:hAnsi="Times New Roman" w:cs="Times New Roman"/>
            <w:color w:val="auto"/>
            <w:sz w:val="24"/>
            <w:szCs w:val="24"/>
            <w:u w:val="none"/>
            <w:lang w:val="en-US"/>
          </w:rPr>
          <w:t>https://www.coindesk.com/political-china-</w:t>
        </w:r>
      </w:hyperlink>
      <w:r w:rsidRPr="006574B8">
        <w:rPr>
          <w:rFonts w:ascii="Times New Roman" w:hAnsi="Times New Roman" w:cs="Times New Roman"/>
          <w:sz w:val="24"/>
          <w:szCs w:val="24"/>
          <w:lang w:val="en-US"/>
        </w:rPr>
        <w:tab/>
        <w:t>hates-bitcoin-loves-blockchain/.</w:t>
      </w:r>
    </w:p>
    <w:p w14:paraId="6675CE60" w14:textId="7D3C6F51" w:rsidR="00CB3A56" w:rsidRPr="006574B8" w:rsidRDefault="00CB3A5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CBNeditor. (21 May, 2018). China has Created an Incipient Blockchain Ecosystem: IT </w:t>
      </w:r>
      <w:r w:rsidRPr="006574B8">
        <w:rPr>
          <w:rFonts w:ascii="Times New Roman" w:hAnsi="Times New Roman" w:cs="Times New Roman"/>
          <w:sz w:val="24"/>
          <w:szCs w:val="24"/>
          <w:lang w:val="en-US"/>
        </w:rPr>
        <w:tab/>
        <w:t xml:space="preserve">Ministry. Accessed on 9 October 2018, via </w:t>
      </w:r>
      <w:r w:rsidRPr="006574B8">
        <w:rPr>
          <w:rFonts w:ascii="Times New Roman" w:hAnsi="Times New Roman" w:cs="Times New Roman"/>
          <w:sz w:val="24"/>
          <w:szCs w:val="24"/>
          <w:lang w:val="en-US"/>
        </w:rPr>
        <w:tab/>
      </w:r>
      <w:hyperlink r:id="rId18" w:history="1">
        <w:r w:rsidRPr="006574B8">
          <w:rPr>
            <w:rStyle w:val="Hyperlink"/>
            <w:rFonts w:ascii="Times New Roman" w:hAnsi="Times New Roman" w:cs="Times New Roman"/>
            <w:color w:val="auto"/>
            <w:sz w:val="24"/>
            <w:szCs w:val="24"/>
            <w:u w:val="none"/>
            <w:lang w:val="en-US"/>
          </w:rPr>
          <w:t>http://www.chinabankingnews.com/2018/05/21/china-created-incipient-blockchain-</w:t>
        </w:r>
      </w:hyperlink>
      <w:r w:rsidRPr="006574B8">
        <w:rPr>
          <w:rFonts w:ascii="Times New Roman" w:hAnsi="Times New Roman" w:cs="Times New Roman"/>
          <w:sz w:val="24"/>
          <w:szCs w:val="24"/>
          <w:lang w:val="en-US"/>
        </w:rPr>
        <w:tab/>
        <w:t>ecosystem-ministry/</w:t>
      </w:r>
    </w:p>
    <w:p w14:paraId="06688F3A" w14:textId="6CFBF32C" w:rsidR="00B4274F" w:rsidRPr="006574B8" w:rsidRDefault="00B4274F"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Chan, K.M. (2010). Harmonious Society. In International Encyclopedia of Civil Society (pp. </w:t>
      </w:r>
      <w:r w:rsidRPr="006574B8">
        <w:rPr>
          <w:rFonts w:ascii="Times New Roman" w:hAnsi="Times New Roman" w:cs="Times New Roman"/>
          <w:sz w:val="24"/>
          <w:szCs w:val="24"/>
          <w:lang w:val="en-US"/>
        </w:rPr>
        <w:tab/>
        <w:t>821-825). New York: Springer NY</w:t>
      </w:r>
    </w:p>
    <w:p w14:paraId="391297BA" w14:textId="20EBC86C" w:rsidR="00A3680E" w:rsidRPr="006574B8" w:rsidRDefault="00A3680E"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China State Council. (December 27, 2016). N</w:t>
      </w:r>
      <w:r w:rsidRPr="006574B8">
        <w:rPr>
          <w:rFonts w:ascii="Times New Roman" w:eastAsia="SimSun" w:hAnsi="Times New Roman" w:cs="Times New Roman"/>
          <w:bCs/>
          <w:sz w:val="24"/>
          <w:szCs w:val="24"/>
          <w:shd w:val="clear" w:color="auto" w:fill="FFFFFF"/>
        </w:rPr>
        <w:t xml:space="preserve">otice of the State Council on Printing and </w:t>
      </w:r>
      <w:r w:rsidRPr="006574B8">
        <w:rPr>
          <w:rFonts w:ascii="Times New Roman" w:eastAsia="SimSun" w:hAnsi="Times New Roman" w:cs="Times New Roman"/>
          <w:bCs/>
          <w:sz w:val="24"/>
          <w:szCs w:val="24"/>
          <w:shd w:val="clear" w:color="auto" w:fill="FFFFFF"/>
        </w:rPr>
        <w:tab/>
        <w:t xml:space="preserve">Distributing the National Informationization Plan of the 13th Five-Year Plan. Retrieved </w:t>
      </w:r>
      <w:r w:rsidRPr="006574B8">
        <w:rPr>
          <w:rFonts w:ascii="Times New Roman" w:eastAsia="SimSun" w:hAnsi="Times New Roman" w:cs="Times New Roman"/>
          <w:bCs/>
          <w:sz w:val="24"/>
          <w:szCs w:val="24"/>
          <w:shd w:val="clear" w:color="auto" w:fill="FFFFFF"/>
        </w:rPr>
        <w:tab/>
        <w:t xml:space="preserve">and translated from </w:t>
      </w:r>
      <w:hyperlink r:id="rId19" w:history="1">
        <w:r w:rsidRPr="006574B8">
          <w:rPr>
            <w:rStyle w:val="Hyperlink"/>
            <w:rFonts w:ascii="Times New Roman" w:eastAsia="SimSun" w:hAnsi="Times New Roman" w:cs="Times New Roman"/>
            <w:bCs/>
            <w:color w:val="auto"/>
            <w:sz w:val="24"/>
            <w:szCs w:val="24"/>
            <w:u w:val="none"/>
            <w:shd w:val="clear" w:color="auto" w:fill="FFFFFF"/>
          </w:rPr>
          <w:t>http://www.gov.cn/zhengce/content/2016-</w:t>
        </w:r>
      </w:hyperlink>
      <w:r w:rsidRPr="006574B8">
        <w:rPr>
          <w:rFonts w:ascii="Times New Roman" w:eastAsia="SimSun" w:hAnsi="Times New Roman" w:cs="Times New Roman"/>
          <w:bCs/>
          <w:sz w:val="24"/>
          <w:szCs w:val="24"/>
          <w:shd w:val="clear" w:color="auto" w:fill="FFFFFF"/>
        </w:rPr>
        <w:tab/>
        <w:t>12/27/content_5153411.htm</w:t>
      </w:r>
    </w:p>
    <w:p w14:paraId="4E97426D" w14:textId="68B2B968" w:rsidR="00AC4577" w:rsidRPr="006574B8" w:rsidRDefault="00AC4577"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Coinmarketcap. (2017). Accessed 12 January 2018, via </w:t>
      </w:r>
      <w:hyperlink r:id="rId20" w:history="1">
        <w:r w:rsidRPr="006574B8">
          <w:rPr>
            <w:rStyle w:val="Hyperlink"/>
            <w:rFonts w:ascii="Times New Roman" w:hAnsi="Times New Roman" w:cs="Times New Roman"/>
            <w:color w:val="auto"/>
            <w:sz w:val="24"/>
            <w:szCs w:val="24"/>
            <w:u w:val="none"/>
            <w:lang w:val="en-US"/>
          </w:rPr>
          <w:t>https://coinmarketcap.com/coins/</w:t>
        </w:r>
      </w:hyperlink>
      <w:r w:rsidRPr="006574B8">
        <w:rPr>
          <w:rFonts w:ascii="Times New Roman" w:hAnsi="Times New Roman" w:cs="Times New Roman"/>
          <w:sz w:val="24"/>
          <w:szCs w:val="24"/>
          <w:lang w:val="en-US"/>
        </w:rPr>
        <w:t>.</w:t>
      </w:r>
    </w:p>
    <w:p w14:paraId="077DA726" w14:textId="501EA1DD" w:rsidR="000852FA" w:rsidRPr="006574B8" w:rsidRDefault="000852FA"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Collomb, A., &amp; Sok, K. (2016). Blockchain/Distributed Ledger Technology (DLT): What </w:t>
      </w:r>
      <w:r w:rsidR="0068437D"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Impact on the Financial Sector?. </w:t>
      </w:r>
      <w:r w:rsidRPr="006574B8">
        <w:rPr>
          <w:rFonts w:ascii="Times New Roman" w:hAnsi="Times New Roman" w:cs="Times New Roman"/>
          <w:iCs/>
          <w:sz w:val="24"/>
          <w:szCs w:val="24"/>
          <w:shd w:val="clear" w:color="auto" w:fill="FFFFFF"/>
          <w:lang w:val="en-US"/>
        </w:rPr>
        <w:t>DigiWorld Economic Journal</w:t>
      </w:r>
      <w:r w:rsidRPr="006574B8">
        <w:rPr>
          <w:rFonts w:ascii="Times New Roman" w:hAnsi="Times New Roman" w:cs="Times New Roman"/>
          <w:sz w:val="24"/>
          <w:szCs w:val="24"/>
          <w:shd w:val="clear" w:color="auto" w:fill="FFFFFF"/>
          <w:lang w:val="en-US"/>
        </w:rPr>
        <w:t>, 103, 93-111.</w:t>
      </w:r>
    </w:p>
    <w:p w14:paraId="4F425BAC" w14:textId="52A31FC6" w:rsidR="00296EED" w:rsidRPr="006574B8" w:rsidRDefault="00296EED" w:rsidP="00F30EB8">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Coole, D. (2005). Rethinking Agency: A Phenomenological Approach to Embodiment and </w:t>
      </w:r>
      <w:r w:rsidRPr="006574B8">
        <w:rPr>
          <w:rFonts w:ascii="Times New Roman" w:hAnsi="Times New Roman" w:cs="Times New Roman"/>
          <w:sz w:val="24"/>
          <w:szCs w:val="24"/>
          <w:shd w:val="clear" w:color="auto" w:fill="FFFFFF"/>
          <w:lang w:val="en-US"/>
        </w:rPr>
        <w:tab/>
        <w:t>Agentic Capacities. </w:t>
      </w:r>
      <w:r w:rsidRPr="006574B8">
        <w:rPr>
          <w:rFonts w:ascii="Times New Roman" w:hAnsi="Times New Roman" w:cs="Times New Roman"/>
          <w:iCs/>
          <w:sz w:val="24"/>
          <w:szCs w:val="24"/>
          <w:shd w:val="clear" w:color="auto" w:fill="FFFFFF"/>
          <w:lang w:val="en-US"/>
        </w:rPr>
        <w:t>Political Studies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53</w:t>
      </w:r>
      <w:r w:rsidRPr="006574B8">
        <w:rPr>
          <w:rFonts w:ascii="Times New Roman" w:hAnsi="Times New Roman" w:cs="Times New Roman"/>
          <w:sz w:val="24"/>
          <w:szCs w:val="24"/>
          <w:shd w:val="clear" w:color="auto" w:fill="FFFFFF"/>
          <w:lang w:val="en-US"/>
        </w:rPr>
        <w:t>(1), 124-142.</w:t>
      </w:r>
    </w:p>
    <w:p w14:paraId="247D4907" w14:textId="77777777" w:rsidR="00F30EB8" w:rsidRPr="006574B8" w:rsidRDefault="00F30EB8" w:rsidP="00F30EB8">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lastRenderedPageBreak/>
        <w:t xml:space="preserve">Coole, D. (2013). </w:t>
      </w:r>
      <w:r w:rsidRPr="006574B8">
        <w:rPr>
          <w:rFonts w:ascii="Times New Roman" w:hAnsi="Times New Roman" w:cs="Times New Roman"/>
          <w:sz w:val="24"/>
          <w:szCs w:val="24"/>
          <w:lang w:val="en-US"/>
        </w:rPr>
        <w:t xml:space="preserve">Agentic Capacities and Capacious Historical Materialism: Thinking with </w:t>
      </w:r>
      <w:r w:rsidRPr="006574B8">
        <w:rPr>
          <w:rFonts w:ascii="Times New Roman" w:hAnsi="Times New Roman" w:cs="Times New Roman"/>
          <w:sz w:val="24"/>
          <w:szCs w:val="24"/>
          <w:lang w:val="en-US"/>
        </w:rPr>
        <w:tab/>
        <w:t xml:space="preserve">New Materialisms in the Political Sciences. Millenium: Journal of International Studies, </w:t>
      </w:r>
      <w:r w:rsidRPr="006574B8">
        <w:rPr>
          <w:rFonts w:ascii="Times New Roman" w:hAnsi="Times New Roman" w:cs="Times New Roman"/>
          <w:sz w:val="24"/>
          <w:szCs w:val="24"/>
          <w:lang w:val="en-US"/>
        </w:rPr>
        <w:tab/>
        <w:t>41(3), 451-469.</w:t>
      </w:r>
    </w:p>
    <w:p w14:paraId="7A11855E" w14:textId="67F23A51" w:rsidR="00350AFD" w:rsidRPr="006574B8" w:rsidRDefault="00350AFD"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Coole, D., &amp; Frost, S. (2010). Introducing the New Materialisms.</w:t>
      </w:r>
      <w:r w:rsidR="003C4823" w:rsidRPr="006574B8">
        <w:rPr>
          <w:rFonts w:ascii="Times New Roman" w:hAnsi="Times New Roman" w:cs="Times New Roman"/>
          <w:sz w:val="24"/>
          <w:szCs w:val="24"/>
          <w:shd w:val="clear" w:color="auto" w:fill="FFFFFF"/>
          <w:lang w:val="en-US"/>
        </w:rPr>
        <w:t xml:space="preserve"> In Coole, D. &amp; Frost, S. (Eds.) </w:t>
      </w:r>
      <w:r w:rsidR="003C4823" w:rsidRPr="006574B8">
        <w:rPr>
          <w:rFonts w:ascii="Times New Roman" w:hAnsi="Times New Roman" w:cs="Times New Roman"/>
          <w:sz w:val="24"/>
          <w:szCs w:val="24"/>
          <w:shd w:val="clear" w:color="auto" w:fill="FFFFFF"/>
          <w:lang w:val="en-US"/>
        </w:rPr>
        <w:tab/>
        <w:t>(2010).</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New Materialisms: Ontology, Agency, and Politics</w:t>
      </w:r>
      <w:r w:rsidRPr="006574B8">
        <w:rPr>
          <w:rFonts w:ascii="Times New Roman" w:hAnsi="Times New Roman" w:cs="Times New Roman"/>
          <w:sz w:val="24"/>
          <w:szCs w:val="24"/>
          <w:shd w:val="clear" w:color="auto" w:fill="FFFFFF"/>
          <w:lang w:val="en-US"/>
        </w:rPr>
        <w:t>.</w:t>
      </w:r>
      <w:r w:rsidR="003C4823" w:rsidRPr="006574B8">
        <w:rPr>
          <w:rFonts w:ascii="Times New Roman" w:hAnsi="Times New Roman" w:cs="Times New Roman"/>
          <w:sz w:val="24"/>
          <w:szCs w:val="24"/>
          <w:shd w:val="clear" w:color="auto" w:fill="FFFFFF"/>
          <w:lang w:val="en-US"/>
        </w:rPr>
        <w:t xml:space="preserve"> (pp. 1-43). Durham: Duke </w:t>
      </w:r>
      <w:r w:rsidR="003C4823" w:rsidRPr="006574B8">
        <w:rPr>
          <w:rFonts w:ascii="Times New Roman" w:hAnsi="Times New Roman" w:cs="Times New Roman"/>
          <w:sz w:val="24"/>
          <w:szCs w:val="24"/>
          <w:shd w:val="clear" w:color="auto" w:fill="FFFFFF"/>
          <w:lang w:val="en-US"/>
        </w:rPr>
        <w:tab/>
        <w:t>University Press.</w:t>
      </w:r>
    </w:p>
    <w:p w14:paraId="1306BC8C" w14:textId="72F2B891" w:rsidR="006010C6" w:rsidRPr="006574B8" w:rsidRDefault="006010C6"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 xml:space="preserve">Corten, P. (2018). Implementation of Blockchain Powered Smart Contracts in Governmental </w:t>
      </w:r>
      <w:r w:rsidR="00645601"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 xml:space="preserve">Services [Master Thesis]. Retrieved from </w:t>
      </w:r>
      <w:r w:rsidR="00645601"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 xml:space="preserve">file:///C:/Users/Yvette/Downloads/Paul_Corten_Paper_Final%20(3).pdf </w:t>
      </w:r>
    </w:p>
    <w:p w14:paraId="4234725A" w14:textId="449FCD13" w:rsidR="0068437D" w:rsidRPr="006574B8" w:rsidRDefault="0068437D" w:rsidP="003D66B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Davidson, S., De Filippi, P., &amp; Potts, J. (2016). Economics of </w:t>
      </w:r>
      <w:r w:rsidR="003D66BD" w:rsidRPr="006574B8">
        <w:rPr>
          <w:rFonts w:ascii="Times New Roman" w:hAnsi="Times New Roman" w:cs="Times New Roman"/>
          <w:sz w:val="24"/>
          <w:szCs w:val="24"/>
          <w:shd w:val="clear" w:color="auto" w:fill="FFFFFF"/>
          <w:lang w:val="en-US"/>
        </w:rPr>
        <w:t>B</w:t>
      </w:r>
      <w:r w:rsidRPr="006574B8">
        <w:rPr>
          <w:rFonts w:ascii="Times New Roman" w:hAnsi="Times New Roman" w:cs="Times New Roman"/>
          <w:sz w:val="24"/>
          <w:szCs w:val="24"/>
          <w:shd w:val="clear" w:color="auto" w:fill="FFFFFF"/>
          <w:lang w:val="en-US"/>
        </w:rPr>
        <w:t xml:space="preserve">lockchain. Available at SSRN: </w:t>
      </w:r>
      <w:r w:rsidR="00B433FD" w:rsidRPr="006574B8">
        <w:rPr>
          <w:rFonts w:ascii="Times New Roman" w:hAnsi="Times New Roman" w:cs="Times New Roman"/>
          <w:sz w:val="24"/>
          <w:szCs w:val="24"/>
          <w:shd w:val="clear" w:color="auto" w:fill="FFFFFF"/>
          <w:lang w:val="en-US"/>
        </w:rPr>
        <w:tab/>
      </w:r>
      <w:hyperlink r:id="rId21" w:history="1">
        <w:r w:rsidR="009270F0" w:rsidRPr="006574B8">
          <w:rPr>
            <w:rStyle w:val="Hyperlink"/>
            <w:rFonts w:ascii="Times New Roman" w:hAnsi="Times New Roman" w:cs="Times New Roman"/>
            <w:color w:val="auto"/>
            <w:sz w:val="24"/>
            <w:szCs w:val="24"/>
            <w:u w:val="none"/>
            <w:shd w:val="clear" w:color="auto" w:fill="FFFFFF"/>
            <w:lang w:val="en-US"/>
          </w:rPr>
          <w:t>https://papers.ssrn.com/sol3/papers.cfm?abstract_id=2744751</w:t>
        </w:r>
      </w:hyperlink>
      <w:r w:rsidRPr="006574B8">
        <w:rPr>
          <w:rFonts w:ascii="Times New Roman" w:hAnsi="Times New Roman" w:cs="Times New Roman"/>
          <w:sz w:val="24"/>
          <w:szCs w:val="24"/>
          <w:shd w:val="clear" w:color="auto" w:fill="FFFFFF"/>
          <w:lang w:val="en-US"/>
        </w:rPr>
        <w:t>.</w:t>
      </w:r>
    </w:p>
    <w:p w14:paraId="02E1A327" w14:textId="42B60B34" w:rsidR="009270F0" w:rsidRPr="006574B8" w:rsidRDefault="009270F0"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Dawal, J. (September 13, 2018). China’s Ministry of Civil Affairs to Use Blockchain for </w:t>
      </w:r>
      <w:r w:rsidRPr="006574B8">
        <w:rPr>
          <w:rFonts w:ascii="Times New Roman" w:hAnsi="Times New Roman" w:cs="Times New Roman"/>
          <w:sz w:val="24"/>
          <w:szCs w:val="24"/>
          <w:shd w:val="clear" w:color="auto" w:fill="FFFFFF"/>
          <w:lang w:val="en-US"/>
        </w:rPr>
        <w:tab/>
        <w:t xml:space="preserve">Raising Charity Funds. Accessed 19 October 2018, via </w:t>
      </w:r>
      <w:r w:rsidRPr="006574B8">
        <w:rPr>
          <w:rFonts w:ascii="Times New Roman" w:hAnsi="Times New Roman" w:cs="Times New Roman"/>
          <w:sz w:val="24"/>
          <w:szCs w:val="24"/>
          <w:shd w:val="clear" w:color="auto" w:fill="FFFFFF"/>
          <w:lang w:val="en-US"/>
        </w:rPr>
        <w:tab/>
      </w:r>
      <w:hyperlink r:id="rId22" w:history="1">
        <w:r w:rsidRPr="006574B8">
          <w:rPr>
            <w:rStyle w:val="Hyperlink"/>
            <w:rFonts w:ascii="Times New Roman" w:hAnsi="Times New Roman" w:cs="Times New Roman"/>
            <w:color w:val="auto"/>
            <w:sz w:val="24"/>
            <w:szCs w:val="24"/>
            <w:u w:val="none"/>
            <w:shd w:val="clear" w:color="auto" w:fill="FFFFFF"/>
            <w:lang w:val="en-US"/>
          </w:rPr>
          <w:t>https://news.ibinex.com/2018/09/13/chinas-ministry-of-civil-affairs-to-use-</w:t>
        </w:r>
      </w:hyperlink>
      <w:r w:rsidRPr="006574B8">
        <w:rPr>
          <w:rFonts w:ascii="Times New Roman" w:hAnsi="Times New Roman" w:cs="Times New Roman"/>
          <w:sz w:val="24"/>
          <w:szCs w:val="24"/>
          <w:shd w:val="clear" w:color="auto" w:fill="FFFFFF"/>
          <w:lang w:val="en-US"/>
        </w:rPr>
        <w:tab/>
        <w:t>blockchain-for-raising-charity-funds/</w:t>
      </w:r>
    </w:p>
    <w:p w14:paraId="6D990FEA" w14:textId="253CC21F" w:rsidR="00743186" w:rsidRPr="006574B8" w:rsidRDefault="00743186"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lang w:val="en-US"/>
        </w:rPr>
        <w:t xml:space="preserve">De Filippi, P. </w:t>
      </w:r>
      <w:r w:rsidR="00DD11B3" w:rsidRPr="006574B8">
        <w:rPr>
          <w:rFonts w:ascii="Times New Roman" w:hAnsi="Times New Roman" w:cs="Times New Roman"/>
          <w:sz w:val="24"/>
          <w:szCs w:val="24"/>
          <w:lang w:val="en-US"/>
        </w:rPr>
        <w:t xml:space="preserve">(2014). </w:t>
      </w:r>
      <w:r w:rsidRPr="006574B8">
        <w:rPr>
          <w:rFonts w:ascii="Times New Roman" w:hAnsi="Times New Roman" w:cs="Times New Roman"/>
          <w:sz w:val="24"/>
          <w:szCs w:val="24"/>
          <w:lang w:val="en-US"/>
        </w:rPr>
        <w:t xml:space="preserve">Bitcoin: A regulatory Nightmare to a Libertarian Dream. Internet Policy </w:t>
      </w:r>
      <w:r w:rsidR="00AC4577"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Review, 3(2), 1-11.</w:t>
      </w:r>
    </w:p>
    <w:p w14:paraId="49CC9CB3" w14:textId="717A57A3" w:rsidR="00675130" w:rsidRPr="006574B8" w:rsidRDefault="00675130"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DeLanda, M</w:t>
      </w:r>
      <w:r w:rsidR="00671841" w:rsidRPr="006574B8">
        <w:rPr>
          <w:rFonts w:ascii="Times New Roman" w:hAnsi="Times New Roman" w:cs="Times New Roman"/>
          <w:sz w:val="24"/>
          <w:szCs w:val="24"/>
        </w:rPr>
        <w:t>. (1996).</w:t>
      </w:r>
      <w:r w:rsidRPr="006574B8">
        <w:rPr>
          <w:rFonts w:ascii="Times New Roman" w:hAnsi="Times New Roman" w:cs="Times New Roman"/>
          <w:sz w:val="24"/>
          <w:szCs w:val="24"/>
        </w:rPr>
        <w:t xml:space="preserve"> ‘The Geology of Morals: A Neo-Materialist Interpretation.’ </w:t>
      </w:r>
      <w:r w:rsidRPr="006574B8">
        <w:rPr>
          <w:rFonts w:ascii="Times New Roman" w:hAnsi="Times New Roman" w:cs="Times New Roman"/>
          <w:sz w:val="24"/>
          <w:szCs w:val="24"/>
        </w:rPr>
        <w:tab/>
        <w:t xml:space="preserve">Accessed on 30 July 2018, via </w:t>
      </w:r>
      <w:hyperlink r:id="rId23" w:history="1">
        <w:r w:rsidR="00C42C77" w:rsidRPr="006574B8">
          <w:rPr>
            <w:rStyle w:val="Hyperlink"/>
            <w:rFonts w:ascii="Times New Roman" w:hAnsi="Times New Roman" w:cs="Times New Roman"/>
            <w:color w:val="auto"/>
            <w:sz w:val="24"/>
            <w:szCs w:val="24"/>
            <w:u w:val="none"/>
            <w:lang w:val="en-US"/>
          </w:rPr>
          <w:t>http://www.t0.or.at/delanda/geology.htm</w:t>
        </w:r>
      </w:hyperlink>
      <w:r w:rsidRPr="006574B8">
        <w:rPr>
          <w:rFonts w:ascii="Times New Roman" w:hAnsi="Times New Roman" w:cs="Times New Roman"/>
          <w:sz w:val="24"/>
          <w:szCs w:val="24"/>
          <w:lang w:val="en-US"/>
        </w:rPr>
        <w:t>.</w:t>
      </w:r>
    </w:p>
    <w:p w14:paraId="639F7867" w14:textId="4CD9BAE6" w:rsidR="00C42C77" w:rsidRPr="006574B8" w:rsidRDefault="00C42C77" w:rsidP="009A2638">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DeLanda, M. (2006). </w:t>
      </w:r>
      <w:r w:rsidRPr="006574B8">
        <w:rPr>
          <w:rFonts w:ascii="Times New Roman" w:hAnsi="Times New Roman" w:cs="Times New Roman"/>
          <w:iCs/>
          <w:sz w:val="24"/>
          <w:szCs w:val="24"/>
          <w:lang w:val="en-US"/>
        </w:rPr>
        <w:t>A New Philosophy of Society</w:t>
      </w:r>
      <w:r w:rsidRPr="006574B8">
        <w:rPr>
          <w:rFonts w:ascii="Times New Roman" w:hAnsi="Times New Roman" w:cs="Times New Roman"/>
          <w:sz w:val="24"/>
          <w:szCs w:val="24"/>
          <w:lang w:val="en-US"/>
        </w:rPr>
        <w:t>. London: Continuum.</w:t>
      </w:r>
    </w:p>
    <w:p w14:paraId="5A457BE3" w14:textId="2F9D3BBE" w:rsidR="009F07BA" w:rsidRPr="006574B8" w:rsidRDefault="009F07BA" w:rsidP="009A2638">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Deleuze, G., &amp; Guattari, F. (1988). </w:t>
      </w:r>
      <w:r w:rsidR="00F06D44" w:rsidRPr="006574B8">
        <w:rPr>
          <w:rFonts w:ascii="Times New Roman" w:hAnsi="Times New Roman" w:cs="Times New Roman"/>
          <w:iCs/>
          <w:sz w:val="24"/>
          <w:szCs w:val="24"/>
          <w:lang w:val="en-US"/>
        </w:rPr>
        <w:t>A Thousand P</w:t>
      </w:r>
      <w:r w:rsidRPr="006574B8">
        <w:rPr>
          <w:rFonts w:ascii="Times New Roman" w:hAnsi="Times New Roman" w:cs="Times New Roman"/>
          <w:iCs/>
          <w:sz w:val="24"/>
          <w:szCs w:val="24"/>
          <w:lang w:val="en-US"/>
        </w:rPr>
        <w:t>lateaus</w:t>
      </w:r>
      <w:r w:rsidR="006930DF" w:rsidRPr="006574B8">
        <w:rPr>
          <w:rFonts w:ascii="Times New Roman" w:hAnsi="Times New Roman" w:cs="Times New Roman"/>
          <w:iCs/>
          <w:sz w:val="24"/>
          <w:szCs w:val="24"/>
          <w:lang w:val="en-US"/>
        </w:rPr>
        <w:t>: Capitalism and Schizophrenia</w:t>
      </w:r>
      <w:r w:rsidRPr="006574B8">
        <w:rPr>
          <w:rFonts w:ascii="Times New Roman" w:hAnsi="Times New Roman" w:cs="Times New Roman"/>
          <w:sz w:val="24"/>
          <w:szCs w:val="24"/>
          <w:lang w:val="en-US"/>
        </w:rPr>
        <w:t xml:space="preserve">. </w:t>
      </w:r>
      <w:r w:rsidR="007F14DE"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London: Athlone</w:t>
      </w:r>
    </w:p>
    <w:p w14:paraId="246F0D78" w14:textId="578B2786" w:rsidR="009E34B1" w:rsidRPr="006574B8" w:rsidRDefault="009E34B1" w:rsidP="009A2638">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Desouza, K.C., Ye, C. &amp; Wang, X. (July 19, 2018). Is China Leading the Blockchain Innovation </w:t>
      </w:r>
      <w:r w:rsidRPr="006574B8">
        <w:rPr>
          <w:rFonts w:ascii="Times New Roman" w:hAnsi="Times New Roman" w:cs="Times New Roman"/>
          <w:sz w:val="24"/>
          <w:szCs w:val="24"/>
          <w:lang w:val="en-US"/>
        </w:rPr>
        <w:tab/>
        <w:t xml:space="preserve">Race? Accessed on 1 November 2018, via </w:t>
      </w:r>
      <w:r w:rsidRPr="006574B8">
        <w:rPr>
          <w:rFonts w:ascii="Times New Roman" w:hAnsi="Times New Roman" w:cs="Times New Roman"/>
          <w:sz w:val="24"/>
          <w:szCs w:val="24"/>
          <w:lang w:val="en-US"/>
        </w:rPr>
        <w:tab/>
      </w:r>
      <w:hyperlink r:id="rId24" w:history="1">
        <w:r w:rsidRPr="006574B8">
          <w:rPr>
            <w:rStyle w:val="Hyperlink"/>
            <w:rFonts w:ascii="Times New Roman" w:hAnsi="Times New Roman" w:cs="Times New Roman"/>
            <w:color w:val="auto"/>
            <w:sz w:val="24"/>
            <w:szCs w:val="24"/>
            <w:u w:val="none"/>
            <w:lang w:val="en-US"/>
          </w:rPr>
          <w:t>https://www.brookings.edu/blog/techtank/2018/07/19/is-china-leading-the-blockchain-</w:t>
        </w:r>
      </w:hyperlink>
      <w:r w:rsidRPr="006574B8">
        <w:rPr>
          <w:rFonts w:ascii="Times New Roman" w:hAnsi="Times New Roman" w:cs="Times New Roman"/>
          <w:sz w:val="24"/>
          <w:szCs w:val="24"/>
          <w:lang w:val="en-US"/>
        </w:rPr>
        <w:tab/>
        <w:t>innovation-race/</w:t>
      </w:r>
    </w:p>
    <w:p w14:paraId="3BA6AC12" w14:textId="2C4DCEAB" w:rsidR="006C3A27" w:rsidRPr="006574B8" w:rsidRDefault="006C3A27" w:rsidP="009A2638">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Dickinson, S.M. (2007). Introduction to the New Company Law of the People’s Republic of </w:t>
      </w:r>
      <w:r w:rsidRPr="006574B8">
        <w:rPr>
          <w:rFonts w:ascii="Times New Roman" w:hAnsi="Times New Roman" w:cs="Times New Roman"/>
          <w:sz w:val="24"/>
          <w:szCs w:val="24"/>
          <w:lang w:val="en-US"/>
        </w:rPr>
        <w:tab/>
        <w:t>China. Pacific Rim Law &amp; Policy Journal, 16(1), 1-12).</w:t>
      </w:r>
    </w:p>
    <w:p w14:paraId="288C406D" w14:textId="6D07A7CC" w:rsidR="007643B9" w:rsidRPr="006574B8" w:rsidRDefault="007643B9" w:rsidP="007643B9">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Dray, W.H. (1985). Narrative versus Analysis in History. </w:t>
      </w:r>
      <w:r w:rsidRPr="006574B8">
        <w:rPr>
          <w:rFonts w:ascii="Times New Roman" w:hAnsi="Times New Roman" w:cs="Times New Roman"/>
          <w:iCs/>
          <w:sz w:val="24"/>
          <w:szCs w:val="24"/>
          <w:lang w:val="en-US"/>
        </w:rPr>
        <w:t xml:space="preserve">Philosophy of the Social Sciences, </w:t>
      </w:r>
      <w:r w:rsidR="006F5120" w:rsidRPr="006574B8">
        <w:rPr>
          <w:rFonts w:ascii="Times New Roman" w:hAnsi="Times New Roman" w:cs="Times New Roman"/>
          <w:iCs/>
          <w:sz w:val="24"/>
          <w:szCs w:val="24"/>
          <w:lang w:val="en-US"/>
        </w:rPr>
        <w:tab/>
      </w:r>
      <w:r w:rsidRPr="006574B8">
        <w:rPr>
          <w:rFonts w:ascii="Times New Roman" w:hAnsi="Times New Roman" w:cs="Times New Roman"/>
          <w:iCs/>
          <w:sz w:val="24"/>
          <w:szCs w:val="24"/>
          <w:lang w:val="en-US"/>
        </w:rPr>
        <w:t>15</w:t>
      </w:r>
      <w:r w:rsidRPr="006574B8">
        <w:rPr>
          <w:rFonts w:ascii="Times New Roman" w:hAnsi="Times New Roman" w:cs="Times New Roman"/>
          <w:sz w:val="24"/>
          <w:szCs w:val="24"/>
          <w:lang w:val="en-US"/>
        </w:rPr>
        <w:t>(2), 125- 145.</w:t>
      </w:r>
    </w:p>
    <w:p w14:paraId="0D58DBBF" w14:textId="18660C9D" w:rsidR="00594CF2" w:rsidRDefault="00594CF2" w:rsidP="007643B9">
      <w:pPr>
        <w:spacing w:after="0" w:line="360" w:lineRule="auto"/>
        <w:jc w:val="both"/>
        <w:rPr>
          <w:rStyle w:val="Hyperlink"/>
          <w:rFonts w:ascii="Times New Roman" w:hAnsi="Times New Roman" w:cs="Times New Roman"/>
          <w:color w:val="auto"/>
          <w:sz w:val="24"/>
          <w:szCs w:val="24"/>
          <w:u w:val="none"/>
          <w:lang w:val="en-US"/>
        </w:rPr>
      </w:pPr>
      <w:r w:rsidRPr="006574B8">
        <w:rPr>
          <w:rFonts w:ascii="Times New Roman" w:hAnsi="Times New Roman" w:cs="Times New Roman"/>
          <w:sz w:val="24"/>
          <w:szCs w:val="24"/>
          <w:lang w:val="en-US"/>
        </w:rPr>
        <w:t xml:space="preserve">Ebrey, P.B. (2010). Four Modernizations Era: A Visual Sourcebook of Chinese Civilization. </w:t>
      </w:r>
      <w:r w:rsidRPr="006574B8">
        <w:rPr>
          <w:rFonts w:ascii="Times New Roman" w:hAnsi="Times New Roman" w:cs="Times New Roman"/>
          <w:sz w:val="24"/>
          <w:szCs w:val="24"/>
          <w:lang w:val="en-US"/>
        </w:rPr>
        <w:tab/>
        <w:t>University of Washington</w:t>
      </w:r>
      <w:r w:rsidR="0013163D" w:rsidRPr="006574B8">
        <w:rPr>
          <w:rFonts w:ascii="Times New Roman" w:hAnsi="Times New Roman" w:cs="Times New Roman"/>
          <w:sz w:val="24"/>
          <w:szCs w:val="24"/>
          <w:lang w:val="en-US"/>
        </w:rPr>
        <w:t>. A</w:t>
      </w:r>
      <w:r w:rsidRPr="006574B8">
        <w:rPr>
          <w:rFonts w:ascii="Times New Roman" w:hAnsi="Times New Roman" w:cs="Times New Roman"/>
          <w:sz w:val="24"/>
          <w:szCs w:val="24"/>
          <w:lang w:val="en-US"/>
        </w:rPr>
        <w:t xml:space="preserve">ccessed via </w:t>
      </w:r>
      <w:r w:rsidRPr="006574B8">
        <w:rPr>
          <w:rFonts w:ascii="Times New Roman" w:hAnsi="Times New Roman" w:cs="Times New Roman"/>
          <w:sz w:val="24"/>
          <w:szCs w:val="24"/>
          <w:lang w:val="en-US"/>
        </w:rPr>
        <w:tab/>
      </w:r>
      <w:hyperlink r:id="rId25" w:history="1">
        <w:r w:rsidR="00A776B6" w:rsidRPr="006574B8">
          <w:rPr>
            <w:rStyle w:val="Hyperlink"/>
            <w:rFonts w:ascii="Times New Roman" w:hAnsi="Times New Roman" w:cs="Times New Roman"/>
            <w:color w:val="auto"/>
            <w:sz w:val="24"/>
            <w:szCs w:val="24"/>
            <w:u w:val="none"/>
            <w:lang w:val="en-US"/>
          </w:rPr>
          <w:t>https://depts.washington.edu/chinaciv/graph/9confour.htm</w:t>
        </w:r>
      </w:hyperlink>
    </w:p>
    <w:p w14:paraId="4152FF1D" w14:textId="7B828287" w:rsidR="00EC5A53" w:rsidRPr="00A07AA4" w:rsidRDefault="00EC5A53" w:rsidP="007643B9">
      <w:pPr>
        <w:spacing w:after="0" w:line="360" w:lineRule="auto"/>
        <w:jc w:val="both"/>
        <w:rPr>
          <w:rFonts w:ascii="Times New Roman" w:hAnsi="Times New Roman" w:cs="Times New Roman"/>
          <w:sz w:val="24"/>
          <w:szCs w:val="24"/>
          <w:lang w:val="en-US"/>
        </w:rPr>
      </w:pPr>
      <w:r w:rsidRPr="00A07AA4">
        <w:rPr>
          <w:rStyle w:val="Hyperlink"/>
          <w:rFonts w:ascii="Times New Roman" w:hAnsi="Times New Roman" w:cs="Times New Roman"/>
          <w:color w:val="auto"/>
          <w:sz w:val="24"/>
          <w:szCs w:val="24"/>
          <w:u w:val="none"/>
          <w:lang w:val="en-US"/>
        </w:rPr>
        <w:lastRenderedPageBreak/>
        <w:t xml:space="preserve">Edkins, J. (2007). Post-Structuralism. In: </w:t>
      </w:r>
      <w:r w:rsidRPr="00A07AA4">
        <w:rPr>
          <w:rFonts w:ascii="Times New Roman" w:hAnsi="Times New Roman" w:cs="Times New Roman"/>
          <w:sz w:val="24"/>
          <w:szCs w:val="24"/>
          <w:shd w:val="clear" w:color="auto" w:fill="FFFFFF"/>
        </w:rPr>
        <w:t>Griffiths, M. (Ed.). (2007). </w:t>
      </w:r>
      <w:r w:rsidRPr="00A07AA4">
        <w:rPr>
          <w:rFonts w:ascii="Times New Roman" w:hAnsi="Times New Roman" w:cs="Times New Roman"/>
          <w:iCs/>
          <w:sz w:val="24"/>
          <w:szCs w:val="24"/>
          <w:shd w:val="clear" w:color="auto" w:fill="FFFFFF"/>
        </w:rPr>
        <w:t xml:space="preserve">International </w:t>
      </w:r>
      <w:r w:rsidR="00A07AA4" w:rsidRPr="00A07AA4">
        <w:rPr>
          <w:rFonts w:ascii="Times New Roman" w:hAnsi="Times New Roman" w:cs="Times New Roman"/>
          <w:iCs/>
          <w:sz w:val="24"/>
          <w:szCs w:val="24"/>
          <w:shd w:val="clear" w:color="auto" w:fill="FFFFFF"/>
        </w:rPr>
        <w:t>R</w:t>
      </w:r>
      <w:r w:rsidRPr="00A07AA4">
        <w:rPr>
          <w:rFonts w:ascii="Times New Roman" w:hAnsi="Times New Roman" w:cs="Times New Roman"/>
          <w:iCs/>
          <w:sz w:val="24"/>
          <w:szCs w:val="24"/>
          <w:shd w:val="clear" w:color="auto" w:fill="FFFFFF"/>
        </w:rPr>
        <w:t xml:space="preserve">elations </w:t>
      </w:r>
      <w:r w:rsidR="00A07AA4">
        <w:rPr>
          <w:rFonts w:ascii="Times New Roman" w:hAnsi="Times New Roman" w:cs="Times New Roman"/>
          <w:iCs/>
          <w:sz w:val="24"/>
          <w:szCs w:val="24"/>
          <w:shd w:val="clear" w:color="auto" w:fill="FFFFFF"/>
        </w:rPr>
        <w:tab/>
      </w:r>
      <w:r w:rsidR="00A07AA4" w:rsidRPr="00A07AA4">
        <w:rPr>
          <w:rFonts w:ascii="Times New Roman" w:hAnsi="Times New Roman" w:cs="Times New Roman"/>
          <w:iCs/>
          <w:sz w:val="24"/>
          <w:szCs w:val="24"/>
          <w:shd w:val="clear" w:color="auto" w:fill="FFFFFF"/>
        </w:rPr>
        <w:t>Th</w:t>
      </w:r>
      <w:r w:rsidRPr="00A07AA4">
        <w:rPr>
          <w:rFonts w:ascii="Times New Roman" w:hAnsi="Times New Roman" w:cs="Times New Roman"/>
          <w:iCs/>
          <w:sz w:val="24"/>
          <w:szCs w:val="24"/>
          <w:shd w:val="clear" w:color="auto" w:fill="FFFFFF"/>
        </w:rPr>
        <w:t xml:space="preserve">eory for the </w:t>
      </w:r>
      <w:r w:rsidR="00A07AA4" w:rsidRPr="00A07AA4">
        <w:rPr>
          <w:rFonts w:ascii="Times New Roman" w:hAnsi="Times New Roman" w:cs="Times New Roman"/>
          <w:iCs/>
          <w:sz w:val="24"/>
          <w:szCs w:val="24"/>
          <w:shd w:val="clear" w:color="auto" w:fill="FFFFFF"/>
        </w:rPr>
        <w:t>Twenty-F</w:t>
      </w:r>
      <w:r w:rsidRPr="00A07AA4">
        <w:rPr>
          <w:rFonts w:ascii="Times New Roman" w:hAnsi="Times New Roman" w:cs="Times New Roman"/>
          <w:iCs/>
          <w:sz w:val="24"/>
          <w:szCs w:val="24"/>
          <w:shd w:val="clear" w:color="auto" w:fill="FFFFFF"/>
        </w:rPr>
        <w:t xml:space="preserve">irst </w:t>
      </w:r>
      <w:r w:rsidR="00A07AA4" w:rsidRPr="00A07AA4">
        <w:rPr>
          <w:rFonts w:ascii="Times New Roman" w:hAnsi="Times New Roman" w:cs="Times New Roman"/>
          <w:iCs/>
          <w:sz w:val="24"/>
          <w:szCs w:val="24"/>
          <w:shd w:val="clear" w:color="auto" w:fill="FFFFFF"/>
        </w:rPr>
        <w:t>C</w:t>
      </w:r>
      <w:r w:rsidRPr="00A07AA4">
        <w:rPr>
          <w:rFonts w:ascii="Times New Roman" w:hAnsi="Times New Roman" w:cs="Times New Roman"/>
          <w:iCs/>
          <w:sz w:val="24"/>
          <w:szCs w:val="24"/>
          <w:shd w:val="clear" w:color="auto" w:fill="FFFFFF"/>
        </w:rPr>
        <w:t xml:space="preserve">entury: an </w:t>
      </w:r>
      <w:r w:rsidR="00A07AA4">
        <w:rPr>
          <w:rFonts w:ascii="Times New Roman" w:hAnsi="Times New Roman" w:cs="Times New Roman"/>
          <w:iCs/>
          <w:sz w:val="24"/>
          <w:szCs w:val="24"/>
          <w:shd w:val="clear" w:color="auto" w:fill="FFFFFF"/>
        </w:rPr>
        <w:t>I</w:t>
      </w:r>
      <w:r w:rsidRPr="00A07AA4">
        <w:rPr>
          <w:rFonts w:ascii="Times New Roman" w:hAnsi="Times New Roman" w:cs="Times New Roman"/>
          <w:iCs/>
          <w:sz w:val="24"/>
          <w:szCs w:val="24"/>
          <w:shd w:val="clear" w:color="auto" w:fill="FFFFFF"/>
        </w:rPr>
        <w:t>ntroduction</w:t>
      </w:r>
      <w:r w:rsidR="00A07AA4">
        <w:rPr>
          <w:rFonts w:ascii="Times New Roman" w:hAnsi="Times New Roman" w:cs="Times New Roman"/>
          <w:iCs/>
          <w:sz w:val="24"/>
          <w:szCs w:val="24"/>
          <w:shd w:val="clear" w:color="auto" w:fill="FFFFFF"/>
        </w:rPr>
        <w:t xml:space="preserve"> (pp. 88-98)</w:t>
      </w:r>
      <w:r w:rsidRPr="00A07AA4">
        <w:rPr>
          <w:rFonts w:ascii="Times New Roman" w:hAnsi="Times New Roman" w:cs="Times New Roman"/>
          <w:sz w:val="24"/>
          <w:szCs w:val="24"/>
          <w:shd w:val="clear" w:color="auto" w:fill="FFFFFF"/>
        </w:rPr>
        <w:t>. Routledge.</w:t>
      </w:r>
    </w:p>
    <w:p w14:paraId="138C7965" w14:textId="77777777" w:rsidR="00845A6E" w:rsidRPr="006574B8" w:rsidRDefault="00A776B6"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Engelenburg, van S., Janssen, M., &amp; Klievink, B. (2017). Design of a Software Architecture</w:t>
      </w:r>
      <w:r w:rsidRPr="006574B8">
        <w:rPr>
          <w:rFonts w:ascii="Times New Roman" w:hAnsi="Times New Roman" w:cs="Times New Roman"/>
          <w:sz w:val="24"/>
          <w:szCs w:val="24"/>
          <w:shd w:val="clear" w:color="auto" w:fill="FFFFFF"/>
        </w:rPr>
        <w:tab/>
        <w:t xml:space="preserve"> Supporting Business-to-Government Information Sharing to Improve Public Safety and </w:t>
      </w:r>
      <w:r w:rsidRPr="006574B8">
        <w:rPr>
          <w:rFonts w:ascii="Times New Roman" w:hAnsi="Times New Roman" w:cs="Times New Roman"/>
          <w:sz w:val="24"/>
          <w:szCs w:val="24"/>
          <w:shd w:val="clear" w:color="auto" w:fill="FFFFFF"/>
        </w:rPr>
        <w:tab/>
        <w:t>Security. </w:t>
      </w:r>
      <w:r w:rsidRPr="006574B8">
        <w:rPr>
          <w:rFonts w:ascii="Times New Roman" w:hAnsi="Times New Roman" w:cs="Times New Roman"/>
          <w:iCs/>
          <w:sz w:val="24"/>
          <w:szCs w:val="24"/>
          <w:shd w:val="clear" w:color="auto" w:fill="FFFFFF"/>
        </w:rPr>
        <w:t>Journal of Intelligent Information Systems</w:t>
      </w:r>
      <w:r w:rsidRPr="006574B8">
        <w:rPr>
          <w:rFonts w:ascii="Times New Roman" w:hAnsi="Times New Roman" w:cs="Times New Roman"/>
          <w:sz w:val="24"/>
          <w:szCs w:val="24"/>
          <w:shd w:val="clear" w:color="auto" w:fill="FFFFFF"/>
        </w:rPr>
        <w:t>, 1-24.</w:t>
      </w:r>
    </w:p>
    <w:p w14:paraId="6BD61F51" w14:textId="6EF33525" w:rsidR="00845A6E" w:rsidRPr="006574B8" w:rsidRDefault="00845A6E"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Eviade8btc. (December 1, 2017). Summary of Government Documents Supporting Blockchain </w:t>
      </w:r>
      <w:r w:rsidRPr="006574B8">
        <w:rPr>
          <w:rFonts w:ascii="Times New Roman" w:hAnsi="Times New Roman" w:cs="Times New Roman"/>
          <w:sz w:val="24"/>
          <w:szCs w:val="24"/>
          <w:lang w:val="en-US"/>
        </w:rPr>
        <w:tab/>
        <w:t xml:space="preserve">Development in China, 2017. Accessed on 2 October 2018, via </w:t>
      </w:r>
      <w:r w:rsidRPr="006574B8">
        <w:rPr>
          <w:rFonts w:ascii="Times New Roman" w:hAnsi="Times New Roman" w:cs="Times New Roman"/>
          <w:sz w:val="24"/>
          <w:szCs w:val="24"/>
          <w:lang w:val="en-US"/>
        </w:rPr>
        <w:tab/>
      </w:r>
      <w:hyperlink r:id="rId26" w:history="1">
        <w:r w:rsidRPr="006574B8">
          <w:rPr>
            <w:rStyle w:val="Hyperlink"/>
            <w:rFonts w:ascii="Times New Roman" w:hAnsi="Times New Roman" w:cs="Times New Roman"/>
            <w:color w:val="auto"/>
            <w:sz w:val="24"/>
            <w:szCs w:val="24"/>
            <w:u w:val="none"/>
            <w:lang w:val="en-US"/>
          </w:rPr>
          <w:t>https://news.8btc.com/summary-of-government-documents-supporting-blockchain-</w:t>
        </w:r>
      </w:hyperlink>
      <w:r w:rsidRPr="006574B8">
        <w:rPr>
          <w:rFonts w:ascii="Times New Roman" w:hAnsi="Times New Roman" w:cs="Times New Roman"/>
          <w:sz w:val="24"/>
          <w:szCs w:val="24"/>
          <w:lang w:val="en-US"/>
        </w:rPr>
        <w:tab/>
        <w:t>development-in-china2017</w:t>
      </w:r>
    </w:p>
    <w:p w14:paraId="6E6193B6" w14:textId="107C5420" w:rsidR="00AC4577" w:rsidRPr="006574B8" w:rsidRDefault="00AC4577" w:rsidP="00CB294A">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Fanning, K., &amp; Centers, D. P. (2016). Blockchain and its Coming Impact on Financial </w:t>
      </w:r>
      <w:r w:rsidRPr="006574B8">
        <w:rPr>
          <w:rFonts w:ascii="Times New Roman" w:hAnsi="Times New Roman" w:cs="Times New Roman"/>
          <w:sz w:val="24"/>
          <w:szCs w:val="24"/>
          <w:shd w:val="clear" w:color="auto" w:fill="FFFFFF"/>
          <w:lang w:val="en-US"/>
        </w:rPr>
        <w:tab/>
        <w:t>Services. </w:t>
      </w:r>
      <w:r w:rsidRPr="006574B8">
        <w:rPr>
          <w:rFonts w:ascii="Times New Roman" w:hAnsi="Times New Roman" w:cs="Times New Roman"/>
          <w:iCs/>
          <w:sz w:val="24"/>
          <w:szCs w:val="24"/>
          <w:shd w:val="clear" w:color="auto" w:fill="FFFFFF"/>
          <w:lang w:val="en-US"/>
        </w:rPr>
        <w:t>Journal of Corporate Accounting &amp; Finance</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27</w:t>
      </w:r>
      <w:r w:rsidRPr="006574B8">
        <w:rPr>
          <w:rFonts w:ascii="Times New Roman" w:hAnsi="Times New Roman" w:cs="Times New Roman"/>
          <w:sz w:val="24"/>
          <w:szCs w:val="24"/>
          <w:shd w:val="clear" w:color="auto" w:fill="FFFFFF"/>
          <w:lang w:val="en-US"/>
        </w:rPr>
        <w:t>(5), 53-57.</w:t>
      </w:r>
    </w:p>
    <w:p w14:paraId="751001F3" w14:textId="69908463" w:rsidR="00E40599" w:rsidRPr="006574B8" w:rsidRDefault="00E40599"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Ferrando, F. (2014). Posthumanism, Transhumanism, Antihumanism, Metahumanism, and </w:t>
      </w:r>
      <w:r w:rsidRPr="006574B8">
        <w:rPr>
          <w:rFonts w:ascii="Times New Roman" w:hAnsi="Times New Roman" w:cs="Times New Roman"/>
          <w:sz w:val="24"/>
          <w:szCs w:val="24"/>
          <w:lang w:val="en-US"/>
        </w:rPr>
        <w:tab/>
        <w:t>New Materialisms: Differences and Relations. Existenz, 8(2), 26-32.</w:t>
      </w:r>
    </w:p>
    <w:p w14:paraId="1C691CD1" w14:textId="5B6CDD9F" w:rsidR="00621DD8" w:rsidRPr="006572DB" w:rsidRDefault="00621DD8"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Forrest, C. (July 14, 2016). UK Government Using Blockchain to Track Welfare Spending. </w:t>
      </w:r>
      <w:r w:rsidRPr="006574B8">
        <w:rPr>
          <w:rFonts w:ascii="Times New Roman" w:hAnsi="Times New Roman" w:cs="Times New Roman"/>
          <w:sz w:val="24"/>
          <w:szCs w:val="24"/>
          <w:lang w:val="en-US"/>
        </w:rPr>
        <w:tab/>
        <w:t xml:space="preserve">Accessed on 1 November 2018, via </w:t>
      </w:r>
      <w:hyperlink r:id="rId27" w:history="1">
        <w:r w:rsidRPr="006574B8">
          <w:rPr>
            <w:rStyle w:val="Hyperlink"/>
            <w:rFonts w:ascii="Times New Roman" w:hAnsi="Times New Roman" w:cs="Times New Roman"/>
            <w:color w:val="auto"/>
            <w:sz w:val="24"/>
            <w:szCs w:val="24"/>
            <w:u w:val="none"/>
            <w:lang w:val="en-US"/>
          </w:rPr>
          <w:t>https://www.techrepublic.com/article/uk-</w:t>
        </w:r>
      </w:hyperlink>
      <w:r w:rsidRPr="006572DB">
        <w:rPr>
          <w:rFonts w:ascii="Times New Roman" w:hAnsi="Times New Roman" w:cs="Times New Roman"/>
          <w:sz w:val="24"/>
          <w:szCs w:val="24"/>
          <w:lang w:val="en-US"/>
        </w:rPr>
        <w:tab/>
        <w:t>government-using-blockchain-to-track-welfare-spending/</w:t>
      </w:r>
    </w:p>
    <w:p w14:paraId="1F588F49" w14:textId="256574AA" w:rsidR="006572DB" w:rsidRPr="006572DB" w:rsidRDefault="006572DB" w:rsidP="00CB294A">
      <w:pPr>
        <w:spacing w:after="0" w:line="360" w:lineRule="auto"/>
        <w:jc w:val="both"/>
        <w:rPr>
          <w:rFonts w:ascii="Times New Roman" w:hAnsi="Times New Roman" w:cs="Times New Roman"/>
          <w:sz w:val="24"/>
          <w:szCs w:val="24"/>
          <w:lang w:val="en-US"/>
        </w:rPr>
      </w:pPr>
      <w:r w:rsidRPr="006572DB">
        <w:rPr>
          <w:rFonts w:ascii="Times New Roman" w:hAnsi="Times New Roman" w:cs="Times New Roman"/>
          <w:sz w:val="24"/>
          <w:szCs w:val="24"/>
          <w:lang w:val="en-US"/>
        </w:rPr>
        <w:t xml:space="preserve">Foucault, M. (2000). </w:t>
      </w:r>
      <w:r w:rsidRPr="006572DB">
        <w:rPr>
          <w:rFonts w:ascii="Times New Roman" w:hAnsi="Times New Roman" w:cs="Times New Roman"/>
          <w:i/>
          <w:sz w:val="24"/>
          <w:szCs w:val="24"/>
        </w:rPr>
        <w:t>Power: Essential Works of Foucault 1954–1984</w:t>
      </w:r>
      <w:r>
        <w:rPr>
          <w:rFonts w:ascii="Times New Roman" w:hAnsi="Times New Roman" w:cs="Times New Roman"/>
          <w:sz w:val="24"/>
          <w:szCs w:val="24"/>
        </w:rPr>
        <w:t>.</w:t>
      </w:r>
      <w:r w:rsidRPr="006572DB">
        <w:rPr>
          <w:rFonts w:ascii="Times New Roman" w:hAnsi="Times New Roman" w:cs="Times New Roman"/>
          <w:sz w:val="24"/>
          <w:szCs w:val="24"/>
        </w:rPr>
        <w:t xml:space="preserve"> New York: The New </w:t>
      </w:r>
      <w:r>
        <w:rPr>
          <w:rFonts w:ascii="Times New Roman" w:hAnsi="Times New Roman" w:cs="Times New Roman"/>
          <w:sz w:val="24"/>
          <w:szCs w:val="24"/>
        </w:rPr>
        <w:tab/>
      </w:r>
      <w:r w:rsidRPr="006572DB">
        <w:rPr>
          <w:rFonts w:ascii="Times New Roman" w:hAnsi="Times New Roman" w:cs="Times New Roman"/>
          <w:sz w:val="24"/>
          <w:szCs w:val="24"/>
        </w:rPr>
        <w:t>Press.</w:t>
      </w:r>
    </w:p>
    <w:p w14:paraId="33EA2B5D" w14:textId="255764C4" w:rsidR="00CB294A" w:rsidRPr="006574B8" w:rsidRDefault="00CB294A" w:rsidP="00CB294A">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Fox, N. J., &amp; Alldred, P. (2015). New Materialist Social Inquiry: Designs, Methods and the </w:t>
      </w:r>
      <w:r w:rsidRPr="006574B8">
        <w:rPr>
          <w:rFonts w:ascii="Times New Roman" w:hAnsi="Times New Roman" w:cs="Times New Roman"/>
          <w:sz w:val="24"/>
          <w:szCs w:val="24"/>
          <w:shd w:val="clear" w:color="auto" w:fill="FFFFFF"/>
          <w:lang w:val="en-US"/>
        </w:rPr>
        <w:tab/>
        <w:t>Research-Assemblage. </w:t>
      </w:r>
      <w:r w:rsidRPr="006574B8">
        <w:rPr>
          <w:rFonts w:ascii="Times New Roman" w:hAnsi="Times New Roman" w:cs="Times New Roman"/>
          <w:iCs/>
          <w:sz w:val="24"/>
          <w:szCs w:val="24"/>
          <w:shd w:val="clear" w:color="auto" w:fill="FFFFFF"/>
          <w:lang w:val="en-US"/>
        </w:rPr>
        <w:t>International Journal of Social Research Methodology</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18</w:t>
      </w:r>
      <w:r w:rsidRPr="006574B8">
        <w:rPr>
          <w:rFonts w:ascii="Times New Roman" w:hAnsi="Times New Roman" w:cs="Times New Roman"/>
          <w:sz w:val="24"/>
          <w:szCs w:val="24"/>
          <w:shd w:val="clear" w:color="auto" w:fill="FFFFFF"/>
          <w:lang w:val="en-US"/>
        </w:rPr>
        <w:t xml:space="preserve">(4), </w:t>
      </w:r>
      <w:r w:rsidRPr="006574B8">
        <w:rPr>
          <w:rFonts w:ascii="Times New Roman" w:hAnsi="Times New Roman" w:cs="Times New Roman"/>
          <w:sz w:val="24"/>
          <w:szCs w:val="24"/>
          <w:shd w:val="clear" w:color="auto" w:fill="FFFFFF"/>
          <w:lang w:val="en-US"/>
        </w:rPr>
        <w:tab/>
        <w:t>399-414.</w:t>
      </w:r>
    </w:p>
    <w:p w14:paraId="6FB4DD45" w14:textId="68EDE4B7" w:rsidR="001C0776" w:rsidRPr="006574B8" w:rsidRDefault="001C0776" w:rsidP="001C0776">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Fox, N.J. &amp; Alldred, P. (2018). New Materialism. In: Atkinson, P.A., Delamont, S., Hardy, </w:t>
      </w:r>
      <w:r w:rsidR="008E25E5"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 xml:space="preserve">M.A. and Williams, M. (Eds.) </w:t>
      </w:r>
      <w:r w:rsidRPr="006574B8">
        <w:rPr>
          <w:rFonts w:ascii="Times New Roman" w:hAnsi="Times New Roman" w:cs="Times New Roman"/>
          <w:iCs/>
          <w:sz w:val="24"/>
          <w:szCs w:val="24"/>
          <w:lang w:val="en-US"/>
        </w:rPr>
        <w:t>The SAGE Encyclopedia of Research Methods</w:t>
      </w:r>
      <w:r w:rsidRPr="006574B8">
        <w:rPr>
          <w:rFonts w:ascii="Times New Roman" w:hAnsi="Times New Roman" w:cs="Times New Roman"/>
          <w:sz w:val="24"/>
          <w:szCs w:val="24"/>
          <w:lang w:val="en-US"/>
        </w:rPr>
        <w:t xml:space="preserve">. London: </w:t>
      </w:r>
      <w:r w:rsidR="008E25E5"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Sage.</w:t>
      </w:r>
    </w:p>
    <w:p w14:paraId="34ED8DFD" w14:textId="25C44370" w:rsidR="00654561" w:rsidRPr="006574B8" w:rsidRDefault="00654561" w:rsidP="001C0776">
      <w:pPr>
        <w:spacing w:after="0" w:line="360" w:lineRule="auto"/>
        <w:jc w:val="both"/>
        <w:rPr>
          <w:rFonts w:ascii="Times New Roman" w:hAnsi="Times New Roman" w:cs="Times New Roman"/>
          <w:iCs/>
          <w:sz w:val="24"/>
          <w:szCs w:val="24"/>
          <w:shd w:val="clear" w:color="auto" w:fill="FFFFFF"/>
        </w:rPr>
      </w:pPr>
      <w:r w:rsidRPr="006574B8">
        <w:rPr>
          <w:rFonts w:ascii="Times New Roman" w:hAnsi="Times New Roman" w:cs="Times New Roman"/>
          <w:sz w:val="24"/>
          <w:szCs w:val="24"/>
          <w:shd w:val="clear" w:color="auto" w:fill="FFFFFF"/>
        </w:rPr>
        <w:t xml:space="preserve">Gabison, G. (2016). Policy Considerations for the Blockchain Technology Public and Private </w:t>
      </w:r>
      <w:r w:rsidR="00731A07"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Applications. </w:t>
      </w:r>
      <w:r w:rsidRPr="006574B8">
        <w:rPr>
          <w:rFonts w:ascii="Times New Roman" w:hAnsi="Times New Roman" w:cs="Times New Roman"/>
          <w:iCs/>
          <w:sz w:val="24"/>
          <w:szCs w:val="24"/>
          <w:shd w:val="clear" w:color="auto" w:fill="FFFFFF"/>
        </w:rPr>
        <w:t>Science and Technology Law Review, 19(3), 327- 350.</w:t>
      </w:r>
    </w:p>
    <w:p w14:paraId="7780A34E" w14:textId="5C58E6C5" w:rsidR="00FA32A3" w:rsidRPr="006574B8" w:rsidRDefault="00FA32A3" w:rsidP="001C0776">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iCs/>
          <w:sz w:val="24"/>
          <w:szCs w:val="24"/>
          <w:shd w:val="clear" w:color="auto" w:fill="FFFFFF"/>
        </w:rPr>
        <w:t xml:space="preserve">Gamo, T. (May 28, 2018). Shenzen Regional Government, Tencent Team Up to Fight Taks </w:t>
      </w:r>
      <w:r w:rsidRPr="006574B8">
        <w:rPr>
          <w:rFonts w:ascii="Times New Roman" w:hAnsi="Times New Roman" w:cs="Times New Roman"/>
          <w:iCs/>
          <w:sz w:val="24"/>
          <w:szCs w:val="24"/>
          <w:shd w:val="clear" w:color="auto" w:fill="FFFFFF"/>
        </w:rPr>
        <w:tab/>
        <w:t xml:space="preserve">Fraud. Accessed on 24 September 2018, via </w:t>
      </w:r>
      <w:r w:rsidRPr="006574B8">
        <w:rPr>
          <w:rFonts w:ascii="Times New Roman" w:hAnsi="Times New Roman" w:cs="Times New Roman"/>
          <w:iCs/>
          <w:sz w:val="24"/>
          <w:szCs w:val="24"/>
          <w:shd w:val="clear" w:color="auto" w:fill="FFFFFF"/>
        </w:rPr>
        <w:tab/>
      </w:r>
      <w:hyperlink r:id="rId28" w:history="1">
        <w:r w:rsidRPr="006574B8">
          <w:rPr>
            <w:rStyle w:val="Hyperlink"/>
            <w:rFonts w:ascii="Times New Roman" w:hAnsi="Times New Roman" w:cs="Times New Roman"/>
            <w:color w:val="auto"/>
            <w:sz w:val="24"/>
            <w:szCs w:val="24"/>
            <w:u w:val="none"/>
            <w:lang w:val="en-US"/>
          </w:rPr>
          <w:t>https://news.ibinex.com/2018/05/28/shenzen-regional-government-tencent-team-up-</w:t>
        </w:r>
      </w:hyperlink>
      <w:r w:rsidRPr="006574B8">
        <w:rPr>
          <w:rFonts w:ascii="Times New Roman" w:hAnsi="Times New Roman" w:cs="Times New Roman"/>
          <w:sz w:val="24"/>
          <w:szCs w:val="24"/>
          <w:lang w:val="en-US"/>
        </w:rPr>
        <w:tab/>
        <w:t>to-fight-tax-fraud/</w:t>
      </w:r>
    </w:p>
    <w:p w14:paraId="3A6FB4BD" w14:textId="3C09228B" w:rsidR="00F84E3A" w:rsidRPr="006574B8" w:rsidRDefault="00F84E3A" w:rsidP="001C0776">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t xml:space="preserve">Gipp, B., Meuschke, N., Beel, J., &amp; Breitinger, C. (2017). Using the Blockchain of </w:t>
      </w:r>
      <w:r w:rsidRPr="006574B8">
        <w:rPr>
          <w:rFonts w:ascii="Times New Roman" w:hAnsi="Times New Roman" w:cs="Times New Roman"/>
          <w:sz w:val="24"/>
          <w:szCs w:val="24"/>
          <w:shd w:val="clear" w:color="auto" w:fill="FFFFFF"/>
        </w:rPr>
        <w:tab/>
        <w:t>Cryptocurrencies for Timestamping Digital Cultural Heritage. </w:t>
      </w:r>
      <w:r w:rsidRPr="006574B8">
        <w:rPr>
          <w:rFonts w:ascii="Times New Roman" w:hAnsi="Times New Roman" w:cs="Times New Roman"/>
          <w:iCs/>
          <w:sz w:val="24"/>
          <w:szCs w:val="24"/>
          <w:shd w:val="clear" w:color="auto" w:fill="FFFFFF"/>
        </w:rPr>
        <w:t xml:space="preserve">Bulletin of IEEE </w:t>
      </w:r>
      <w:r w:rsidRPr="006574B8">
        <w:rPr>
          <w:rFonts w:ascii="Times New Roman" w:hAnsi="Times New Roman" w:cs="Times New Roman"/>
          <w:iCs/>
          <w:sz w:val="24"/>
          <w:szCs w:val="24"/>
          <w:shd w:val="clear" w:color="auto" w:fill="FFFFFF"/>
        </w:rPr>
        <w:tab/>
        <w:t>Technical Committee on Digital Libraries (TCDL)</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13</w:t>
      </w:r>
      <w:r w:rsidRPr="006574B8">
        <w:rPr>
          <w:rFonts w:ascii="Times New Roman" w:hAnsi="Times New Roman" w:cs="Times New Roman"/>
          <w:sz w:val="24"/>
          <w:szCs w:val="24"/>
          <w:shd w:val="clear" w:color="auto" w:fill="FFFFFF"/>
        </w:rPr>
        <w:t>(1), 1-3.</w:t>
      </w:r>
    </w:p>
    <w:p w14:paraId="3E40472C" w14:textId="6304919C" w:rsidR="00043F18" w:rsidRPr="006574B8" w:rsidRDefault="00AF43CF" w:rsidP="00AF43CF">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lastRenderedPageBreak/>
        <w:t xml:space="preserve">Guangyuan, Y (ed). (1984). China’s Socialist Modernization. Beijing: Foreign Languages </w:t>
      </w:r>
      <w:r w:rsidRPr="006574B8">
        <w:rPr>
          <w:rFonts w:ascii="Times New Roman" w:hAnsi="Times New Roman" w:cs="Times New Roman"/>
          <w:sz w:val="24"/>
          <w:szCs w:val="24"/>
          <w:shd w:val="clear" w:color="auto" w:fill="FFFFFF"/>
          <w:lang w:val="en-US"/>
        </w:rPr>
        <w:tab/>
        <w:t>Press.</w:t>
      </w:r>
    </w:p>
    <w:p w14:paraId="225EB9A7" w14:textId="495471A0" w:rsidR="00854747" w:rsidRPr="006574B8" w:rsidRDefault="00854747" w:rsidP="00854747">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Haggerty, K. D. &amp; Ericson, R. V. (2000). The Surveillant Assemblage. </w:t>
      </w:r>
      <w:r w:rsidRPr="006574B8">
        <w:rPr>
          <w:rFonts w:ascii="Times New Roman" w:hAnsi="Times New Roman" w:cs="Times New Roman"/>
          <w:iCs/>
          <w:sz w:val="24"/>
          <w:szCs w:val="24"/>
          <w:shd w:val="clear" w:color="auto" w:fill="FFFFFF"/>
          <w:lang w:val="en-US"/>
        </w:rPr>
        <w:t xml:space="preserve">The British Journal of </w:t>
      </w:r>
      <w:r w:rsidRPr="006574B8">
        <w:rPr>
          <w:rFonts w:ascii="Times New Roman" w:hAnsi="Times New Roman" w:cs="Times New Roman"/>
          <w:iCs/>
          <w:sz w:val="24"/>
          <w:szCs w:val="24"/>
          <w:shd w:val="clear" w:color="auto" w:fill="FFFFFF"/>
          <w:lang w:val="en-US"/>
        </w:rPr>
        <w:tab/>
        <w:t>Sociology</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51</w:t>
      </w:r>
      <w:r w:rsidRPr="006574B8">
        <w:rPr>
          <w:rFonts w:ascii="Times New Roman" w:hAnsi="Times New Roman" w:cs="Times New Roman"/>
          <w:sz w:val="24"/>
          <w:szCs w:val="24"/>
          <w:shd w:val="clear" w:color="auto" w:fill="FFFFFF"/>
          <w:lang w:val="en-US"/>
        </w:rPr>
        <w:t>(4), 605-622.</w:t>
      </w:r>
    </w:p>
    <w:p w14:paraId="57B0C3F3" w14:textId="07302780" w:rsidR="00EA61CF" w:rsidRPr="006574B8" w:rsidRDefault="00EA61CF"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Hayek, F.A. (1945). The Use of Knowledge in Society. American Economic Review, 35(4), </w:t>
      </w:r>
      <w:r w:rsidR="00227670"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519–30.</w:t>
      </w:r>
    </w:p>
    <w:p w14:paraId="63E46B29" w14:textId="77AC0BCE" w:rsidR="00F12B90" w:rsidRPr="006574B8" w:rsidRDefault="00F12B90" w:rsidP="00CB294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 xml:space="preserve">He, C., Zhou, Y., &amp; Huang, Z. (2016). Fiscal Decentralization, Political Centralization, and </w:t>
      </w:r>
      <w:r w:rsidR="00797616"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Land Urbanization in China. </w:t>
      </w:r>
      <w:r w:rsidRPr="006574B8">
        <w:rPr>
          <w:rFonts w:ascii="Times New Roman" w:hAnsi="Times New Roman" w:cs="Times New Roman"/>
          <w:iCs/>
          <w:sz w:val="24"/>
          <w:szCs w:val="24"/>
          <w:shd w:val="clear" w:color="auto" w:fill="FFFFFF"/>
          <w:lang w:val="en-US"/>
        </w:rPr>
        <w:t>Urban Geography</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37</w:t>
      </w:r>
      <w:r w:rsidRPr="006574B8">
        <w:rPr>
          <w:rFonts w:ascii="Times New Roman" w:hAnsi="Times New Roman" w:cs="Times New Roman"/>
          <w:sz w:val="24"/>
          <w:szCs w:val="24"/>
          <w:shd w:val="clear" w:color="auto" w:fill="FFFFFF"/>
          <w:lang w:val="en-US"/>
        </w:rPr>
        <w:t>(3), 436-457.</w:t>
      </w:r>
    </w:p>
    <w:p w14:paraId="35571AE2" w14:textId="66BDED48" w:rsidR="006D3ADA" w:rsidRPr="006574B8" w:rsidRDefault="006D3ADA"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Heathman, A. (September 27, 2017). Move Over Bitcoin, These Countries Are Creating their </w:t>
      </w:r>
      <w:r w:rsidRPr="006574B8">
        <w:rPr>
          <w:rFonts w:ascii="Times New Roman" w:hAnsi="Times New Roman" w:cs="Times New Roman"/>
          <w:sz w:val="24"/>
          <w:szCs w:val="24"/>
          <w:lang w:val="en-US"/>
        </w:rPr>
        <w:tab/>
        <w:t xml:space="preserve">Own Digital Currencies. Accessed on 1 April 2018, via </w:t>
      </w:r>
      <w:r w:rsidRPr="006574B8">
        <w:rPr>
          <w:rFonts w:ascii="Times New Roman" w:hAnsi="Times New Roman" w:cs="Times New Roman"/>
          <w:sz w:val="24"/>
          <w:szCs w:val="24"/>
          <w:lang w:val="en-US"/>
        </w:rPr>
        <w:tab/>
      </w:r>
      <w:hyperlink r:id="rId29" w:history="1">
        <w:r w:rsidR="003F3CCD" w:rsidRPr="006574B8">
          <w:rPr>
            <w:rStyle w:val="Hyperlink"/>
            <w:rFonts w:ascii="Times New Roman" w:hAnsi="Times New Roman" w:cs="Times New Roman"/>
            <w:color w:val="auto"/>
            <w:sz w:val="24"/>
            <w:szCs w:val="24"/>
            <w:u w:val="none"/>
            <w:lang w:val="en-US"/>
          </w:rPr>
          <w:t>https://www.verdict.co.uk/bitcoin-countries-digital-currency/</w:t>
        </w:r>
      </w:hyperlink>
      <w:r w:rsidRPr="006574B8">
        <w:rPr>
          <w:rFonts w:ascii="Times New Roman" w:hAnsi="Times New Roman" w:cs="Times New Roman"/>
          <w:sz w:val="24"/>
          <w:szCs w:val="24"/>
          <w:lang w:val="en-US"/>
        </w:rPr>
        <w:t>.</w:t>
      </w:r>
    </w:p>
    <w:p w14:paraId="60420D7A" w14:textId="489DAD1C" w:rsidR="00347E5E" w:rsidRPr="006574B8" w:rsidRDefault="00347E5E"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 xml:space="preserve">Hewitt, E. (2015). Bringing Continuity to Cryptocurrency: Commercial Law as a Guide to the </w:t>
      </w:r>
      <w:r w:rsidRPr="006574B8">
        <w:rPr>
          <w:rFonts w:ascii="Times New Roman" w:hAnsi="Times New Roman" w:cs="Times New Roman"/>
          <w:sz w:val="24"/>
          <w:szCs w:val="24"/>
          <w:shd w:val="clear" w:color="auto" w:fill="FFFFFF"/>
          <w:lang w:val="en-US"/>
        </w:rPr>
        <w:tab/>
        <w:t>Asset Categorization of Bitcoin. </w:t>
      </w:r>
      <w:r w:rsidRPr="006574B8">
        <w:rPr>
          <w:rFonts w:ascii="Times New Roman" w:hAnsi="Times New Roman" w:cs="Times New Roman"/>
          <w:iCs/>
          <w:sz w:val="24"/>
          <w:szCs w:val="24"/>
          <w:shd w:val="clear" w:color="auto" w:fill="FFFFFF"/>
          <w:lang w:val="en-US"/>
        </w:rPr>
        <w:t>Seattle UL Review</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39(311)</w:t>
      </w:r>
      <w:r w:rsidRPr="006574B8">
        <w:rPr>
          <w:rFonts w:ascii="Times New Roman" w:hAnsi="Times New Roman" w:cs="Times New Roman"/>
          <w:sz w:val="24"/>
          <w:szCs w:val="24"/>
          <w:shd w:val="clear" w:color="auto" w:fill="FFFFFF"/>
          <w:lang w:val="en-US"/>
        </w:rPr>
        <w:t>, 619-640.</w:t>
      </w:r>
    </w:p>
    <w:p w14:paraId="49C5F4AD" w14:textId="3C8DBEC5" w:rsidR="00A93389" w:rsidRPr="006574B8" w:rsidRDefault="00A93389" w:rsidP="001D1B9B">
      <w:pPr>
        <w:spacing w:after="0" w:line="360" w:lineRule="auto"/>
        <w:jc w:val="both"/>
        <w:rPr>
          <w:rStyle w:val="Hyperlink"/>
          <w:rFonts w:ascii="Times New Roman" w:hAnsi="Times New Roman" w:cs="Times New Roman"/>
          <w:color w:val="auto"/>
          <w:sz w:val="24"/>
          <w:szCs w:val="24"/>
          <w:u w:val="none"/>
          <w:lang w:val="en-US"/>
        </w:rPr>
      </w:pPr>
      <w:r w:rsidRPr="006574B8">
        <w:rPr>
          <w:rFonts w:ascii="Times New Roman" w:hAnsi="Times New Roman" w:cs="Times New Roman"/>
          <w:sz w:val="24"/>
          <w:szCs w:val="24"/>
          <w:lang w:val="en-US"/>
        </w:rPr>
        <w:t xml:space="preserve">Hill, A. (2014). Bitcoin: is Cryptocurrency Viable? CMC Senior Theses, Paper 902. Accessed </w:t>
      </w:r>
      <w:r w:rsidRPr="006574B8">
        <w:rPr>
          <w:rFonts w:ascii="Times New Roman" w:hAnsi="Times New Roman" w:cs="Times New Roman"/>
          <w:sz w:val="24"/>
          <w:szCs w:val="24"/>
          <w:lang w:val="en-US"/>
        </w:rPr>
        <w:tab/>
        <w:t xml:space="preserve">via </w:t>
      </w:r>
      <w:hyperlink r:id="rId30" w:history="1">
        <w:r w:rsidR="009A186D" w:rsidRPr="006574B8">
          <w:rPr>
            <w:rStyle w:val="Hyperlink"/>
            <w:rFonts w:ascii="Times New Roman" w:hAnsi="Times New Roman" w:cs="Times New Roman"/>
            <w:color w:val="auto"/>
            <w:sz w:val="24"/>
            <w:szCs w:val="24"/>
            <w:u w:val="none"/>
            <w:lang w:val="en-US"/>
          </w:rPr>
          <w:t>http://scholarship.claremont.edu/cmc_theses/902</w:t>
        </w:r>
      </w:hyperlink>
    </w:p>
    <w:p w14:paraId="2F3AD595" w14:textId="77777777" w:rsidR="00726DCD" w:rsidRPr="006574B8" w:rsidRDefault="00726DCD" w:rsidP="00726DC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Hou, H. (2017). The Application of Blockchain Technology in E-Government in China. </w:t>
      </w:r>
      <w:r w:rsidRPr="006574B8">
        <w:rPr>
          <w:rFonts w:ascii="Times New Roman" w:hAnsi="Times New Roman" w:cs="Times New Roman"/>
          <w:sz w:val="24"/>
          <w:szCs w:val="24"/>
          <w:shd w:val="clear" w:color="auto" w:fill="FFFFFF"/>
          <w:lang w:val="en-US"/>
        </w:rPr>
        <w:tab/>
        <w:t>In </w:t>
      </w:r>
      <w:r w:rsidRPr="006574B8">
        <w:rPr>
          <w:rFonts w:ascii="Times New Roman" w:hAnsi="Times New Roman" w:cs="Times New Roman"/>
          <w:iCs/>
          <w:sz w:val="24"/>
          <w:szCs w:val="24"/>
          <w:shd w:val="clear" w:color="auto" w:fill="FFFFFF"/>
          <w:lang w:val="en-US"/>
        </w:rPr>
        <w:t xml:space="preserve">Computer Communication and Networks (ICCCN), 2017 26th International </w:t>
      </w:r>
      <w:r w:rsidRPr="006574B8">
        <w:rPr>
          <w:rFonts w:ascii="Times New Roman" w:hAnsi="Times New Roman" w:cs="Times New Roman"/>
          <w:iCs/>
          <w:sz w:val="24"/>
          <w:szCs w:val="24"/>
          <w:shd w:val="clear" w:color="auto" w:fill="FFFFFF"/>
          <w:lang w:val="en-US"/>
        </w:rPr>
        <w:tab/>
        <w:t>Conference on</w:t>
      </w:r>
      <w:r w:rsidRPr="006574B8">
        <w:rPr>
          <w:rFonts w:ascii="Times New Roman" w:hAnsi="Times New Roman" w:cs="Times New Roman"/>
          <w:sz w:val="24"/>
          <w:szCs w:val="24"/>
          <w:shd w:val="clear" w:color="auto" w:fill="FFFFFF"/>
          <w:lang w:val="en-US"/>
        </w:rPr>
        <w:t> (p. 1-4). IEEE.</w:t>
      </w:r>
    </w:p>
    <w:p w14:paraId="222F15E1" w14:textId="77777777" w:rsidR="00F730FD" w:rsidRPr="006574B8" w:rsidRDefault="00F730FD" w:rsidP="00F730F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Hu, A. (2017). The Modernization of China’s State Governance. Singapore: Springer </w:t>
      </w:r>
      <w:r w:rsidRPr="006574B8">
        <w:rPr>
          <w:rFonts w:ascii="Times New Roman" w:hAnsi="Times New Roman" w:cs="Times New Roman"/>
          <w:sz w:val="24"/>
          <w:szCs w:val="24"/>
          <w:shd w:val="clear" w:color="auto" w:fill="FFFFFF"/>
          <w:lang w:val="en-US"/>
        </w:rPr>
        <w:tab/>
        <w:t>Singapore.</w:t>
      </w:r>
    </w:p>
    <w:p w14:paraId="3239DDE8" w14:textId="13D0E99A" w:rsidR="00F730FD" w:rsidRPr="006574B8" w:rsidRDefault="00F730FD" w:rsidP="00726DC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Huang, Z. (October 22, 2018). China Requires Blockchain-Based Information Service </w:t>
      </w:r>
      <w:r w:rsidRPr="006574B8">
        <w:rPr>
          <w:rFonts w:ascii="Times New Roman" w:hAnsi="Times New Roman" w:cs="Times New Roman"/>
          <w:sz w:val="24"/>
          <w:szCs w:val="24"/>
          <w:shd w:val="clear" w:color="auto" w:fill="FFFFFF"/>
          <w:lang w:val="en-US"/>
        </w:rPr>
        <w:tab/>
        <w:t xml:space="preserve">Providers to Register Useres using Real Names, Censor Postings and Store User Data. </w:t>
      </w:r>
      <w:r w:rsidRPr="006574B8">
        <w:rPr>
          <w:rFonts w:ascii="Times New Roman" w:hAnsi="Times New Roman" w:cs="Times New Roman"/>
          <w:sz w:val="24"/>
          <w:szCs w:val="24"/>
          <w:shd w:val="clear" w:color="auto" w:fill="FFFFFF"/>
          <w:lang w:val="en-US"/>
        </w:rPr>
        <w:tab/>
        <w:t xml:space="preserve">Accessed on 1 November 2018, via </w:t>
      </w:r>
      <w:r w:rsidRPr="006574B8">
        <w:rPr>
          <w:rFonts w:ascii="Times New Roman" w:hAnsi="Times New Roman" w:cs="Times New Roman"/>
          <w:sz w:val="24"/>
          <w:szCs w:val="24"/>
          <w:shd w:val="clear" w:color="auto" w:fill="FFFFFF"/>
          <w:lang w:val="en-US"/>
        </w:rPr>
        <w:tab/>
      </w:r>
      <w:hyperlink r:id="rId31" w:history="1">
        <w:r w:rsidRPr="006574B8">
          <w:rPr>
            <w:rStyle w:val="Hyperlink"/>
            <w:rFonts w:ascii="Times New Roman" w:hAnsi="Times New Roman" w:cs="Times New Roman"/>
            <w:color w:val="auto"/>
            <w:sz w:val="24"/>
            <w:szCs w:val="24"/>
            <w:u w:val="none"/>
            <w:shd w:val="clear" w:color="auto" w:fill="FFFFFF"/>
            <w:lang w:val="en-US"/>
          </w:rPr>
          <w:t>https://www.scmp.com/tech/blockchain/article/2169613/china-requires-blockchain-</w:t>
        </w:r>
      </w:hyperlink>
      <w:r w:rsidRPr="006574B8">
        <w:rPr>
          <w:rFonts w:ascii="Times New Roman" w:hAnsi="Times New Roman" w:cs="Times New Roman"/>
          <w:sz w:val="24"/>
          <w:szCs w:val="24"/>
          <w:shd w:val="clear" w:color="auto" w:fill="FFFFFF"/>
          <w:lang w:val="en-US"/>
        </w:rPr>
        <w:tab/>
        <w:t>based-information-service-providers</w:t>
      </w:r>
    </w:p>
    <w:p w14:paraId="679B7003" w14:textId="4CC4CAA2" w:rsidR="00E02897" w:rsidRPr="006574B8" w:rsidRDefault="00E02897"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Huckle, S. &amp; White, M. (2016). Socialism and the Blockchain. Future Internet, 8(4), 49.</w:t>
      </w:r>
    </w:p>
    <w:p w14:paraId="782125B7" w14:textId="3D0E3E31" w:rsidR="007C352F" w:rsidRPr="006574B8" w:rsidRDefault="007C352F" w:rsidP="001D1B9B">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t xml:space="preserve">Hughes, E., Graham, L., Rowley, L., &amp; Lowe, R. (2018). Unlocking Blockchain: Embracing </w:t>
      </w:r>
      <w:r w:rsidR="00C9661D"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New Technologies to drive Efficiency and Empower the Citizen. </w:t>
      </w:r>
      <w:r w:rsidRPr="006574B8">
        <w:rPr>
          <w:rFonts w:ascii="Times New Roman" w:hAnsi="Times New Roman" w:cs="Times New Roman"/>
          <w:iCs/>
          <w:sz w:val="24"/>
          <w:szCs w:val="24"/>
          <w:shd w:val="clear" w:color="auto" w:fill="FFFFFF"/>
        </w:rPr>
        <w:t>The JBBA</w:t>
      </w:r>
      <w:r w:rsidRPr="006574B8">
        <w:rPr>
          <w:rFonts w:ascii="Times New Roman" w:hAnsi="Times New Roman" w:cs="Times New Roman"/>
          <w:sz w:val="24"/>
          <w:szCs w:val="24"/>
          <w:shd w:val="clear" w:color="auto" w:fill="FFFFFF"/>
        </w:rPr>
        <w:t>, 1(2), 1-15.</w:t>
      </w:r>
    </w:p>
    <w:p w14:paraId="70F898A3" w14:textId="77777777" w:rsidR="00F730FD" w:rsidRPr="006574B8" w:rsidRDefault="00F730FD" w:rsidP="00F730FD">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Hur, Y., Jeon, S., &amp; Yoo, B. (2015). Is Bitcoin a Viable E-Business? Empirical Analysis of the </w:t>
      </w:r>
      <w:r w:rsidRPr="006574B8">
        <w:rPr>
          <w:rFonts w:ascii="Times New Roman" w:hAnsi="Times New Roman" w:cs="Times New Roman"/>
          <w:sz w:val="24"/>
          <w:szCs w:val="24"/>
          <w:shd w:val="clear" w:color="auto" w:fill="FFFFFF"/>
          <w:lang w:val="en-US"/>
        </w:rPr>
        <w:tab/>
        <w:t>Digital Currency’s Speculative Nature. AIS Electronic Library.</w:t>
      </w:r>
    </w:p>
    <w:p w14:paraId="1252A28F" w14:textId="2575BF05" w:rsidR="00151242" w:rsidRPr="006574B8" w:rsidRDefault="00151242" w:rsidP="001D1B9B">
      <w:pPr>
        <w:spacing w:after="0" w:line="360" w:lineRule="auto"/>
        <w:jc w:val="both"/>
        <w:rPr>
          <w:rFonts w:ascii="Times New Roman" w:hAnsi="Times New Roman" w:cs="Times New Roman"/>
          <w:sz w:val="24"/>
          <w:szCs w:val="24"/>
        </w:rPr>
      </w:pPr>
      <w:r w:rsidRPr="006574B8">
        <w:rPr>
          <w:rFonts w:ascii="Times New Roman" w:hAnsi="Times New Roman" w:cs="Times New Roman"/>
          <w:sz w:val="24"/>
          <w:szCs w:val="24"/>
        </w:rPr>
        <w:t xml:space="preserve">Hyvärinen, H., Risius, M. &amp; Friis, G. (2017). A Blockchain-Based Approach Towards </w:t>
      </w:r>
      <w:r w:rsidRPr="006574B8">
        <w:rPr>
          <w:rFonts w:ascii="Times New Roman" w:hAnsi="Times New Roman" w:cs="Times New Roman"/>
          <w:sz w:val="24"/>
          <w:szCs w:val="24"/>
        </w:rPr>
        <w:tab/>
        <w:t xml:space="preserve">Overcoming Financial Fraud in Public Sector Services. </w:t>
      </w:r>
      <w:r w:rsidR="00F60B68">
        <w:rPr>
          <w:rFonts w:ascii="Times New Roman" w:hAnsi="Times New Roman" w:cs="Times New Roman"/>
          <w:sz w:val="24"/>
          <w:szCs w:val="24"/>
        </w:rPr>
        <w:t xml:space="preserve">Business &amp; Information </w:t>
      </w:r>
      <w:r w:rsidR="00F60B68">
        <w:rPr>
          <w:rFonts w:ascii="Times New Roman" w:hAnsi="Times New Roman" w:cs="Times New Roman"/>
          <w:sz w:val="24"/>
          <w:szCs w:val="24"/>
        </w:rPr>
        <w:tab/>
        <w:t xml:space="preserve">Systems </w:t>
      </w:r>
      <w:r w:rsidRPr="006574B8">
        <w:rPr>
          <w:rFonts w:ascii="Times New Roman" w:hAnsi="Times New Roman" w:cs="Times New Roman"/>
          <w:sz w:val="24"/>
          <w:szCs w:val="24"/>
        </w:rPr>
        <w:t>Engineering, 59(6), 441-456.</w:t>
      </w:r>
    </w:p>
    <w:p w14:paraId="7B1F3048" w14:textId="75FD5F9A" w:rsidR="00EA22AA" w:rsidRPr="006574B8" w:rsidRDefault="00EA22AA"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lastRenderedPageBreak/>
        <w:t xml:space="preserve">Ishmaev, G. (2017). Blockchain Technology as an Institution of </w:t>
      </w:r>
      <w:r w:rsidR="004602B1"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Property. </w:t>
      </w:r>
      <w:r w:rsidRPr="006574B8">
        <w:rPr>
          <w:rFonts w:ascii="Times New Roman" w:hAnsi="Times New Roman" w:cs="Times New Roman"/>
          <w:iCs/>
          <w:sz w:val="24"/>
          <w:szCs w:val="24"/>
          <w:shd w:val="clear" w:color="auto" w:fill="FFFFFF"/>
        </w:rPr>
        <w:t>Metaphilosophy,</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48</w:t>
      </w:r>
      <w:r w:rsidRPr="006574B8">
        <w:rPr>
          <w:rFonts w:ascii="Times New Roman" w:hAnsi="Times New Roman" w:cs="Times New Roman"/>
          <w:sz w:val="24"/>
          <w:szCs w:val="24"/>
          <w:shd w:val="clear" w:color="auto" w:fill="FFFFFF"/>
        </w:rPr>
        <w:t>(5), 666-686.</w:t>
      </w:r>
    </w:p>
    <w:p w14:paraId="4F2FF4F9" w14:textId="466DDF1E" w:rsidR="003F3CCD" w:rsidRPr="006574B8" w:rsidRDefault="003F3CCD"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Jie, J. (February 9, 2018). China Says No to Bitcoin, Yes to Blockchain Technology. Accessed </w:t>
      </w:r>
      <w:r w:rsidRPr="006574B8">
        <w:rPr>
          <w:rFonts w:ascii="Times New Roman" w:hAnsi="Times New Roman" w:cs="Times New Roman"/>
          <w:sz w:val="24"/>
          <w:szCs w:val="24"/>
          <w:lang w:val="en-US"/>
        </w:rPr>
        <w:tab/>
        <w:t xml:space="preserve">on 1 April 2018, via </w:t>
      </w:r>
      <w:hyperlink r:id="rId32" w:history="1">
        <w:r w:rsidR="004A26D6" w:rsidRPr="006574B8">
          <w:rPr>
            <w:rStyle w:val="Hyperlink"/>
            <w:rFonts w:ascii="Times New Roman" w:hAnsi="Times New Roman" w:cs="Times New Roman"/>
            <w:color w:val="auto"/>
            <w:sz w:val="24"/>
            <w:szCs w:val="24"/>
            <w:u w:val="none"/>
            <w:lang w:val="en-US"/>
          </w:rPr>
          <w:t>http://en.people.cn/n3/2018/0209/c90000-9425881.html</w:t>
        </w:r>
      </w:hyperlink>
    </w:p>
    <w:p w14:paraId="1E0E2C9D" w14:textId="3DB0E094" w:rsidR="004A26D6" w:rsidRPr="006574B8" w:rsidRDefault="004A26D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 xml:space="preserve">Jin, H., Qian, Y., &amp; Weingast, B. R. (2005). </w:t>
      </w:r>
      <w:r w:rsidRPr="006574B8">
        <w:rPr>
          <w:rFonts w:ascii="Times New Roman" w:hAnsi="Times New Roman" w:cs="Times New Roman"/>
          <w:sz w:val="24"/>
          <w:szCs w:val="24"/>
          <w:shd w:val="clear" w:color="auto" w:fill="FFFFFF"/>
          <w:lang w:val="en-US"/>
        </w:rPr>
        <w:t xml:space="preserve">Regional Decentralization and Fiscal Incentives: </w:t>
      </w:r>
      <w:r w:rsidRPr="006574B8">
        <w:rPr>
          <w:rFonts w:ascii="Times New Roman" w:hAnsi="Times New Roman" w:cs="Times New Roman"/>
          <w:sz w:val="24"/>
          <w:szCs w:val="24"/>
          <w:shd w:val="clear" w:color="auto" w:fill="FFFFFF"/>
          <w:lang w:val="en-US"/>
        </w:rPr>
        <w:tab/>
        <w:t>Federalism, Chinese Style. </w:t>
      </w:r>
      <w:r w:rsidRPr="006574B8">
        <w:rPr>
          <w:rFonts w:ascii="Times New Roman" w:hAnsi="Times New Roman" w:cs="Times New Roman"/>
          <w:iCs/>
          <w:sz w:val="24"/>
          <w:szCs w:val="24"/>
          <w:shd w:val="clear" w:color="auto" w:fill="FFFFFF"/>
          <w:lang w:val="en-US"/>
        </w:rPr>
        <w:t>Journal of Public Economics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89</w:t>
      </w:r>
      <w:r w:rsidRPr="006574B8">
        <w:rPr>
          <w:rFonts w:ascii="Times New Roman" w:hAnsi="Times New Roman" w:cs="Times New Roman"/>
          <w:sz w:val="24"/>
          <w:szCs w:val="24"/>
          <w:shd w:val="clear" w:color="auto" w:fill="FFFFFF"/>
          <w:lang w:val="en-US"/>
        </w:rPr>
        <w:t>(9-10), 1719-1742.</w:t>
      </w:r>
    </w:p>
    <w:p w14:paraId="05D2F21D" w14:textId="5F95F9C1" w:rsidR="0052338E" w:rsidRPr="006574B8" w:rsidRDefault="0052338E"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Kalathil, S &amp; Boas, T.C. (2001). </w:t>
      </w:r>
      <w:r w:rsidR="006C4C6F" w:rsidRPr="006574B8">
        <w:rPr>
          <w:rFonts w:ascii="Times New Roman" w:hAnsi="Times New Roman" w:cs="Times New Roman"/>
          <w:sz w:val="24"/>
          <w:szCs w:val="24"/>
          <w:lang w:val="en-US"/>
        </w:rPr>
        <w:t xml:space="preserve">The Internet and State Control in Authoritarian Regimes: </w:t>
      </w:r>
      <w:r w:rsidR="009E7708" w:rsidRPr="006574B8">
        <w:rPr>
          <w:rFonts w:ascii="Times New Roman" w:hAnsi="Times New Roman" w:cs="Times New Roman"/>
          <w:sz w:val="24"/>
          <w:szCs w:val="24"/>
          <w:lang w:val="en-US"/>
        </w:rPr>
        <w:tab/>
      </w:r>
      <w:r w:rsidR="006C4C6F" w:rsidRPr="006574B8">
        <w:rPr>
          <w:rFonts w:ascii="Times New Roman" w:hAnsi="Times New Roman" w:cs="Times New Roman"/>
          <w:sz w:val="24"/>
          <w:szCs w:val="24"/>
          <w:lang w:val="en-US"/>
        </w:rPr>
        <w:t>China, Cuba, and the Counterrevolution. First Monday, 6</w:t>
      </w:r>
      <w:r w:rsidR="009E7708" w:rsidRPr="006574B8">
        <w:rPr>
          <w:rFonts w:ascii="Times New Roman" w:hAnsi="Times New Roman" w:cs="Times New Roman"/>
          <w:sz w:val="24"/>
          <w:szCs w:val="24"/>
          <w:lang w:val="en-US"/>
        </w:rPr>
        <w:t>(8).</w:t>
      </w:r>
    </w:p>
    <w:p w14:paraId="41627AD0" w14:textId="1147B298" w:rsidR="002335C2" w:rsidRPr="006574B8" w:rsidRDefault="002335C2"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Knight, W. (June 23, 2017). China’s Central Bank has begun Cautiously Testing a Digital </w:t>
      </w:r>
      <w:r w:rsidRPr="006574B8">
        <w:rPr>
          <w:rFonts w:ascii="Times New Roman" w:hAnsi="Times New Roman" w:cs="Times New Roman"/>
          <w:sz w:val="24"/>
          <w:szCs w:val="24"/>
          <w:lang w:val="en-US"/>
        </w:rPr>
        <w:tab/>
        <w:t xml:space="preserve">Currency. Accessed on 12 January 2018, via </w:t>
      </w:r>
      <w:r w:rsidRPr="006574B8">
        <w:rPr>
          <w:rFonts w:ascii="Times New Roman" w:hAnsi="Times New Roman" w:cs="Times New Roman"/>
          <w:sz w:val="24"/>
          <w:szCs w:val="24"/>
          <w:lang w:val="en-US"/>
        </w:rPr>
        <w:tab/>
      </w:r>
      <w:hyperlink r:id="rId33" w:history="1">
        <w:r w:rsidRPr="006574B8">
          <w:rPr>
            <w:rStyle w:val="Hyperlink"/>
            <w:rFonts w:ascii="Times New Roman" w:hAnsi="Times New Roman" w:cs="Times New Roman"/>
            <w:color w:val="auto"/>
            <w:sz w:val="24"/>
            <w:szCs w:val="24"/>
            <w:u w:val="none"/>
            <w:lang w:val="en-US"/>
          </w:rPr>
          <w:t>https://www.technologyreview.com/s/608088/chinas-central-bank-has-begun-</w:t>
        </w:r>
      </w:hyperlink>
      <w:r w:rsidRPr="006574B8">
        <w:rPr>
          <w:rFonts w:ascii="Times New Roman" w:hAnsi="Times New Roman" w:cs="Times New Roman"/>
          <w:sz w:val="24"/>
          <w:szCs w:val="24"/>
          <w:lang w:val="en-US"/>
        </w:rPr>
        <w:tab/>
        <w:t>cautiously-testing-a-digital-currency/.</w:t>
      </w:r>
    </w:p>
    <w:p w14:paraId="5B419FAB" w14:textId="77777777" w:rsidR="003A62A8" w:rsidRPr="006574B8" w:rsidRDefault="003A62A8"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Kostakis, V. &amp; Giotitsas, C. (2014). The (A)Political Economy of Bitcoin. TripleC, 12(2), 431-</w:t>
      </w:r>
      <w:r w:rsidRPr="006574B8">
        <w:rPr>
          <w:rFonts w:ascii="Times New Roman" w:hAnsi="Times New Roman" w:cs="Times New Roman"/>
          <w:sz w:val="24"/>
          <w:szCs w:val="24"/>
          <w:lang w:val="en-US"/>
        </w:rPr>
        <w:tab/>
        <w:t>440.</w:t>
      </w:r>
    </w:p>
    <w:p w14:paraId="14FE30F0" w14:textId="56314177" w:rsidR="003862BB" w:rsidRPr="006574B8" w:rsidRDefault="003862BB"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Kroeber, A.R. (November 17, 2013). Xi Jinping’s Ambitious Agenda for Economic Reform in </w:t>
      </w:r>
      <w:r w:rsidRPr="006574B8">
        <w:rPr>
          <w:rFonts w:ascii="Times New Roman" w:hAnsi="Times New Roman" w:cs="Times New Roman"/>
          <w:sz w:val="24"/>
          <w:szCs w:val="24"/>
          <w:lang w:val="en-US"/>
        </w:rPr>
        <w:tab/>
        <w:t xml:space="preserve">China. Accessed on 12 October 2018, via </w:t>
      </w:r>
      <w:hyperlink r:id="rId34" w:history="1">
        <w:r w:rsidRPr="006574B8">
          <w:rPr>
            <w:rStyle w:val="Hyperlink"/>
            <w:rFonts w:ascii="Times New Roman" w:hAnsi="Times New Roman" w:cs="Times New Roman"/>
            <w:color w:val="auto"/>
            <w:sz w:val="24"/>
            <w:szCs w:val="24"/>
            <w:u w:val="none"/>
            <w:lang w:val="en-US"/>
          </w:rPr>
          <w:t>https://www.brookings.edu/opinions/xi-</w:t>
        </w:r>
      </w:hyperlink>
      <w:r w:rsidRPr="006574B8">
        <w:rPr>
          <w:rFonts w:ascii="Times New Roman" w:hAnsi="Times New Roman" w:cs="Times New Roman"/>
          <w:sz w:val="24"/>
          <w:szCs w:val="24"/>
          <w:lang w:val="en-US"/>
        </w:rPr>
        <w:tab/>
        <w:t>jinpings-ambitious-agenda-for-economic-reform-in-china/</w:t>
      </w:r>
    </w:p>
    <w:p w14:paraId="09B4E2DE" w14:textId="2D5216B3" w:rsidR="0092523F" w:rsidRPr="006574B8" w:rsidRDefault="0092523F"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Kropotkin, P.A., and Baldwin, R.N. (1970). Kropotkin’s Revolutionary Pamphlets: A </w:t>
      </w:r>
      <w:r w:rsidRPr="006574B8">
        <w:rPr>
          <w:rFonts w:ascii="Times New Roman" w:hAnsi="Times New Roman" w:cs="Times New Roman"/>
          <w:sz w:val="24"/>
          <w:szCs w:val="24"/>
          <w:lang w:val="en-US"/>
        </w:rPr>
        <w:tab/>
        <w:t>Collection of Writings. Mineola, NY: Dover Publications.</w:t>
      </w:r>
    </w:p>
    <w:p w14:paraId="45981ECE" w14:textId="7890E29E" w:rsidR="00B05201" w:rsidRPr="006574B8" w:rsidRDefault="00B05201" w:rsidP="001D1B9B">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t xml:space="preserve">Kshetri, N. (2017). Will Blockchain Emerge as a Tool to Break the poverty Chain in the Global </w:t>
      </w:r>
      <w:r w:rsidRPr="006574B8">
        <w:rPr>
          <w:rFonts w:ascii="Times New Roman" w:hAnsi="Times New Roman" w:cs="Times New Roman"/>
          <w:sz w:val="24"/>
          <w:szCs w:val="24"/>
          <w:shd w:val="clear" w:color="auto" w:fill="FFFFFF"/>
        </w:rPr>
        <w:tab/>
        <w:t>South? </w:t>
      </w:r>
      <w:r w:rsidRPr="006574B8">
        <w:rPr>
          <w:rFonts w:ascii="Times New Roman" w:hAnsi="Times New Roman" w:cs="Times New Roman"/>
          <w:iCs/>
          <w:sz w:val="24"/>
          <w:szCs w:val="24"/>
          <w:shd w:val="clear" w:color="auto" w:fill="FFFFFF"/>
        </w:rPr>
        <w:t>Third World Quarterly</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38</w:t>
      </w:r>
      <w:r w:rsidRPr="006574B8">
        <w:rPr>
          <w:rFonts w:ascii="Times New Roman" w:hAnsi="Times New Roman" w:cs="Times New Roman"/>
          <w:sz w:val="24"/>
          <w:szCs w:val="24"/>
          <w:shd w:val="clear" w:color="auto" w:fill="FFFFFF"/>
        </w:rPr>
        <w:t>(8), 1710-1732.</w:t>
      </w:r>
    </w:p>
    <w:p w14:paraId="4BDBCE14" w14:textId="37D93E30" w:rsidR="00624533" w:rsidRPr="006574B8" w:rsidRDefault="00624533"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Kshetri, N. &amp; Voas, J. (2018). Blockchain in Developing Countries. </w:t>
      </w:r>
      <w:r w:rsidRPr="006574B8">
        <w:rPr>
          <w:rFonts w:ascii="Times New Roman" w:hAnsi="Times New Roman" w:cs="Times New Roman"/>
          <w:iCs/>
          <w:sz w:val="24"/>
          <w:szCs w:val="24"/>
          <w:shd w:val="clear" w:color="auto" w:fill="FFFFFF"/>
        </w:rPr>
        <w:t>It Professional,</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20</w:t>
      </w:r>
      <w:r w:rsidRPr="006574B8">
        <w:rPr>
          <w:rFonts w:ascii="Times New Roman" w:hAnsi="Times New Roman" w:cs="Times New Roman"/>
          <w:sz w:val="24"/>
          <w:szCs w:val="24"/>
          <w:shd w:val="clear" w:color="auto" w:fill="FFFFFF"/>
        </w:rPr>
        <w:t>(2), 11-</w:t>
      </w:r>
      <w:r w:rsidRPr="006574B8">
        <w:rPr>
          <w:rFonts w:ascii="Times New Roman" w:hAnsi="Times New Roman" w:cs="Times New Roman"/>
          <w:sz w:val="24"/>
          <w:szCs w:val="24"/>
          <w:shd w:val="clear" w:color="auto" w:fill="FFFFFF"/>
        </w:rPr>
        <w:tab/>
        <w:t>14.</w:t>
      </w:r>
    </w:p>
    <w:p w14:paraId="046EB791" w14:textId="6FCA1CA2" w:rsidR="005275F2" w:rsidRPr="006574B8" w:rsidRDefault="005275F2"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Landry, P. F. (2008). Decentralized Authoritarianism in China. </w:t>
      </w:r>
      <w:r w:rsidRPr="006574B8">
        <w:rPr>
          <w:rFonts w:ascii="Times New Roman" w:hAnsi="Times New Roman" w:cs="Times New Roman"/>
          <w:iCs/>
          <w:sz w:val="24"/>
          <w:szCs w:val="24"/>
          <w:shd w:val="clear" w:color="auto" w:fill="FFFFFF"/>
          <w:lang w:val="en-US"/>
        </w:rPr>
        <w:t xml:space="preserve">New York: Cambridge </w:t>
      </w:r>
      <w:r w:rsidRPr="006574B8">
        <w:rPr>
          <w:rFonts w:ascii="Times New Roman" w:hAnsi="Times New Roman" w:cs="Times New Roman"/>
          <w:iCs/>
          <w:sz w:val="24"/>
          <w:szCs w:val="24"/>
          <w:shd w:val="clear" w:color="auto" w:fill="FFFFFF"/>
          <w:lang w:val="en-US"/>
        </w:rPr>
        <w:tab/>
        <w:t>University Press</w:t>
      </w:r>
      <w:r w:rsidRPr="006574B8">
        <w:rPr>
          <w:rFonts w:ascii="Times New Roman" w:hAnsi="Times New Roman" w:cs="Times New Roman"/>
          <w:sz w:val="24"/>
          <w:szCs w:val="24"/>
          <w:shd w:val="clear" w:color="auto" w:fill="FFFFFF"/>
          <w:lang w:val="en-US"/>
        </w:rPr>
        <w:t>.</w:t>
      </w:r>
    </w:p>
    <w:p w14:paraId="7895663E" w14:textId="54D34E67" w:rsidR="0051452C" w:rsidRPr="006574B8" w:rsidRDefault="0051452C"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Lau, L.J., Qian., Y. &amp; Roland, G. (2000). Reform Without Losers: An Interpretation of China’s </w:t>
      </w:r>
      <w:r w:rsidRPr="006574B8">
        <w:rPr>
          <w:rFonts w:ascii="Times New Roman" w:hAnsi="Times New Roman" w:cs="Times New Roman"/>
          <w:sz w:val="24"/>
          <w:szCs w:val="24"/>
          <w:shd w:val="clear" w:color="auto" w:fill="FFFFFF"/>
          <w:lang w:val="en-US"/>
        </w:rPr>
        <w:tab/>
        <w:t>Dual-Track Approach to Transition. Journal of Political Economy, 108(1), 120-143.</w:t>
      </w:r>
    </w:p>
    <w:p w14:paraId="518FB8A5" w14:textId="759C309B" w:rsidR="00285217" w:rsidRPr="006574B8" w:rsidRDefault="00285217"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Lemieux, V. L. (2016). Trusting Records: is Blockchain Technology the Answer? </w:t>
      </w:r>
      <w:r w:rsidRPr="006574B8">
        <w:rPr>
          <w:rFonts w:ascii="Times New Roman" w:hAnsi="Times New Roman" w:cs="Times New Roman"/>
          <w:iCs/>
          <w:sz w:val="24"/>
          <w:szCs w:val="24"/>
          <w:shd w:val="clear" w:color="auto" w:fill="FFFFFF"/>
        </w:rPr>
        <w:t xml:space="preserve">Records </w:t>
      </w:r>
      <w:r w:rsidRPr="006574B8">
        <w:rPr>
          <w:rFonts w:ascii="Times New Roman" w:hAnsi="Times New Roman" w:cs="Times New Roman"/>
          <w:iCs/>
          <w:sz w:val="24"/>
          <w:szCs w:val="24"/>
          <w:shd w:val="clear" w:color="auto" w:fill="FFFFFF"/>
        </w:rPr>
        <w:tab/>
        <w:t>Management Journal</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26</w:t>
      </w:r>
      <w:r w:rsidRPr="006574B8">
        <w:rPr>
          <w:rFonts w:ascii="Times New Roman" w:hAnsi="Times New Roman" w:cs="Times New Roman"/>
          <w:sz w:val="24"/>
          <w:szCs w:val="24"/>
          <w:shd w:val="clear" w:color="auto" w:fill="FFFFFF"/>
        </w:rPr>
        <w:t>(2), 110-139.</w:t>
      </w:r>
    </w:p>
    <w:p w14:paraId="4BCA955F" w14:textId="36737072" w:rsidR="00D30AC0" w:rsidRPr="006574B8" w:rsidRDefault="00D30AC0"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Lemke, T. (2015). New Materialisms: Foucault and the ‘Government of Things’. </w:t>
      </w:r>
      <w:r w:rsidRPr="00F60B68">
        <w:rPr>
          <w:rFonts w:ascii="Times New Roman" w:hAnsi="Times New Roman" w:cs="Times New Roman"/>
          <w:i/>
          <w:iCs/>
          <w:sz w:val="24"/>
          <w:szCs w:val="24"/>
          <w:shd w:val="clear" w:color="auto" w:fill="FFFFFF"/>
          <w:lang w:val="en-US"/>
        </w:rPr>
        <w:t xml:space="preserve">Theory, </w:t>
      </w:r>
      <w:r w:rsidRPr="00F60B68">
        <w:rPr>
          <w:rFonts w:ascii="Times New Roman" w:hAnsi="Times New Roman" w:cs="Times New Roman"/>
          <w:i/>
          <w:iCs/>
          <w:sz w:val="24"/>
          <w:szCs w:val="24"/>
          <w:shd w:val="clear" w:color="auto" w:fill="FFFFFF"/>
          <w:lang w:val="en-US"/>
        </w:rPr>
        <w:tab/>
        <w:t>Culture &amp; Society</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32</w:t>
      </w:r>
      <w:r w:rsidRPr="006574B8">
        <w:rPr>
          <w:rFonts w:ascii="Times New Roman" w:hAnsi="Times New Roman" w:cs="Times New Roman"/>
          <w:sz w:val="24"/>
          <w:szCs w:val="24"/>
          <w:shd w:val="clear" w:color="auto" w:fill="FFFFFF"/>
          <w:lang w:val="en-US"/>
        </w:rPr>
        <w:t>(4), 3-25.</w:t>
      </w:r>
    </w:p>
    <w:p w14:paraId="5D2FCB10" w14:textId="3925C002" w:rsidR="00DA568B" w:rsidRPr="006574B8" w:rsidRDefault="00DA568B"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Li, C. &amp; Cary, E. (2011). </w:t>
      </w:r>
      <w:r w:rsidRPr="006574B8">
        <w:rPr>
          <w:rFonts w:ascii="Times New Roman" w:hAnsi="Times New Roman" w:cs="Times New Roman"/>
          <w:sz w:val="24"/>
          <w:szCs w:val="24"/>
        </w:rPr>
        <w:t xml:space="preserve">The Last Year of Hu’s Leadership: Hu’s to Blame? China Brief, </w:t>
      </w:r>
      <w:r w:rsidR="00856977" w:rsidRPr="006574B8">
        <w:rPr>
          <w:rFonts w:ascii="Times New Roman" w:hAnsi="Times New Roman" w:cs="Times New Roman"/>
          <w:sz w:val="24"/>
          <w:szCs w:val="24"/>
        </w:rPr>
        <w:tab/>
        <w:t>XI</w:t>
      </w:r>
      <w:r w:rsidRPr="006574B8">
        <w:rPr>
          <w:rFonts w:ascii="Times New Roman" w:hAnsi="Times New Roman" w:cs="Times New Roman"/>
          <w:sz w:val="24"/>
          <w:szCs w:val="24"/>
        </w:rPr>
        <w:t>(23), 7-10.</w:t>
      </w:r>
    </w:p>
    <w:p w14:paraId="7CF798BB" w14:textId="0DFED0C5" w:rsidR="004820BC" w:rsidRPr="006574B8" w:rsidRDefault="004820BC"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lastRenderedPageBreak/>
        <w:t>Lin, J. Y., &amp; Liu, Z. (2000). Fiscal Decentralization and Economic Growth in China. </w:t>
      </w:r>
      <w:r w:rsidRPr="006574B8">
        <w:rPr>
          <w:rFonts w:ascii="Times New Roman" w:hAnsi="Times New Roman" w:cs="Times New Roman"/>
          <w:iCs/>
          <w:sz w:val="24"/>
          <w:szCs w:val="24"/>
          <w:shd w:val="clear" w:color="auto" w:fill="FFFFFF"/>
          <w:lang w:val="en-US"/>
        </w:rPr>
        <w:t xml:space="preserve">Economic </w:t>
      </w:r>
      <w:r w:rsidRPr="006574B8">
        <w:rPr>
          <w:rFonts w:ascii="Times New Roman" w:hAnsi="Times New Roman" w:cs="Times New Roman"/>
          <w:iCs/>
          <w:sz w:val="24"/>
          <w:szCs w:val="24"/>
          <w:shd w:val="clear" w:color="auto" w:fill="FFFFFF"/>
          <w:lang w:val="en-US"/>
        </w:rPr>
        <w:tab/>
        <w:t>Development and Cultural Change</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49</w:t>
      </w:r>
      <w:r w:rsidRPr="006574B8">
        <w:rPr>
          <w:rFonts w:ascii="Times New Roman" w:hAnsi="Times New Roman" w:cs="Times New Roman"/>
          <w:sz w:val="24"/>
          <w:szCs w:val="24"/>
          <w:shd w:val="clear" w:color="auto" w:fill="FFFFFF"/>
          <w:lang w:val="en-US"/>
        </w:rPr>
        <w:t>(1), 1-21.</w:t>
      </w:r>
    </w:p>
    <w:p w14:paraId="5374AC34" w14:textId="67DEC4D3" w:rsidR="00D034A3" w:rsidRPr="006574B8" w:rsidRDefault="00D034A3" w:rsidP="00D034A3">
      <w:pPr>
        <w:spacing w:after="0" w:line="360" w:lineRule="auto"/>
        <w:jc w:val="both"/>
        <w:rPr>
          <w:rFonts w:ascii="Times New Roman" w:hAnsi="Times New Roman" w:cs="Times New Roman"/>
          <w:color w:val="222222"/>
          <w:sz w:val="24"/>
          <w:szCs w:val="24"/>
          <w:shd w:val="clear" w:color="auto" w:fill="FFFFFF"/>
          <w:lang w:val="en-US"/>
        </w:rPr>
      </w:pPr>
      <w:r w:rsidRPr="006574B8">
        <w:rPr>
          <w:rFonts w:ascii="Times New Roman" w:hAnsi="Times New Roman" w:cs="Times New Roman"/>
          <w:color w:val="222222"/>
          <w:sz w:val="24"/>
          <w:szCs w:val="24"/>
          <w:shd w:val="clear" w:color="auto" w:fill="FFFFFF"/>
          <w:lang w:val="en-US"/>
        </w:rPr>
        <w:t xml:space="preserve">Lin, J. Y., Tao, R., &amp; Liu, M. (2003). Decentralization, Deregulation and Economic Transition </w:t>
      </w:r>
      <w:r w:rsidRPr="006574B8">
        <w:rPr>
          <w:rFonts w:ascii="Times New Roman" w:hAnsi="Times New Roman" w:cs="Times New Roman"/>
          <w:color w:val="222222"/>
          <w:sz w:val="24"/>
          <w:szCs w:val="24"/>
          <w:shd w:val="clear" w:color="auto" w:fill="FFFFFF"/>
          <w:lang w:val="en-US"/>
        </w:rPr>
        <w:tab/>
        <w:t>in China. </w:t>
      </w:r>
      <w:r w:rsidRPr="006574B8">
        <w:rPr>
          <w:rFonts w:ascii="Times New Roman" w:hAnsi="Times New Roman" w:cs="Times New Roman"/>
          <w:iCs/>
          <w:color w:val="222222"/>
          <w:sz w:val="24"/>
          <w:szCs w:val="24"/>
          <w:shd w:val="clear" w:color="auto" w:fill="FFFFFF"/>
          <w:lang w:val="en-US"/>
        </w:rPr>
        <w:t>London School of Economics, mimeo</w:t>
      </w:r>
      <w:r w:rsidRPr="006574B8">
        <w:rPr>
          <w:rFonts w:ascii="Times New Roman" w:hAnsi="Times New Roman" w:cs="Times New Roman"/>
          <w:color w:val="222222"/>
          <w:sz w:val="24"/>
          <w:szCs w:val="24"/>
          <w:shd w:val="clear" w:color="auto" w:fill="FFFFFF"/>
          <w:lang w:val="en-US"/>
        </w:rPr>
        <w:t>.</w:t>
      </w:r>
    </w:p>
    <w:p w14:paraId="3694A328" w14:textId="20B5768D" w:rsidR="001739B9" w:rsidRPr="006574B8" w:rsidRDefault="001739B9" w:rsidP="00D034A3">
      <w:pPr>
        <w:spacing w:after="0" w:line="360" w:lineRule="auto"/>
        <w:jc w:val="both"/>
        <w:rPr>
          <w:rFonts w:ascii="Times New Roman" w:hAnsi="Times New Roman" w:cs="Times New Roman"/>
          <w:color w:val="222222"/>
          <w:sz w:val="24"/>
          <w:szCs w:val="24"/>
          <w:shd w:val="clear" w:color="auto" w:fill="FFFFFF"/>
          <w:lang w:val="en-US"/>
        </w:rPr>
      </w:pPr>
      <w:r w:rsidRPr="006574B8">
        <w:rPr>
          <w:rFonts w:ascii="Times New Roman" w:hAnsi="Times New Roman" w:cs="Times New Roman"/>
          <w:color w:val="222222"/>
          <w:sz w:val="24"/>
          <w:szCs w:val="24"/>
          <w:shd w:val="clear" w:color="auto" w:fill="FFFFFF"/>
          <w:lang w:val="en-US"/>
        </w:rPr>
        <w:t xml:space="preserve">Lisbeth. (October 22, 2018). </w:t>
      </w:r>
      <w:r w:rsidR="00C01C24" w:rsidRPr="006574B8">
        <w:rPr>
          <w:rFonts w:ascii="Times New Roman" w:hAnsi="Times New Roman" w:cs="Times New Roman"/>
          <w:color w:val="222222"/>
          <w:sz w:val="24"/>
          <w:szCs w:val="24"/>
          <w:shd w:val="clear" w:color="auto" w:fill="FFFFFF"/>
          <w:lang w:val="en-US"/>
        </w:rPr>
        <w:t xml:space="preserve">New Blockchain Regulations Raise Censorship Concerns. </w:t>
      </w:r>
      <w:r w:rsidR="00C01C24" w:rsidRPr="006574B8">
        <w:rPr>
          <w:rFonts w:ascii="Times New Roman" w:hAnsi="Times New Roman" w:cs="Times New Roman"/>
          <w:sz w:val="24"/>
          <w:szCs w:val="24"/>
          <w:shd w:val="clear" w:color="auto" w:fill="FFFFFF"/>
          <w:lang w:val="en-US"/>
        </w:rPr>
        <w:tab/>
        <w:t xml:space="preserve">Accessed on 5 November 2018, via </w:t>
      </w:r>
      <w:hyperlink r:id="rId35" w:history="1">
        <w:r w:rsidR="00C01C24" w:rsidRPr="006574B8">
          <w:rPr>
            <w:rStyle w:val="Hyperlink"/>
            <w:rFonts w:ascii="Times New Roman" w:hAnsi="Times New Roman" w:cs="Times New Roman"/>
            <w:color w:val="auto"/>
            <w:sz w:val="24"/>
            <w:szCs w:val="24"/>
            <w:u w:val="none"/>
            <w:shd w:val="clear" w:color="auto" w:fill="FFFFFF"/>
            <w:lang w:val="en-US"/>
          </w:rPr>
          <w:t>https://chinadigitaltimes.net/2018/10/new-chinese-</w:t>
        </w:r>
      </w:hyperlink>
      <w:r w:rsidR="00C01C24" w:rsidRPr="006574B8">
        <w:rPr>
          <w:rFonts w:ascii="Times New Roman" w:hAnsi="Times New Roman" w:cs="Times New Roman"/>
          <w:color w:val="222222"/>
          <w:sz w:val="24"/>
          <w:szCs w:val="24"/>
          <w:shd w:val="clear" w:color="auto" w:fill="FFFFFF"/>
          <w:lang w:val="en-US"/>
        </w:rPr>
        <w:tab/>
        <w:t>blockchain-regulations-raise-censorship-concerns/</w:t>
      </w:r>
    </w:p>
    <w:p w14:paraId="0A861528" w14:textId="183C3056" w:rsidR="00400CF7" w:rsidRPr="006574B8" w:rsidRDefault="00400CF7" w:rsidP="00D034A3">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 xml:space="preserve">Liu, P.T.S. (2016). Medical Record System Using Blockchain, Big Data and Tokenization. </w:t>
      </w:r>
      <w:r w:rsidRPr="006574B8">
        <w:rPr>
          <w:rFonts w:ascii="Times New Roman" w:hAnsi="Times New Roman" w:cs="Times New Roman"/>
          <w:sz w:val="24"/>
          <w:szCs w:val="24"/>
        </w:rPr>
        <w:tab/>
      </w:r>
      <w:r w:rsidRPr="006574B8">
        <w:rPr>
          <w:rFonts w:ascii="Times New Roman" w:hAnsi="Times New Roman" w:cs="Times New Roman"/>
          <w:sz w:val="24"/>
          <w:szCs w:val="24"/>
          <w:shd w:val="clear" w:color="auto" w:fill="FFFFFF"/>
        </w:rPr>
        <w:t>In </w:t>
      </w:r>
      <w:r w:rsidRPr="006574B8">
        <w:rPr>
          <w:rFonts w:ascii="Times New Roman" w:hAnsi="Times New Roman" w:cs="Times New Roman"/>
          <w:iCs/>
          <w:sz w:val="24"/>
          <w:szCs w:val="24"/>
          <w:shd w:val="clear" w:color="auto" w:fill="FFFFFF"/>
        </w:rPr>
        <w:t>International Conference on Information and Communications Security</w:t>
      </w:r>
      <w:r w:rsidRPr="006574B8">
        <w:rPr>
          <w:rFonts w:ascii="Times New Roman" w:hAnsi="Times New Roman" w:cs="Times New Roman"/>
          <w:sz w:val="24"/>
          <w:szCs w:val="24"/>
          <w:shd w:val="clear" w:color="auto" w:fill="FFFFFF"/>
        </w:rPr>
        <w:t> (pp. 254-</w:t>
      </w:r>
      <w:r w:rsidRPr="006574B8">
        <w:rPr>
          <w:rFonts w:ascii="Times New Roman" w:hAnsi="Times New Roman" w:cs="Times New Roman"/>
          <w:sz w:val="24"/>
          <w:szCs w:val="24"/>
          <w:shd w:val="clear" w:color="auto" w:fill="FFFFFF"/>
        </w:rPr>
        <w:tab/>
        <w:t>261). Springer; Cham.</w:t>
      </w:r>
    </w:p>
    <w:p w14:paraId="6C35397B" w14:textId="6C296020" w:rsidR="00ED2950" w:rsidRPr="006574B8" w:rsidRDefault="00ED2950"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Ma, L., Chung, J. &amp; Thorson, S. (2005). E-government in China: Bringing Economic </w:t>
      </w:r>
      <w:r w:rsidRPr="006574B8">
        <w:rPr>
          <w:rFonts w:ascii="Times New Roman" w:hAnsi="Times New Roman" w:cs="Times New Roman"/>
          <w:sz w:val="24"/>
          <w:szCs w:val="24"/>
          <w:lang w:val="en-US"/>
        </w:rPr>
        <w:tab/>
        <w:t xml:space="preserve">Development through Administrative Reform. Government Information Quarterly, </w:t>
      </w:r>
      <w:r w:rsidRPr="006574B8">
        <w:rPr>
          <w:rFonts w:ascii="Times New Roman" w:hAnsi="Times New Roman" w:cs="Times New Roman"/>
          <w:sz w:val="24"/>
          <w:szCs w:val="24"/>
          <w:lang w:val="en-US"/>
        </w:rPr>
        <w:tab/>
        <w:t>22(1), 20- 37.</w:t>
      </w:r>
    </w:p>
    <w:p w14:paraId="73F6B932" w14:textId="08936E53" w:rsidR="00550340" w:rsidRPr="006574B8" w:rsidRDefault="00550340"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Mack, L. (March 11, 2018). Chinese History: First Five-Year Plan (1953-1957). Accessed on </w:t>
      </w:r>
      <w:r w:rsidRPr="006574B8">
        <w:rPr>
          <w:rFonts w:ascii="Times New Roman" w:hAnsi="Times New Roman" w:cs="Times New Roman"/>
          <w:sz w:val="24"/>
          <w:szCs w:val="24"/>
          <w:lang w:val="en-US"/>
        </w:rPr>
        <w:tab/>
        <w:t xml:space="preserve">22 August 2018, via </w:t>
      </w:r>
      <w:hyperlink r:id="rId36" w:history="1">
        <w:r w:rsidRPr="006574B8">
          <w:rPr>
            <w:rStyle w:val="Hyperlink"/>
            <w:rFonts w:ascii="Times New Roman" w:hAnsi="Times New Roman" w:cs="Times New Roman"/>
            <w:color w:val="auto"/>
            <w:sz w:val="24"/>
            <w:szCs w:val="24"/>
            <w:u w:val="none"/>
            <w:lang w:val="en-US"/>
          </w:rPr>
          <w:t>https://www.thoughtco.com/chinese-history-first-five-year-plan-</w:t>
        </w:r>
      </w:hyperlink>
      <w:r w:rsidRPr="006574B8">
        <w:rPr>
          <w:rFonts w:ascii="Times New Roman" w:hAnsi="Times New Roman" w:cs="Times New Roman"/>
          <w:sz w:val="24"/>
          <w:szCs w:val="24"/>
          <w:lang w:val="en-US"/>
        </w:rPr>
        <w:tab/>
        <w:t>1953-57-688002.</w:t>
      </w:r>
    </w:p>
    <w:p w14:paraId="492EB1B9" w14:textId="56DFCA7F" w:rsidR="00AD1862" w:rsidRPr="006574B8" w:rsidRDefault="00AD1862"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Mainelli, M., &amp; Smith, M. (2015). Sharing Ledgers for Sharing Economies: an Exploration of </w:t>
      </w:r>
      <w:r w:rsidR="009854F6"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 xml:space="preserve">Mutual Distributed Ledgers (aka Blockchain Technology). </w:t>
      </w:r>
      <w:r w:rsidR="009854F6" w:rsidRPr="006574B8">
        <w:rPr>
          <w:rFonts w:ascii="Times New Roman" w:hAnsi="Times New Roman" w:cs="Times New Roman"/>
          <w:sz w:val="24"/>
          <w:szCs w:val="24"/>
          <w:shd w:val="clear" w:color="auto" w:fill="FFFFFF"/>
          <w:lang w:val="en-US"/>
        </w:rPr>
        <w:t xml:space="preserve">Available at SSRN: </w:t>
      </w:r>
      <w:r w:rsidR="009854F6" w:rsidRPr="006574B8">
        <w:rPr>
          <w:rFonts w:ascii="Times New Roman" w:hAnsi="Times New Roman" w:cs="Times New Roman"/>
          <w:sz w:val="24"/>
          <w:szCs w:val="24"/>
          <w:shd w:val="clear" w:color="auto" w:fill="FFFFFF"/>
          <w:lang w:val="en-US"/>
        </w:rPr>
        <w:tab/>
      </w:r>
      <w:hyperlink r:id="rId37" w:history="1">
        <w:r w:rsidR="00E0739E" w:rsidRPr="006574B8">
          <w:rPr>
            <w:rStyle w:val="Hyperlink"/>
            <w:rFonts w:ascii="Times New Roman" w:hAnsi="Times New Roman" w:cs="Times New Roman"/>
            <w:color w:val="auto"/>
            <w:sz w:val="24"/>
            <w:szCs w:val="24"/>
            <w:u w:val="none"/>
            <w:shd w:val="clear" w:color="auto" w:fill="FFFFFF"/>
            <w:lang w:val="en-US"/>
          </w:rPr>
          <w:t>https://papers.ssrn.com/sol3/papers.cfm?abstract_id=3083963</w:t>
        </w:r>
      </w:hyperlink>
      <w:r w:rsidR="009854F6" w:rsidRPr="006574B8">
        <w:rPr>
          <w:rFonts w:ascii="Times New Roman" w:hAnsi="Times New Roman" w:cs="Times New Roman"/>
          <w:sz w:val="24"/>
          <w:szCs w:val="24"/>
          <w:shd w:val="clear" w:color="auto" w:fill="FFFFFF"/>
          <w:lang w:val="en-US"/>
        </w:rPr>
        <w:t>.</w:t>
      </w:r>
    </w:p>
    <w:p w14:paraId="5A07CFF5" w14:textId="7AD6CF39" w:rsidR="0069357C" w:rsidRPr="006574B8" w:rsidRDefault="0069357C"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 xml:space="preserve">Manohar, A., &amp; Briggs, J. (2018). Identity Management in the Age of Blockchain 3.0. </w:t>
      </w:r>
      <w:r w:rsidRPr="006574B8">
        <w:rPr>
          <w:rFonts w:ascii="Times New Roman" w:hAnsi="Times New Roman" w:cs="Times New Roman"/>
          <w:iCs/>
          <w:color w:val="222222"/>
          <w:sz w:val="24"/>
          <w:szCs w:val="24"/>
          <w:shd w:val="clear" w:color="auto" w:fill="FFFFFF"/>
        </w:rPr>
        <w:t xml:space="preserve">HCI for </w:t>
      </w:r>
      <w:r w:rsidRPr="006574B8">
        <w:rPr>
          <w:rFonts w:ascii="Times New Roman" w:hAnsi="Times New Roman" w:cs="Times New Roman"/>
          <w:iCs/>
          <w:color w:val="222222"/>
          <w:sz w:val="24"/>
          <w:szCs w:val="24"/>
          <w:shd w:val="clear" w:color="auto" w:fill="FFFFFF"/>
        </w:rPr>
        <w:tab/>
        <w:t>Blockchain: A CHI</w:t>
      </w:r>
      <w:r w:rsidRPr="006574B8">
        <w:rPr>
          <w:rFonts w:ascii="Times New Roman" w:hAnsi="Times New Roman" w:cs="Times New Roman"/>
          <w:color w:val="222222"/>
          <w:sz w:val="24"/>
          <w:szCs w:val="24"/>
          <w:shd w:val="clear" w:color="auto" w:fill="FFFFFF"/>
        </w:rPr>
        <w:t>, </w:t>
      </w:r>
      <w:r w:rsidRPr="006574B8">
        <w:rPr>
          <w:rFonts w:ascii="Times New Roman" w:hAnsi="Times New Roman" w:cs="Times New Roman"/>
          <w:iCs/>
          <w:color w:val="222222"/>
          <w:sz w:val="24"/>
          <w:szCs w:val="24"/>
          <w:shd w:val="clear" w:color="auto" w:fill="FFFFFF"/>
        </w:rPr>
        <w:t>2</w:t>
      </w:r>
      <w:r w:rsidRPr="006574B8">
        <w:rPr>
          <w:rFonts w:ascii="Times New Roman" w:hAnsi="Times New Roman" w:cs="Times New Roman"/>
          <w:color w:val="222222"/>
          <w:sz w:val="24"/>
          <w:szCs w:val="24"/>
          <w:shd w:val="clear" w:color="auto" w:fill="FFFFFF"/>
        </w:rPr>
        <w:t>(1), 1-8.</w:t>
      </w:r>
    </w:p>
    <w:p w14:paraId="2A7607F3" w14:textId="7893F230" w:rsidR="006F2F7A" w:rsidRPr="006574B8" w:rsidRDefault="006F2F7A"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Mao, Z. (1977). Selected Works of Mao Zedong (V</w:t>
      </w:r>
      <w:r w:rsidR="001437CF" w:rsidRPr="006574B8">
        <w:rPr>
          <w:rFonts w:ascii="Times New Roman" w:hAnsi="Times New Roman" w:cs="Times New Roman"/>
          <w:sz w:val="24"/>
          <w:szCs w:val="24"/>
          <w:shd w:val="clear" w:color="auto" w:fill="FFFFFF"/>
          <w:lang w:val="en-US"/>
        </w:rPr>
        <w:t xml:space="preserve">ol. </w:t>
      </w:r>
      <w:r w:rsidRPr="006574B8">
        <w:rPr>
          <w:rFonts w:ascii="Times New Roman" w:hAnsi="Times New Roman" w:cs="Times New Roman"/>
          <w:sz w:val="24"/>
          <w:szCs w:val="24"/>
          <w:shd w:val="clear" w:color="auto" w:fill="FFFFFF"/>
          <w:lang w:val="en-US"/>
        </w:rPr>
        <w:t>5). Beijing: People’s Press.</w:t>
      </w:r>
    </w:p>
    <w:p w14:paraId="200BFA78" w14:textId="78A4FBA0" w:rsidR="005B7D53" w:rsidRPr="006574B8" w:rsidRDefault="005B7D53"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Martin, P. &amp; Cohen, D. (March 20, 2014). Inside Xi Jinping’s Reform Strategy. Accessed on 2 </w:t>
      </w:r>
      <w:r w:rsidRPr="006574B8">
        <w:rPr>
          <w:rFonts w:ascii="Times New Roman" w:hAnsi="Times New Roman" w:cs="Times New Roman"/>
          <w:sz w:val="24"/>
          <w:szCs w:val="24"/>
          <w:lang w:val="en-US"/>
        </w:rPr>
        <w:tab/>
        <w:t xml:space="preserve">October 2018, via </w:t>
      </w:r>
      <w:hyperlink r:id="rId38" w:history="1">
        <w:r w:rsidRPr="006574B8">
          <w:rPr>
            <w:rStyle w:val="Hyperlink"/>
            <w:rFonts w:ascii="Times New Roman" w:hAnsi="Times New Roman" w:cs="Times New Roman"/>
            <w:color w:val="auto"/>
            <w:sz w:val="24"/>
            <w:szCs w:val="24"/>
            <w:u w:val="none"/>
            <w:lang w:val="en-US"/>
          </w:rPr>
          <w:t>https://nationalinterest.org/commentary/inside-xi-jinpings-reform-</w:t>
        </w:r>
      </w:hyperlink>
      <w:r w:rsidRPr="006574B8">
        <w:rPr>
          <w:rFonts w:ascii="Times New Roman" w:hAnsi="Times New Roman" w:cs="Times New Roman"/>
          <w:sz w:val="24"/>
          <w:szCs w:val="24"/>
          <w:lang w:val="en-US"/>
        </w:rPr>
        <w:tab/>
        <w:t>strategy-10087</w:t>
      </w:r>
    </w:p>
    <w:p w14:paraId="2C4BC537" w14:textId="3C1C25A6" w:rsidR="001F5FC6" w:rsidRDefault="001F5FC6" w:rsidP="001F5FC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Martin, A. D., &amp; Kamberelis, G. (2013). Mapping not Tracing: Qualitative Educational </w:t>
      </w:r>
      <w:r w:rsidRPr="006574B8">
        <w:rPr>
          <w:rFonts w:ascii="Times New Roman" w:hAnsi="Times New Roman" w:cs="Times New Roman"/>
          <w:sz w:val="24"/>
          <w:szCs w:val="24"/>
          <w:shd w:val="clear" w:color="auto" w:fill="FFFFFF"/>
          <w:lang w:val="en-US"/>
        </w:rPr>
        <w:tab/>
        <w:t>Research with Political Teeth. </w:t>
      </w:r>
      <w:r w:rsidRPr="006574B8">
        <w:rPr>
          <w:rFonts w:ascii="Times New Roman" w:hAnsi="Times New Roman" w:cs="Times New Roman"/>
          <w:iCs/>
          <w:sz w:val="24"/>
          <w:szCs w:val="24"/>
          <w:shd w:val="clear" w:color="auto" w:fill="FFFFFF"/>
          <w:lang w:val="en-US"/>
        </w:rPr>
        <w:t xml:space="preserve">International Journal of Qualitative Studies in </w:t>
      </w:r>
      <w:r w:rsidRPr="006574B8">
        <w:rPr>
          <w:rFonts w:ascii="Times New Roman" w:hAnsi="Times New Roman" w:cs="Times New Roman"/>
          <w:iCs/>
          <w:sz w:val="24"/>
          <w:szCs w:val="24"/>
          <w:shd w:val="clear" w:color="auto" w:fill="FFFFFF"/>
          <w:lang w:val="en-US"/>
        </w:rPr>
        <w:tab/>
        <w:t>Education</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26</w:t>
      </w:r>
      <w:r w:rsidRPr="006574B8">
        <w:rPr>
          <w:rFonts w:ascii="Times New Roman" w:hAnsi="Times New Roman" w:cs="Times New Roman"/>
          <w:sz w:val="24"/>
          <w:szCs w:val="24"/>
          <w:shd w:val="clear" w:color="auto" w:fill="FFFFFF"/>
          <w:lang w:val="en-US"/>
        </w:rPr>
        <w:t>(6), 668-679.</w:t>
      </w:r>
    </w:p>
    <w:p w14:paraId="2C560FD2" w14:textId="0B1F028A" w:rsidR="00F61F1E" w:rsidRPr="00F61F1E" w:rsidRDefault="00F61F1E" w:rsidP="001F5FC6">
      <w:pPr>
        <w:spacing w:after="0" w:line="360" w:lineRule="auto"/>
        <w:jc w:val="both"/>
        <w:rPr>
          <w:rFonts w:ascii="Times New Roman" w:hAnsi="Times New Roman" w:cs="Times New Roman"/>
          <w:iCs/>
          <w:sz w:val="24"/>
          <w:szCs w:val="24"/>
          <w:shd w:val="clear" w:color="auto" w:fill="FFFFFF"/>
          <w:lang w:val="en-US"/>
        </w:rPr>
      </w:pPr>
      <w:r>
        <w:rPr>
          <w:rFonts w:ascii="Times New Roman" w:hAnsi="Times New Roman" w:cs="Times New Roman"/>
          <w:sz w:val="24"/>
          <w:szCs w:val="24"/>
          <w:lang w:val="en-US"/>
        </w:rPr>
        <w:t>McMorrow, A.</w:t>
      </w:r>
      <w:r>
        <w:rPr>
          <w:rFonts w:ascii="Times New Roman" w:hAnsi="Times New Roman" w:cs="Times New Roman"/>
          <w:sz w:val="24"/>
          <w:szCs w:val="24"/>
          <w:shd w:val="clear" w:color="auto" w:fill="FFFFFF"/>
          <w:lang w:val="en-US"/>
        </w:rPr>
        <w:t xml:space="preserve"> (2017). Post-Structuralism</w:t>
      </w:r>
      <w:r w:rsidRPr="006574B8">
        <w:rPr>
          <w:rFonts w:ascii="Times New Roman" w:hAnsi="Times New Roman" w:cs="Times New Roman"/>
          <w:sz w:val="24"/>
          <w:szCs w:val="24"/>
          <w:shd w:val="clear" w:color="auto" w:fill="FFFFFF"/>
          <w:lang w:val="en-US"/>
        </w:rPr>
        <w:t xml:space="preserve">. In McGlinchey, S., Walters, R. &amp; Scheinpflug, C. </w:t>
      </w:r>
      <w:r w:rsidRPr="006574B8">
        <w:rPr>
          <w:rFonts w:ascii="Times New Roman" w:hAnsi="Times New Roman" w:cs="Times New Roman"/>
          <w:sz w:val="24"/>
          <w:szCs w:val="24"/>
          <w:shd w:val="clear" w:color="auto" w:fill="FFFFFF"/>
          <w:lang w:val="en-US"/>
        </w:rPr>
        <w:tab/>
        <w:t xml:space="preserve">(Ed.), </w:t>
      </w:r>
      <w:r w:rsidRPr="006574B8">
        <w:rPr>
          <w:rFonts w:ascii="Times New Roman" w:hAnsi="Times New Roman" w:cs="Times New Roman"/>
          <w:iCs/>
          <w:sz w:val="24"/>
          <w:szCs w:val="24"/>
          <w:shd w:val="clear" w:color="auto" w:fill="FFFFFF"/>
          <w:lang w:val="en-US"/>
        </w:rPr>
        <w:t xml:space="preserve">International Relations Theory </w:t>
      </w:r>
      <w:r w:rsidRPr="006574B8">
        <w:rPr>
          <w:rFonts w:ascii="Times New Roman" w:hAnsi="Times New Roman" w:cs="Times New Roman"/>
          <w:sz w:val="24"/>
          <w:szCs w:val="24"/>
          <w:shd w:val="clear" w:color="auto" w:fill="FFFFFF"/>
          <w:lang w:val="en-US"/>
        </w:rPr>
        <w:t xml:space="preserve">(pp. </w:t>
      </w:r>
      <w:r>
        <w:rPr>
          <w:rFonts w:ascii="Times New Roman" w:hAnsi="Times New Roman" w:cs="Times New Roman"/>
          <w:sz w:val="24"/>
          <w:szCs w:val="24"/>
          <w:shd w:val="clear" w:color="auto" w:fill="FFFFFF"/>
          <w:lang w:val="en-US"/>
        </w:rPr>
        <w:t>56-61</w:t>
      </w:r>
      <w:r w:rsidRPr="006574B8">
        <w:rPr>
          <w:rFonts w:ascii="Times New Roman" w:hAnsi="Times New Roman" w:cs="Times New Roman"/>
          <w:sz w:val="24"/>
          <w:szCs w:val="24"/>
          <w:shd w:val="clear" w:color="auto" w:fill="FFFFFF"/>
          <w:lang w:val="en-US"/>
        </w:rPr>
        <w:t xml:space="preserve">). Bristol, England: E-International </w:t>
      </w:r>
      <w:r w:rsidRPr="006574B8">
        <w:rPr>
          <w:rFonts w:ascii="Times New Roman" w:hAnsi="Times New Roman" w:cs="Times New Roman"/>
          <w:sz w:val="24"/>
          <w:szCs w:val="24"/>
          <w:shd w:val="clear" w:color="auto" w:fill="FFFFFF"/>
          <w:lang w:val="en-US"/>
        </w:rPr>
        <w:tab/>
        <w:t>Relations Publishing.</w:t>
      </w:r>
    </w:p>
    <w:p w14:paraId="38D8B55A" w14:textId="4B6CEE8C" w:rsidR="004067B0" w:rsidRPr="006574B8" w:rsidRDefault="004067B0"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Mettler, M. (2016, September). Blockchain Technology in Healthcare: The Revolution Starts </w:t>
      </w:r>
      <w:r w:rsidRPr="006574B8">
        <w:rPr>
          <w:rFonts w:ascii="Times New Roman" w:hAnsi="Times New Roman" w:cs="Times New Roman"/>
          <w:sz w:val="24"/>
          <w:szCs w:val="24"/>
          <w:shd w:val="clear" w:color="auto" w:fill="FFFFFF"/>
          <w:lang w:val="en-US"/>
        </w:rPr>
        <w:tab/>
        <w:t>Here. In </w:t>
      </w:r>
      <w:r w:rsidRPr="006574B8">
        <w:rPr>
          <w:rFonts w:ascii="Times New Roman" w:hAnsi="Times New Roman" w:cs="Times New Roman"/>
          <w:iCs/>
          <w:sz w:val="24"/>
          <w:szCs w:val="24"/>
          <w:shd w:val="clear" w:color="auto" w:fill="FFFFFF"/>
          <w:lang w:val="en-US"/>
        </w:rPr>
        <w:t xml:space="preserve">e-Health Networking, Applications and Services (Healthcom), 2016 IEEE 18th </w:t>
      </w:r>
      <w:r w:rsidRPr="006574B8">
        <w:rPr>
          <w:rFonts w:ascii="Times New Roman" w:hAnsi="Times New Roman" w:cs="Times New Roman"/>
          <w:iCs/>
          <w:sz w:val="24"/>
          <w:szCs w:val="24"/>
          <w:shd w:val="clear" w:color="auto" w:fill="FFFFFF"/>
          <w:lang w:val="en-US"/>
        </w:rPr>
        <w:tab/>
        <w:t>International Conference on</w:t>
      </w:r>
      <w:r w:rsidRPr="006574B8">
        <w:rPr>
          <w:rFonts w:ascii="Times New Roman" w:hAnsi="Times New Roman" w:cs="Times New Roman"/>
          <w:sz w:val="24"/>
          <w:szCs w:val="24"/>
          <w:shd w:val="clear" w:color="auto" w:fill="FFFFFF"/>
          <w:lang w:val="en-US"/>
        </w:rPr>
        <w:t xml:space="preserve"> (pp. 1-3). </w:t>
      </w:r>
    </w:p>
    <w:p w14:paraId="3BF62DB9" w14:textId="7D241630" w:rsidR="008D22A8" w:rsidRPr="006574B8" w:rsidRDefault="008D22A8"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lastRenderedPageBreak/>
        <w:t xml:space="preserve">McMillan, J. (2004). Avoid Hubris and Other Lessons for Reformers. Finance and </w:t>
      </w:r>
      <w:r w:rsidRPr="006574B8">
        <w:rPr>
          <w:rFonts w:ascii="Times New Roman" w:hAnsi="Times New Roman" w:cs="Times New Roman"/>
          <w:sz w:val="24"/>
          <w:szCs w:val="24"/>
          <w:shd w:val="clear" w:color="auto" w:fill="FFFFFF"/>
          <w:lang w:val="en-US"/>
        </w:rPr>
        <w:tab/>
        <w:t>Development, 41, 34-37.</w:t>
      </w:r>
    </w:p>
    <w:p w14:paraId="5D8B93DD" w14:textId="52DDE580" w:rsidR="003053A8" w:rsidRPr="006574B8" w:rsidRDefault="003053A8"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Ministry of Industry and Information Technology. </w:t>
      </w:r>
      <w:r w:rsidRPr="006574B8">
        <w:rPr>
          <w:rFonts w:ascii="Times New Roman" w:hAnsi="Times New Roman" w:cs="Times New Roman"/>
          <w:sz w:val="24"/>
          <w:szCs w:val="24"/>
        </w:rPr>
        <w:t xml:space="preserve">(March 23, 2018). De Belangrijkste </w:t>
      </w:r>
      <w:r w:rsidRPr="006574B8">
        <w:rPr>
          <w:rFonts w:ascii="Times New Roman" w:hAnsi="Times New Roman" w:cs="Times New Roman"/>
          <w:sz w:val="24"/>
          <w:szCs w:val="24"/>
        </w:rPr>
        <w:tab/>
        <w:t xml:space="preserve">Informatiepunten en Standaard Software-Service in 2018. </w:t>
      </w:r>
      <w:r w:rsidRPr="006574B8">
        <w:rPr>
          <w:rFonts w:ascii="Times New Roman" w:hAnsi="Times New Roman" w:cs="Times New Roman"/>
          <w:sz w:val="24"/>
          <w:szCs w:val="24"/>
          <w:lang w:val="en-US"/>
        </w:rPr>
        <w:t xml:space="preserve">Accessed on 5 April 2018, </w:t>
      </w:r>
      <w:r w:rsidRPr="006574B8">
        <w:rPr>
          <w:rFonts w:ascii="Times New Roman" w:hAnsi="Times New Roman" w:cs="Times New Roman"/>
          <w:sz w:val="24"/>
          <w:szCs w:val="24"/>
          <w:lang w:val="en-US"/>
        </w:rPr>
        <w:tab/>
        <w:t xml:space="preserve">via </w:t>
      </w:r>
      <w:hyperlink r:id="rId39" w:history="1">
        <w:r w:rsidR="00B96F4F" w:rsidRPr="006574B8">
          <w:rPr>
            <w:rStyle w:val="Hyperlink"/>
            <w:rFonts w:ascii="Times New Roman" w:hAnsi="Times New Roman" w:cs="Times New Roman"/>
            <w:color w:val="auto"/>
            <w:sz w:val="24"/>
            <w:szCs w:val="24"/>
            <w:u w:val="none"/>
            <w:lang w:val="en-US"/>
          </w:rPr>
          <w:t>http://www.miit.gov.cn/n1146290/n1146402/n1146440/c6105158/content.html</w:t>
        </w:r>
      </w:hyperlink>
      <w:r w:rsidRPr="006574B8">
        <w:rPr>
          <w:rFonts w:ascii="Times New Roman" w:hAnsi="Times New Roman" w:cs="Times New Roman"/>
          <w:sz w:val="24"/>
          <w:szCs w:val="24"/>
          <w:lang w:val="en-US"/>
        </w:rPr>
        <w:t>.</w:t>
      </w:r>
    </w:p>
    <w:p w14:paraId="4EE3A2B6" w14:textId="51F2B7A7" w:rsidR="00B96F4F" w:rsidRDefault="00B96F4F" w:rsidP="001D1B9B">
      <w:pPr>
        <w:spacing w:after="0" w:line="360" w:lineRule="auto"/>
        <w:jc w:val="both"/>
        <w:rPr>
          <w:rStyle w:val="Hyperlink"/>
          <w:rFonts w:ascii="Times New Roman" w:hAnsi="Times New Roman" w:cs="Times New Roman"/>
          <w:color w:val="auto"/>
          <w:sz w:val="24"/>
          <w:szCs w:val="24"/>
          <w:u w:val="none"/>
          <w:lang w:val="en-US"/>
        </w:rPr>
      </w:pPr>
      <w:r w:rsidRPr="006574B8">
        <w:rPr>
          <w:rFonts w:ascii="Times New Roman" w:hAnsi="Times New Roman" w:cs="Times New Roman"/>
          <w:sz w:val="24"/>
          <w:szCs w:val="24"/>
          <w:lang w:val="en-US"/>
        </w:rPr>
        <w:t xml:space="preserve">Ministry of Science and Technology of the People’s Republic of China. (n.d.). S&amp;T </w:t>
      </w:r>
      <w:r w:rsidRPr="006574B8">
        <w:rPr>
          <w:rFonts w:ascii="Times New Roman" w:hAnsi="Times New Roman" w:cs="Times New Roman"/>
          <w:sz w:val="24"/>
          <w:szCs w:val="24"/>
          <w:lang w:val="en-US"/>
        </w:rPr>
        <w:tab/>
        <w:t xml:space="preserve">Programmes. Accessed on 3 November 2018, via </w:t>
      </w:r>
      <w:r w:rsidRPr="006574B8">
        <w:rPr>
          <w:rFonts w:ascii="Times New Roman" w:hAnsi="Times New Roman" w:cs="Times New Roman"/>
          <w:sz w:val="24"/>
          <w:szCs w:val="24"/>
          <w:lang w:val="en-US"/>
        </w:rPr>
        <w:tab/>
      </w:r>
      <w:hyperlink r:id="rId40" w:history="1">
        <w:r w:rsidR="00C2068C" w:rsidRPr="006574B8">
          <w:rPr>
            <w:rStyle w:val="Hyperlink"/>
            <w:rFonts w:ascii="Times New Roman" w:hAnsi="Times New Roman" w:cs="Times New Roman"/>
            <w:color w:val="auto"/>
            <w:sz w:val="24"/>
            <w:szCs w:val="24"/>
            <w:u w:val="none"/>
            <w:lang w:val="en-US"/>
          </w:rPr>
          <w:t>http://www.most.gov.cn/eng/programmes1/200610/t20061008_36198.htm</w:t>
        </w:r>
      </w:hyperlink>
    </w:p>
    <w:p w14:paraId="3D6E1A0F" w14:textId="586FA413" w:rsidR="009C51D2" w:rsidRPr="009C51D2" w:rsidRDefault="009C51D2" w:rsidP="001D1B9B">
      <w:pPr>
        <w:spacing w:after="0" w:line="360" w:lineRule="auto"/>
        <w:jc w:val="both"/>
        <w:rPr>
          <w:rFonts w:ascii="Times New Roman" w:hAnsi="Times New Roman" w:cs="Times New Roman"/>
          <w:sz w:val="24"/>
          <w:szCs w:val="24"/>
          <w:lang w:val="en-US"/>
        </w:rPr>
      </w:pPr>
      <w:r w:rsidRPr="009C51D2">
        <w:rPr>
          <w:rFonts w:ascii="Times New Roman" w:hAnsi="Times New Roman" w:cs="Times New Roman"/>
          <w:sz w:val="24"/>
          <w:szCs w:val="24"/>
          <w:shd w:val="clear" w:color="auto" w:fill="FFFFFF"/>
        </w:rPr>
        <w:t xml:space="preserve">Monforte, J. (2018). What is </w:t>
      </w:r>
      <w:r>
        <w:rPr>
          <w:rFonts w:ascii="Times New Roman" w:hAnsi="Times New Roman" w:cs="Times New Roman"/>
          <w:sz w:val="24"/>
          <w:szCs w:val="24"/>
          <w:shd w:val="clear" w:color="auto" w:fill="FFFFFF"/>
        </w:rPr>
        <w:t>New</w:t>
      </w:r>
      <w:r w:rsidRPr="009C51D2">
        <w:rPr>
          <w:rFonts w:ascii="Times New Roman" w:hAnsi="Times New Roman" w:cs="Times New Roman"/>
          <w:sz w:val="24"/>
          <w:szCs w:val="24"/>
          <w:shd w:val="clear" w:color="auto" w:fill="FFFFFF"/>
        </w:rPr>
        <w:t xml:space="preserve"> in </w:t>
      </w:r>
      <w:r>
        <w:rPr>
          <w:rFonts w:ascii="Times New Roman" w:hAnsi="Times New Roman" w:cs="Times New Roman"/>
          <w:sz w:val="24"/>
          <w:szCs w:val="24"/>
          <w:shd w:val="clear" w:color="auto" w:fill="FFFFFF"/>
        </w:rPr>
        <w:t>N</w:t>
      </w:r>
      <w:r w:rsidRPr="009C51D2">
        <w:rPr>
          <w:rFonts w:ascii="Times New Roman" w:hAnsi="Times New Roman" w:cs="Times New Roman"/>
          <w:sz w:val="24"/>
          <w:szCs w:val="24"/>
          <w:shd w:val="clear" w:color="auto" w:fill="FFFFFF"/>
        </w:rPr>
        <w:t xml:space="preserve">ew </w:t>
      </w:r>
      <w:r>
        <w:rPr>
          <w:rFonts w:ascii="Times New Roman" w:hAnsi="Times New Roman" w:cs="Times New Roman"/>
          <w:sz w:val="24"/>
          <w:szCs w:val="24"/>
          <w:shd w:val="clear" w:color="auto" w:fill="FFFFFF"/>
        </w:rPr>
        <w:t>Materialism for a N</w:t>
      </w:r>
      <w:r w:rsidRPr="009C51D2">
        <w:rPr>
          <w:rFonts w:ascii="Times New Roman" w:hAnsi="Times New Roman" w:cs="Times New Roman"/>
          <w:sz w:val="24"/>
          <w:szCs w:val="24"/>
          <w:shd w:val="clear" w:color="auto" w:fill="FFFFFF"/>
        </w:rPr>
        <w:t>ewcomer?. </w:t>
      </w:r>
      <w:r w:rsidRPr="009C51D2">
        <w:rPr>
          <w:rFonts w:ascii="Times New Roman" w:hAnsi="Times New Roman" w:cs="Times New Roman"/>
          <w:i/>
          <w:iCs/>
          <w:sz w:val="24"/>
          <w:szCs w:val="24"/>
          <w:shd w:val="clear" w:color="auto" w:fill="FFFFFF"/>
        </w:rPr>
        <w:t xml:space="preserve">Qualitative Research </w:t>
      </w:r>
      <w:r>
        <w:rPr>
          <w:rFonts w:ascii="Times New Roman" w:hAnsi="Times New Roman" w:cs="Times New Roman"/>
          <w:i/>
          <w:iCs/>
          <w:sz w:val="24"/>
          <w:szCs w:val="24"/>
          <w:shd w:val="clear" w:color="auto" w:fill="FFFFFF"/>
        </w:rPr>
        <w:tab/>
      </w:r>
      <w:r w:rsidRPr="009C51D2">
        <w:rPr>
          <w:rFonts w:ascii="Times New Roman" w:hAnsi="Times New Roman" w:cs="Times New Roman"/>
          <w:i/>
          <w:iCs/>
          <w:sz w:val="24"/>
          <w:szCs w:val="24"/>
          <w:shd w:val="clear" w:color="auto" w:fill="FFFFFF"/>
        </w:rPr>
        <w:t>in Sport, Exercise and Health</w:t>
      </w:r>
      <w:r w:rsidRPr="009C51D2">
        <w:rPr>
          <w:rFonts w:ascii="Times New Roman" w:hAnsi="Times New Roman" w:cs="Times New Roman"/>
          <w:sz w:val="24"/>
          <w:szCs w:val="24"/>
          <w:shd w:val="clear" w:color="auto" w:fill="FFFFFF"/>
        </w:rPr>
        <w:t>, </w:t>
      </w:r>
      <w:r w:rsidRPr="009C51D2">
        <w:rPr>
          <w:rFonts w:ascii="Times New Roman" w:hAnsi="Times New Roman" w:cs="Times New Roman"/>
          <w:i/>
          <w:iCs/>
          <w:sz w:val="24"/>
          <w:szCs w:val="24"/>
          <w:shd w:val="clear" w:color="auto" w:fill="FFFFFF"/>
        </w:rPr>
        <w:t>10</w:t>
      </w:r>
      <w:r w:rsidRPr="009C51D2">
        <w:rPr>
          <w:rFonts w:ascii="Times New Roman" w:hAnsi="Times New Roman" w:cs="Times New Roman"/>
          <w:sz w:val="24"/>
          <w:szCs w:val="24"/>
          <w:shd w:val="clear" w:color="auto" w:fill="FFFFFF"/>
        </w:rPr>
        <w:t>(3), 378-390.</w:t>
      </w:r>
    </w:p>
    <w:p w14:paraId="58047E31" w14:textId="41F5354C" w:rsidR="00C2068C" w:rsidRPr="006574B8" w:rsidRDefault="00C2068C" w:rsidP="001D1B9B">
      <w:pPr>
        <w:spacing w:after="0" w:line="360" w:lineRule="auto"/>
        <w:jc w:val="both"/>
        <w:rPr>
          <w:rFonts w:ascii="Times New Roman" w:hAnsi="Times New Roman" w:cs="Times New Roman"/>
          <w:sz w:val="24"/>
          <w:szCs w:val="24"/>
          <w:lang w:val="en-US"/>
        </w:rPr>
      </w:pPr>
      <w:r w:rsidRPr="009C51D2">
        <w:rPr>
          <w:rFonts w:ascii="Times New Roman" w:hAnsi="Times New Roman" w:cs="Times New Roman"/>
          <w:sz w:val="24"/>
          <w:szCs w:val="24"/>
          <w:lang w:val="en-US"/>
        </w:rPr>
        <w:t xml:space="preserve">Montinola, G., Qian, Y. &amp; Weingast, B.R. (1995). Federalism, Chinese Style: The Political </w:t>
      </w:r>
      <w:r w:rsidRPr="006574B8">
        <w:rPr>
          <w:rFonts w:ascii="Times New Roman" w:hAnsi="Times New Roman" w:cs="Times New Roman"/>
          <w:sz w:val="24"/>
          <w:szCs w:val="24"/>
          <w:lang w:val="en-US"/>
        </w:rPr>
        <w:tab/>
        <w:t>Basis for Economic Success in China. World Politics, 48(1), 50-81.</w:t>
      </w:r>
    </w:p>
    <w:p w14:paraId="693A0CE6" w14:textId="2B8F74EA" w:rsidR="000B6FE5" w:rsidRPr="006574B8" w:rsidRDefault="000B6FE5"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 xml:space="preserve">Moura, T. and Gomes, A. (2017). Blockchain Voting and its effects on Election Transparency </w:t>
      </w:r>
      <w:r w:rsidR="00A83CC4" w:rsidRPr="006574B8">
        <w:rPr>
          <w:rFonts w:ascii="Times New Roman" w:hAnsi="Times New Roman" w:cs="Times New Roman"/>
          <w:sz w:val="24"/>
          <w:szCs w:val="24"/>
        </w:rPr>
        <w:tab/>
      </w:r>
      <w:r w:rsidRPr="006574B8">
        <w:rPr>
          <w:rFonts w:ascii="Times New Roman" w:hAnsi="Times New Roman" w:cs="Times New Roman"/>
          <w:sz w:val="24"/>
          <w:szCs w:val="24"/>
        </w:rPr>
        <w:t xml:space="preserve">and Voter Confidence. Proceedings of the 18th Annual International Conference on </w:t>
      </w:r>
      <w:r w:rsidR="00A83CC4" w:rsidRPr="006574B8">
        <w:rPr>
          <w:rFonts w:ascii="Times New Roman" w:hAnsi="Times New Roman" w:cs="Times New Roman"/>
          <w:sz w:val="24"/>
          <w:szCs w:val="24"/>
        </w:rPr>
        <w:tab/>
      </w:r>
      <w:r w:rsidRPr="006574B8">
        <w:rPr>
          <w:rFonts w:ascii="Times New Roman" w:hAnsi="Times New Roman" w:cs="Times New Roman"/>
          <w:sz w:val="24"/>
          <w:szCs w:val="24"/>
        </w:rPr>
        <w:t>Digital Government Research, 574–575.</w:t>
      </w:r>
    </w:p>
    <w:p w14:paraId="1F30B88C" w14:textId="33BB1D7C" w:rsidR="002F6BDA" w:rsidRPr="006574B8" w:rsidRDefault="002F6BDA"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Moran, L. (December 7, 2017). Blockchain States – How Countries are Using Blockchain </w:t>
      </w:r>
      <w:r w:rsidRPr="006574B8">
        <w:rPr>
          <w:rFonts w:ascii="Times New Roman" w:hAnsi="Times New Roman" w:cs="Times New Roman"/>
          <w:sz w:val="24"/>
          <w:szCs w:val="24"/>
          <w:lang w:val="en-US"/>
        </w:rPr>
        <w:tab/>
        <w:t xml:space="preserve">Technology. Accessed on 1 April 2018, via </w:t>
      </w:r>
      <w:hyperlink r:id="rId41" w:history="1">
        <w:r w:rsidRPr="006574B8">
          <w:rPr>
            <w:rStyle w:val="Hyperlink"/>
            <w:rFonts w:ascii="Times New Roman" w:hAnsi="Times New Roman" w:cs="Times New Roman"/>
            <w:color w:val="auto"/>
            <w:sz w:val="24"/>
            <w:szCs w:val="24"/>
            <w:u w:val="none"/>
            <w:lang w:val="en-US"/>
          </w:rPr>
          <w:t>https://theblockbeat.com/blockchain-states-</w:t>
        </w:r>
      </w:hyperlink>
      <w:r w:rsidRPr="006574B8">
        <w:rPr>
          <w:rFonts w:ascii="Times New Roman" w:hAnsi="Times New Roman" w:cs="Times New Roman"/>
          <w:sz w:val="24"/>
          <w:szCs w:val="24"/>
          <w:lang w:val="en-US"/>
        </w:rPr>
        <w:tab/>
        <w:t xml:space="preserve">how-countries-are-using-blockchain-technology/. </w:t>
      </w:r>
    </w:p>
    <w:p w14:paraId="3C983ED6" w14:textId="14C36935" w:rsidR="00C969CF" w:rsidRPr="006574B8" w:rsidRDefault="00C969CF" w:rsidP="00821C87">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Moravcsik, A. (1997). Taking Preferences Seriously: A Liberal Theory of International </w:t>
      </w:r>
      <w:r w:rsidRPr="006574B8">
        <w:rPr>
          <w:rFonts w:ascii="Times New Roman" w:hAnsi="Times New Roman" w:cs="Times New Roman"/>
          <w:sz w:val="24"/>
          <w:szCs w:val="24"/>
          <w:shd w:val="clear" w:color="auto" w:fill="FFFFFF"/>
          <w:lang w:val="en-US"/>
        </w:rPr>
        <w:tab/>
        <w:t>Politics. </w:t>
      </w:r>
      <w:r w:rsidRPr="006574B8">
        <w:rPr>
          <w:rFonts w:ascii="Times New Roman" w:hAnsi="Times New Roman" w:cs="Times New Roman"/>
          <w:iCs/>
          <w:sz w:val="24"/>
          <w:szCs w:val="24"/>
          <w:shd w:val="clear" w:color="auto" w:fill="FFFFFF"/>
          <w:lang w:val="en-US"/>
        </w:rPr>
        <w:t>International Organization</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51</w:t>
      </w:r>
      <w:r w:rsidRPr="006574B8">
        <w:rPr>
          <w:rFonts w:ascii="Times New Roman" w:hAnsi="Times New Roman" w:cs="Times New Roman"/>
          <w:sz w:val="24"/>
          <w:szCs w:val="24"/>
          <w:shd w:val="clear" w:color="auto" w:fill="FFFFFF"/>
          <w:lang w:val="en-US"/>
        </w:rPr>
        <w:t>(4), 513-553.</w:t>
      </w:r>
    </w:p>
    <w:p w14:paraId="49E70201" w14:textId="37AF7734" w:rsidR="00743186" w:rsidRPr="006574B8" w:rsidRDefault="00743186" w:rsidP="00821C87">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Nabilou, H. (2018). Ignorance, Debt and Cryptocurrencies: The Old and the New in the Law </w:t>
      </w:r>
      <w:r w:rsidR="000B77C5"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 xml:space="preserve">and Economics of Concurrent Currencies. </w:t>
      </w:r>
      <w:r w:rsidR="00821C87" w:rsidRPr="006574B8">
        <w:rPr>
          <w:rFonts w:ascii="Times New Roman" w:hAnsi="Times New Roman" w:cs="Times New Roman"/>
          <w:iCs/>
          <w:sz w:val="24"/>
          <w:szCs w:val="24"/>
          <w:lang w:val="en-US"/>
        </w:rPr>
        <w:t xml:space="preserve">Available at SSRN, via: </w:t>
      </w:r>
      <w:r w:rsidR="00821C87" w:rsidRPr="006574B8">
        <w:rPr>
          <w:rFonts w:ascii="Times New Roman" w:hAnsi="Times New Roman" w:cs="Times New Roman"/>
          <w:iCs/>
          <w:sz w:val="24"/>
          <w:szCs w:val="24"/>
          <w:lang w:val="en-US"/>
        </w:rPr>
        <w:tab/>
      </w:r>
      <w:r w:rsidR="00821C87" w:rsidRPr="006574B8">
        <w:rPr>
          <w:rFonts w:ascii="Times New Roman" w:hAnsi="Times New Roman" w:cs="Times New Roman"/>
          <w:sz w:val="24"/>
          <w:szCs w:val="24"/>
          <w:lang w:val="en-US"/>
        </w:rPr>
        <w:t>https://papers.ssrn.com/sol3/papers.cfm?abstract_id=3121918.</w:t>
      </w:r>
    </w:p>
    <w:p w14:paraId="7F9749EB" w14:textId="77777777" w:rsidR="003A62A8" w:rsidRPr="006574B8" w:rsidRDefault="003A62A8"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Nakamoto, S. (2008). Bitcoin: A Peer-to-Peer Electronic Cash System. Accessed 12 January</w:t>
      </w:r>
      <w:r w:rsidRPr="006574B8">
        <w:rPr>
          <w:rFonts w:ascii="Times New Roman" w:hAnsi="Times New Roman" w:cs="Times New Roman"/>
          <w:sz w:val="24"/>
          <w:szCs w:val="24"/>
          <w:lang w:val="en-US"/>
        </w:rPr>
        <w:tab/>
        <w:t xml:space="preserve">2018, via </w:t>
      </w:r>
      <w:hyperlink r:id="rId42" w:history="1">
        <w:r w:rsidRPr="006574B8">
          <w:rPr>
            <w:rStyle w:val="Hyperlink"/>
            <w:rFonts w:ascii="Times New Roman" w:hAnsi="Times New Roman" w:cs="Times New Roman"/>
            <w:color w:val="auto"/>
            <w:sz w:val="24"/>
            <w:szCs w:val="24"/>
            <w:u w:val="none"/>
            <w:lang w:val="en-US"/>
          </w:rPr>
          <w:t>http://nakamotoinstitute.org/bitcoin/</w:t>
        </w:r>
      </w:hyperlink>
      <w:r w:rsidRPr="006574B8">
        <w:rPr>
          <w:rFonts w:ascii="Times New Roman" w:hAnsi="Times New Roman" w:cs="Times New Roman"/>
          <w:sz w:val="24"/>
          <w:szCs w:val="24"/>
          <w:lang w:val="en-US"/>
        </w:rPr>
        <w:t>.</w:t>
      </w:r>
    </w:p>
    <w:p w14:paraId="758402FC" w14:textId="5FEC7070" w:rsidR="00217D86" w:rsidRPr="006574B8" w:rsidRDefault="00217D8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Nakamura, Y. (October 23, 2017). Chinese Corporate Sector Falss Further under Party’s Sway. </w:t>
      </w:r>
      <w:r w:rsidRPr="006574B8">
        <w:rPr>
          <w:rFonts w:ascii="Times New Roman" w:hAnsi="Times New Roman" w:cs="Times New Roman"/>
          <w:sz w:val="24"/>
          <w:szCs w:val="24"/>
          <w:lang w:val="en-US"/>
        </w:rPr>
        <w:tab/>
        <w:t xml:space="preserve">Accessed on 2 November 2018, via </w:t>
      </w:r>
      <w:hyperlink r:id="rId43" w:history="1">
        <w:r w:rsidRPr="006574B8">
          <w:rPr>
            <w:rStyle w:val="Hyperlink"/>
            <w:rFonts w:ascii="Times New Roman" w:hAnsi="Times New Roman" w:cs="Times New Roman"/>
            <w:color w:val="auto"/>
            <w:sz w:val="24"/>
            <w:szCs w:val="24"/>
            <w:u w:val="none"/>
            <w:lang w:val="en-US"/>
          </w:rPr>
          <w:t>https://asia.nikkei.com/Spotlight/China-s-party-</w:t>
        </w:r>
      </w:hyperlink>
      <w:r w:rsidRPr="006574B8">
        <w:rPr>
          <w:rFonts w:ascii="Times New Roman" w:hAnsi="Times New Roman" w:cs="Times New Roman"/>
          <w:sz w:val="24"/>
          <w:szCs w:val="24"/>
          <w:lang w:val="en-US"/>
        </w:rPr>
        <w:tab/>
        <w:t>congress-2017/Chinese-corporate-sector-falls-further-under-party-s-sway</w:t>
      </w:r>
    </w:p>
    <w:p w14:paraId="4B14CA38" w14:textId="152C9239" w:rsidR="006E46D9" w:rsidRPr="006574B8" w:rsidRDefault="006E46D9"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Nathan, A.J. (2003). Authoritarian Resilience. </w:t>
      </w:r>
      <w:r w:rsidRPr="006574B8">
        <w:rPr>
          <w:rFonts w:ascii="Times New Roman" w:hAnsi="Times New Roman" w:cs="Times New Roman"/>
          <w:iCs/>
          <w:sz w:val="24"/>
          <w:szCs w:val="24"/>
          <w:lang w:val="en-US"/>
        </w:rPr>
        <w:t>Journal of Democracy, 14</w:t>
      </w:r>
      <w:r w:rsidRPr="006574B8">
        <w:rPr>
          <w:rFonts w:ascii="Times New Roman" w:hAnsi="Times New Roman" w:cs="Times New Roman"/>
          <w:sz w:val="24"/>
          <w:szCs w:val="24"/>
          <w:lang w:val="en-US"/>
        </w:rPr>
        <w:t>(4), 6-17.</w:t>
      </w:r>
    </w:p>
    <w:p w14:paraId="25FBFCBF" w14:textId="04648164" w:rsidR="00C05665" w:rsidRPr="006574B8" w:rsidRDefault="00C05665"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 xml:space="preserve">Naughton, B. (2005). The New Common Economic Program: China’s Eleventh Five Year Plan </w:t>
      </w:r>
      <w:r w:rsidR="00B2241C"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and What it Means. </w:t>
      </w:r>
      <w:r w:rsidRPr="006574B8">
        <w:rPr>
          <w:rFonts w:ascii="Times New Roman" w:hAnsi="Times New Roman" w:cs="Times New Roman"/>
          <w:iCs/>
          <w:sz w:val="24"/>
          <w:szCs w:val="24"/>
          <w:shd w:val="clear" w:color="auto" w:fill="FFFFFF"/>
        </w:rPr>
        <w:t>China Leadership Monitor</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16</w:t>
      </w:r>
      <w:r w:rsidRPr="006574B8">
        <w:rPr>
          <w:rFonts w:ascii="Times New Roman" w:hAnsi="Times New Roman" w:cs="Times New Roman"/>
          <w:sz w:val="24"/>
          <w:szCs w:val="24"/>
          <w:shd w:val="clear" w:color="auto" w:fill="FFFFFF"/>
        </w:rPr>
        <w:t xml:space="preserve">(2), </w:t>
      </w:r>
      <w:r w:rsidR="0054705C" w:rsidRPr="006574B8">
        <w:rPr>
          <w:rFonts w:ascii="Times New Roman" w:hAnsi="Times New Roman" w:cs="Times New Roman"/>
          <w:sz w:val="24"/>
          <w:szCs w:val="24"/>
          <w:shd w:val="clear" w:color="auto" w:fill="FFFFFF"/>
        </w:rPr>
        <w:t>1-10.</w:t>
      </w:r>
    </w:p>
    <w:p w14:paraId="2464A004" w14:textId="79F095E3" w:rsidR="00E502C6" w:rsidRPr="006574B8" w:rsidRDefault="00E502C6"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Naughton, B.J. (2007). The Chinese Economy: Transitions and Growth. MIT Press.</w:t>
      </w:r>
    </w:p>
    <w:p w14:paraId="70586428" w14:textId="5BF3BDC1" w:rsidR="000B77C5" w:rsidRPr="006574B8" w:rsidRDefault="000B77C5"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lastRenderedPageBreak/>
        <w:t>Ølnes, S. (2016). Beyond Bitcoin: Enabling Smart Government using Blockchain Technology.</w:t>
      </w:r>
      <w:r w:rsidRPr="006574B8">
        <w:rPr>
          <w:rFonts w:ascii="Times New Roman" w:hAnsi="Times New Roman" w:cs="Times New Roman"/>
          <w:sz w:val="24"/>
          <w:szCs w:val="24"/>
          <w:shd w:val="clear" w:color="auto" w:fill="FFFFFF"/>
          <w:lang w:val="en-US"/>
        </w:rPr>
        <w:tab/>
        <w:t xml:space="preserve"> In </w:t>
      </w:r>
      <w:r w:rsidRPr="006574B8">
        <w:rPr>
          <w:rFonts w:ascii="Times New Roman" w:hAnsi="Times New Roman" w:cs="Times New Roman"/>
          <w:iCs/>
          <w:sz w:val="24"/>
          <w:szCs w:val="24"/>
          <w:shd w:val="clear" w:color="auto" w:fill="FFFFFF"/>
          <w:lang w:val="en-US"/>
        </w:rPr>
        <w:t xml:space="preserve">International Conference on Electronic Government and the Information Systems </w:t>
      </w:r>
      <w:r w:rsidRPr="006574B8">
        <w:rPr>
          <w:rFonts w:ascii="Times New Roman" w:hAnsi="Times New Roman" w:cs="Times New Roman"/>
          <w:iCs/>
          <w:sz w:val="24"/>
          <w:szCs w:val="24"/>
          <w:shd w:val="clear" w:color="auto" w:fill="FFFFFF"/>
          <w:lang w:val="en-US"/>
        </w:rPr>
        <w:tab/>
        <w:t>Perspective</w:t>
      </w:r>
      <w:r w:rsidRPr="006574B8">
        <w:rPr>
          <w:rFonts w:ascii="Times New Roman" w:hAnsi="Times New Roman" w:cs="Times New Roman"/>
          <w:sz w:val="24"/>
          <w:szCs w:val="24"/>
          <w:shd w:val="clear" w:color="auto" w:fill="FFFFFF"/>
          <w:lang w:val="en-US"/>
        </w:rPr>
        <w:t> (pp. 253-264). Springer, Cham.</w:t>
      </w:r>
    </w:p>
    <w:p w14:paraId="5A678778" w14:textId="55DD48CB" w:rsidR="000B77C5" w:rsidRPr="006574B8" w:rsidRDefault="000B77C5" w:rsidP="001D1B9B">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Ølnes, S., &amp; Jansen, A. (2017). Blockchain Technology as s Support Infrastructure in e-</w:t>
      </w:r>
      <w:r w:rsidRPr="006574B8">
        <w:rPr>
          <w:rFonts w:ascii="Times New Roman" w:hAnsi="Times New Roman" w:cs="Times New Roman"/>
          <w:sz w:val="24"/>
          <w:szCs w:val="24"/>
          <w:shd w:val="clear" w:color="auto" w:fill="FFFFFF"/>
          <w:lang w:val="en-US"/>
        </w:rPr>
        <w:tab/>
        <w:t>Government. In </w:t>
      </w:r>
      <w:r w:rsidRPr="006574B8">
        <w:rPr>
          <w:rFonts w:ascii="Times New Roman" w:hAnsi="Times New Roman" w:cs="Times New Roman"/>
          <w:iCs/>
          <w:sz w:val="24"/>
          <w:szCs w:val="24"/>
          <w:shd w:val="clear" w:color="auto" w:fill="FFFFFF"/>
          <w:lang w:val="en-US"/>
        </w:rPr>
        <w:t>International Conference on Electronic Government</w:t>
      </w:r>
      <w:r w:rsidRPr="006574B8">
        <w:rPr>
          <w:rFonts w:ascii="Times New Roman" w:hAnsi="Times New Roman" w:cs="Times New Roman"/>
          <w:sz w:val="24"/>
          <w:szCs w:val="24"/>
          <w:shd w:val="clear" w:color="auto" w:fill="FFFFFF"/>
          <w:lang w:val="en-US"/>
        </w:rPr>
        <w:t xml:space="preserve"> (pp. 215-227). </w:t>
      </w:r>
      <w:r w:rsidRPr="006574B8">
        <w:rPr>
          <w:rFonts w:ascii="Times New Roman" w:hAnsi="Times New Roman" w:cs="Times New Roman"/>
          <w:sz w:val="24"/>
          <w:szCs w:val="24"/>
          <w:shd w:val="clear" w:color="auto" w:fill="FFFFFF"/>
          <w:lang w:val="en-US"/>
        </w:rPr>
        <w:tab/>
        <w:t>Springer, Cham.</w:t>
      </w:r>
    </w:p>
    <w:p w14:paraId="7AE16B7F" w14:textId="6B115024" w:rsidR="00F321EF" w:rsidRPr="006574B8" w:rsidRDefault="00F321EF" w:rsidP="00297B7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 xml:space="preserve">Ølnes, S., Ubacht, J. &amp; Janssen, M. (2017). </w:t>
      </w:r>
      <w:r w:rsidRPr="006574B8">
        <w:rPr>
          <w:rFonts w:ascii="Times New Roman" w:hAnsi="Times New Roman" w:cs="Times New Roman"/>
          <w:sz w:val="24"/>
          <w:szCs w:val="24"/>
          <w:lang w:val="en-US"/>
        </w:rPr>
        <w:t xml:space="preserve">Blockchain in Government: Benefits and </w:t>
      </w:r>
      <w:r w:rsidRPr="006574B8">
        <w:rPr>
          <w:rFonts w:ascii="Times New Roman" w:hAnsi="Times New Roman" w:cs="Times New Roman"/>
          <w:sz w:val="24"/>
          <w:szCs w:val="24"/>
          <w:lang w:val="en-US"/>
        </w:rPr>
        <w:tab/>
        <w:t xml:space="preserve">Implications of Distributed Ledger Technology for Information Sharing. Government </w:t>
      </w:r>
      <w:r w:rsidRPr="006574B8">
        <w:rPr>
          <w:rFonts w:ascii="Times New Roman" w:hAnsi="Times New Roman" w:cs="Times New Roman"/>
          <w:sz w:val="24"/>
          <w:szCs w:val="24"/>
          <w:lang w:val="en-US"/>
        </w:rPr>
        <w:tab/>
        <w:t>Information Quarterly, 34, 355-364.</w:t>
      </w:r>
    </w:p>
    <w:p w14:paraId="01591BEF" w14:textId="51557C5D" w:rsidR="00297B7A" w:rsidRPr="006574B8" w:rsidRDefault="00297B7A" w:rsidP="00297B7A">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O’Neill, K., Balsiger, J. &amp; VanDeveer, S. D. (2004). Actors, Norms, and Impact: Recent </w:t>
      </w:r>
      <w:r w:rsidRPr="006574B8">
        <w:rPr>
          <w:rFonts w:ascii="Times New Roman" w:hAnsi="Times New Roman" w:cs="Times New Roman"/>
          <w:sz w:val="24"/>
          <w:szCs w:val="24"/>
          <w:lang w:val="en-US"/>
        </w:rPr>
        <w:tab/>
        <w:t xml:space="preserve">International Cooperation Theory and the Influence of the Agent-Structure Debate. </w:t>
      </w:r>
      <w:r w:rsidRPr="006574B8">
        <w:rPr>
          <w:rFonts w:ascii="Times New Roman" w:hAnsi="Times New Roman" w:cs="Times New Roman"/>
          <w:sz w:val="24"/>
          <w:szCs w:val="24"/>
          <w:lang w:val="en-US"/>
        </w:rPr>
        <w:tab/>
        <w:t>Annual Review Political Science, 7, 149-175.</w:t>
      </w:r>
    </w:p>
    <w:p w14:paraId="5EDC5274" w14:textId="482D898A" w:rsidR="002335C2" w:rsidRPr="006574B8" w:rsidRDefault="002335C2" w:rsidP="001D1B9B">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Orcutt, M. (September 25, 2017). Governments are Testing their own Cryptocurrencies.</w:t>
      </w:r>
      <w:r w:rsidRPr="006574B8">
        <w:rPr>
          <w:rFonts w:ascii="Times New Roman" w:hAnsi="Times New Roman" w:cs="Times New Roman"/>
          <w:sz w:val="24"/>
          <w:szCs w:val="24"/>
          <w:lang w:val="en-US"/>
        </w:rPr>
        <w:tab/>
        <w:t xml:space="preserve">Accessed on 12 January 2018, via </w:t>
      </w:r>
      <w:r w:rsidRPr="006574B8">
        <w:rPr>
          <w:rFonts w:ascii="Times New Roman" w:hAnsi="Times New Roman" w:cs="Times New Roman"/>
          <w:sz w:val="24"/>
          <w:szCs w:val="24"/>
          <w:lang w:val="en-US"/>
        </w:rPr>
        <w:tab/>
      </w:r>
      <w:hyperlink r:id="rId44" w:history="1">
        <w:r w:rsidRPr="006574B8">
          <w:rPr>
            <w:rStyle w:val="Hyperlink"/>
            <w:rFonts w:ascii="Times New Roman" w:hAnsi="Times New Roman" w:cs="Times New Roman"/>
            <w:color w:val="auto"/>
            <w:sz w:val="24"/>
            <w:szCs w:val="24"/>
            <w:u w:val="none"/>
            <w:lang w:val="en-US"/>
          </w:rPr>
          <w:t>https://www.technologyreview.com/s/608910/governments-are-testing-their-own-</w:t>
        </w:r>
      </w:hyperlink>
      <w:r w:rsidRPr="006574B8">
        <w:rPr>
          <w:rFonts w:ascii="Times New Roman" w:hAnsi="Times New Roman" w:cs="Times New Roman"/>
          <w:sz w:val="24"/>
          <w:szCs w:val="24"/>
          <w:lang w:val="en-US"/>
        </w:rPr>
        <w:tab/>
        <w:t>cryptocurrencies/.</w:t>
      </w:r>
    </w:p>
    <w:p w14:paraId="7DF299E8" w14:textId="52D18A39" w:rsidR="00DB5C45" w:rsidRDefault="00DB5C45" w:rsidP="001D1B9B">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t>Osgood, R. (2016). The Future of Democracy: Blockchain Voting'. </w:t>
      </w:r>
      <w:r w:rsidRPr="006574B8">
        <w:rPr>
          <w:rFonts w:ascii="Times New Roman" w:hAnsi="Times New Roman" w:cs="Times New Roman"/>
          <w:iCs/>
          <w:sz w:val="24"/>
          <w:szCs w:val="24"/>
          <w:shd w:val="clear" w:color="auto" w:fill="FFFFFF"/>
        </w:rPr>
        <w:t xml:space="preserve">COMP116: Information </w:t>
      </w:r>
      <w:r w:rsidR="00B4268D" w:rsidRPr="006574B8">
        <w:rPr>
          <w:rFonts w:ascii="Times New Roman" w:hAnsi="Times New Roman" w:cs="Times New Roman"/>
          <w:iCs/>
          <w:sz w:val="24"/>
          <w:szCs w:val="24"/>
          <w:shd w:val="clear" w:color="auto" w:fill="FFFFFF"/>
        </w:rPr>
        <w:tab/>
      </w:r>
      <w:r w:rsidRPr="006574B8">
        <w:rPr>
          <w:rFonts w:ascii="Times New Roman" w:hAnsi="Times New Roman" w:cs="Times New Roman"/>
          <w:iCs/>
          <w:sz w:val="24"/>
          <w:szCs w:val="24"/>
          <w:shd w:val="clear" w:color="auto" w:fill="FFFFFF"/>
        </w:rPr>
        <w:t>Security</w:t>
      </w:r>
      <w:r w:rsidR="00E92147" w:rsidRPr="006574B8">
        <w:rPr>
          <w:rFonts w:ascii="Times New Roman" w:hAnsi="Times New Roman" w:cs="Times New Roman"/>
          <w:sz w:val="24"/>
          <w:szCs w:val="24"/>
          <w:shd w:val="clear" w:color="auto" w:fill="FFFFFF"/>
        </w:rPr>
        <w:t>, 1-21.</w:t>
      </w:r>
    </w:p>
    <w:p w14:paraId="7A8266E1" w14:textId="061E90E3" w:rsidR="00A748DF" w:rsidRPr="006572DB" w:rsidRDefault="00A748DF" w:rsidP="001D1B9B">
      <w:pPr>
        <w:autoSpaceDE w:val="0"/>
        <w:autoSpaceDN w:val="0"/>
        <w:adjustRightInd w:val="0"/>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Pan, C. (August 10, 2018). Made in China 2025 and US-China Power Competition. Accessed </w:t>
      </w:r>
      <w:r w:rsidRPr="006572DB">
        <w:rPr>
          <w:rFonts w:ascii="Times New Roman" w:hAnsi="Times New Roman" w:cs="Times New Roman"/>
          <w:sz w:val="24"/>
          <w:szCs w:val="24"/>
          <w:shd w:val="clear" w:color="auto" w:fill="FFFFFF"/>
        </w:rPr>
        <w:tab/>
        <w:t xml:space="preserve">on 20 December 2018, via </w:t>
      </w:r>
      <w:hyperlink r:id="rId45" w:history="1">
        <w:r w:rsidRPr="006572DB">
          <w:rPr>
            <w:rStyle w:val="Hyperlink"/>
            <w:rFonts w:ascii="Times New Roman" w:hAnsi="Times New Roman" w:cs="Times New Roman"/>
            <w:color w:val="auto"/>
            <w:sz w:val="24"/>
            <w:szCs w:val="24"/>
            <w:u w:val="none"/>
            <w:shd w:val="clear" w:color="auto" w:fill="FFFFFF"/>
          </w:rPr>
          <w:t>https://www.lowyinstitute.org/the-interpreter/made-china-</w:t>
        </w:r>
      </w:hyperlink>
      <w:r w:rsidRPr="006572DB">
        <w:rPr>
          <w:rFonts w:ascii="Times New Roman" w:hAnsi="Times New Roman" w:cs="Times New Roman"/>
          <w:sz w:val="24"/>
          <w:szCs w:val="24"/>
          <w:shd w:val="clear" w:color="auto" w:fill="FFFFFF"/>
        </w:rPr>
        <w:tab/>
        <w:t>2025-and-us-china-power-competition</w:t>
      </w:r>
    </w:p>
    <w:p w14:paraId="40397546" w14:textId="7698DA6F" w:rsidR="006572DB" w:rsidRPr="006572DB" w:rsidRDefault="006572DB" w:rsidP="001D1B9B">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6572DB">
        <w:rPr>
          <w:rFonts w:ascii="Times New Roman" w:hAnsi="Times New Roman" w:cs="Times New Roman"/>
          <w:sz w:val="24"/>
          <w:szCs w:val="24"/>
          <w:shd w:val="clear" w:color="auto" w:fill="FFFFFF"/>
        </w:rPr>
        <w:t>Peters, M., &amp; Wain, K. (2003). Postmodernism/</w:t>
      </w:r>
      <w:r>
        <w:rPr>
          <w:rFonts w:ascii="Times New Roman" w:hAnsi="Times New Roman" w:cs="Times New Roman"/>
          <w:sz w:val="24"/>
          <w:szCs w:val="24"/>
          <w:shd w:val="clear" w:color="auto" w:fill="FFFFFF"/>
        </w:rPr>
        <w:t>P</w:t>
      </w:r>
      <w:r w:rsidRPr="006572DB">
        <w:rPr>
          <w:rFonts w:ascii="Times New Roman" w:hAnsi="Times New Roman" w:cs="Times New Roman"/>
          <w:sz w:val="24"/>
          <w:szCs w:val="24"/>
          <w:shd w:val="clear" w:color="auto" w:fill="FFFFFF"/>
        </w:rPr>
        <w:t>ost-</w:t>
      </w:r>
      <w:r>
        <w:rPr>
          <w:rFonts w:ascii="Times New Roman" w:hAnsi="Times New Roman" w:cs="Times New Roman"/>
          <w:sz w:val="24"/>
          <w:szCs w:val="24"/>
          <w:shd w:val="clear" w:color="auto" w:fill="FFFFFF"/>
        </w:rPr>
        <w:t>S</w:t>
      </w:r>
      <w:r w:rsidRPr="006572DB">
        <w:rPr>
          <w:rFonts w:ascii="Times New Roman" w:hAnsi="Times New Roman" w:cs="Times New Roman"/>
          <w:sz w:val="24"/>
          <w:szCs w:val="24"/>
          <w:shd w:val="clear" w:color="auto" w:fill="FFFFFF"/>
        </w:rPr>
        <w:t>tructuralism. </w:t>
      </w:r>
      <w:r>
        <w:rPr>
          <w:rFonts w:ascii="Times New Roman" w:hAnsi="Times New Roman" w:cs="Times New Roman"/>
          <w:i/>
          <w:iCs/>
          <w:sz w:val="24"/>
          <w:szCs w:val="24"/>
          <w:shd w:val="clear" w:color="auto" w:fill="FFFFFF"/>
        </w:rPr>
        <w:t>The Blackwell G</w:t>
      </w:r>
      <w:r w:rsidRPr="006572DB">
        <w:rPr>
          <w:rFonts w:ascii="Times New Roman" w:hAnsi="Times New Roman" w:cs="Times New Roman"/>
          <w:i/>
          <w:iCs/>
          <w:sz w:val="24"/>
          <w:szCs w:val="24"/>
          <w:shd w:val="clear" w:color="auto" w:fill="FFFFFF"/>
        </w:rPr>
        <w:t xml:space="preserve">uide to the </w:t>
      </w:r>
      <w:r>
        <w:rPr>
          <w:rFonts w:ascii="Times New Roman" w:hAnsi="Times New Roman" w:cs="Times New Roman"/>
          <w:i/>
          <w:iCs/>
          <w:sz w:val="24"/>
          <w:szCs w:val="24"/>
          <w:shd w:val="clear" w:color="auto" w:fill="FFFFFF"/>
        </w:rPr>
        <w:tab/>
        <w:t>P</w:t>
      </w:r>
      <w:r w:rsidRPr="006572DB">
        <w:rPr>
          <w:rFonts w:ascii="Times New Roman" w:hAnsi="Times New Roman" w:cs="Times New Roman"/>
          <w:i/>
          <w:iCs/>
          <w:sz w:val="24"/>
          <w:szCs w:val="24"/>
          <w:shd w:val="clear" w:color="auto" w:fill="FFFFFF"/>
        </w:rPr>
        <w:t xml:space="preserve">hilosophy of </w:t>
      </w:r>
      <w:r>
        <w:rPr>
          <w:rFonts w:ascii="Times New Roman" w:hAnsi="Times New Roman" w:cs="Times New Roman"/>
          <w:i/>
          <w:iCs/>
          <w:sz w:val="24"/>
          <w:szCs w:val="24"/>
          <w:shd w:val="clear" w:color="auto" w:fill="FFFFFF"/>
        </w:rPr>
        <w:t>E</w:t>
      </w:r>
      <w:r w:rsidRPr="006572DB">
        <w:rPr>
          <w:rFonts w:ascii="Times New Roman" w:hAnsi="Times New Roman" w:cs="Times New Roman"/>
          <w:i/>
          <w:iCs/>
          <w:sz w:val="24"/>
          <w:szCs w:val="24"/>
          <w:shd w:val="clear" w:color="auto" w:fill="FFFFFF"/>
        </w:rPr>
        <w:t>ducation</w:t>
      </w:r>
      <w:r w:rsidRPr="006572DB">
        <w:rPr>
          <w:rFonts w:ascii="Times New Roman" w:hAnsi="Times New Roman" w:cs="Times New Roman"/>
          <w:sz w:val="24"/>
          <w:szCs w:val="24"/>
          <w:shd w:val="clear" w:color="auto" w:fill="FFFFFF"/>
        </w:rPr>
        <w:t>, 57-72.</w:t>
      </w:r>
    </w:p>
    <w:p w14:paraId="1CDFE141" w14:textId="6F033356" w:rsidR="009B6DE4" w:rsidRPr="006574B8" w:rsidRDefault="009B6DE4" w:rsidP="001D1B9B">
      <w:pPr>
        <w:autoSpaceDE w:val="0"/>
        <w:autoSpaceDN w:val="0"/>
        <w:adjustRightInd w:val="0"/>
        <w:spacing w:after="0" w:line="360" w:lineRule="auto"/>
        <w:jc w:val="both"/>
        <w:rPr>
          <w:rFonts w:ascii="Times New Roman" w:hAnsi="Times New Roman" w:cs="Times New Roman"/>
          <w:sz w:val="24"/>
          <w:szCs w:val="24"/>
          <w:lang w:val="en-US"/>
        </w:rPr>
      </w:pPr>
      <w:r w:rsidRPr="006572DB">
        <w:rPr>
          <w:rFonts w:ascii="Times New Roman" w:hAnsi="Times New Roman" w:cs="Times New Roman"/>
          <w:sz w:val="24"/>
          <w:szCs w:val="24"/>
          <w:shd w:val="clear" w:color="auto" w:fill="FFFFFF"/>
        </w:rPr>
        <w:t xml:space="preserve">Pomfret, J. (February 26, 2018). </w:t>
      </w:r>
      <w:r w:rsidRPr="006572DB">
        <w:rPr>
          <w:rFonts w:ascii="Times New Roman" w:hAnsi="Times New Roman" w:cs="Times New Roman"/>
          <w:bCs/>
          <w:sz w:val="24"/>
          <w:szCs w:val="24"/>
        </w:rPr>
        <w:t xml:space="preserve">Xi Jinping’s Power Grab Could Lead to a ‘Political </w:t>
      </w:r>
      <w:r w:rsidRPr="006574B8">
        <w:rPr>
          <w:rFonts w:ascii="Times New Roman" w:hAnsi="Times New Roman" w:cs="Times New Roman"/>
          <w:bCs/>
          <w:sz w:val="24"/>
          <w:szCs w:val="24"/>
        </w:rPr>
        <w:tab/>
        <w:t xml:space="preserve">Catastrophe’ in China. Accessed on 28 October 2018, via </w:t>
      </w:r>
      <w:r w:rsidRPr="006574B8">
        <w:rPr>
          <w:rFonts w:ascii="Times New Roman" w:hAnsi="Times New Roman" w:cs="Times New Roman"/>
          <w:bCs/>
          <w:sz w:val="24"/>
          <w:szCs w:val="24"/>
        </w:rPr>
        <w:tab/>
      </w:r>
      <w:hyperlink r:id="rId46" w:history="1">
        <w:r w:rsidRPr="006574B8">
          <w:rPr>
            <w:rStyle w:val="Hyperlink"/>
            <w:rFonts w:ascii="Times New Roman" w:hAnsi="Times New Roman" w:cs="Times New Roman"/>
            <w:bCs/>
            <w:color w:val="auto"/>
            <w:sz w:val="24"/>
            <w:szCs w:val="24"/>
            <w:u w:val="none"/>
          </w:rPr>
          <w:t>https://www.washingtonpost.com/news/global-opinions/wp/2018/02/26/xi-jinpings-</w:t>
        </w:r>
        <w:r w:rsidRPr="006574B8">
          <w:rPr>
            <w:rStyle w:val="Hyperlink"/>
            <w:rFonts w:ascii="Times New Roman" w:hAnsi="Times New Roman" w:cs="Times New Roman"/>
            <w:bCs/>
            <w:color w:val="auto"/>
            <w:sz w:val="24"/>
            <w:szCs w:val="24"/>
            <w:u w:val="none"/>
          </w:rPr>
          <w:tab/>
          <w:t>power-grab-could-lead-to-a-political-catastrophe-in</w:t>
        </w:r>
      </w:hyperlink>
      <w:r w:rsidRPr="006574B8">
        <w:rPr>
          <w:rFonts w:ascii="Times New Roman" w:hAnsi="Times New Roman" w:cs="Times New Roman"/>
          <w:bCs/>
          <w:sz w:val="24"/>
          <w:szCs w:val="24"/>
        </w:rPr>
        <w:tab/>
        <w:t>china/?noredirect=on&amp;utm_term=.7103ceb41962</w:t>
      </w:r>
    </w:p>
    <w:p w14:paraId="15670F9E" w14:textId="4DE50517" w:rsidR="009D3B16" w:rsidRPr="006574B8" w:rsidRDefault="009D3B16" w:rsidP="009D3B16">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Potts, A. (2004). Deleuze on Viagra (or, what can a Viagra-Body do?). </w:t>
      </w:r>
      <w:r w:rsidRPr="006574B8">
        <w:rPr>
          <w:rFonts w:ascii="Times New Roman" w:hAnsi="Times New Roman" w:cs="Times New Roman"/>
          <w:iCs/>
          <w:sz w:val="24"/>
          <w:szCs w:val="24"/>
          <w:lang w:val="en-US"/>
        </w:rPr>
        <w:t>Body &amp; Society, 10</w:t>
      </w:r>
      <w:r w:rsidRPr="006574B8">
        <w:rPr>
          <w:rFonts w:ascii="Times New Roman" w:hAnsi="Times New Roman" w:cs="Times New Roman"/>
          <w:sz w:val="24"/>
          <w:szCs w:val="24"/>
          <w:lang w:val="en-US"/>
        </w:rPr>
        <w:t xml:space="preserve">(1), </w:t>
      </w:r>
      <w:r w:rsidR="00B00396"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17–36.</w:t>
      </w:r>
    </w:p>
    <w:p w14:paraId="0E5CF653" w14:textId="513F9113" w:rsidR="005246C9" w:rsidRPr="006574B8" w:rsidRDefault="005246C9" w:rsidP="009D3B16">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rPr>
        <w:t xml:space="preserve">Quentson, A. (September 4, 2016). China’s Social Security to Use Blockchain Tech. Accessed </w:t>
      </w:r>
      <w:r w:rsidRPr="006574B8">
        <w:rPr>
          <w:rFonts w:ascii="Times New Roman" w:hAnsi="Times New Roman" w:cs="Times New Roman"/>
          <w:sz w:val="24"/>
          <w:szCs w:val="24"/>
        </w:rPr>
        <w:tab/>
        <w:t xml:space="preserve">on 1 November 2018, via </w:t>
      </w:r>
      <w:hyperlink r:id="rId47" w:history="1">
        <w:r w:rsidRPr="006574B8">
          <w:rPr>
            <w:rStyle w:val="Hyperlink"/>
            <w:rFonts w:ascii="Times New Roman" w:hAnsi="Times New Roman" w:cs="Times New Roman"/>
            <w:color w:val="auto"/>
            <w:sz w:val="24"/>
            <w:szCs w:val="24"/>
            <w:u w:val="none"/>
          </w:rPr>
          <w:t>https://www.cryptocoinsnews.com/chinas-social-security-</w:t>
        </w:r>
      </w:hyperlink>
      <w:r w:rsidRPr="006574B8">
        <w:rPr>
          <w:rFonts w:ascii="Times New Roman" w:hAnsi="Times New Roman" w:cs="Times New Roman"/>
          <w:sz w:val="24"/>
          <w:szCs w:val="24"/>
        </w:rPr>
        <w:tab/>
        <w:t>use-blockchain-tech/</w:t>
      </w:r>
    </w:p>
    <w:p w14:paraId="266DA21C" w14:textId="45618D02" w:rsidR="003F4242" w:rsidRPr="006574B8" w:rsidRDefault="003F4242" w:rsidP="009D3B16">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r w:rsidRPr="006574B8">
        <w:rPr>
          <w:rFonts w:ascii="Times New Roman" w:hAnsi="Times New Roman" w:cs="Times New Roman"/>
          <w:color w:val="222222"/>
          <w:sz w:val="24"/>
          <w:szCs w:val="24"/>
          <w:shd w:val="clear" w:color="auto" w:fill="FFFFFF"/>
        </w:rPr>
        <w:lastRenderedPageBreak/>
        <w:t xml:space="preserve">Raju, S., Rajesh, V., &amp; Deogun, J. S. (2017, March). The Case for a Data Bank: an Institution </w:t>
      </w:r>
      <w:r w:rsidRPr="006574B8">
        <w:rPr>
          <w:rFonts w:ascii="Times New Roman" w:hAnsi="Times New Roman" w:cs="Times New Roman"/>
          <w:color w:val="222222"/>
          <w:sz w:val="24"/>
          <w:szCs w:val="24"/>
          <w:shd w:val="clear" w:color="auto" w:fill="FFFFFF"/>
        </w:rPr>
        <w:tab/>
        <w:t>to Govern Healthcare and Education. In </w:t>
      </w:r>
      <w:r w:rsidRPr="006574B8">
        <w:rPr>
          <w:rFonts w:ascii="Times New Roman" w:hAnsi="Times New Roman" w:cs="Times New Roman"/>
          <w:iCs/>
          <w:color w:val="222222"/>
          <w:sz w:val="24"/>
          <w:szCs w:val="24"/>
          <w:shd w:val="clear" w:color="auto" w:fill="FFFFFF"/>
        </w:rPr>
        <w:t xml:space="preserve">Proceedings of the 10th International </w:t>
      </w:r>
      <w:r w:rsidRPr="006574B8">
        <w:rPr>
          <w:rFonts w:ascii="Times New Roman" w:hAnsi="Times New Roman" w:cs="Times New Roman"/>
          <w:iCs/>
          <w:color w:val="222222"/>
          <w:sz w:val="24"/>
          <w:szCs w:val="24"/>
          <w:shd w:val="clear" w:color="auto" w:fill="FFFFFF"/>
        </w:rPr>
        <w:tab/>
        <w:t>Conference on Theory and Practice of Electronic Governance</w:t>
      </w:r>
      <w:r w:rsidRPr="006574B8">
        <w:rPr>
          <w:rFonts w:ascii="Times New Roman" w:hAnsi="Times New Roman" w:cs="Times New Roman"/>
          <w:color w:val="222222"/>
          <w:sz w:val="24"/>
          <w:szCs w:val="24"/>
          <w:shd w:val="clear" w:color="auto" w:fill="FFFFFF"/>
        </w:rPr>
        <w:t> (pp. 538-539). ACM.</w:t>
      </w:r>
    </w:p>
    <w:p w14:paraId="1E65EE4E" w14:textId="6089511E" w:rsidR="009C7032" w:rsidRPr="006574B8" w:rsidRDefault="009C7032" w:rsidP="009D3B16">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r w:rsidRPr="006574B8">
        <w:rPr>
          <w:rFonts w:ascii="Times New Roman" w:hAnsi="Times New Roman" w:cs="Times New Roman"/>
          <w:color w:val="222222"/>
          <w:sz w:val="24"/>
          <w:szCs w:val="24"/>
          <w:shd w:val="clear" w:color="auto" w:fill="FFFFFF"/>
        </w:rPr>
        <w:t xml:space="preserve">Reese, A. (27 March, 2018). Government-Owned Entity Launches Blockchain-As-A-Service </w:t>
      </w:r>
      <w:r w:rsidRPr="006574B8">
        <w:rPr>
          <w:rFonts w:ascii="Times New Roman" w:hAnsi="Times New Roman" w:cs="Times New Roman"/>
          <w:color w:val="222222"/>
          <w:sz w:val="24"/>
          <w:szCs w:val="24"/>
          <w:shd w:val="clear" w:color="auto" w:fill="FFFFFF"/>
        </w:rPr>
        <w:tab/>
        <w:t xml:space="preserve">Platform in China. Accessed on 15 September 2018, via </w:t>
      </w:r>
      <w:r w:rsidRPr="006574B8">
        <w:rPr>
          <w:rFonts w:ascii="Times New Roman" w:hAnsi="Times New Roman" w:cs="Times New Roman"/>
          <w:sz w:val="24"/>
          <w:szCs w:val="24"/>
          <w:shd w:val="clear" w:color="auto" w:fill="FFFFFF"/>
        </w:rPr>
        <w:tab/>
      </w:r>
      <w:hyperlink r:id="rId48" w:history="1">
        <w:r w:rsidRPr="006574B8">
          <w:rPr>
            <w:rStyle w:val="Hyperlink"/>
            <w:rFonts w:ascii="Times New Roman" w:hAnsi="Times New Roman" w:cs="Times New Roman"/>
            <w:color w:val="auto"/>
            <w:sz w:val="24"/>
            <w:szCs w:val="24"/>
            <w:u w:val="none"/>
            <w:shd w:val="clear" w:color="auto" w:fill="FFFFFF"/>
          </w:rPr>
          <w:t>https://www.ethnews.com/govt-owned-entity-launches-blockchain-as-a-service-</w:t>
        </w:r>
      </w:hyperlink>
      <w:r w:rsidRPr="006574B8">
        <w:rPr>
          <w:rFonts w:ascii="Times New Roman" w:hAnsi="Times New Roman" w:cs="Times New Roman"/>
          <w:color w:val="222222"/>
          <w:sz w:val="24"/>
          <w:szCs w:val="24"/>
          <w:shd w:val="clear" w:color="auto" w:fill="FFFFFF"/>
        </w:rPr>
        <w:tab/>
        <w:t>platform-in-china</w:t>
      </w:r>
    </w:p>
    <w:p w14:paraId="58BB5D08" w14:textId="32AFED0E" w:rsidR="00443466" w:rsidRPr="006574B8" w:rsidRDefault="00443466" w:rsidP="008B1022">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Rizzo, P. (2015). Russian </w:t>
      </w:r>
      <w:r w:rsidR="008B1022" w:rsidRPr="006574B8">
        <w:rPr>
          <w:rFonts w:ascii="Times New Roman" w:hAnsi="Times New Roman" w:cs="Times New Roman"/>
          <w:sz w:val="24"/>
          <w:szCs w:val="24"/>
          <w:lang w:val="en-US"/>
        </w:rPr>
        <w:t>L</w:t>
      </w:r>
      <w:r w:rsidRPr="006574B8">
        <w:rPr>
          <w:rFonts w:ascii="Times New Roman" w:hAnsi="Times New Roman" w:cs="Times New Roman"/>
          <w:sz w:val="24"/>
          <w:szCs w:val="24"/>
          <w:lang w:val="en-US"/>
        </w:rPr>
        <w:t xml:space="preserve">awmaker: Bitcoin is a CIA Conspiracy. Accessed </w:t>
      </w:r>
      <w:r w:rsidR="008F3C6B" w:rsidRPr="006574B8">
        <w:rPr>
          <w:rFonts w:ascii="Times New Roman" w:hAnsi="Times New Roman" w:cs="Times New Roman"/>
          <w:sz w:val="24"/>
          <w:szCs w:val="24"/>
          <w:lang w:val="en-US"/>
        </w:rPr>
        <w:t>on 13</w:t>
      </w:r>
      <w:r w:rsidRPr="006574B8">
        <w:rPr>
          <w:rFonts w:ascii="Times New Roman" w:hAnsi="Times New Roman" w:cs="Times New Roman"/>
          <w:sz w:val="24"/>
          <w:szCs w:val="24"/>
          <w:lang w:val="en-US"/>
        </w:rPr>
        <w:t xml:space="preserve"> April 2018, </w:t>
      </w:r>
      <w:r w:rsidRPr="006574B8">
        <w:rPr>
          <w:rFonts w:ascii="Times New Roman" w:hAnsi="Times New Roman" w:cs="Times New Roman"/>
          <w:sz w:val="24"/>
          <w:szCs w:val="24"/>
          <w:lang w:val="en-US"/>
        </w:rPr>
        <w:tab/>
        <w:t xml:space="preserve">via </w:t>
      </w:r>
      <w:hyperlink r:id="rId49" w:history="1">
        <w:r w:rsidR="0068563C" w:rsidRPr="006574B8">
          <w:rPr>
            <w:rStyle w:val="Hyperlink"/>
            <w:rFonts w:ascii="Times New Roman" w:hAnsi="Times New Roman" w:cs="Times New Roman"/>
            <w:color w:val="auto"/>
            <w:sz w:val="24"/>
            <w:szCs w:val="24"/>
            <w:u w:val="none"/>
            <w:lang w:val="en-US"/>
          </w:rPr>
          <w:t>www.coindesk.com/russian-politician-us-bitcoin-finance-terrorism/</w:t>
        </w:r>
      </w:hyperlink>
      <w:r w:rsidRPr="006574B8">
        <w:rPr>
          <w:rFonts w:ascii="Times New Roman" w:hAnsi="Times New Roman" w:cs="Times New Roman"/>
          <w:sz w:val="24"/>
          <w:szCs w:val="24"/>
          <w:lang w:val="en-US"/>
        </w:rPr>
        <w:t>.</w:t>
      </w:r>
    </w:p>
    <w:p w14:paraId="0C0DC776" w14:textId="45709B87" w:rsidR="0068563C" w:rsidRPr="006574B8" w:rsidRDefault="0068563C" w:rsidP="0068563C">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 xml:space="preserve">Roberts, T. (2012). From ‘New Materialism’ to ‘Machinic Assemblage’: Agency and Affect in </w:t>
      </w:r>
      <w:r w:rsidRPr="006574B8">
        <w:rPr>
          <w:rFonts w:ascii="Times New Roman" w:hAnsi="Times New Roman" w:cs="Times New Roman"/>
          <w:sz w:val="24"/>
          <w:szCs w:val="24"/>
          <w:shd w:val="clear" w:color="auto" w:fill="FFFFFF"/>
          <w:lang w:val="en-US"/>
        </w:rPr>
        <w:tab/>
        <w:t>IKEA. </w:t>
      </w:r>
      <w:r w:rsidRPr="006574B8">
        <w:rPr>
          <w:rFonts w:ascii="Times New Roman" w:hAnsi="Times New Roman" w:cs="Times New Roman"/>
          <w:iCs/>
          <w:sz w:val="24"/>
          <w:szCs w:val="24"/>
          <w:shd w:val="clear" w:color="auto" w:fill="FFFFFF"/>
          <w:lang w:val="en-US"/>
        </w:rPr>
        <w:t>Environment and Planning A</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44</w:t>
      </w:r>
      <w:r w:rsidRPr="006574B8">
        <w:rPr>
          <w:rFonts w:ascii="Times New Roman" w:hAnsi="Times New Roman" w:cs="Times New Roman"/>
          <w:sz w:val="24"/>
          <w:szCs w:val="24"/>
          <w:shd w:val="clear" w:color="auto" w:fill="FFFFFF"/>
          <w:lang w:val="en-US"/>
        </w:rPr>
        <w:t>(10), 2512-2529.</w:t>
      </w:r>
    </w:p>
    <w:p w14:paraId="3DFE68A6" w14:textId="4DCA8D8A" w:rsidR="007A457E" w:rsidRPr="006574B8" w:rsidRDefault="007A457E" w:rsidP="001D1B9B">
      <w:pPr>
        <w:autoSpaceDE w:val="0"/>
        <w:autoSpaceDN w:val="0"/>
        <w:adjustRightInd w:val="0"/>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Rogers, Z. (2018). Blockchain and the State: Vehicle or Vice?. </w:t>
      </w:r>
      <w:r w:rsidRPr="006574B8">
        <w:rPr>
          <w:rFonts w:ascii="Times New Roman" w:hAnsi="Times New Roman" w:cs="Times New Roman"/>
          <w:iCs/>
          <w:sz w:val="24"/>
          <w:szCs w:val="24"/>
          <w:shd w:val="clear" w:color="auto" w:fill="FFFFFF"/>
          <w:lang w:val="en-US"/>
        </w:rPr>
        <w:t>AQ-Australian Quarterly</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89</w:t>
      </w:r>
      <w:r w:rsidRPr="006574B8">
        <w:rPr>
          <w:rFonts w:ascii="Times New Roman" w:hAnsi="Times New Roman" w:cs="Times New Roman"/>
          <w:sz w:val="24"/>
          <w:szCs w:val="24"/>
          <w:shd w:val="clear" w:color="auto" w:fill="FFFFFF"/>
          <w:lang w:val="en-US"/>
        </w:rPr>
        <w:t xml:space="preserve">(1), </w:t>
      </w:r>
      <w:r w:rsidRPr="006574B8">
        <w:rPr>
          <w:rFonts w:ascii="Times New Roman" w:hAnsi="Times New Roman" w:cs="Times New Roman"/>
          <w:sz w:val="24"/>
          <w:szCs w:val="24"/>
          <w:shd w:val="clear" w:color="auto" w:fill="FFFFFF"/>
          <w:lang w:val="en-US"/>
        </w:rPr>
        <w:tab/>
        <w:t>3-9.</w:t>
      </w:r>
    </w:p>
    <w:p w14:paraId="5E8BF40B" w14:textId="434D558A" w:rsidR="00A8687D" w:rsidRPr="006574B8" w:rsidRDefault="00A8687D" w:rsidP="001D1B9B">
      <w:pPr>
        <w:autoSpaceDE w:val="0"/>
        <w:autoSpaceDN w:val="0"/>
        <w:adjustRightInd w:val="0"/>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Rosic, A. (November 25, 2016). Goodbye Corrupt Charities: Hello Blockchain. Accessed on 2 </w:t>
      </w:r>
      <w:r w:rsidRPr="006574B8">
        <w:rPr>
          <w:rFonts w:ascii="Times New Roman" w:hAnsi="Times New Roman" w:cs="Times New Roman"/>
          <w:sz w:val="24"/>
          <w:szCs w:val="24"/>
          <w:shd w:val="clear" w:color="auto" w:fill="FFFFFF"/>
          <w:lang w:val="en-US"/>
        </w:rPr>
        <w:tab/>
        <w:t xml:space="preserve">November 2018, via </w:t>
      </w:r>
      <w:hyperlink r:id="rId50" w:history="1">
        <w:r w:rsidRPr="006574B8">
          <w:rPr>
            <w:rStyle w:val="Hyperlink"/>
            <w:rFonts w:ascii="Times New Roman" w:hAnsi="Times New Roman" w:cs="Times New Roman"/>
            <w:color w:val="auto"/>
            <w:sz w:val="24"/>
            <w:szCs w:val="24"/>
            <w:u w:val="none"/>
            <w:shd w:val="clear" w:color="auto" w:fill="FFFFFF"/>
            <w:lang w:val="en-US"/>
          </w:rPr>
          <w:t>https://www.huffingtonpost.com/ameer-rosic-/goodbye-corrupt-</w:t>
        </w:r>
      </w:hyperlink>
      <w:r w:rsidRPr="006574B8">
        <w:rPr>
          <w:rFonts w:ascii="Times New Roman" w:hAnsi="Times New Roman" w:cs="Times New Roman"/>
          <w:sz w:val="24"/>
          <w:szCs w:val="24"/>
          <w:shd w:val="clear" w:color="auto" w:fill="FFFFFF"/>
          <w:lang w:val="en-US"/>
        </w:rPr>
        <w:tab/>
        <w:t>charities_b_13207806.html</w:t>
      </w:r>
    </w:p>
    <w:p w14:paraId="796A8F14" w14:textId="2DCC20F2" w:rsidR="007B62DC" w:rsidRPr="006574B8" w:rsidRDefault="007B62DC" w:rsidP="001D1B9B">
      <w:pPr>
        <w:autoSpaceDE w:val="0"/>
        <w:autoSpaceDN w:val="0"/>
        <w:adjustRightInd w:val="0"/>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Russell, J. (September 4, 2017). China has Banned ICO’s. Accessed on 5 April 2018, via </w:t>
      </w:r>
      <w:r w:rsidRPr="006574B8">
        <w:rPr>
          <w:rFonts w:ascii="Times New Roman" w:hAnsi="Times New Roman" w:cs="Times New Roman"/>
          <w:sz w:val="24"/>
          <w:szCs w:val="24"/>
          <w:lang w:val="en-US"/>
        </w:rPr>
        <w:tab/>
      </w:r>
      <w:hyperlink r:id="rId51" w:history="1">
        <w:r w:rsidR="007643B9" w:rsidRPr="006574B8">
          <w:rPr>
            <w:rStyle w:val="Hyperlink"/>
            <w:rFonts w:ascii="Times New Roman" w:hAnsi="Times New Roman" w:cs="Times New Roman"/>
            <w:color w:val="auto"/>
            <w:sz w:val="24"/>
            <w:szCs w:val="24"/>
            <w:u w:val="none"/>
            <w:lang w:val="en-US"/>
          </w:rPr>
          <w:t>https://techcrunch.com/2017/09/04/chinas-central-bank-has-banned-icos/</w:t>
        </w:r>
      </w:hyperlink>
      <w:r w:rsidRPr="006574B8">
        <w:rPr>
          <w:rFonts w:ascii="Times New Roman" w:hAnsi="Times New Roman" w:cs="Times New Roman"/>
          <w:sz w:val="24"/>
          <w:szCs w:val="24"/>
          <w:lang w:val="en-US"/>
        </w:rPr>
        <w:t>.</w:t>
      </w:r>
    </w:p>
    <w:p w14:paraId="6B7A4B15" w14:textId="6EA13978" w:rsidR="00021EA9" w:rsidRPr="006574B8" w:rsidRDefault="00021EA9"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Schmidt, B.C. (2004). Realism as a Tragedy. Review of International Studies, 30(3), 427-441.</w:t>
      </w:r>
    </w:p>
    <w:p w14:paraId="31D73037" w14:textId="77777777" w:rsidR="004B64BD" w:rsidRPr="006574B8" w:rsidRDefault="003A62A8"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Seetharaman, A., Saravanan, A.S., Patwa, N. &amp; Mehta, J. (2017). Impact of Bitcoin as a </w:t>
      </w:r>
      <w:r w:rsidRPr="006574B8">
        <w:rPr>
          <w:rFonts w:ascii="Times New Roman" w:hAnsi="Times New Roman" w:cs="Times New Roman"/>
          <w:sz w:val="24"/>
          <w:szCs w:val="24"/>
          <w:lang w:val="en-US"/>
        </w:rPr>
        <w:tab/>
        <w:t xml:space="preserve">World </w:t>
      </w:r>
      <w:r w:rsidRPr="006574B8">
        <w:rPr>
          <w:rFonts w:ascii="Times New Roman" w:hAnsi="Times New Roman" w:cs="Times New Roman"/>
          <w:sz w:val="24"/>
          <w:szCs w:val="24"/>
          <w:lang w:val="en-US"/>
        </w:rPr>
        <w:tab/>
        <w:t>Currency. Accounting and Finance Research, 6(2), 230-246</w:t>
      </w:r>
      <w:r w:rsidR="004B64BD" w:rsidRPr="006574B8">
        <w:rPr>
          <w:rFonts w:ascii="Times New Roman" w:hAnsi="Times New Roman" w:cs="Times New Roman"/>
          <w:sz w:val="24"/>
          <w:szCs w:val="24"/>
          <w:lang w:val="en-US"/>
        </w:rPr>
        <w:t>.</w:t>
      </w:r>
    </w:p>
    <w:p w14:paraId="4A63DD53" w14:textId="64820E30" w:rsidR="001174CD" w:rsidRPr="006574B8" w:rsidRDefault="001174CD" w:rsidP="001D1B9B">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Sharwood, S. (June 1, 2018). Chinese President Xi Seeks Innovation Independence. Accessed </w:t>
      </w:r>
      <w:r w:rsidRPr="006574B8">
        <w:rPr>
          <w:rFonts w:ascii="Times New Roman" w:hAnsi="Times New Roman" w:cs="Times New Roman"/>
          <w:sz w:val="24"/>
          <w:szCs w:val="24"/>
          <w:lang w:val="en-US"/>
        </w:rPr>
        <w:tab/>
        <w:t xml:space="preserve">on 5 November 2018, via </w:t>
      </w:r>
      <w:r w:rsidRPr="006574B8">
        <w:rPr>
          <w:rFonts w:ascii="Times New Roman" w:hAnsi="Times New Roman" w:cs="Times New Roman"/>
          <w:sz w:val="24"/>
          <w:szCs w:val="24"/>
          <w:lang w:val="en-US"/>
        </w:rPr>
        <w:tab/>
      </w:r>
      <w:hyperlink r:id="rId52" w:history="1">
        <w:r w:rsidRPr="006574B8">
          <w:rPr>
            <w:rStyle w:val="Hyperlink"/>
            <w:rFonts w:ascii="Times New Roman" w:hAnsi="Times New Roman" w:cs="Times New Roman"/>
            <w:color w:val="auto"/>
            <w:sz w:val="24"/>
            <w:szCs w:val="24"/>
            <w:u w:val="none"/>
            <w:lang w:val="en-US"/>
          </w:rPr>
          <w:t>https://www.theregister.co.uk/2018/06/01/xi_xinping_science_technology_policy_spe</w:t>
        </w:r>
      </w:hyperlink>
      <w:r w:rsidRPr="006574B8">
        <w:rPr>
          <w:rFonts w:ascii="Times New Roman" w:hAnsi="Times New Roman" w:cs="Times New Roman"/>
          <w:sz w:val="24"/>
          <w:szCs w:val="24"/>
          <w:lang w:val="en-US"/>
        </w:rPr>
        <w:tab/>
        <w:t>ech/</w:t>
      </w:r>
    </w:p>
    <w:p w14:paraId="42C1A805" w14:textId="6DD8B24E" w:rsidR="00F62F96" w:rsidRPr="006574B8" w:rsidRDefault="00F62F96" w:rsidP="00C942B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Shomura, C. (2017). </w:t>
      </w:r>
      <w:r w:rsidR="00391796" w:rsidRPr="006574B8">
        <w:rPr>
          <w:rFonts w:ascii="Times New Roman" w:hAnsi="Times New Roman" w:cs="Times New Roman"/>
          <w:sz w:val="24"/>
          <w:szCs w:val="24"/>
          <w:shd w:val="clear" w:color="auto" w:fill="FFFFFF"/>
          <w:lang w:val="en-US"/>
        </w:rPr>
        <w:t xml:space="preserve">Exploring the Promise of New Materialisms. Forum: Emergent Critical </w:t>
      </w:r>
      <w:r w:rsidR="005A00E1" w:rsidRPr="006574B8">
        <w:rPr>
          <w:rFonts w:ascii="Times New Roman" w:hAnsi="Times New Roman" w:cs="Times New Roman"/>
          <w:sz w:val="24"/>
          <w:szCs w:val="24"/>
          <w:shd w:val="clear" w:color="auto" w:fill="FFFFFF"/>
          <w:lang w:val="en-US"/>
        </w:rPr>
        <w:tab/>
      </w:r>
      <w:r w:rsidR="00391796" w:rsidRPr="006574B8">
        <w:rPr>
          <w:rFonts w:ascii="Times New Roman" w:hAnsi="Times New Roman" w:cs="Times New Roman"/>
          <w:sz w:val="24"/>
          <w:szCs w:val="24"/>
          <w:shd w:val="clear" w:color="auto" w:fill="FFFFFF"/>
          <w:lang w:val="en-US"/>
        </w:rPr>
        <w:t>Analytics for Alternative Humanities, issue 6.1.</w:t>
      </w:r>
    </w:p>
    <w:p w14:paraId="10A4B4C7" w14:textId="54398EC5" w:rsidR="004F5F1D" w:rsidRPr="006574B8" w:rsidRDefault="004F5F1D" w:rsidP="00C942B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Skidmore, D. (October 27, 2017). Understanding Chinese President Xi’s Anti-Corruption </w:t>
      </w:r>
      <w:r w:rsidRPr="006574B8">
        <w:rPr>
          <w:rFonts w:ascii="Times New Roman" w:hAnsi="Times New Roman" w:cs="Times New Roman"/>
          <w:sz w:val="24"/>
          <w:szCs w:val="24"/>
          <w:shd w:val="clear" w:color="auto" w:fill="FFFFFF"/>
          <w:lang w:val="en-US"/>
        </w:rPr>
        <w:tab/>
        <w:t xml:space="preserve">Campaign. Accessed on 28 October 2018, via </w:t>
      </w:r>
      <w:r w:rsidRPr="006574B8">
        <w:rPr>
          <w:rFonts w:ascii="Times New Roman" w:hAnsi="Times New Roman" w:cs="Times New Roman"/>
          <w:sz w:val="24"/>
          <w:szCs w:val="24"/>
          <w:shd w:val="clear" w:color="auto" w:fill="FFFFFF"/>
          <w:lang w:val="en-US"/>
        </w:rPr>
        <w:tab/>
      </w:r>
      <w:hyperlink r:id="rId53" w:history="1">
        <w:r w:rsidRPr="006574B8">
          <w:rPr>
            <w:rStyle w:val="Hyperlink"/>
            <w:rFonts w:ascii="Times New Roman" w:hAnsi="Times New Roman" w:cs="Times New Roman"/>
            <w:color w:val="auto"/>
            <w:sz w:val="24"/>
            <w:szCs w:val="24"/>
            <w:u w:val="none"/>
            <w:shd w:val="clear" w:color="auto" w:fill="FFFFFF"/>
            <w:lang w:val="en-US"/>
          </w:rPr>
          <w:t>https://theconversation.com/understanding-chinese-president-xis-anti-corruption-</w:t>
        </w:r>
      </w:hyperlink>
      <w:r w:rsidRPr="006574B8">
        <w:rPr>
          <w:rFonts w:ascii="Times New Roman" w:hAnsi="Times New Roman" w:cs="Times New Roman"/>
          <w:sz w:val="24"/>
          <w:szCs w:val="24"/>
          <w:shd w:val="clear" w:color="auto" w:fill="FFFFFF"/>
          <w:lang w:val="en-US"/>
        </w:rPr>
        <w:tab/>
        <w:t>campaign-86396</w:t>
      </w:r>
    </w:p>
    <w:p w14:paraId="57BFCEA4" w14:textId="5AF1DD87" w:rsidR="00C942B2" w:rsidRPr="006574B8" w:rsidRDefault="00C942B2" w:rsidP="00C942B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rPr>
        <w:t xml:space="preserve">Straub, D., Keil, M., &amp; Brenner, W. (1997). </w:t>
      </w:r>
      <w:r w:rsidRPr="006574B8">
        <w:rPr>
          <w:rFonts w:ascii="Times New Roman" w:hAnsi="Times New Roman" w:cs="Times New Roman"/>
          <w:sz w:val="24"/>
          <w:szCs w:val="24"/>
          <w:shd w:val="clear" w:color="auto" w:fill="FFFFFF"/>
          <w:lang w:val="en-US"/>
        </w:rPr>
        <w:t xml:space="preserve">Testing the Technology Acceptance Model Across </w:t>
      </w:r>
      <w:r w:rsidRPr="006574B8">
        <w:rPr>
          <w:rFonts w:ascii="Times New Roman" w:hAnsi="Times New Roman" w:cs="Times New Roman"/>
          <w:sz w:val="24"/>
          <w:szCs w:val="24"/>
          <w:shd w:val="clear" w:color="auto" w:fill="FFFFFF"/>
          <w:lang w:val="en-US"/>
        </w:rPr>
        <w:tab/>
        <w:t>Cultures: A Three Country Study. </w:t>
      </w:r>
      <w:r w:rsidRPr="006574B8">
        <w:rPr>
          <w:rFonts w:ascii="Times New Roman" w:hAnsi="Times New Roman" w:cs="Times New Roman"/>
          <w:iCs/>
          <w:sz w:val="24"/>
          <w:szCs w:val="24"/>
          <w:shd w:val="clear" w:color="auto" w:fill="FFFFFF"/>
          <w:lang w:val="en-US"/>
        </w:rPr>
        <w:t>Information &amp; Management</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33</w:t>
      </w:r>
      <w:r w:rsidRPr="006574B8">
        <w:rPr>
          <w:rFonts w:ascii="Times New Roman" w:hAnsi="Times New Roman" w:cs="Times New Roman"/>
          <w:sz w:val="24"/>
          <w:szCs w:val="24"/>
          <w:shd w:val="clear" w:color="auto" w:fill="FFFFFF"/>
          <w:lang w:val="en-US"/>
        </w:rPr>
        <w:t>(1), 1-11.</w:t>
      </w:r>
    </w:p>
    <w:p w14:paraId="2D618F89" w14:textId="397BAB4C" w:rsidR="00430857" w:rsidRPr="006574B8" w:rsidRDefault="00430857" w:rsidP="00C942B2">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lastRenderedPageBreak/>
        <w:t>Sullivan, C., &amp; Burger, E. (2017). E-residency and Blockchain. </w:t>
      </w:r>
      <w:r w:rsidRPr="006574B8">
        <w:rPr>
          <w:rFonts w:ascii="Times New Roman" w:hAnsi="Times New Roman" w:cs="Times New Roman"/>
          <w:iCs/>
          <w:sz w:val="24"/>
          <w:szCs w:val="24"/>
          <w:shd w:val="clear" w:color="auto" w:fill="FFFFFF"/>
        </w:rPr>
        <w:t xml:space="preserve">Computer Law &amp; Security </w:t>
      </w:r>
      <w:r w:rsidRPr="006574B8">
        <w:rPr>
          <w:rFonts w:ascii="Times New Roman" w:hAnsi="Times New Roman" w:cs="Times New Roman"/>
          <w:iCs/>
          <w:sz w:val="24"/>
          <w:szCs w:val="24"/>
          <w:shd w:val="clear" w:color="auto" w:fill="FFFFFF"/>
        </w:rPr>
        <w:tab/>
        <w:t>Review</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33</w:t>
      </w:r>
      <w:r w:rsidRPr="006574B8">
        <w:rPr>
          <w:rFonts w:ascii="Times New Roman" w:hAnsi="Times New Roman" w:cs="Times New Roman"/>
          <w:sz w:val="24"/>
          <w:szCs w:val="24"/>
          <w:shd w:val="clear" w:color="auto" w:fill="FFFFFF"/>
        </w:rPr>
        <w:t>(4), 470-481.</w:t>
      </w:r>
    </w:p>
    <w:p w14:paraId="6BF7603E" w14:textId="411E8E33" w:rsidR="005A6733" w:rsidRPr="006574B8" w:rsidRDefault="005A6733" w:rsidP="00C942B2">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rPr>
        <w:t xml:space="preserve">Sproull, D. (February 16, 2017). How Blockchain Will Make Philantrophic Organizations </w:t>
      </w:r>
      <w:r w:rsidRPr="006574B8">
        <w:rPr>
          <w:rFonts w:ascii="Times New Roman" w:hAnsi="Times New Roman" w:cs="Times New Roman"/>
          <w:sz w:val="24"/>
          <w:szCs w:val="24"/>
          <w:shd w:val="clear" w:color="auto" w:fill="FFFFFF"/>
        </w:rPr>
        <w:tab/>
        <w:t xml:space="preserve">Better. Accessed on 3 November 2018, via </w:t>
      </w:r>
      <w:hyperlink r:id="rId54" w:history="1">
        <w:r w:rsidRPr="006574B8">
          <w:rPr>
            <w:rStyle w:val="Hyperlink"/>
            <w:rFonts w:ascii="Times New Roman" w:hAnsi="Times New Roman" w:cs="Times New Roman"/>
            <w:color w:val="auto"/>
            <w:sz w:val="24"/>
            <w:szCs w:val="24"/>
            <w:u w:val="none"/>
            <w:shd w:val="clear" w:color="auto" w:fill="FFFFFF"/>
          </w:rPr>
          <w:t>https://blog.humaniq.co/how-blockchain-</w:t>
        </w:r>
      </w:hyperlink>
      <w:r w:rsidRPr="006574B8">
        <w:rPr>
          <w:rFonts w:ascii="Times New Roman" w:hAnsi="Times New Roman" w:cs="Times New Roman"/>
          <w:sz w:val="24"/>
          <w:szCs w:val="24"/>
          <w:shd w:val="clear" w:color="auto" w:fill="FFFFFF"/>
        </w:rPr>
        <w:tab/>
        <w:t>will-make-charities-better-368cf6125ce7</w:t>
      </w:r>
    </w:p>
    <w:p w14:paraId="1A572F4C" w14:textId="77777777" w:rsidR="006B1BB6" w:rsidRPr="006574B8" w:rsidRDefault="004B64BD" w:rsidP="00AB2731">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lang w:val="en-US"/>
        </w:rPr>
        <w:t xml:space="preserve">Tapscott, D. (May 2016). How Blockchains Could Change the World. Accessed 5 April 2018, </w:t>
      </w:r>
      <w:r w:rsidRPr="006574B8">
        <w:rPr>
          <w:rFonts w:ascii="Times New Roman" w:hAnsi="Times New Roman" w:cs="Times New Roman"/>
          <w:sz w:val="24"/>
          <w:szCs w:val="24"/>
          <w:lang w:val="en-US"/>
        </w:rPr>
        <w:tab/>
        <w:t xml:space="preserve">via </w:t>
      </w:r>
      <w:hyperlink r:id="rId55" w:history="1">
        <w:r w:rsidRPr="006574B8">
          <w:rPr>
            <w:rStyle w:val="Hyperlink"/>
            <w:rFonts w:ascii="Times New Roman" w:hAnsi="Times New Roman" w:cs="Times New Roman"/>
            <w:color w:val="auto"/>
            <w:sz w:val="24"/>
            <w:szCs w:val="24"/>
            <w:u w:val="none"/>
            <w:lang w:val="en-US"/>
          </w:rPr>
          <w:t>https://www.mckinsey.com/industries/high-tech/our-insights/how-blockchains-</w:t>
        </w:r>
      </w:hyperlink>
      <w:r w:rsidRPr="006574B8">
        <w:rPr>
          <w:rFonts w:ascii="Times New Roman" w:hAnsi="Times New Roman" w:cs="Times New Roman"/>
          <w:sz w:val="24"/>
          <w:szCs w:val="24"/>
          <w:lang w:val="en-US"/>
        </w:rPr>
        <w:tab/>
        <w:t>could-change-the-world [Interview].</w:t>
      </w:r>
      <w:r w:rsidR="006B1BB6" w:rsidRPr="006574B8">
        <w:rPr>
          <w:rFonts w:ascii="Times New Roman" w:hAnsi="Times New Roman" w:cs="Times New Roman"/>
          <w:sz w:val="24"/>
          <w:szCs w:val="24"/>
          <w:shd w:val="clear" w:color="auto" w:fill="FFFFFF"/>
          <w:lang w:val="en-US"/>
        </w:rPr>
        <w:t xml:space="preserve"> </w:t>
      </w:r>
    </w:p>
    <w:p w14:paraId="210AF5CD" w14:textId="51E5638D" w:rsidR="00746ECD" w:rsidRPr="006574B8" w:rsidRDefault="00746ECD" w:rsidP="00AB2731">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Tech, I. (March 17, 2018). </w:t>
      </w:r>
      <w:r w:rsidR="006B0B04" w:rsidRPr="006574B8">
        <w:rPr>
          <w:rFonts w:ascii="Times New Roman" w:hAnsi="Times New Roman" w:cs="Times New Roman"/>
          <w:sz w:val="24"/>
          <w:szCs w:val="24"/>
          <w:shd w:val="clear" w:color="auto" w:fill="FFFFFF"/>
          <w:lang w:val="en-US"/>
        </w:rPr>
        <w:t xml:space="preserve">9 Provinces Issue Blockchain Guidance. Accessed on 3 September </w:t>
      </w:r>
      <w:r w:rsidR="006B0B04" w:rsidRPr="006574B8">
        <w:rPr>
          <w:rFonts w:ascii="Times New Roman" w:hAnsi="Times New Roman" w:cs="Times New Roman"/>
          <w:sz w:val="24"/>
          <w:szCs w:val="24"/>
          <w:shd w:val="clear" w:color="auto" w:fill="FFFFFF"/>
          <w:lang w:val="en-US"/>
        </w:rPr>
        <w:tab/>
        <w:t>2018, via https://pandaily.com/9-chinese-provinces-issue-blockchain-guidance/</w:t>
      </w:r>
    </w:p>
    <w:p w14:paraId="25B4A380" w14:textId="1FB9FC59" w:rsidR="000E67F7" w:rsidRPr="006574B8" w:rsidRDefault="000E67F7" w:rsidP="00AB2731">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Tapscott, D. &amp; Tapscott, A. (2016). The Impact of Blockchain goes Beyond Financial Services. </w:t>
      </w:r>
      <w:r w:rsidRPr="006574B8">
        <w:rPr>
          <w:rFonts w:ascii="Times New Roman" w:hAnsi="Times New Roman" w:cs="Times New Roman"/>
          <w:sz w:val="24"/>
          <w:szCs w:val="24"/>
          <w:shd w:val="clear" w:color="auto" w:fill="FFFFFF"/>
          <w:lang w:val="en-US"/>
        </w:rPr>
        <w:tab/>
        <w:t xml:space="preserve">Accessed 29 October 2018, via </w:t>
      </w:r>
      <w:r w:rsidRPr="006574B8">
        <w:rPr>
          <w:rFonts w:ascii="Times New Roman" w:hAnsi="Times New Roman" w:cs="Times New Roman"/>
          <w:sz w:val="24"/>
          <w:szCs w:val="24"/>
        </w:rPr>
        <w:t>https://hbr.org/2016/05/ the-impact-of-the-blockchain-</w:t>
      </w:r>
      <w:r w:rsidRPr="006574B8">
        <w:rPr>
          <w:rFonts w:ascii="Times New Roman" w:hAnsi="Times New Roman" w:cs="Times New Roman"/>
          <w:sz w:val="24"/>
          <w:szCs w:val="24"/>
        </w:rPr>
        <w:tab/>
        <w:t>goes-beyond-financial-services</w:t>
      </w:r>
    </w:p>
    <w:p w14:paraId="3E85B614" w14:textId="05E718B6" w:rsidR="00AB2731" w:rsidRPr="006574B8" w:rsidRDefault="00AB2731" w:rsidP="00AB2731">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Tian, C. (June 27, 2017). China’s Central Bank Vows to Push for Blockchain in Five-Year Plan. </w:t>
      </w:r>
      <w:r w:rsidRPr="006574B8">
        <w:rPr>
          <w:rFonts w:ascii="Times New Roman" w:hAnsi="Times New Roman" w:cs="Times New Roman"/>
          <w:sz w:val="24"/>
          <w:szCs w:val="24"/>
          <w:shd w:val="clear" w:color="auto" w:fill="FFFFFF"/>
          <w:lang w:val="en-US"/>
        </w:rPr>
        <w:tab/>
        <w:t xml:space="preserve">Accessed 7 April 2018, via </w:t>
      </w:r>
      <w:hyperlink r:id="rId56" w:history="1">
        <w:r w:rsidRPr="006574B8">
          <w:rPr>
            <w:rStyle w:val="Hyperlink"/>
            <w:rFonts w:ascii="Times New Roman" w:hAnsi="Times New Roman" w:cs="Times New Roman"/>
            <w:color w:val="auto"/>
            <w:sz w:val="24"/>
            <w:szCs w:val="24"/>
            <w:u w:val="none"/>
            <w:shd w:val="clear" w:color="auto" w:fill="FFFFFF"/>
            <w:lang w:val="en-US"/>
          </w:rPr>
          <w:t>https://www.coindesk.com/chinas-central-bank-vows-push-</w:t>
        </w:r>
      </w:hyperlink>
      <w:r w:rsidRPr="006574B8">
        <w:rPr>
          <w:rFonts w:ascii="Times New Roman" w:hAnsi="Times New Roman" w:cs="Times New Roman"/>
          <w:sz w:val="24"/>
          <w:szCs w:val="24"/>
          <w:shd w:val="clear" w:color="auto" w:fill="FFFFFF"/>
          <w:lang w:val="en-US"/>
        </w:rPr>
        <w:tab/>
        <w:t>blockchain-five-year-plan/.</w:t>
      </w:r>
    </w:p>
    <w:p w14:paraId="668F6B57" w14:textId="00FDDB2B" w:rsidR="00F07487" w:rsidRPr="006574B8" w:rsidRDefault="00F07487" w:rsidP="00F07487">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lang w:val="en-US"/>
        </w:rPr>
        <w:t xml:space="preserve">Tompkins, K.W. (2016). On The Limits and Promise of New Materialist Philosophy. </w:t>
      </w:r>
      <w:r w:rsidRPr="006574B8">
        <w:rPr>
          <w:rFonts w:ascii="Times New Roman" w:hAnsi="Times New Roman" w:cs="Times New Roman"/>
          <w:sz w:val="24"/>
          <w:szCs w:val="24"/>
          <w:shd w:val="clear" w:color="auto" w:fill="FFFFFF"/>
          <w:lang w:val="en-US"/>
        </w:rPr>
        <w:t xml:space="preserve">Forum: </w:t>
      </w:r>
      <w:r w:rsidRPr="006574B8">
        <w:rPr>
          <w:rFonts w:ascii="Times New Roman" w:hAnsi="Times New Roman" w:cs="Times New Roman"/>
          <w:sz w:val="24"/>
          <w:szCs w:val="24"/>
          <w:shd w:val="clear" w:color="auto" w:fill="FFFFFF"/>
          <w:lang w:val="en-US"/>
        </w:rPr>
        <w:tab/>
        <w:t>Emergent Critical Analytics for Alternative Humanities, issue 5.1.</w:t>
      </w:r>
    </w:p>
    <w:p w14:paraId="4B960F4D" w14:textId="6286FB73" w:rsidR="00F34B57" w:rsidRPr="00043F18" w:rsidRDefault="00F34B57" w:rsidP="00AB273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Van der Tuin, I &amp; Dolphijn, R. (2010). The Transversatility of New Materialism. </w:t>
      </w:r>
      <w:r w:rsidRPr="00043F18">
        <w:rPr>
          <w:rFonts w:ascii="Times New Roman" w:hAnsi="Times New Roman" w:cs="Times New Roman"/>
          <w:i/>
          <w:sz w:val="24"/>
          <w:szCs w:val="24"/>
          <w:lang w:val="en-US"/>
        </w:rPr>
        <w:t xml:space="preserve">Women: A </w:t>
      </w:r>
      <w:r w:rsidRPr="00043F18">
        <w:rPr>
          <w:rFonts w:ascii="Times New Roman" w:hAnsi="Times New Roman" w:cs="Times New Roman"/>
          <w:i/>
          <w:sz w:val="24"/>
          <w:szCs w:val="24"/>
          <w:lang w:val="en-US"/>
        </w:rPr>
        <w:tab/>
        <w:t>Cultural Review</w:t>
      </w:r>
      <w:r w:rsidRPr="00043F18">
        <w:rPr>
          <w:rFonts w:ascii="Times New Roman" w:hAnsi="Times New Roman" w:cs="Times New Roman"/>
          <w:sz w:val="24"/>
          <w:szCs w:val="24"/>
          <w:lang w:val="en-US"/>
        </w:rPr>
        <w:t>, 21(2), 153-171.</w:t>
      </w:r>
    </w:p>
    <w:p w14:paraId="2A2A98C3" w14:textId="47B32286" w:rsidR="00043F18" w:rsidRPr="00043F18" w:rsidRDefault="00043F18" w:rsidP="00AB2731">
      <w:pPr>
        <w:spacing w:after="0" w:line="360" w:lineRule="auto"/>
        <w:jc w:val="both"/>
        <w:rPr>
          <w:rFonts w:ascii="Times New Roman" w:hAnsi="Times New Roman" w:cs="Times New Roman"/>
          <w:sz w:val="24"/>
          <w:szCs w:val="24"/>
          <w:lang w:val="en-US"/>
        </w:rPr>
      </w:pPr>
      <w:r w:rsidRPr="00043F18">
        <w:rPr>
          <w:rFonts w:ascii="Times New Roman" w:hAnsi="Times New Roman" w:cs="Times New Roman"/>
          <w:sz w:val="24"/>
          <w:szCs w:val="24"/>
          <w:shd w:val="clear" w:color="auto" w:fill="FFFFFF"/>
        </w:rPr>
        <w:t>Van der Tuin, I., &amp; Dolphijn, R. (2012). </w:t>
      </w:r>
      <w:r w:rsidRPr="00043F18">
        <w:rPr>
          <w:rFonts w:ascii="Times New Roman" w:hAnsi="Times New Roman" w:cs="Times New Roman"/>
          <w:i/>
          <w:iCs/>
          <w:sz w:val="24"/>
          <w:szCs w:val="24"/>
          <w:shd w:val="clear" w:color="auto" w:fill="FFFFFF"/>
        </w:rPr>
        <w:t>New Materialism: Interviews &amp; Cartographies</w:t>
      </w:r>
      <w:r w:rsidRPr="00043F18">
        <w:rPr>
          <w:rFonts w:ascii="Times New Roman" w:hAnsi="Times New Roman" w:cs="Times New Roman"/>
          <w:sz w:val="24"/>
          <w:szCs w:val="24"/>
          <w:shd w:val="clear" w:color="auto" w:fill="FFFFFF"/>
        </w:rPr>
        <w:t xml:space="preserve">. Open </w:t>
      </w:r>
      <w:r w:rsidRPr="00043F18">
        <w:rPr>
          <w:rFonts w:ascii="Times New Roman" w:hAnsi="Times New Roman" w:cs="Times New Roman"/>
          <w:sz w:val="24"/>
          <w:szCs w:val="24"/>
          <w:shd w:val="clear" w:color="auto" w:fill="FFFFFF"/>
        </w:rPr>
        <w:tab/>
        <w:t>Humanities Press.</w:t>
      </w:r>
    </w:p>
    <w:p w14:paraId="08FD8CDE" w14:textId="0211E1B1" w:rsidR="00581271" w:rsidRPr="006574B8" w:rsidRDefault="005D5539" w:rsidP="00AB2731">
      <w:pPr>
        <w:spacing w:after="0" w:line="360" w:lineRule="auto"/>
        <w:jc w:val="both"/>
        <w:rPr>
          <w:rFonts w:ascii="Times New Roman" w:hAnsi="Times New Roman" w:cs="Times New Roman"/>
          <w:sz w:val="24"/>
          <w:szCs w:val="24"/>
          <w:lang w:val="en-US"/>
        </w:rPr>
      </w:pPr>
      <w:r w:rsidRPr="00043F18">
        <w:rPr>
          <w:rFonts w:ascii="Times New Roman" w:hAnsi="Times New Roman" w:cs="Times New Roman"/>
          <w:sz w:val="24"/>
          <w:szCs w:val="24"/>
          <w:lang w:val="en-US"/>
        </w:rPr>
        <w:t xml:space="preserve">Van der Pijl, K. (2009). A Survey of International Political Economy. </w:t>
      </w:r>
      <w:r w:rsidR="00BD3E59" w:rsidRPr="00043F18">
        <w:rPr>
          <w:rFonts w:ascii="Times New Roman" w:hAnsi="Times New Roman" w:cs="Times New Roman"/>
          <w:sz w:val="24"/>
          <w:szCs w:val="24"/>
          <w:lang w:val="en-US"/>
        </w:rPr>
        <w:t xml:space="preserve">Accessed 20 May 2018, </w:t>
      </w:r>
      <w:r w:rsidR="00BD6828" w:rsidRPr="006574B8">
        <w:rPr>
          <w:rFonts w:ascii="Times New Roman" w:hAnsi="Times New Roman" w:cs="Times New Roman"/>
          <w:sz w:val="24"/>
          <w:szCs w:val="24"/>
          <w:lang w:val="en-US"/>
        </w:rPr>
        <w:tab/>
      </w:r>
      <w:r w:rsidR="00BD3E59" w:rsidRPr="006574B8">
        <w:rPr>
          <w:rFonts w:ascii="Times New Roman" w:hAnsi="Times New Roman" w:cs="Times New Roman"/>
          <w:sz w:val="24"/>
          <w:szCs w:val="24"/>
          <w:lang w:val="en-US"/>
        </w:rPr>
        <w:t>via</w:t>
      </w:r>
      <w:r w:rsidR="00BD6828" w:rsidRPr="006574B8">
        <w:rPr>
          <w:rFonts w:ascii="Times New Roman" w:hAnsi="Times New Roman" w:cs="Times New Roman"/>
          <w:sz w:val="24"/>
          <w:szCs w:val="24"/>
          <w:lang w:val="en-US"/>
        </w:rPr>
        <w:t xml:space="preserve"> </w:t>
      </w:r>
      <w:hyperlink r:id="rId57" w:history="1">
        <w:r w:rsidR="00BD6828" w:rsidRPr="006574B8">
          <w:rPr>
            <w:rStyle w:val="Hyperlink"/>
            <w:rFonts w:ascii="Times New Roman" w:hAnsi="Times New Roman" w:cs="Times New Roman"/>
            <w:color w:val="auto"/>
            <w:sz w:val="24"/>
            <w:szCs w:val="24"/>
            <w:u w:val="none"/>
            <w:lang w:val="en-US"/>
          </w:rPr>
          <w:t>https://libcom.org/files/A%20survey%20of%20global%20political%20economy</w:t>
        </w:r>
      </w:hyperlink>
      <w:r w:rsidR="00BD6828" w:rsidRPr="006574B8">
        <w:rPr>
          <w:rFonts w:ascii="Times New Roman" w:hAnsi="Times New Roman" w:cs="Times New Roman"/>
          <w:sz w:val="24"/>
          <w:szCs w:val="24"/>
          <w:lang w:val="en-US"/>
        </w:rPr>
        <w:tab/>
      </w:r>
      <w:r w:rsidRPr="006574B8">
        <w:rPr>
          <w:rFonts w:ascii="Times New Roman" w:hAnsi="Times New Roman" w:cs="Times New Roman"/>
          <w:sz w:val="24"/>
          <w:szCs w:val="24"/>
          <w:lang w:val="en-US"/>
        </w:rPr>
        <w:t>.pdf.</w:t>
      </w:r>
    </w:p>
    <w:p w14:paraId="64199AE8" w14:textId="329BE067" w:rsidR="00616383" w:rsidRPr="006574B8" w:rsidRDefault="00616383" w:rsidP="00AB273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Veugelers, R. (August 30, 2017). China is the World’s New Science and Technology </w:t>
      </w:r>
      <w:r w:rsidRPr="006574B8">
        <w:rPr>
          <w:rFonts w:ascii="Times New Roman" w:hAnsi="Times New Roman" w:cs="Times New Roman"/>
          <w:sz w:val="24"/>
          <w:szCs w:val="24"/>
          <w:lang w:val="en-US"/>
        </w:rPr>
        <w:tab/>
        <w:t xml:space="preserve">Powerhouse. Accessed on 6 July 2018, via </w:t>
      </w:r>
      <w:hyperlink r:id="rId58" w:history="1">
        <w:r w:rsidRPr="006574B8">
          <w:rPr>
            <w:rStyle w:val="Hyperlink"/>
            <w:rFonts w:ascii="Times New Roman" w:hAnsi="Times New Roman" w:cs="Times New Roman"/>
            <w:color w:val="auto"/>
            <w:sz w:val="24"/>
            <w:szCs w:val="24"/>
            <w:u w:val="none"/>
            <w:lang w:val="en-US"/>
          </w:rPr>
          <w:t>http://bruegel.org/2017/08/china-is-the-</w:t>
        </w:r>
      </w:hyperlink>
      <w:r w:rsidRPr="006574B8">
        <w:rPr>
          <w:rFonts w:ascii="Times New Roman" w:hAnsi="Times New Roman" w:cs="Times New Roman"/>
          <w:sz w:val="24"/>
          <w:szCs w:val="24"/>
          <w:lang w:val="en-US"/>
        </w:rPr>
        <w:tab/>
        <w:t>worlds-new-science-and-technology-powerhouse/</w:t>
      </w:r>
    </w:p>
    <w:p w14:paraId="5AFA5A9F" w14:textId="4E7D7F5B" w:rsidR="009319CF" w:rsidRPr="006574B8" w:rsidRDefault="009319CF" w:rsidP="00AB273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t xml:space="preserve">Vidrih, M. (21 May, 2018). 2018 China Blockchain Industry White Paper: Blockchain has the </w:t>
      </w:r>
      <w:r w:rsidRPr="006574B8">
        <w:rPr>
          <w:rFonts w:ascii="Times New Roman" w:hAnsi="Times New Roman" w:cs="Times New Roman"/>
          <w:sz w:val="24"/>
          <w:szCs w:val="24"/>
          <w:lang w:val="en-US"/>
        </w:rPr>
        <w:tab/>
        <w:t xml:space="preserve">Potential to Change the Financial Infrastructure. Accessed on 1 November 2018, via </w:t>
      </w:r>
      <w:r w:rsidRPr="006574B8">
        <w:rPr>
          <w:rFonts w:ascii="Times New Roman" w:hAnsi="Times New Roman" w:cs="Times New Roman"/>
          <w:sz w:val="24"/>
          <w:szCs w:val="24"/>
          <w:lang w:val="en-US"/>
        </w:rPr>
        <w:tab/>
      </w:r>
      <w:hyperlink r:id="rId59" w:history="1">
        <w:r w:rsidRPr="006574B8">
          <w:rPr>
            <w:rStyle w:val="Hyperlink"/>
            <w:rFonts w:ascii="Times New Roman" w:hAnsi="Times New Roman" w:cs="Times New Roman"/>
            <w:color w:val="auto"/>
            <w:sz w:val="24"/>
            <w:szCs w:val="24"/>
            <w:u w:val="none"/>
            <w:lang w:val="en-US"/>
          </w:rPr>
          <w:t>https://medium.com/@VidrihMarko/2018-china-blockchain-industry-white-paper-</w:t>
        </w:r>
      </w:hyperlink>
      <w:r w:rsidRPr="006574B8">
        <w:rPr>
          <w:rFonts w:ascii="Times New Roman" w:hAnsi="Times New Roman" w:cs="Times New Roman"/>
          <w:sz w:val="24"/>
          <w:szCs w:val="24"/>
          <w:lang w:val="en-US"/>
        </w:rPr>
        <w:tab/>
        <w:t>blockchain-has-the-potential-to-change-the-financial-164a107702d9</w:t>
      </w:r>
    </w:p>
    <w:p w14:paraId="030BE9E5" w14:textId="6A68845C" w:rsidR="00581271" w:rsidRPr="006574B8" w:rsidRDefault="00581271" w:rsidP="00AB2731">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lang w:val="en-US"/>
        </w:rPr>
        <w:lastRenderedPageBreak/>
        <w:t xml:space="preserve">Vinogradov, a., Salitskaya, E. &amp; Salitskii, A. (2016). Science and Technology in China: </w:t>
      </w:r>
      <w:r w:rsidRPr="006574B8">
        <w:rPr>
          <w:rFonts w:ascii="Times New Roman" w:hAnsi="Times New Roman" w:cs="Times New Roman"/>
          <w:sz w:val="24"/>
          <w:szCs w:val="24"/>
          <w:lang w:val="en-US"/>
        </w:rPr>
        <w:tab/>
        <w:t>Modernization Accomplished. Herald of the Russian Academy of Sciences, 86(1), 48-</w:t>
      </w:r>
      <w:r w:rsidRPr="006574B8">
        <w:rPr>
          <w:rFonts w:ascii="Times New Roman" w:hAnsi="Times New Roman" w:cs="Times New Roman"/>
          <w:sz w:val="24"/>
          <w:szCs w:val="24"/>
          <w:lang w:val="en-US"/>
        </w:rPr>
        <w:tab/>
        <w:t>56.</w:t>
      </w:r>
    </w:p>
    <w:p w14:paraId="5977927A" w14:textId="41604367" w:rsidR="00E827D2" w:rsidRPr="006574B8" w:rsidRDefault="00E827D2" w:rsidP="00AB2731">
      <w:pPr>
        <w:spacing w:after="0" w:line="360" w:lineRule="auto"/>
        <w:jc w:val="both"/>
        <w:rPr>
          <w:rFonts w:ascii="Times New Roman" w:eastAsia="Times New Roman" w:hAnsi="Times New Roman" w:cs="Times New Roman"/>
          <w:sz w:val="24"/>
          <w:szCs w:val="24"/>
          <w:lang w:val="en-US" w:eastAsia="nl-NL"/>
        </w:rPr>
      </w:pPr>
      <w:r w:rsidRPr="006574B8">
        <w:rPr>
          <w:rFonts w:ascii="Times New Roman" w:hAnsi="Times New Roman" w:cs="Times New Roman"/>
          <w:sz w:val="24"/>
          <w:szCs w:val="24"/>
          <w:shd w:val="clear" w:color="auto" w:fill="FFFFFF"/>
          <w:lang w:val="en-US"/>
        </w:rPr>
        <w:t xml:space="preserve">Walton, J. (2015). Cryptocurrency Public Policy Analysis. Available at </w:t>
      </w:r>
      <w:r w:rsidRPr="006574B8">
        <w:rPr>
          <w:rFonts w:ascii="Times New Roman" w:hAnsi="Times New Roman" w:cs="Times New Roman"/>
          <w:sz w:val="24"/>
          <w:szCs w:val="24"/>
          <w:shd w:val="clear" w:color="auto" w:fill="FFFFFF"/>
          <w:lang w:val="en-US"/>
        </w:rPr>
        <w:tab/>
        <w:t>SSRN: </w:t>
      </w:r>
      <w:hyperlink r:id="rId60" w:tgtFrame="_blank" w:history="1">
        <w:r w:rsidRPr="006574B8">
          <w:rPr>
            <w:rStyle w:val="Hyperlink"/>
            <w:rFonts w:ascii="Times New Roman" w:hAnsi="Times New Roman" w:cs="Times New Roman"/>
            <w:color w:val="auto"/>
            <w:sz w:val="24"/>
            <w:szCs w:val="24"/>
            <w:u w:val="none"/>
            <w:shd w:val="clear" w:color="auto" w:fill="FFFFFF"/>
            <w:lang w:val="en-US"/>
          </w:rPr>
          <w:t>https://ssrn.com/abstract=2708302</w:t>
        </w:r>
      </w:hyperlink>
      <w:r w:rsidRPr="006574B8">
        <w:rPr>
          <w:rFonts w:ascii="Times New Roman" w:hAnsi="Times New Roman" w:cs="Times New Roman"/>
          <w:sz w:val="24"/>
          <w:szCs w:val="24"/>
          <w:shd w:val="clear" w:color="auto" w:fill="FFFFFF"/>
          <w:lang w:val="en-US"/>
        </w:rPr>
        <w:t> </w:t>
      </w:r>
      <w:r w:rsidRPr="006574B8">
        <w:rPr>
          <w:rFonts w:ascii="Times New Roman" w:eastAsia="Times New Roman" w:hAnsi="Times New Roman" w:cs="Times New Roman"/>
          <w:sz w:val="24"/>
          <w:szCs w:val="24"/>
          <w:lang w:val="en-US" w:eastAsia="nl-NL"/>
        </w:rPr>
        <w:t xml:space="preserve"> </w:t>
      </w:r>
    </w:p>
    <w:p w14:paraId="65840E67" w14:textId="7FE66118" w:rsidR="00F27925" w:rsidRPr="006574B8" w:rsidRDefault="00F27925" w:rsidP="00AB2731">
      <w:pPr>
        <w:spacing w:after="0" w:line="360" w:lineRule="auto"/>
        <w:jc w:val="both"/>
        <w:rPr>
          <w:rFonts w:ascii="Times New Roman" w:eastAsia="Times New Roman" w:hAnsi="Times New Roman" w:cs="Times New Roman"/>
          <w:sz w:val="24"/>
          <w:szCs w:val="24"/>
          <w:lang w:val="en-US" w:eastAsia="nl-NL"/>
        </w:rPr>
      </w:pPr>
      <w:r w:rsidRPr="006574B8">
        <w:rPr>
          <w:rFonts w:ascii="Times New Roman" w:eastAsia="Times New Roman" w:hAnsi="Times New Roman" w:cs="Times New Roman"/>
          <w:sz w:val="24"/>
          <w:szCs w:val="24"/>
          <w:lang w:val="en-US" w:eastAsia="nl-NL"/>
        </w:rPr>
        <w:t xml:space="preserve">Wee, S. (October 23, 2017). China’s Entrepreneurs Squirm Under Xi Jinping’s Tightening </w:t>
      </w:r>
      <w:r w:rsidRPr="006574B8">
        <w:rPr>
          <w:rFonts w:ascii="Times New Roman" w:eastAsia="Times New Roman" w:hAnsi="Times New Roman" w:cs="Times New Roman"/>
          <w:sz w:val="24"/>
          <w:szCs w:val="24"/>
          <w:lang w:val="en-US" w:eastAsia="nl-NL"/>
        </w:rPr>
        <w:tab/>
        <w:t xml:space="preserve">Grip. Accessed on 26 October 2018, via </w:t>
      </w:r>
      <w:r w:rsidRPr="006574B8">
        <w:rPr>
          <w:rFonts w:ascii="Times New Roman" w:eastAsia="Times New Roman" w:hAnsi="Times New Roman" w:cs="Times New Roman"/>
          <w:sz w:val="24"/>
          <w:szCs w:val="24"/>
          <w:lang w:val="en-US" w:eastAsia="nl-NL"/>
        </w:rPr>
        <w:tab/>
        <w:t>https://www.nytimes.com/2017/10/23/world/asia/china-xi-business-entrepreneurs.html</w:t>
      </w:r>
    </w:p>
    <w:p w14:paraId="6E367312" w14:textId="34B6221D" w:rsidR="00A84E2F" w:rsidRPr="006574B8" w:rsidRDefault="00A84E2F" w:rsidP="00AB2731">
      <w:pPr>
        <w:spacing w:after="0" w:line="360" w:lineRule="auto"/>
        <w:jc w:val="both"/>
        <w:rPr>
          <w:rFonts w:ascii="Times New Roman" w:eastAsia="Times New Roman" w:hAnsi="Times New Roman" w:cs="Times New Roman"/>
          <w:sz w:val="24"/>
          <w:szCs w:val="24"/>
          <w:lang w:val="en-US" w:eastAsia="nl-NL"/>
        </w:rPr>
      </w:pPr>
      <w:r w:rsidRPr="006574B8">
        <w:rPr>
          <w:rFonts w:ascii="Times New Roman" w:eastAsia="Times New Roman" w:hAnsi="Times New Roman" w:cs="Times New Roman"/>
          <w:sz w:val="24"/>
          <w:szCs w:val="24"/>
          <w:lang w:val="en-US" w:eastAsia="nl-NL"/>
        </w:rPr>
        <w:t xml:space="preserve">Wen, J. (March 5, 2007). Report on the Work of the Government. </w:t>
      </w:r>
      <w:r w:rsidR="00872EDB" w:rsidRPr="006574B8">
        <w:rPr>
          <w:rFonts w:ascii="Times New Roman" w:eastAsia="Times New Roman" w:hAnsi="Times New Roman" w:cs="Times New Roman"/>
          <w:sz w:val="24"/>
          <w:szCs w:val="24"/>
          <w:lang w:val="en-US" w:eastAsia="nl-NL"/>
        </w:rPr>
        <w:t xml:space="preserve">Retrieved from </w:t>
      </w:r>
      <w:r w:rsidR="00872EDB" w:rsidRPr="006574B8">
        <w:rPr>
          <w:rFonts w:ascii="Times New Roman" w:eastAsia="Times New Roman" w:hAnsi="Times New Roman" w:cs="Times New Roman"/>
          <w:sz w:val="24"/>
          <w:szCs w:val="24"/>
          <w:lang w:val="en-US" w:eastAsia="nl-NL"/>
        </w:rPr>
        <w:tab/>
      </w:r>
      <w:hyperlink r:id="rId61" w:history="1">
        <w:r w:rsidR="00872EDB" w:rsidRPr="006574B8">
          <w:rPr>
            <w:rStyle w:val="Hyperlink"/>
            <w:rFonts w:ascii="Times New Roman" w:eastAsia="Times New Roman" w:hAnsi="Times New Roman" w:cs="Times New Roman"/>
            <w:color w:val="auto"/>
            <w:sz w:val="24"/>
            <w:szCs w:val="24"/>
            <w:u w:val="none"/>
            <w:lang w:val="en-US" w:eastAsia="nl-NL"/>
          </w:rPr>
          <w:t>https://www.lancaster.ac.uk/fass/projects/ndcc/download/Wen%20Jiabao,%20Repor</w:t>
        </w:r>
      </w:hyperlink>
      <w:r w:rsidR="00872EDB" w:rsidRPr="006574B8">
        <w:rPr>
          <w:rFonts w:ascii="Times New Roman" w:eastAsia="Times New Roman" w:hAnsi="Times New Roman" w:cs="Times New Roman"/>
          <w:sz w:val="24"/>
          <w:szCs w:val="24"/>
          <w:lang w:val="en-US" w:eastAsia="nl-NL"/>
        </w:rPr>
        <w:t>,</w:t>
      </w:r>
      <w:r w:rsidR="00872EDB" w:rsidRPr="006574B8">
        <w:rPr>
          <w:rFonts w:ascii="Times New Roman" w:eastAsia="Times New Roman" w:hAnsi="Times New Roman" w:cs="Times New Roman"/>
          <w:sz w:val="24"/>
          <w:szCs w:val="24"/>
          <w:lang w:val="en-US" w:eastAsia="nl-NL"/>
        </w:rPr>
        <w:tab/>
        <w:t>%20English%20version.pdf</w:t>
      </w:r>
    </w:p>
    <w:p w14:paraId="4D89C203" w14:textId="13AD1AE2" w:rsidR="00BD6D3F" w:rsidRPr="006574B8" w:rsidRDefault="00BD6D3F" w:rsidP="00AB2731">
      <w:pPr>
        <w:spacing w:after="0" w:line="360" w:lineRule="auto"/>
        <w:jc w:val="both"/>
        <w:rPr>
          <w:rFonts w:ascii="Times New Roman" w:eastAsia="Times New Roman" w:hAnsi="Times New Roman" w:cs="Times New Roman"/>
          <w:sz w:val="24"/>
          <w:szCs w:val="24"/>
          <w:lang w:val="en-US" w:eastAsia="nl-NL"/>
        </w:rPr>
      </w:pPr>
      <w:r w:rsidRPr="006574B8">
        <w:rPr>
          <w:rFonts w:ascii="Times New Roman" w:hAnsi="Times New Roman" w:cs="Times New Roman"/>
          <w:sz w:val="24"/>
          <w:szCs w:val="24"/>
          <w:shd w:val="clear" w:color="auto" w:fill="FFFFFF"/>
        </w:rPr>
        <w:t xml:space="preserve">Wijaya, D. A., Liu, J. K., Suwarsono, D. A., &amp; Zhang, P. (2017). A New Blockchain-Based </w:t>
      </w:r>
      <w:r w:rsidRPr="006574B8">
        <w:rPr>
          <w:rFonts w:ascii="Times New Roman" w:hAnsi="Times New Roman" w:cs="Times New Roman"/>
          <w:sz w:val="24"/>
          <w:szCs w:val="24"/>
          <w:shd w:val="clear" w:color="auto" w:fill="FFFFFF"/>
        </w:rPr>
        <w:tab/>
        <w:t>Value-Added Tax System. In </w:t>
      </w:r>
      <w:r w:rsidRPr="006574B8">
        <w:rPr>
          <w:rFonts w:ascii="Times New Roman" w:hAnsi="Times New Roman" w:cs="Times New Roman"/>
          <w:iCs/>
          <w:sz w:val="24"/>
          <w:szCs w:val="24"/>
          <w:shd w:val="clear" w:color="auto" w:fill="FFFFFF"/>
        </w:rPr>
        <w:t>International Conference on Provable Security</w:t>
      </w:r>
      <w:r w:rsidRPr="006574B8">
        <w:rPr>
          <w:rFonts w:ascii="Times New Roman" w:hAnsi="Times New Roman" w:cs="Times New Roman"/>
          <w:sz w:val="24"/>
          <w:szCs w:val="24"/>
          <w:shd w:val="clear" w:color="auto" w:fill="FFFFFF"/>
        </w:rPr>
        <w:t> (pp. 471-</w:t>
      </w:r>
      <w:r w:rsidRPr="006574B8">
        <w:rPr>
          <w:rFonts w:ascii="Times New Roman" w:hAnsi="Times New Roman" w:cs="Times New Roman"/>
          <w:sz w:val="24"/>
          <w:szCs w:val="24"/>
          <w:shd w:val="clear" w:color="auto" w:fill="FFFFFF"/>
        </w:rPr>
        <w:tab/>
        <w:t>486). Springer; Cham.</w:t>
      </w:r>
    </w:p>
    <w:p w14:paraId="4852D264" w14:textId="0E64C5A0" w:rsidR="002179E6" w:rsidRPr="006574B8" w:rsidRDefault="002179E6" w:rsidP="00E827D2">
      <w:pPr>
        <w:spacing w:after="0" w:line="360" w:lineRule="auto"/>
        <w:jc w:val="both"/>
        <w:rPr>
          <w:rStyle w:val="Hyperlink"/>
          <w:rFonts w:ascii="Times New Roman" w:hAnsi="Times New Roman" w:cs="Times New Roman"/>
          <w:color w:val="auto"/>
          <w:sz w:val="24"/>
          <w:szCs w:val="24"/>
          <w:u w:val="none"/>
          <w:shd w:val="clear" w:color="auto" w:fill="FFFFFF"/>
          <w:lang w:val="en-US"/>
        </w:rPr>
      </w:pPr>
      <w:r w:rsidRPr="006574B8">
        <w:rPr>
          <w:rFonts w:ascii="Times New Roman" w:hAnsi="Times New Roman" w:cs="Times New Roman"/>
          <w:sz w:val="24"/>
          <w:szCs w:val="24"/>
          <w:shd w:val="clear" w:color="auto" w:fill="FFFFFF"/>
          <w:lang w:val="en-US"/>
        </w:rPr>
        <w:t xml:space="preserve">Wright, A. &amp; De Filippi, P. (2015). Decentralized Blockchain Technology and the Rise of Lex </w:t>
      </w:r>
      <w:r w:rsidRPr="006574B8">
        <w:rPr>
          <w:rFonts w:ascii="Times New Roman" w:hAnsi="Times New Roman" w:cs="Times New Roman"/>
          <w:sz w:val="24"/>
          <w:szCs w:val="24"/>
          <w:shd w:val="clear" w:color="auto" w:fill="FFFFFF"/>
          <w:lang w:val="en-US"/>
        </w:rPr>
        <w:tab/>
        <w:t>Cryptographia. Available at SSRN: : </w:t>
      </w:r>
      <w:hyperlink r:id="rId62" w:tgtFrame="_blank" w:history="1">
        <w:r w:rsidRPr="006574B8">
          <w:rPr>
            <w:rStyle w:val="Hyperlink"/>
            <w:rFonts w:ascii="Times New Roman" w:hAnsi="Times New Roman" w:cs="Times New Roman"/>
            <w:color w:val="auto"/>
            <w:sz w:val="24"/>
            <w:szCs w:val="24"/>
            <w:u w:val="none"/>
            <w:shd w:val="clear" w:color="auto" w:fill="FFFFFF"/>
            <w:lang w:val="en-US"/>
          </w:rPr>
          <w:t>https://ssrn.com/abstract=2580664</w:t>
        </w:r>
      </w:hyperlink>
    </w:p>
    <w:p w14:paraId="5A71779B" w14:textId="6247112E" w:rsidR="00FD273C" w:rsidRPr="006574B8" w:rsidRDefault="00FD273C" w:rsidP="00E827D2">
      <w:pPr>
        <w:spacing w:after="0" w:line="360" w:lineRule="auto"/>
        <w:jc w:val="both"/>
        <w:rPr>
          <w:rStyle w:val="Hyperlink"/>
          <w:rFonts w:ascii="Times New Roman" w:hAnsi="Times New Roman" w:cs="Times New Roman"/>
          <w:color w:val="auto"/>
          <w:sz w:val="24"/>
          <w:szCs w:val="24"/>
          <w:u w:val="none"/>
          <w:shd w:val="clear" w:color="auto" w:fill="FFFFFF"/>
          <w:lang w:val="en-US"/>
        </w:rPr>
      </w:pPr>
      <w:r w:rsidRPr="006574B8">
        <w:rPr>
          <w:rStyle w:val="Hyperlink"/>
          <w:rFonts w:ascii="Times New Roman" w:hAnsi="Times New Roman" w:cs="Times New Roman"/>
          <w:color w:val="auto"/>
          <w:sz w:val="24"/>
          <w:szCs w:val="24"/>
          <w:u w:val="none"/>
          <w:shd w:val="clear" w:color="auto" w:fill="FFFFFF"/>
          <w:lang w:val="en-US"/>
        </w:rPr>
        <w:t xml:space="preserve">Xiao, L. (September 19, 2017). Despite Cryptocurrency Curbs, China Backs Underlying </w:t>
      </w:r>
      <w:r w:rsidRPr="006574B8">
        <w:rPr>
          <w:rStyle w:val="Hyperlink"/>
          <w:rFonts w:ascii="Times New Roman" w:hAnsi="Times New Roman" w:cs="Times New Roman"/>
          <w:color w:val="auto"/>
          <w:sz w:val="24"/>
          <w:szCs w:val="24"/>
          <w:u w:val="none"/>
          <w:shd w:val="clear" w:color="auto" w:fill="FFFFFF"/>
          <w:lang w:val="en-US"/>
        </w:rPr>
        <w:tab/>
        <w:t xml:space="preserve">Technology. Accessed on 29 October 2018, via </w:t>
      </w:r>
      <w:hyperlink r:id="rId63" w:history="1">
        <w:r w:rsidRPr="006574B8">
          <w:rPr>
            <w:rStyle w:val="Hyperlink"/>
            <w:rFonts w:ascii="Times New Roman" w:hAnsi="Times New Roman" w:cs="Times New Roman"/>
            <w:color w:val="auto"/>
            <w:sz w:val="24"/>
            <w:szCs w:val="24"/>
            <w:u w:val="none"/>
            <w:shd w:val="clear" w:color="auto" w:fill="FFFFFF"/>
            <w:lang w:val="en-US"/>
          </w:rPr>
          <w:t>https://www.caixinglobal.com/2017-</w:t>
        </w:r>
        <w:r w:rsidRPr="006574B8">
          <w:rPr>
            <w:rStyle w:val="Hyperlink"/>
            <w:rFonts w:ascii="Times New Roman" w:hAnsi="Times New Roman" w:cs="Times New Roman"/>
            <w:color w:val="auto"/>
            <w:sz w:val="24"/>
            <w:szCs w:val="24"/>
            <w:u w:val="none"/>
            <w:shd w:val="clear" w:color="auto" w:fill="FFFFFF"/>
            <w:lang w:val="en-US"/>
          </w:rPr>
          <w:tab/>
          <w:t>09-</w:t>
        </w:r>
      </w:hyperlink>
      <w:r w:rsidRPr="006574B8">
        <w:rPr>
          <w:rStyle w:val="Hyperlink"/>
          <w:rFonts w:ascii="Times New Roman" w:hAnsi="Times New Roman" w:cs="Times New Roman"/>
          <w:color w:val="auto"/>
          <w:sz w:val="24"/>
          <w:szCs w:val="24"/>
          <w:u w:val="none"/>
          <w:shd w:val="clear" w:color="auto" w:fill="FFFFFF"/>
          <w:lang w:val="en-US"/>
        </w:rPr>
        <w:t>19/101147394.html</w:t>
      </w:r>
    </w:p>
    <w:p w14:paraId="116EA98A" w14:textId="61E87107" w:rsidR="00324FF8" w:rsidRPr="006574B8" w:rsidRDefault="00324FF8" w:rsidP="00E827D2">
      <w:pPr>
        <w:spacing w:after="0" w:line="360" w:lineRule="auto"/>
        <w:jc w:val="both"/>
        <w:rPr>
          <w:rStyle w:val="Hyperlink"/>
          <w:rFonts w:ascii="Times New Roman" w:hAnsi="Times New Roman" w:cs="Times New Roman"/>
          <w:color w:val="auto"/>
          <w:sz w:val="24"/>
          <w:szCs w:val="24"/>
          <w:u w:val="none"/>
          <w:shd w:val="clear" w:color="auto" w:fill="FFFFFF"/>
          <w:lang w:val="en-US"/>
        </w:rPr>
      </w:pPr>
      <w:r w:rsidRPr="006574B8">
        <w:rPr>
          <w:rStyle w:val="Hyperlink"/>
          <w:rFonts w:ascii="Times New Roman" w:hAnsi="Times New Roman" w:cs="Times New Roman"/>
          <w:color w:val="auto"/>
          <w:sz w:val="24"/>
          <w:szCs w:val="24"/>
          <w:u w:val="none"/>
          <w:shd w:val="clear" w:color="auto" w:fill="FFFFFF"/>
          <w:lang w:val="en-US"/>
        </w:rPr>
        <w:t xml:space="preserve">Young, M. (January 11, 2019). China Gets More Blockchain Censorship Powers under New </w:t>
      </w:r>
      <w:r w:rsidRPr="006574B8">
        <w:rPr>
          <w:rStyle w:val="Hyperlink"/>
          <w:rFonts w:ascii="Times New Roman" w:hAnsi="Times New Roman" w:cs="Times New Roman"/>
          <w:color w:val="auto"/>
          <w:sz w:val="24"/>
          <w:szCs w:val="24"/>
          <w:u w:val="none"/>
          <w:shd w:val="clear" w:color="auto" w:fill="FFFFFF"/>
          <w:lang w:val="en-US"/>
        </w:rPr>
        <w:tab/>
        <w:t xml:space="preserve">Rules. Accessed on 13 January 2019, via </w:t>
      </w:r>
      <w:hyperlink r:id="rId64" w:history="1">
        <w:r w:rsidRPr="006574B8">
          <w:rPr>
            <w:rStyle w:val="Hyperlink"/>
            <w:rFonts w:ascii="Times New Roman" w:hAnsi="Times New Roman" w:cs="Times New Roman"/>
            <w:color w:val="auto"/>
            <w:sz w:val="24"/>
            <w:szCs w:val="24"/>
            <w:u w:val="none"/>
            <w:shd w:val="clear" w:color="auto" w:fill="FFFFFF"/>
            <w:lang w:val="en-US"/>
          </w:rPr>
          <w:t>https://www.newsbtc.com/2019/01/11/china-</w:t>
        </w:r>
      </w:hyperlink>
      <w:r w:rsidRPr="006574B8">
        <w:rPr>
          <w:rStyle w:val="Hyperlink"/>
          <w:rFonts w:ascii="Times New Roman" w:hAnsi="Times New Roman" w:cs="Times New Roman"/>
          <w:color w:val="auto"/>
          <w:sz w:val="24"/>
          <w:szCs w:val="24"/>
          <w:u w:val="none"/>
          <w:shd w:val="clear" w:color="auto" w:fill="FFFFFF"/>
          <w:lang w:val="en-US"/>
        </w:rPr>
        <w:tab/>
        <w:t>gets-more-blockchain-censorship-powers-under-new-rules/</w:t>
      </w:r>
    </w:p>
    <w:p w14:paraId="2F0E4B7F" w14:textId="5ED37A73" w:rsidR="00D368A1" w:rsidRPr="006574B8" w:rsidRDefault="00D368A1" w:rsidP="00E827D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Yuan, W. Y. Z. Y. Z., &amp; Ming, C. Z. L. (2007). On China's Development Model: The Costs </w:t>
      </w:r>
      <w:r w:rsidRPr="006574B8">
        <w:rPr>
          <w:rFonts w:ascii="Times New Roman" w:hAnsi="Times New Roman" w:cs="Times New Roman"/>
          <w:sz w:val="24"/>
          <w:szCs w:val="24"/>
          <w:shd w:val="clear" w:color="auto" w:fill="FFFFFF"/>
          <w:lang w:val="en-US"/>
        </w:rPr>
        <w:tab/>
        <w:t xml:space="preserve">and Benefits of China's Decentralization Approach to Transition. </w:t>
      </w:r>
      <w:r w:rsidRPr="006574B8">
        <w:rPr>
          <w:rFonts w:ascii="Times New Roman" w:hAnsi="Times New Roman" w:cs="Times New Roman"/>
          <w:iCs/>
          <w:sz w:val="24"/>
          <w:szCs w:val="24"/>
          <w:shd w:val="clear" w:color="auto" w:fill="FFFFFF"/>
          <w:lang w:val="en-US"/>
        </w:rPr>
        <w:t xml:space="preserve">Economic Research </w:t>
      </w:r>
      <w:r w:rsidRPr="006574B8">
        <w:rPr>
          <w:rFonts w:ascii="Times New Roman" w:hAnsi="Times New Roman" w:cs="Times New Roman"/>
          <w:iCs/>
          <w:sz w:val="24"/>
          <w:szCs w:val="24"/>
          <w:shd w:val="clear" w:color="auto" w:fill="FFFFFF"/>
          <w:lang w:val="en-US"/>
        </w:rPr>
        <w:tab/>
        <w:t>Journal</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1</w:t>
      </w:r>
      <w:r w:rsidRPr="006574B8">
        <w:rPr>
          <w:rFonts w:ascii="Times New Roman" w:hAnsi="Times New Roman" w:cs="Times New Roman"/>
          <w:sz w:val="24"/>
          <w:szCs w:val="24"/>
          <w:shd w:val="clear" w:color="auto" w:fill="FFFFFF"/>
          <w:lang w:val="en-US"/>
        </w:rPr>
        <w:t>, 000.</w:t>
      </w:r>
    </w:p>
    <w:p w14:paraId="07997C13" w14:textId="0D43D33B" w:rsidR="000F0D7B" w:rsidRPr="006574B8" w:rsidRDefault="000F0D7B" w:rsidP="00E827D2">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Zagoria, D.S. &amp; Baum, R. (1980). China’s Four Modernizations: The New Technological </w:t>
      </w:r>
      <w:r w:rsidRPr="006574B8">
        <w:rPr>
          <w:rFonts w:ascii="Times New Roman" w:hAnsi="Times New Roman" w:cs="Times New Roman"/>
          <w:sz w:val="24"/>
          <w:szCs w:val="24"/>
          <w:shd w:val="clear" w:color="auto" w:fill="FFFFFF"/>
          <w:lang w:val="en-US"/>
        </w:rPr>
        <w:tab/>
        <w:t>Revolution. Foreign Affairs, 59(1), 227.</w:t>
      </w:r>
    </w:p>
    <w:p w14:paraId="401D376E" w14:textId="06EB5953" w:rsidR="006B1BB6" w:rsidRPr="006574B8" w:rsidRDefault="006B1BB6" w:rsidP="006B1BB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Zhang, F., &amp; Jia, K. (2017). Between Liberalization and Prohibition: Prudent Enthusiasm and </w:t>
      </w:r>
      <w:r w:rsidR="0068328C"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the Governance of Bitcoin/Blockchain Technology. Chapter 5 in </w:t>
      </w:r>
      <w:r w:rsidRPr="006574B8">
        <w:rPr>
          <w:rFonts w:ascii="Times New Roman" w:hAnsi="Times New Roman" w:cs="Times New Roman"/>
          <w:iCs/>
          <w:sz w:val="24"/>
          <w:szCs w:val="24"/>
          <w:shd w:val="clear" w:color="auto" w:fill="FFFFFF"/>
          <w:lang w:val="en-US"/>
        </w:rPr>
        <w:t xml:space="preserve">Bitcoin and </w:t>
      </w:r>
      <w:r w:rsidR="0068328C" w:rsidRPr="006574B8">
        <w:rPr>
          <w:rFonts w:ascii="Times New Roman" w:hAnsi="Times New Roman" w:cs="Times New Roman"/>
          <w:iCs/>
          <w:sz w:val="24"/>
          <w:szCs w:val="24"/>
          <w:shd w:val="clear" w:color="auto" w:fill="FFFFFF"/>
          <w:lang w:val="en-US"/>
        </w:rPr>
        <w:tab/>
      </w:r>
      <w:r w:rsidRPr="006574B8">
        <w:rPr>
          <w:rFonts w:ascii="Times New Roman" w:hAnsi="Times New Roman" w:cs="Times New Roman"/>
          <w:iCs/>
          <w:sz w:val="24"/>
          <w:szCs w:val="24"/>
          <w:shd w:val="clear" w:color="auto" w:fill="FFFFFF"/>
          <w:lang w:val="en-US"/>
        </w:rPr>
        <w:t>Beyond</w:t>
      </w:r>
      <w:r w:rsidRPr="006574B8">
        <w:rPr>
          <w:rFonts w:ascii="Times New Roman" w:hAnsi="Times New Roman" w:cs="Times New Roman"/>
          <w:sz w:val="24"/>
          <w:szCs w:val="24"/>
          <w:shd w:val="clear" w:color="auto" w:fill="FFFFFF"/>
          <w:lang w:val="en-US"/>
        </w:rPr>
        <w:t> (pp. 88-108). Routledge.</w:t>
      </w:r>
    </w:p>
    <w:p w14:paraId="125ECE10" w14:textId="6D7D5022" w:rsidR="00426F49" w:rsidRPr="006574B8" w:rsidRDefault="00426F49" w:rsidP="006B1BB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Zhang, X. (2006). Fiscal Decentralization and Political Centralization in China: Implications </w:t>
      </w:r>
      <w:r w:rsidRPr="006574B8">
        <w:rPr>
          <w:rFonts w:ascii="Times New Roman" w:hAnsi="Times New Roman" w:cs="Times New Roman"/>
          <w:sz w:val="24"/>
          <w:szCs w:val="24"/>
          <w:shd w:val="clear" w:color="auto" w:fill="FFFFFF"/>
          <w:lang w:val="en-US"/>
        </w:rPr>
        <w:tab/>
        <w:t xml:space="preserve">for Growth and Inequality. </w:t>
      </w:r>
      <w:r w:rsidRPr="006574B8">
        <w:rPr>
          <w:rFonts w:ascii="Times New Roman" w:hAnsi="Times New Roman" w:cs="Times New Roman"/>
          <w:iCs/>
          <w:sz w:val="24"/>
          <w:szCs w:val="24"/>
          <w:shd w:val="clear" w:color="auto" w:fill="FFFFFF"/>
          <w:lang w:val="en-US"/>
        </w:rPr>
        <w:t>Journal of Comparative Economics, 34</w:t>
      </w:r>
      <w:r w:rsidRPr="006574B8">
        <w:rPr>
          <w:rFonts w:ascii="Times New Roman" w:hAnsi="Times New Roman" w:cs="Times New Roman"/>
          <w:sz w:val="24"/>
          <w:szCs w:val="24"/>
          <w:shd w:val="clear" w:color="auto" w:fill="FFFFFF"/>
          <w:lang w:val="en-US"/>
        </w:rPr>
        <w:t>(4), 713-726.</w:t>
      </w:r>
    </w:p>
    <w:p w14:paraId="1B2B3F35" w14:textId="5D73D1F1" w:rsidR="00AE7A8F" w:rsidRPr="006574B8" w:rsidRDefault="00AE7A8F" w:rsidP="006B1BB6">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t xml:space="preserve">Zheng, Y., &amp; Tok, S. K. (2007). Harmonious Society and Harmonious World: China’s Policy </w:t>
      </w:r>
      <w:r w:rsidR="002B4B7E" w:rsidRPr="006574B8">
        <w:rPr>
          <w:rFonts w:ascii="Times New Roman" w:hAnsi="Times New Roman" w:cs="Times New Roman"/>
          <w:sz w:val="24"/>
          <w:szCs w:val="24"/>
          <w:shd w:val="clear" w:color="auto" w:fill="FFFFFF"/>
        </w:rPr>
        <w:tab/>
      </w:r>
      <w:r w:rsidRPr="006574B8">
        <w:rPr>
          <w:rFonts w:ascii="Times New Roman" w:hAnsi="Times New Roman" w:cs="Times New Roman"/>
          <w:sz w:val="24"/>
          <w:szCs w:val="24"/>
          <w:shd w:val="clear" w:color="auto" w:fill="FFFFFF"/>
        </w:rPr>
        <w:t>Discourse under Hu Jintao. </w:t>
      </w:r>
      <w:r w:rsidRPr="006574B8">
        <w:rPr>
          <w:rFonts w:ascii="Times New Roman" w:hAnsi="Times New Roman" w:cs="Times New Roman"/>
          <w:iCs/>
          <w:sz w:val="24"/>
          <w:szCs w:val="24"/>
          <w:shd w:val="clear" w:color="auto" w:fill="FFFFFF"/>
        </w:rPr>
        <w:t>Briefing Series</w:t>
      </w:r>
      <w:r w:rsidRPr="006574B8">
        <w:rPr>
          <w:rFonts w:ascii="Times New Roman" w:hAnsi="Times New Roman" w:cs="Times New Roman"/>
          <w:sz w:val="24"/>
          <w:szCs w:val="24"/>
          <w:shd w:val="clear" w:color="auto" w:fill="FFFFFF"/>
        </w:rPr>
        <w:t>, </w:t>
      </w:r>
      <w:r w:rsidRPr="006574B8">
        <w:rPr>
          <w:rFonts w:ascii="Times New Roman" w:hAnsi="Times New Roman" w:cs="Times New Roman"/>
          <w:iCs/>
          <w:sz w:val="24"/>
          <w:szCs w:val="24"/>
          <w:shd w:val="clear" w:color="auto" w:fill="FFFFFF"/>
        </w:rPr>
        <w:t>26</w:t>
      </w:r>
      <w:r w:rsidRPr="006574B8">
        <w:rPr>
          <w:rFonts w:ascii="Times New Roman" w:hAnsi="Times New Roman" w:cs="Times New Roman"/>
          <w:sz w:val="24"/>
          <w:szCs w:val="24"/>
          <w:shd w:val="clear" w:color="auto" w:fill="FFFFFF"/>
        </w:rPr>
        <w:t>, 1-12.</w:t>
      </w:r>
    </w:p>
    <w:p w14:paraId="6897A79E" w14:textId="63F61E3E" w:rsidR="009D5E43" w:rsidRPr="006574B8" w:rsidRDefault="009D5E43" w:rsidP="006B1BB6">
      <w:pPr>
        <w:spacing w:after="0" w:line="360" w:lineRule="auto"/>
        <w:jc w:val="both"/>
        <w:rPr>
          <w:rFonts w:ascii="Times New Roman" w:hAnsi="Times New Roman" w:cs="Times New Roman"/>
          <w:sz w:val="24"/>
          <w:szCs w:val="24"/>
          <w:shd w:val="clear" w:color="auto" w:fill="FFFFFF"/>
        </w:rPr>
      </w:pPr>
      <w:r w:rsidRPr="006574B8">
        <w:rPr>
          <w:rFonts w:ascii="Times New Roman" w:hAnsi="Times New Roman" w:cs="Times New Roman"/>
          <w:sz w:val="24"/>
          <w:szCs w:val="24"/>
          <w:shd w:val="clear" w:color="auto" w:fill="FFFFFF"/>
        </w:rPr>
        <w:lastRenderedPageBreak/>
        <w:t xml:space="preserve">Zheng, W. (December 5, 2018). Nearly 350.000 Chinese Cadres Disciplined during Xi </w:t>
      </w:r>
      <w:r w:rsidRPr="006574B8">
        <w:rPr>
          <w:rFonts w:ascii="Times New Roman" w:hAnsi="Times New Roman" w:cs="Times New Roman"/>
          <w:sz w:val="24"/>
          <w:szCs w:val="24"/>
          <w:shd w:val="clear" w:color="auto" w:fill="FFFFFF"/>
        </w:rPr>
        <w:tab/>
        <w:t xml:space="preserve">Jinping’s Austerity Campaign. Accessed on 6 December 2018, via </w:t>
      </w:r>
      <w:r w:rsidRPr="006574B8">
        <w:rPr>
          <w:rFonts w:ascii="Times New Roman" w:hAnsi="Times New Roman" w:cs="Times New Roman"/>
          <w:sz w:val="24"/>
          <w:szCs w:val="24"/>
          <w:shd w:val="clear" w:color="auto" w:fill="FFFFFF"/>
        </w:rPr>
        <w:tab/>
      </w:r>
      <w:hyperlink r:id="rId65" w:history="1">
        <w:r w:rsidRPr="006574B8">
          <w:rPr>
            <w:rStyle w:val="Hyperlink"/>
            <w:rFonts w:ascii="Times New Roman" w:hAnsi="Times New Roman" w:cs="Times New Roman"/>
            <w:color w:val="auto"/>
            <w:sz w:val="24"/>
            <w:szCs w:val="24"/>
            <w:u w:val="none"/>
            <w:shd w:val="clear" w:color="auto" w:fill="FFFFFF"/>
          </w:rPr>
          <w:t>https://www.scmp.com/news/china/politics/article/2176572/nearly-350000-chinese-</w:t>
        </w:r>
      </w:hyperlink>
      <w:r w:rsidRPr="006574B8">
        <w:rPr>
          <w:rFonts w:ascii="Times New Roman" w:hAnsi="Times New Roman" w:cs="Times New Roman"/>
          <w:sz w:val="24"/>
          <w:szCs w:val="24"/>
          <w:shd w:val="clear" w:color="auto" w:fill="FFFFFF"/>
        </w:rPr>
        <w:tab/>
        <w:t>cadres-disciplined-during-xi-jinpings#comments</w:t>
      </w:r>
    </w:p>
    <w:p w14:paraId="7361C34F" w14:textId="497FAD27" w:rsidR="00F835CB" w:rsidRPr="006574B8" w:rsidRDefault="00F835CB" w:rsidP="006B1BB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Zheng, Z., Xie, S., Dai, H.N. &amp; Wang, H. (2016). Blockchain Challenges and Opportunities: a </w:t>
      </w:r>
      <w:r w:rsidR="00495269"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Survey. International Journal of Web and Grid Services, 14(4), 352-375.</w:t>
      </w:r>
    </w:p>
    <w:p w14:paraId="482CDFF4" w14:textId="58B66D53" w:rsidR="00A453A7" w:rsidRPr="006574B8" w:rsidRDefault="00A453A7" w:rsidP="006B1BB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Zhenghan, C. (2011). The Vertically Decentralized Authoritarianism and the Mechanisms of </w:t>
      </w:r>
      <w:r w:rsidR="0067262A" w:rsidRPr="006574B8">
        <w:rPr>
          <w:rFonts w:ascii="Times New Roman" w:hAnsi="Times New Roman" w:cs="Times New Roman"/>
          <w:sz w:val="24"/>
          <w:szCs w:val="24"/>
          <w:shd w:val="clear" w:color="auto" w:fill="FFFFFF"/>
          <w:lang w:val="en-US"/>
        </w:rPr>
        <w:tab/>
      </w:r>
      <w:r w:rsidRPr="006574B8">
        <w:rPr>
          <w:rFonts w:ascii="Times New Roman" w:hAnsi="Times New Roman" w:cs="Times New Roman"/>
          <w:sz w:val="24"/>
          <w:szCs w:val="24"/>
          <w:shd w:val="clear" w:color="auto" w:fill="FFFFFF"/>
          <w:lang w:val="en-US"/>
        </w:rPr>
        <w:t>Political Stability in China. </w:t>
      </w:r>
      <w:r w:rsidRPr="006574B8">
        <w:rPr>
          <w:rFonts w:ascii="Times New Roman" w:hAnsi="Times New Roman" w:cs="Times New Roman"/>
          <w:iCs/>
          <w:sz w:val="24"/>
          <w:szCs w:val="24"/>
          <w:shd w:val="clear" w:color="auto" w:fill="FFFFFF"/>
          <w:lang w:val="en-US"/>
        </w:rPr>
        <w:t>Sociological Studies</w:t>
      </w:r>
      <w:r w:rsidRPr="006574B8">
        <w:rPr>
          <w:rFonts w:ascii="Times New Roman" w:hAnsi="Times New Roman" w:cs="Times New Roman"/>
          <w:sz w:val="24"/>
          <w:szCs w:val="24"/>
          <w:shd w:val="clear" w:color="auto" w:fill="FFFFFF"/>
          <w:lang w:val="en-US"/>
        </w:rPr>
        <w:t>, </w:t>
      </w:r>
      <w:r w:rsidRPr="006574B8">
        <w:rPr>
          <w:rFonts w:ascii="Times New Roman" w:hAnsi="Times New Roman" w:cs="Times New Roman"/>
          <w:iCs/>
          <w:sz w:val="24"/>
          <w:szCs w:val="24"/>
          <w:shd w:val="clear" w:color="auto" w:fill="FFFFFF"/>
          <w:lang w:val="en-US"/>
        </w:rPr>
        <w:t>1</w:t>
      </w:r>
      <w:r w:rsidRPr="006574B8">
        <w:rPr>
          <w:rFonts w:ascii="Times New Roman" w:hAnsi="Times New Roman" w:cs="Times New Roman"/>
          <w:sz w:val="24"/>
          <w:szCs w:val="24"/>
          <w:shd w:val="clear" w:color="auto" w:fill="FFFFFF"/>
          <w:lang w:val="en-US"/>
        </w:rPr>
        <w:t>, 1-40.</w:t>
      </w:r>
    </w:p>
    <w:p w14:paraId="0915B336" w14:textId="01809E9C" w:rsidR="00C10406" w:rsidRPr="006574B8" w:rsidRDefault="00C10406" w:rsidP="006B1BB6">
      <w:pPr>
        <w:spacing w:after="0" w:line="360" w:lineRule="auto"/>
        <w:jc w:val="both"/>
        <w:rPr>
          <w:rFonts w:ascii="Times New Roman" w:hAnsi="Times New Roman" w:cs="Times New Roman"/>
          <w:sz w:val="24"/>
          <w:szCs w:val="24"/>
          <w:shd w:val="clear" w:color="auto" w:fill="FFFFFF"/>
          <w:lang w:val="en-US"/>
        </w:rPr>
      </w:pPr>
      <w:r w:rsidRPr="006574B8">
        <w:rPr>
          <w:rFonts w:ascii="Times New Roman" w:hAnsi="Times New Roman" w:cs="Times New Roman"/>
          <w:sz w:val="24"/>
          <w:szCs w:val="24"/>
          <w:shd w:val="clear" w:color="auto" w:fill="FFFFFF"/>
          <w:lang w:val="en-US"/>
        </w:rPr>
        <w:t xml:space="preserve">Zhou, C. (January 4, 2017). China’s Guiyang Issue Whitepaper on Blockchain Technology. </w:t>
      </w:r>
      <w:r w:rsidR="00F94326" w:rsidRPr="006574B8">
        <w:rPr>
          <w:rFonts w:ascii="Times New Roman" w:hAnsi="Times New Roman" w:cs="Times New Roman"/>
          <w:sz w:val="24"/>
          <w:szCs w:val="24"/>
          <w:shd w:val="clear" w:color="auto" w:fill="FFFFFF"/>
          <w:lang w:val="en-US"/>
        </w:rPr>
        <w:tab/>
        <w:t xml:space="preserve">Accessed 1 November 2018, via </w:t>
      </w:r>
      <w:hyperlink r:id="rId66" w:history="1">
        <w:r w:rsidR="00F94326" w:rsidRPr="006574B8">
          <w:rPr>
            <w:rStyle w:val="Hyperlink"/>
            <w:rFonts w:ascii="Times New Roman" w:hAnsi="Times New Roman" w:cs="Times New Roman"/>
            <w:color w:val="auto"/>
            <w:sz w:val="24"/>
            <w:szCs w:val="24"/>
            <w:u w:val="none"/>
            <w:shd w:val="clear" w:color="auto" w:fill="FFFFFF"/>
            <w:lang w:val="en-US"/>
          </w:rPr>
          <w:t>https://news.8btc.com/chinas-guiyang-issue-</w:t>
        </w:r>
      </w:hyperlink>
      <w:r w:rsidR="00F94326" w:rsidRPr="006574B8">
        <w:rPr>
          <w:rFonts w:ascii="Times New Roman" w:hAnsi="Times New Roman" w:cs="Times New Roman"/>
          <w:sz w:val="24"/>
          <w:szCs w:val="24"/>
          <w:shd w:val="clear" w:color="auto" w:fill="FFFFFF"/>
          <w:lang w:val="en-US"/>
        </w:rPr>
        <w:tab/>
        <w:t>whitepaper-on-blockchain-technology.</w:t>
      </w:r>
    </w:p>
    <w:p w14:paraId="17A5D82B" w14:textId="7F7941E8" w:rsidR="00B06856" w:rsidRPr="006574B8" w:rsidRDefault="00B06856" w:rsidP="006B1BB6">
      <w:pPr>
        <w:spacing w:after="0" w:line="360" w:lineRule="auto"/>
        <w:jc w:val="both"/>
        <w:rPr>
          <w:rFonts w:ascii="Times New Roman" w:hAnsi="Times New Roman" w:cs="Times New Roman"/>
          <w:sz w:val="24"/>
          <w:szCs w:val="24"/>
          <w:lang w:val="en-US"/>
        </w:rPr>
      </w:pPr>
      <w:r w:rsidRPr="006574B8">
        <w:rPr>
          <w:rFonts w:ascii="Times New Roman" w:hAnsi="Times New Roman" w:cs="Times New Roman"/>
          <w:sz w:val="24"/>
          <w:szCs w:val="24"/>
          <w:shd w:val="clear" w:color="auto" w:fill="FFFFFF"/>
          <w:lang w:val="en-US"/>
        </w:rPr>
        <w:t xml:space="preserve">Zhou, E. (January 11, 2018). A Glimpse at China’s Blockchain Ecosystem. Accessed 7 April </w:t>
      </w:r>
      <w:r w:rsidRPr="006574B8">
        <w:rPr>
          <w:rFonts w:ascii="Times New Roman" w:hAnsi="Times New Roman" w:cs="Times New Roman"/>
          <w:sz w:val="24"/>
          <w:szCs w:val="24"/>
          <w:shd w:val="clear" w:color="auto" w:fill="FFFFFF"/>
          <w:lang w:val="en-US"/>
        </w:rPr>
        <w:tab/>
        <w:t xml:space="preserve">2018, via </w:t>
      </w:r>
      <w:hyperlink r:id="rId67" w:history="1">
        <w:r w:rsidRPr="006574B8">
          <w:rPr>
            <w:rStyle w:val="Hyperlink"/>
            <w:rFonts w:ascii="Times New Roman" w:hAnsi="Times New Roman" w:cs="Times New Roman"/>
            <w:color w:val="auto"/>
            <w:sz w:val="24"/>
            <w:szCs w:val="24"/>
            <w:u w:val="none"/>
            <w:shd w:val="clear" w:color="auto" w:fill="FFFFFF"/>
            <w:lang w:val="en-US"/>
          </w:rPr>
          <w:t>https://blog.gatecoin.com/a-glimpse-at-chinas-blockchain-ecosystem-</w:t>
        </w:r>
      </w:hyperlink>
      <w:r w:rsidRPr="006574B8">
        <w:rPr>
          <w:rFonts w:ascii="Times New Roman" w:hAnsi="Times New Roman" w:cs="Times New Roman"/>
          <w:sz w:val="24"/>
          <w:szCs w:val="24"/>
          <w:shd w:val="clear" w:color="auto" w:fill="FFFFFF"/>
          <w:lang w:val="en-US"/>
        </w:rPr>
        <w:tab/>
        <w:t>638c3d9988d2.</w:t>
      </w:r>
    </w:p>
    <w:p w14:paraId="3FB4E8E3" w14:textId="508DC8D8" w:rsidR="006B1BB6" w:rsidRPr="006574B8" w:rsidRDefault="006B1BB6" w:rsidP="001D1B9B">
      <w:pPr>
        <w:spacing w:after="0" w:line="360" w:lineRule="auto"/>
        <w:jc w:val="both"/>
        <w:rPr>
          <w:rFonts w:ascii="Times New Roman" w:hAnsi="Times New Roman" w:cs="Times New Roman"/>
          <w:sz w:val="24"/>
          <w:szCs w:val="24"/>
          <w:lang w:val="en-US"/>
        </w:rPr>
      </w:pPr>
    </w:p>
    <w:sectPr w:rsidR="006B1BB6" w:rsidRPr="006574B8" w:rsidSect="00353A9C">
      <w:footerReference w:type="default" r:id="rId68"/>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1B5289" w16cid:durableId="1FBBD385"/>
  <w16cid:commentId w16cid:paraId="2EA17EC3" w16cid:durableId="1FBBD3D6"/>
  <w16cid:commentId w16cid:paraId="248DE1E5" w16cid:durableId="1FBC8FA1"/>
  <w16cid:commentId w16cid:paraId="452EB7C7" w16cid:durableId="1FBC8FFD"/>
  <w16cid:commentId w16cid:paraId="4EAFAA99" w16cid:durableId="1FBC90FC"/>
  <w16cid:commentId w16cid:paraId="600B2AA1" w16cid:durableId="1FBC91CF"/>
  <w16cid:commentId w16cid:paraId="5D4674C1" w16cid:durableId="1FBC91FD"/>
  <w16cid:commentId w16cid:paraId="47AD30FC" w16cid:durableId="1FBC9253"/>
  <w16cid:commentId w16cid:paraId="1388A0CF" w16cid:durableId="1FBC93F1"/>
  <w16cid:commentId w16cid:paraId="2A49E56C" w16cid:durableId="1FBC94D3"/>
  <w16cid:commentId w16cid:paraId="3BB87BE7" w16cid:durableId="1FBC9546"/>
  <w16cid:commentId w16cid:paraId="19A2313E" w16cid:durableId="1FBC9578"/>
  <w16cid:commentId w16cid:paraId="77828F43" w16cid:durableId="1FBC9871"/>
  <w16cid:commentId w16cid:paraId="6F796CF2" w16cid:durableId="1FBC9955"/>
  <w16cid:commentId w16cid:paraId="70E6AAD5" w16cid:durableId="1FBC9D6B"/>
  <w16cid:commentId w16cid:paraId="53A0A9C2" w16cid:durableId="1FBC9F06"/>
  <w16cid:commentId w16cid:paraId="5D6E4226" w16cid:durableId="1FBC9FE3"/>
  <w16cid:commentId w16cid:paraId="585FB8DE" w16cid:durableId="1FBCA15B"/>
  <w16cid:commentId w16cid:paraId="09883074" w16cid:durableId="1FBCAF2D"/>
  <w16cid:commentId w16cid:paraId="35440ED4" w16cid:durableId="1FBCB06A"/>
  <w16cid:commentId w16cid:paraId="16836DBF" w16cid:durableId="1FBCB094"/>
  <w16cid:commentId w16cid:paraId="503769C6" w16cid:durableId="1FBCB21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42BD32" w14:textId="77777777" w:rsidR="00182D2E" w:rsidRDefault="00182D2E" w:rsidP="003A62A8">
      <w:pPr>
        <w:spacing w:after="0" w:line="240" w:lineRule="auto"/>
      </w:pPr>
      <w:r>
        <w:separator/>
      </w:r>
    </w:p>
  </w:endnote>
  <w:endnote w:type="continuationSeparator" w:id="0">
    <w:p w14:paraId="570B3708" w14:textId="77777777" w:rsidR="00182D2E" w:rsidRDefault="00182D2E" w:rsidP="003A6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6444890"/>
      <w:docPartObj>
        <w:docPartGallery w:val="Page Numbers (Bottom of Page)"/>
        <w:docPartUnique/>
      </w:docPartObj>
    </w:sdtPr>
    <w:sdtContent>
      <w:p w14:paraId="20EE9677" w14:textId="6B2D1522" w:rsidR="00043F18" w:rsidRDefault="00043F18">
        <w:pPr>
          <w:pStyle w:val="Voettekst"/>
          <w:jc w:val="right"/>
        </w:pPr>
        <w:r>
          <w:fldChar w:fldCharType="begin"/>
        </w:r>
        <w:r>
          <w:instrText>PAGE   \* MERGEFORMAT</w:instrText>
        </w:r>
        <w:r>
          <w:fldChar w:fldCharType="separate"/>
        </w:r>
        <w:r w:rsidR="00EE154B">
          <w:rPr>
            <w:noProof/>
          </w:rPr>
          <w:t>7</w:t>
        </w:r>
        <w:r>
          <w:fldChar w:fldCharType="end"/>
        </w:r>
      </w:p>
    </w:sdtContent>
  </w:sdt>
  <w:p w14:paraId="18A2181A" w14:textId="77777777" w:rsidR="00043F18" w:rsidRDefault="00043F18">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4191052"/>
      <w:docPartObj>
        <w:docPartGallery w:val="Page Numbers (Bottom of Page)"/>
        <w:docPartUnique/>
      </w:docPartObj>
    </w:sdtPr>
    <w:sdtContent>
      <w:p w14:paraId="051F1688" w14:textId="77777777" w:rsidR="00043F18" w:rsidRDefault="00043F18">
        <w:pPr>
          <w:pStyle w:val="Voettekst"/>
          <w:jc w:val="right"/>
        </w:pPr>
        <w:r>
          <w:fldChar w:fldCharType="begin"/>
        </w:r>
        <w:r>
          <w:instrText xml:space="preserve"> PAGE   \* MERGEFORMAT </w:instrText>
        </w:r>
        <w:r>
          <w:fldChar w:fldCharType="separate"/>
        </w:r>
        <w:r w:rsidR="00EE154B">
          <w:rPr>
            <w:noProof/>
          </w:rPr>
          <w:t>16</w:t>
        </w:r>
        <w:r>
          <w:fldChar w:fldCharType="end"/>
        </w:r>
      </w:p>
    </w:sdtContent>
  </w:sdt>
  <w:p w14:paraId="14B00147" w14:textId="77777777" w:rsidR="00043F18" w:rsidRDefault="00043F18">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7147862"/>
      <w:docPartObj>
        <w:docPartGallery w:val="Page Numbers (Bottom of Page)"/>
        <w:docPartUnique/>
      </w:docPartObj>
    </w:sdtPr>
    <w:sdtContent>
      <w:p w14:paraId="5FA93FB3" w14:textId="77777777" w:rsidR="00043F18" w:rsidRDefault="00043F18">
        <w:pPr>
          <w:pStyle w:val="Voettekst"/>
          <w:jc w:val="right"/>
        </w:pPr>
        <w:r>
          <w:fldChar w:fldCharType="begin"/>
        </w:r>
        <w:r>
          <w:instrText>PAGE   \* MERGEFORMAT</w:instrText>
        </w:r>
        <w:r>
          <w:fldChar w:fldCharType="separate"/>
        </w:r>
        <w:r w:rsidR="00105B73">
          <w:rPr>
            <w:noProof/>
          </w:rPr>
          <w:t>73</w:t>
        </w:r>
        <w:r>
          <w:fldChar w:fldCharType="end"/>
        </w:r>
      </w:p>
    </w:sdtContent>
  </w:sdt>
  <w:p w14:paraId="7AFD8D77" w14:textId="77777777" w:rsidR="00043F18" w:rsidRDefault="00043F18">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04F827" w14:textId="77777777" w:rsidR="00182D2E" w:rsidRDefault="00182D2E" w:rsidP="003A62A8">
      <w:pPr>
        <w:spacing w:after="0" w:line="240" w:lineRule="auto"/>
      </w:pPr>
      <w:r>
        <w:separator/>
      </w:r>
    </w:p>
  </w:footnote>
  <w:footnote w:type="continuationSeparator" w:id="0">
    <w:p w14:paraId="07AC2D94" w14:textId="77777777" w:rsidR="00182D2E" w:rsidRDefault="00182D2E" w:rsidP="003A62A8">
      <w:pPr>
        <w:spacing w:after="0" w:line="240" w:lineRule="auto"/>
      </w:pPr>
      <w:r>
        <w:continuationSeparator/>
      </w:r>
    </w:p>
  </w:footnote>
  <w:footnote w:id="1">
    <w:p w14:paraId="518BC506" w14:textId="77777777" w:rsidR="00043F18" w:rsidRPr="00B94723" w:rsidRDefault="00043F18" w:rsidP="00F758F1">
      <w:pPr>
        <w:pStyle w:val="Voetnoottekst"/>
        <w:rPr>
          <w:rFonts w:ascii="Times New Roman" w:hAnsi="Times New Roman" w:cs="Times New Roman"/>
          <w:lang w:val="en-US"/>
        </w:rPr>
      </w:pPr>
      <w:r w:rsidRPr="00B94723">
        <w:rPr>
          <w:rStyle w:val="Voetnootmarkering"/>
          <w:rFonts w:ascii="Times New Roman" w:hAnsi="Times New Roman" w:cs="Times New Roman"/>
        </w:rPr>
        <w:footnoteRef/>
      </w:r>
      <w:r w:rsidRPr="00B94723">
        <w:rPr>
          <w:rFonts w:ascii="Times New Roman" w:hAnsi="Times New Roman" w:cs="Times New Roman"/>
          <w:lang w:val="en-US"/>
        </w:rPr>
        <w:t xml:space="preserve"> Mentioning what states </w:t>
      </w:r>
      <w:r w:rsidRPr="00B94723">
        <w:rPr>
          <w:rFonts w:ascii="Times New Roman" w:hAnsi="Times New Roman" w:cs="Times New Roman"/>
          <w:i/>
          <w:lang w:val="en-US"/>
        </w:rPr>
        <w:t>should</w:t>
      </w:r>
      <w:r w:rsidRPr="00B94723">
        <w:rPr>
          <w:rFonts w:ascii="Times New Roman" w:hAnsi="Times New Roman" w:cs="Times New Roman"/>
          <w:lang w:val="en-US"/>
        </w:rPr>
        <w:t xml:space="preserve"> address to successfully implement BCT in governmental practices, rather than why they react the way they do.</w:t>
      </w:r>
    </w:p>
  </w:footnote>
  <w:footnote w:id="2">
    <w:p w14:paraId="2C4205DF" w14:textId="77777777" w:rsidR="00043F18" w:rsidRPr="00AC2941" w:rsidRDefault="00043F18" w:rsidP="00914053">
      <w:pPr>
        <w:pStyle w:val="Voetnoottekst"/>
        <w:rPr>
          <w:rFonts w:ascii="Times New Roman" w:hAnsi="Times New Roman" w:cs="Times New Roman"/>
          <w:lang w:val="en-US"/>
        </w:rPr>
      </w:pPr>
      <w:r w:rsidRPr="000118A2">
        <w:rPr>
          <w:rStyle w:val="Voetnootmarkering"/>
          <w:rFonts w:ascii="Times New Roman" w:hAnsi="Times New Roman" w:cs="Times New Roman"/>
        </w:rPr>
        <w:footnoteRef/>
      </w:r>
      <w:r w:rsidRPr="00AC2941">
        <w:rPr>
          <w:rFonts w:ascii="Times New Roman" w:hAnsi="Times New Roman" w:cs="Times New Roman"/>
          <w:lang w:val="en-US"/>
        </w:rPr>
        <w:t xml:space="preserve"> These are the improvement of government services, greater transparency and accessibility of information, the development of information sharing across organizations and the assistance in building individual credit systems in China.</w:t>
      </w:r>
    </w:p>
  </w:footnote>
  <w:footnote w:id="3">
    <w:p w14:paraId="6CE88725" w14:textId="14A77209" w:rsidR="00043F18" w:rsidRPr="00B94723" w:rsidRDefault="00043F18" w:rsidP="00ED697D">
      <w:pPr>
        <w:pStyle w:val="Voetnoottekst"/>
        <w:rPr>
          <w:rFonts w:asciiTheme="majorBidi" w:hAnsiTheme="majorBidi" w:cstheme="majorBidi"/>
          <w:lang w:val="en-US"/>
        </w:rPr>
      </w:pPr>
      <w:r w:rsidRPr="00B94723">
        <w:rPr>
          <w:rStyle w:val="Voetnootmarkering"/>
          <w:rFonts w:asciiTheme="majorBidi" w:hAnsiTheme="majorBidi" w:cstheme="majorBidi"/>
        </w:rPr>
        <w:footnoteRef/>
      </w:r>
      <w:r w:rsidRPr="00B94723">
        <w:rPr>
          <w:rFonts w:asciiTheme="majorBidi" w:hAnsiTheme="majorBidi" w:cstheme="majorBidi"/>
          <w:lang w:val="en-US"/>
        </w:rPr>
        <w:t xml:space="preserve"> As illustrated by the same type of regulations used for the Internet.</w:t>
      </w:r>
    </w:p>
  </w:footnote>
  <w:footnote w:id="4">
    <w:p w14:paraId="2685CE1D" w14:textId="09AD0EE3" w:rsidR="00043F18" w:rsidRPr="00B94723" w:rsidRDefault="00043F18">
      <w:pPr>
        <w:pStyle w:val="Voetnoottekst"/>
      </w:pPr>
      <w:r w:rsidRPr="00B94723">
        <w:rPr>
          <w:rStyle w:val="Voetnootmarkering"/>
        </w:rPr>
        <w:footnoteRef/>
      </w:r>
      <w:r w:rsidRPr="00B94723">
        <w:rPr>
          <w:rFonts w:ascii="Times New Roman" w:hAnsi="Times New Roman" w:cs="Times New Roman"/>
        </w:rPr>
        <w:t xml:space="preserve"> </w:t>
      </w:r>
      <w:r w:rsidRPr="00B94723">
        <w:rPr>
          <w:rFonts w:ascii="Times New Roman" w:hAnsi="Times New Roman" w:cs="Times New Roman"/>
          <w:lang w:val="en-US"/>
        </w:rPr>
        <w:t xml:space="preserve">Inherent to this consideration is the idea that causality is not mechanistic but emergent (Shomura, 2017). </w:t>
      </w:r>
      <w:r w:rsidRPr="00B94723">
        <w:rPr>
          <w:rFonts w:ascii="Times New Roman" w:hAnsi="Times New Roman" w:cs="Times New Roman"/>
        </w:rPr>
        <w:t>This  specific aspect might prove to be problematic especially for methodological reasons, and will be further elaborated upon when discussing the strengths and weaknesses of the approach.</w:t>
      </w:r>
    </w:p>
  </w:footnote>
  <w:footnote w:id="5">
    <w:p w14:paraId="01865912" w14:textId="624344AB" w:rsidR="00043F18" w:rsidRPr="00B94723" w:rsidRDefault="00043F18">
      <w:pPr>
        <w:pStyle w:val="Voetnoottekst"/>
        <w:rPr>
          <w:rFonts w:ascii="Times New Roman" w:hAnsi="Times New Roman" w:cs="Times New Roman"/>
          <w:lang w:val="en-US"/>
        </w:rPr>
      </w:pPr>
      <w:r w:rsidRPr="00B94723">
        <w:rPr>
          <w:rStyle w:val="Voetnootmarkering"/>
          <w:rFonts w:ascii="Times New Roman" w:hAnsi="Times New Roman" w:cs="Times New Roman"/>
        </w:rPr>
        <w:footnoteRef/>
      </w:r>
      <w:r w:rsidRPr="00B94723">
        <w:rPr>
          <w:rFonts w:ascii="Times New Roman" w:hAnsi="Times New Roman" w:cs="Times New Roman"/>
          <w:lang w:val="en-US"/>
        </w:rPr>
        <w:t xml:space="preserve"> This issue will be revisited in the following chapter when illustrating the methodology. </w:t>
      </w:r>
    </w:p>
  </w:footnote>
  <w:footnote w:id="6">
    <w:p w14:paraId="625BAB78" w14:textId="77777777" w:rsidR="00043F18" w:rsidRPr="0066301B" w:rsidRDefault="00043F18" w:rsidP="001B5602">
      <w:pPr>
        <w:pStyle w:val="Voetnoottekst"/>
        <w:rPr>
          <w:lang w:val="en-US"/>
        </w:rPr>
      </w:pPr>
      <w:r w:rsidRPr="0066301B">
        <w:rPr>
          <w:rStyle w:val="Voetnootmarkering"/>
        </w:rPr>
        <w:footnoteRef/>
      </w:r>
      <w:r w:rsidRPr="0066301B">
        <w:rPr>
          <w:lang w:val="en-US"/>
        </w:rPr>
        <w:t xml:space="preserve"> </w:t>
      </w:r>
      <w:r w:rsidRPr="0066301B">
        <w:rPr>
          <w:rFonts w:asciiTheme="majorBidi" w:hAnsiTheme="majorBidi" w:cstheme="majorBidi"/>
          <w:lang w:val="en-US"/>
        </w:rPr>
        <w:t xml:space="preserve">This discretionary power is considered to be </w:t>
      </w:r>
      <w:r>
        <w:rPr>
          <w:rFonts w:asciiTheme="majorBidi" w:hAnsiTheme="majorBidi" w:cstheme="majorBidi"/>
          <w:lang w:val="en-US"/>
        </w:rPr>
        <w:t>an agentic capacity within the N</w:t>
      </w:r>
      <w:r w:rsidRPr="0066301B">
        <w:rPr>
          <w:rFonts w:asciiTheme="majorBidi" w:hAnsiTheme="majorBidi" w:cstheme="majorBidi"/>
          <w:lang w:val="en-US"/>
        </w:rPr>
        <w:t xml:space="preserve">ew </w:t>
      </w:r>
      <w:r>
        <w:rPr>
          <w:rFonts w:asciiTheme="majorBidi" w:hAnsiTheme="majorBidi" w:cstheme="majorBidi"/>
          <w:lang w:val="en-US"/>
        </w:rPr>
        <w:t>M</w:t>
      </w:r>
      <w:r w:rsidRPr="0066301B">
        <w:rPr>
          <w:rFonts w:asciiTheme="majorBidi" w:hAnsiTheme="majorBidi" w:cstheme="majorBidi"/>
          <w:lang w:val="en-US"/>
        </w:rPr>
        <w:t>aterialist framework, and is thus a key concept for the purposes of this thesis: its operationalization will be elaborated upon in further detail in the following parts of this chapter.</w:t>
      </w:r>
    </w:p>
  </w:footnote>
  <w:footnote w:id="7">
    <w:p w14:paraId="02680D5A" w14:textId="77777777" w:rsidR="00043F18" w:rsidRPr="00BB5D30" w:rsidRDefault="00043F18" w:rsidP="00CC5D24">
      <w:pPr>
        <w:pStyle w:val="Voetnoottekst"/>
        <w:rPr>
          <w:rFonts w:asciiTheme="majorBidi" w:hAnsiTheme="majorBidi" w:cstheme="majorBidi"/>
          <w:lang w:val="en-US"/>
        </w:rPr>
      </w:pPr>
      <w:r w:rsidRPr="00BB5D30">
        <w:rPr>
          <w:rStyle w:val="Voetnootmarkering"/>
          <w:rFonts w:asciiTheme="majorBidi" w:hAnsiTheme="majorBidi" w:cstheme="majorBidi"/>
        </w:rPr>
        <w:footnoteRef/>
      </w:r>
      <w:r w:rsidRPr="00BB5D30">
        <w:rPr>
          <w:rFonts w:asciiTheme="majorBidi" w:hAnsiTheme="majorBidi" w:cstheme="majorBidi"/>
          <w:lang w:val="en-US"/>
        </w:rPr>
        <w:t xml:space="preserve"> The analysis will indicate that a distinction between political and economic centralization is crucial to understanding </w:t>
      </w:r>
      <w:r>
        <w:rPr>
          <w:rFonts w:asciiTheme="majorBidi" w:hAnsiTheme="majorBidi" w:cstheme="majorBidi"/>
          <w:lang w:val="en-US"/>
        </w:rPr>
        <w:t xml:space="preserve">China’s specific type of regime. </w:t>
      </w:r>
    </w:p>
  </w:footnote>
  <w:footnote w:id="8">
    <w:p w14:paraId="5AAD2264" w14:textId="524A906D" w:rsidR="00043F18" w:rsidRPr="00787163" w:rsidRDefault="00043F18" w:rsidP="00071B3C">
      <w:pPr>
        <w:pStyle w:val="Voetnoottekst"/>
        <w:rPr>
          <w:rFonts w:asciiTheme="majorBidi" w:hAnsiTheme="majorBidi" w:cstheme="majorBidi"/>
          <w:lang w:val="en-US"/>
        </w:rPr>
      </w:pPr>
      <w:r w:rsidRPr="00787163">
        <w:rPr>
          <w:rStyle w:val="Voetnootmarkering"/>
          <w:rFonts w:asciiTheme="majorBidi" w:hAnsiTheme="majorBidi" w:cstheme="majorBidi"/>
        </w:rPr>
        <w:footnoteRef/>
      </w:r>
      <w:r w:rsidRPr="00787163">
        <w:rPr>
          <w:rFonts w:asciiTheme="majorBidi" w:hAnsiTheme="majorBidi" w:cstheme="majorBidi"/>
          <w:lang w:val="en-US"/>
        </w:rPr>
        <w:t xml:space="preserve"> Identifying them all in detail would be be</w:t>
      </w:r>
      <w:r>
        <w:rPr>
          <w:rFonts w:asciiTheme="majorBidi" w:hAnsiTheme="majorBidi" w:cstheme="majorBidi"/>
          <w:lang w:val="en-US"/>
        </w:rPr>
        <w:t xml:space="preserve">yond the scope of this thesis as it </w:t>
      </w:r>
      <w:r w:rsidRPr="00787163">
        <w:rPr>
          <w:rFonts w:asciiTheme="majorBidi" w:hAnsiTheme="majorBidi" w:cstheme="majorBidi"/>
          <w:lang w:val="en-US"/>
        </w:rPr>
        <w:t xml:space="preserve">would require the mapping of all (directly </w:t>
      </w:r>
      <w:r w:rsidRPr="00787163">
        <w:rPr>
          <w:rFonts w:asciiTheme="majorBidi" w:hAnsiTheme="majorBidi" w:cstheme="majorBidi"/>
          <w:i/>
          <w:iCs/>
          <w:lang w:val="en-US"/>
        </w:rPr>
        <w:t xml:space="preserve">and </w:t>
      </w:r>
      <w:r w:rsidRPr="00787163">
        <w:rPr>
          <w:rFonts w:asciiTheme="majorBidi" w:hAnsiTheme="majorBidi" w:cstheme="majorBidi"/>
          <w:lang w:val="en-US"/>
        </w:rPr>
        <w:t xml:space="preserve">indirectly) related assemblages. </w:t>
      </w:r>
    </w:p>
  </w:footnote>
  <w:footnote w:id="9">
    <w:p w14:paraId="2210B29B" w14:textId="77777777" w:rsidR="00043F18" w:rsidRPr="004C22B9" w:rsidRDefault="00043F18" w:rsidP="00273411">
      <w:pPr>
        <w:pStyle w:val="Voetnoottekst"/>
        <w:rPr>
          <w:rFonts w:asciiTheme="majorBidi" w:hAnsiTheme="majorBidi" w:cstheme="majorBidi"/>
          <w:lang w:val="en-US"/>
        </w:rPr>
      </w:pPr>
      <w:r w:rsidRPr="004C22B9">
        <w:rPr>
          <w:rStyle w:val="Voetnootmarkering"/>
          <w:rFonts w:asciiTheme="majorBidi" w:hAnsiTheme="majorBidi" w:cstheme="majorBidi"/>
        </w:rPr>
        <w:footnoteRef/>
      </w:r>
      <w:r w:rsidRPr="004C22B9">
        <w:rPr>
          <w:rFonts w:asciiTheme="majorBidi" w:hAnsiTheme="majorBidi" w:cstheme="majorBidi"/>
          <w:lang w:val="en-US"/>
        </w:rPr>
        <w:t xml:space="preserve"> An example here could</w:t>
      </w:r>
      <w:r>
        <w:rPr>
          <w:rFonts w:asciiTheme="majorBidi" w:hAnsiTheme="majorBidi" w:cstheme="majorBidi"/>
          <w:lang w:val="en-US"/>
        </w:rPr>
        <w:t xml:space="preserve"> be lobbyists: documentation of</w:t>
      </w:r>
      <w:r w:rsidRPr="004C22B9">
        <w:rPr>
          <w:rFonts w:asciiTheme="majorBidi" w:hAnsiTheme="majorBidi" w:cstheme="majorBidi"/>
          <w:lang w:val="en-US"/>
        </w:rPr>
        <w:t xml:space="preserve"> activities might prove to be hard to come by.</w:t>
      </w:r>
    </w:p>
  </w:footnote>
  <w:footnote w:id="10">
    <w:p w14:paraId="2D391F53" w14:textId="77777777" w:rsidR="00043F18" w:rsidRPr="00934EB2" w:rsidRDefault="00043F18" w:rsidP="003274C9">
      <w:pPr>
        <w:pStyle w:val="Voetnoottekst"/>
        <w:rPr>
          <w:rFonts w:ascii="Times New Roman" w:hAnsi="Times New Roman" w:cs="Times New Roman"/>
        </w:rPr>
      </w:pPr>
      <w:r w:rsidRPr="00934EB2">
        <w:rPr>
          <w:rStyle w:val="Voetnootmarkering"/>
          <w:rFonts w:ascii="Times New Roman" w:hAnsi="Times New Roman" w:cs="Times New Roman"/>
        </w:rPr>
        <w:footnoteRef/>
      </w:r>
      <w:r w:rsidRPr="00934EB2">
        <w:rPr>
          <w:rFonts w:ascii="Times New Roman" w:hAnsi="Times New Roman" w:cs="Times New Roman"/>
        </w:rPr>
        <w:t xml:space="preserve"> Examples of such contracts are wills, permits, identity systems, voting</w:t>
      </w:r>
      <w:r>
        <w:rPr>
          <w:rFonts w:ascii="Times New Roman" w:hAnsi="Times New Roman" w:cs="Times New Roman"/>
        </w:rPr>
        <w:t>,</w:t>
      </w:r>
      <w:r w:rsidRPr="00934EB2">
        <w:rPr>
          <w:rFonts w:ascii="Times New Roman" w:hAnsi="Times New Roman" w:cs="Times New Roman"/>
        </w:rPr>
        <w:t xml:space="preserve"> employment contracts</w:t>
      </w:r>
      <w:r>
        <w:rPr>
          <w:rFonts w:ascii="Times New Roman" w:hAnsi="Times New Roman" w:cs="Times New Roman"/>
        </w:rPr>
        <w:t xml:space="preserve"> and transferring ownership</w:t>
      </w:r>
      <w:r w:rsidRPr="00934EB2">
        <w:rPr>
          <w:rFonts w:ascii="Times New Roman" w:hAnsi="Times New Roman" w:cs="Times New Roman"/>
        </w:rPr>
        <w:t xml:space="preserve"> (see Buterin (2013) for more on this).</w:t>
      </w:r>
    </w:p>
  </w:footnote>
  <w:footnote w:id="11">
    <w:p w14:paraId="03736C7A" w14:textId="77777777" w:rsidR="00043F18" w:rsidRPr="009D71B9" w:rsidRDefault="00043F18" w:rsidP="003274C9">
      <w:pPr>
        <w:pStyle w:val="Voetnoottekst"/>
      </w:pPr>
      <w:r w:rsidRPr="009D71B9">
        <w:rPr>
          <w:rStyle w:val="Voetnootmarkering"/>
        </w:rPr>
        <w:footnoteRef/>
      </w:r>
      <w:r w:rsidRPr="009D71B9">
        <w:t xml:space="preserve"> </w:t>
      </w:r>
      <w:r w:rsidRPr="009D71B9">
        <w:rPr>
          <w:rFonts w:ascii="Times New Roman" w:hAnsi="Times New Roman" w:cs="Times New Roman"/>
          <w:lang w:val="en-US"/>
        </w:rPr>
        <w:t>Of course there are many other applications for other sectors (p.e. financial or corporate), but these are left out of the table due to the scope of this thesis.</w:t>
      </w:r>
    </w:p>
  </w:footnote>
  <w:footnote w:id="12">
    <w:p w14:paraId="7E153612" w14:textId="77777777" w:rsidR="00043F18" w:rsidRPr="00774305" w:rsidRDefault="00043F18" w:rsidP="003274C9">
      <w:pPr>
        <w:pStyle w:val="Voetnoottekst"/>
        <w:rPr>
          <w:rFonts w:ascii="Times New Roman" w:hAnsi="Times New Roman" w:cs="Times New Roman"/>
        </w:rPr>
      </w:pPr>
      <w:r w:rsidRPr="009D71B9">
        <w:rPr>
          <w:rStyle w:val="Voetnootmarkering"/>
          <w:rFonts w:ascii="Times New Roman" w:hAnsi="Times New Roman" w:cs="Times New Roman"/>
        </w:rPr>
        <w:footnoteRef/>
      </w:r>
      <w:r w:rsidRPr="009D71B9">
        <w:rPr>
          <w:rFonts w:ascii="Times New Roman" w:hAnsi="Times New Roman" w:cs="Times New Roman"/>
        </w:rPr>
        <w:t xml:space="preserve"> Issues related to the technical underpinnings are not reviewed here. The main point is to identify possible uses of the technology, not a detailed description of how they would have to be implemented.</w:t>
      </w:r>
    </w:p>
  </w:footnote>
  <w:footnote w:id="13">
    <w:p w14:paraId="0EC841C2" w14:textId="59E5ABBE" w:rsidR="00043F18" w:rsidRPr="006F6CB3" w:rsidRDefault="00043F18" w:rsidP="003274C9">
      <w:pPr>
        <w:pStyle w:val="Voetnoottekst"/>
        <w:rPr>
          <w:rFonts w:ascii="Times New Roman" w:hAnsi="Times New Roman" w:cs="Times New Roman"/>
        </w:rPr>
      </w:pPr>
      <w:r w:rsidRPr="006F6CB3">
        <w:rPr>
          <w:rStyle w:val="Voetnootmarkering"/>
          <w:rFonts w:ascii="Times New Roman" w:hAnsi="Times New Roman" w:cs="Times New Roman"/>
        </w:rPr>
        <w:footnoteRef/>
      </w:r>
      <w:r w:rsidRPr="006F6CB3">
        <w:rPr>
          <w:rFonts w:ascii="Times New Roman" w:hAnsi="Times New Roman" w:cs="Times New Roman"/>
        </w:rPr>
        <w:t xml:space="preserve"> There have been significant signs that the PBoC is investigating the options for a national cryptocurrency. However, </w:t>
      </w:r>
      <w:r w:rsidRPr="006F6CB3">
        <w:rPr>
          <w:rFonts w:ascii="Times New Roman" w:hAnsi="Times New Roman" w:cs="Times New Roman"/>
          <w:i/>
        </w:rPr>
        <w:t>if</w:t>
      </w:r>
      <w:r w:rsidRPr="006F6CB3">
        <w:rPr>
          <w:rFonts w:ascii="Times New Roman" w:hAnsi="Times New Roman" w:cs="Times New Roman"/>
        </w:rPr>
        <w:t xml:space="preserve"> this is to become a reality, it has already been </w:t>
      </w:r>
      <w:r>
        <w:rPr>
          <w:rFonts w:ascii="Times New Roman" w:hAnsi="Times New Roman" w:cs="Times New Roman"/>
        </w:rPr>
        <w:t>made clear by officials that</w:t>
      </w:r>
      <w:r w:rsidRPr="006F6CB3">
        <w:rPr>
          <w:rFonts w:ascii="Times New Roman" w:hAnsi="Times New Roman" w:cs="Times New Roman"/>
        </w:rPr>
        <w:t xml:space="preserve"> a decentralized coin to such an extent as Bitcoin is not envisioned.</w:t>
      </w:r>
      <w:r>
        <w:rPr>
          <w:rFonts w:ascii="Times New Roman" w:hAnsi="Times New Roman" w:cs="Times New Roman"/>
        </w:rPr>
        <w:t xml:space="preserve"> While interesting, these developments are less relevant as a result of the focus on governmental services and/or practices.</w:t>
      </w:r>
    </w:p>
  </w:footnote>
  <w:footnote w:id="14">
    <w:p w14:paraId="338F74A3" w14:textId="77777777" w:rsidR="00043F18" w:rsidRPr="006F17CA" w:rsidRDefault="00043F18" w:rsidP="003274C9">
      <w:pPr>
        <w:pStyle w:val="Voetnoottekst"/>
        <w:rPr>
          <w:rFonts w:ascii="Times New Roman" w:hAnsi="Times New Roman" w:cs="Times New Roman"/>
        </w:rPr>
      </w:pPr>
      <w:r w:rsidRPr="006F17CA">
        <w:rPr>
          <w:rStyle w:val="Voetnootmarkering"/>
          <w:rFonts w:ascii="Times New Roman" w:hAnsi="Times New Roman" w:cs="Times New Roman"/>
        </w:rPr>
        <w:footnoteRef/>
      </w:r>
      <w:r>
        <w:rPr>
          <w:rFonts w:ascii="Times New Roman" w:hAnsi="Times New Roman" w:cs="Times New Roman"/>
        </w:rPr>
        <w:t xml:space="preserve"> It has already been confirmed that there was an interest before this time: there has to have been research on the potential of BCT, a sort of ‘orientation-phase’, for it to have been incorporated in to the Five-Year Plan. </w:t>
      </w:r>
    </w:p>
  </w:footnote>
  <w:footnote w:id="15">
    <w:p w14:paraId="217A5DCB" w14:textId="77777777" w:rsidR="00043F18" w:rsidRPr="00A02667" w:rsidRDefault="00043F18" w:rsidP="003274C9">
      <w:pPr>
        <w:pStyle w:val="Voetnoottekst"/>
        <w:rPr>
          <w:rFonts w:ascii="Times New Roman" w:hAnsi="Times New Roman" w:cs="Times New Roman"/>
        </w:rPr>
      </w:pPr>
      <w:r w:rsidRPr="00A02667">
        <w:rPr>
          <w:rStyle w:val="Voetnootmarkering"/>
          <w:rFonts w:ascii="Times New Roman" w:hAnsi="Times New Roman" w:cs="Times New Roman"/>
        </w:rPr>
        <w:footnoteRef/>
      </w:r>
      <w:r w:rsidRPr="00A02667">
        <w:rPr>
          <w:rFonts w:ascii="Times New Roman" w:hAnsi="Times New Roman" w:cs="Times New Roman"/>
        </w:rPr>
        <w:t xml:space="preserve"> These are the mentions of governance-related applications, but Guiyang province also plans to explore more economy-related applications data trade and (internet) finance monitoring.</w:t>
      </w:r>
    </w:p>
  </w:footnote>
  <w:footnote w:id="16">
    <w:p w14:paraId="6E6D00A5" w14:textId="77777777" w:rsidR="00043F18" w:rsidRPr="009C7032" w:rsidRDefault="00043F18" w:rsidP="003274C9">
      <w:pPr>
        <w:pStyle w:val="Voetnoottekst"/>
        <w:rPr>
          <w:rFonts w:ascii="Times New Roman" w:hAnsi="Times New Roman" w:cs="Times New Roman"/>
        </w:rPr>
      </w:pPr>
      <w:r w:rsidRPr="00D85400">
        <w:rPr>
          <w:rStyle w:val="Voetnootmarkering"/>
          <w:rFonts w:ascii="Times New Roman" w:hAnsi="Times New Roman" w:cs="Times New Roman"/>
        </w:rPr>
        <w:footnoteRef/>
      </w:r>
      <w:r w:rsidRPr="00D85400">
        <w:rPr>
          <w:rFonts w:ascii="Times New Roman" w:hAnsi="Times New Roman" w:cs="Times New Roman"/>
        </w:rPr>
        <w:t xml:space="preserve"> </w:t>
      </w:r>
      <w:hyperlink r:id="rId1" w:history="1">
        <w:r w:rsidRPr="00D85400">
          <w:rPr>
            <w:rStyle w:val="Hyperlink"/>
            <w:rFonts w:ascii="Times New Roman" w:hAnsi="Times New Roman" w:cs="Times New Roman"/>
            <w:color w:val="auto"/>
            <w:u w:val="none"/>
          </w:rPr>
          <w:t>http://www.zcblockchain.com/index.html</w:t>
        </w:r>
      </w:hyperlink>
      <w:r w:rsidRPr="00D85400">
        <w:rPr>
          <w:rFonts w:ascii="Times New Roman" w:hAnsi="Times New Roman" w:cs="Times New Roman"/>
        </w:rPr>
        <w:t xml:space="preserve"> provides more in-depth information o</w:t>
      </w:r>
      <w:r>
        <w:rPr>
          <w:rFonts w:ascii="Times New Roman" w:hAnsi="Times New Roman" w:cs="Times New Roman"/>
        </w:rPr>
        <w:t>n</w:t>
      </w:r>
      <w:r w:rsidRPr="00D85400">
        <w:rPr>
          <w:rFonts w:ascii="Times New Roman" w:hAnsi="Times New Roman" w:cs="Times New Roman"/>
        </w:rPr>
        <w:t xml:space="preserve"> the workings of this </w:t>
      </w:r>
      <w:r w:rsidRPr="009C7032">
        <w:rPr>
          <w:rFonts w:ascii="Times New Roman" w:hAnsi="Times New Roman" w:cs="Times New Roman"/>
        </w:rPr>
        <w:t>application.</w:t>
      </w:r>
    </w:p>
  </w:footnote>
  <w:footnote w:id="17">
    <w:p w14:paraId="745CD213" w14:textId="31D1A116" w:rsidR="00043F18" w:rsidRPr="00D52132" w:rsidRDefault="00043F18">
      <w:pPr>
        <w:pStyle w:val="Voetnoottekst"/>
        <w:rPr>
          <w:rFonts w:ascii="Times New Roman" w:hAnsi="Times New Roman" w:cs="Times New Roman"/>
        </w:rPr>
      </w:pPr>
      <w:r w:rsidRPr="00D52132">
        <w:rPr>
          <w:rStyle w:val="Voetnootmarkering"/>
          <w:rFonts w:ascii="Times New Roman" w:hAnsi="Times New Roman" w:cs="Times New Roman"/>
        </w:rPr>
        <w:footnoteRef/>
      </w:r>
      <w:r w:rsidRPr="00D52132">
        <w:rPr>
          <w:rFonts w:ascii="Times New Roman" w:hAnsi="Times New Roman" w:cs="Times New Roman"/>
        </w:rPr>
        <w:t xml:space="preserve"> Mao’s thinking during the time is said to have been heavily influenced by his Anti-Rightist Campaign: </w:t>
      </w:r>
      <w:r>
        <w:rPr>
          <w:rFonts w:ascii="Times New Roman" w:hAnsi="Times New Roman" w:cs="Times New Roman"/>
        </w:rPr>
        <w:t>it</w:t>
      </w:r>
      <w:r w:rsidRPr="00D52132">
        <w:rPr>
          <w:rFonts w:ascii="Times New Roman" w:hAnsi="Times New Roman" w:cs="Times New Roman"/>
        </w:rPr>
        <w:t xml:space="preserve"> even resulted in </w:t>
      </w:r>
      <w:r>
        <w:rPr>
          <w:rFonts w:ascii="Times New Roman" w:hAnsi="Times New Roman" w:cs="Times New Roman"/>
        </w:rPr>
        <w:t>the great Chinese famine</w:t>
      </w:r>
      <w:r w:rsidRPr="00D52132">
        <w:rPr>
          <w:rFonts w:ascii="Times New Roman" w:hAnsi="Times New Roman" w:cs="Times New Roman"/>
        </w:rPr>
        <w:t xml:space="preserve"> due to the</w:t>
      </w:r>
      <w:r>
        <w:rPr>
          <w:rFonts w:ascii="Times New Roman" w:hAnsi="Times New Roman" w:cs="Times New Roman"/>
        </w:rPr>
        <w:t xml:space="preserve"> heavy</w:t>
      </w:r>
      <w:r w:rsidRPr="00D52132">
        <w:rPr>
          <w:rFonts w:ascii="Times New Roman" w:hAnsi="Times New Roman" w:cs="Times New Roman"/>
        </w:rPr>
        <w:t xml:space="preserve"> constraints put on the agricultural sector. While an interesting topic, these details are not of vital importance for the scope of this thesis. </w:t>
      </w:r>
    </w:p>
  </w:footnote>
  <w:footnote w:id="18">
    <w:p w14:paraId="2844A688" w14:textId="177BEAF7" w:rsidR="00043F18" w:rsidRPr="00E111BB" w:rsidRDefault="00043F18">
      <w:pPr>
        <w:pStyle w:val="Voetnoottekst"/>
        <w:rPr>
          <w:rFonts w:ascii="Times New Roman" w:hAnsi="Times New Roman" w:cs="Times New Roman"/>
        </w:rPr>
      </w:pPr>
      <w:r w:rsidRPr="00E111BB">
        <w:rPr>
          <w:rStyle w:val="Voetnootmarkering"/>
          <w:rFonts w:ascii="Times New Roman" w:hAnsi="Times New Roman" w:cs="Times New Roman"/>
        </w:rPr>
        <w:footnoteRef/>
      </w:r>
      <w:r w:rsidRPr="00E111BB">
        <w:rPr>
          <w:rFonts w:ascii="Times New Roman" w:hAnsi="Times New Roman" w:cs="Times New Roman"/>
        </w:rPr>
        <w:t xml:space="preserve"> By this time Mao had been dead for two</w:t>
      </w:r>
      <w:r>
        <w:rPr>
          <w:rFonts w:ascii="Times New Roman" w:hAnsi="Times New Roman" w:cs="Times New Roman"/>
        </w:rPr>
        <w:t xml:space="preserve"> years, opening the way for ‘new’ leadership. ‘New’, because these figures (such as Chen Yun and Li Xiannann) had already been prominent politicians of the CCP for some time beforehand.</w:t>
      </w:r>
    </w:p>
  </w:footnote>
  <w:footnote w:id="19">
    <w:p w14:paraId="6381CD2C" w14:textId="77777777" w:rsidR="00043F18" w:rsidRPr="00E12896" w:rsidRDefault="00043F18" w:rsidP="00620BB6">
      <w:pPr>
        <w:pStyle w:val="Voetnoottekst"/>
        <w:rPr>
          <w:rFonts w:ascii="Times New Roman" w:hAnsi="Times New Roman" w:cs="Times New Roman"/>
        </w:rPr>
      </w:pPr>
      <w:r w:rsidRPr="00E12896">
        <w:rPr>
          <w:rStyle w:val="Voetnootmarkering"/>
          <w:rFonts w:ascii="Times New Roman" w:hAnsi="Times New Roman" w:cs="Times New Roman"/>
        </w:rPr>
        <w:footnoteRef/>
      </w:r>
      <w:r w:rsidRPr="00E12896">
        <w:rPr>
          <w:rFonts w:ascii="Times New Roman" w:hAnsi="Times New Roman" w:cs="Times New Roman"/>
        </w:rPr>
        <w:t xml:space="preserve"> The following section is largely based on Naughton’s book (2007)</w:t>
      </w:r>
      <w:r>
        <w:rPr>
          <w:rFonts w:ascii="Times New Roman" w:hAnsi="Times New Roman" w:cs="Times New Roman"/>
        </w:rPr>
        <w:t>, and particularly on chapter 4</w:t>
      </w:r>
      <w:r w:rsidRPr="00E12896">
        <w:rPr>
          <w:rFonts w:ascii="Times New Roman" w:hAnsi="Times New Roman" w:cs="Times New Roman"/>
        </w:rPr>
        <w:t>, unless indicated otherwise.</w:t>
      </w:r>
    </w:p>
  </w:footnote>
  <w:footnote w:id="20">
    <w:p w14:paraId="6045D972" w14:textId="4218E41B" w:rsidR="00043F18" w:rsidRPr="008E6538" w:rsidRDefault="00043F18">
      <w:pPr>
        <w:pStyle w:val="Voetnoottekst"/>
        <w:rPr>
          <w:rFonts w:ascii="Times New Roman" w:hAnsi="Times New Roman" w:cs="Times New Roman"/>
        </w:rPr>
      </w:pPr>
      <w:r w:rsidRPr="008E6538">
        <w:rPr>
          <w:rStyle w:val="Voetnootmarkering"/>
          <w:rFonts w:ascii="Times New Roman" w:hAnsi="Times New Roman" w:cs="Times New Roman"/>
        </w:rPr>
        <w:footnoteRef/>
      </w:r>
      <w:r w:rsidRPr="008E6538">
        <w:rPr>
          <w:rFonts w:ascii="Times New Roman" w:hAnsi="Times New Roman" w:cs="Times New Roman"/>
        </w:rPr>
        <w:t xml:space="preserve"> This was a socio-political movement carried out by Mao Zedong after the failure of his GLF. The aim was to ‘purge’ China of any western and/or capitalist influence so as to preserve the </w:t>
      </w:r>
      <w:r>
        <w:rPr>
          <w:rFonts w:ascii="Times New Roman" w:hAnsi="Times New Roman" w:cs="Times New Roman"/>
        </w:rPr>
        <w:t>‘</w:t>
      </w:r>
      <w:r w:rsidRPr="008E6538">
        <w:rPr>
          <w:rFonts w:ascii="Times New Roman" w:hAnsi="Times New Roman" w:cs="Times New Roman"/>
        </w:rPr>
        <w:t>true</w:t>
      </w:r>
      <w:r>
        <w:rPr>
          <w:rFonts w:ascii="Times New Roman" w:hAnsi="Times New Roman" w:cs="Times New Roman"/>
        </w:rPr>
        <w:t>’ communist ideology.</w:t>
      </w:r>
      <w:r w:rsidRPr="008E6538">
        <w:rPr>
          <w:rFonts w:ascii="Times New Roman" w:hAnsi="Times New Roman" w:cs="Times New Roman"/>
        </w:rPr>
        <w:t xml:space="preserve"> </w:t>
      </w:r>
      <w:r>
        <w:rPr>
          <w:rFonts w:ascii="Times New Roman" w:hAnsi="Times New Roman" w:cs="Times New Roman"/>
        </w:rPr>
        <w:t>M</w:t>
      </w:r>
      <w:r w:rsidRPr="008E6538">
        <w:rPr>
          <w:rFonts w:ascii="Times New Roman" w:hAnsi="Times New Roman" w:cs="Times New Roman"/>
        </w:rPr>
        <w:t xml:space="preserve">any officials were removed from their positions and millions of Chinese suffered from violence. </w:t>
      </w:r>
      <w:r>
        <w:rPr>
          <w:rFonts w:ascii="Times New Roman" w:hAnsi="Times New Roman" w:cs="Times New Roman"/>
        </w:rPr>
        <w:t xml:space="preserve">Later </w:t>
      </w:r>
      <w:r w:rsidRPr="008E6538">
        <w:rPr>
          <w:rFonts w:ascii="Times New Roman" w:hAnsi="Times New Roman" w:cs="Times New Roman"/>
        </w:rPr>
        <w:t>Deng Xiaoping dismantled these policies.</w:t>
      </w:r>
    </w:p>
  </w:footnote>
  <w:footnote w:id="21">
    <w:p w14:paraId="5BF62B4D" w14:textId="4AFCBF5D" w:rsidR="00043F18" w:rsidRPr="00A45E9C" w:rsidRDefault="00043F18">
      <w:pPr>
        <w:pStyle w:val="Voetnoottekst"/>
        <w:rPr>
          <w:rFonts w:ascii="Times New Roman" w:hAnsi="Times New Roman" w:cs="Times New Roman"/>
        </w:rPr>
      </w:pPr>
      <w:r w:rsidRPr="00A45E9C">
        <w:rPr>
          <w:rStyle w:val="Voetnootmarkering"/>
          <w:rFonts w:ascii="Times New Roman" w:hAnsi="Times New Roman" w:cs="Times New Roman"/>
        </w:rPr>
        <w:footnoteRef/>
      </w:r>
      <w:r w:rsidRPr="00A45E9C">
        <w:rPr>
          <w:rFonts w:ascii="Times New Roman" w:hAnsi="Times New Roman" w:cs="Times New Roman"/>
        </w:rPr>
        <w:t xml:space="preserve"> During a period of retreat in the macro-economic cyle, the death of Hu Yaobang (an important reformist leader) and urban dissatisfaction (with corruption and rising inflation) caused thousands of Chinese to protest at the Tiananmen Square. This turned in to a massacre carried out by the conservative leaders. </w:t>
      </w:r>
    </w:p>
  </w:footnote>
  <w:footnote w:id="22">
    <w:p w14:paraId="4CBEF791" w14:textId="4E6E673F" w:rsidR="00043F18" w:rsidRDefault="00043F18">
      <w:pPr>
        <w:pStyle w:val="Voetnoottekst"/>
      </w:pPr>
      <w:r w:rsidRPr="00A45E9C">
        <w:rPr>
          <w:rStyle w:val="Voetnootmarkering"/>
          <w:rFonts w:ascii="Times New Roman" w:hAnsi="Times New Roman" w:cs="Times New Roman"/>
        </w:rPr>
        <w:footnoteRef/>
      </w:r>
      <w:r w:rsidRPr="00A45E9C">
        <w:rPr>
          <w:rFonts w:ascii="Times New Roman" w:hAnsi="Times New Roman" w:cs="Times New Roman"/>
        </w:rPr>
        <w:t xml:space="preserve"> While Deng introduced a great number of reforms in the economic realm, politically he very much remained ‘true to the old system’. He was the one to order the pro-democracy protesters to be fired on by the military.</w:t>
      </w:r>
      <w:r>
        <w:t xml:space="preserve">  </w:t>
      </w:r>
    </w:p>
  </w:footnote>
  <w:footnote w:id="23">
    <w:p w14:paraId="5645C393" w14:textId="06B84D06" w:rsidR="00043F18" w:rsidRPr="00482E2F" w:rsidRDefault="00043F18">
      <w:pPr>
        <w:pStyle w:val="Voetnoottekst"/>
        <w:rPr>
          <w:rFonts w:ascii="Times New Roman" w:hAnsi="Times New Roman" w:cs="Times New Roman"/>
        </w:rPr>
      </w:pPr>
      <w:r w:rsidRPr="00482E2F">
        <w:rPr>
          <w:rStyle w:val="Voetnootmarkering"/>
          <w:rFonts w:ascii="Times New Roman" w:hAnsi="Times New Roman" w:cs="Times New Roman"/>
        </w:rPr>
        <w:footnoteRef/>
      </w:r>
      <w:r w:rsidRPr="00482E2F">
        <w:rPr>
          <w:rFonts w:ascii="Times New Roman" w:hAnsi="Times New Roman" w:cs="Times New Roman"/>
        </w:rPr>
        <w:t xml:space="preserve"> While the result of an emerging market and economic de-centralizing, these were re-centralizing efforts so as to keep control over an increasingly more complex economic system in China.</w:t>
      </w:r>
    </w:p>
  </w:footnote>
  <w:footnote w:id="24">
    <w:p w14:paraId="78EFE81E" w14:textId="6769A517" w:rsidR="00043F18" w:rsidRPr="009055C7" w:rsidRDefault="00043F18">
      <w:pPr>
        <w:pStyle w:val="Voetnoottekst"/>
        <w:rPr>
          <w:rFonts w:ascii="Times New Roman" w:hAnsi="Times New Roman" w:cs="Times New Roman"/>
        </w:rPr>
      </w:pPr>
      <w:r w:rsidRPr="009055C7">
        <w:rPr>
          <w:rStyle w:val="Voetnootmarkering"/>
          <w:rFonts w:ascii="Times New Roman" w:hAnsi="Times New Roman" w:cs="Times New Roman"/>
        </w:rPr>
        <w:footnoteRef/>
      </w:r>
      <w:r w:rsidRPr="009055C7">
        <w:rPr>
          <w:rFonts w:ascii="Times New Roman" w:hAnsi="Times New Roman" w:cs="Times New Roman"/>
        </w:rPr>
        <w:t xml:space="preserve"> Where, just like with the newly created agencies of the previous phase, the CCP could tactically place managers.</w:t>
      </w:r>
    </w:p>
  </w:footnote>
  <w:footnote w:id="25">
    <w:p w14:paraId="3D8485D5" w14:textId="677536A0" w:rsidR="00043F18" w:rsidRPr="00694A70" w:rsidRDefault="00043F18">
      <w:pPr>
        <w:pStyle w:val="Voetnoottekst"/>
        <w:rPr>
          <w:rFonts w:ascii="Times New Roman" w:hAnsi="Times New Roman" w:cs="Times New Roman"/>
        </w:rPr>
      </w:pPr>
      <w:r w:rsidRPr="00694A70">
        <w:rPr>
          <w:rStyle w:val="Voetnootmarkering"/>
          <w:rFonts w:ascii="Times New Roman" w:hAnsi="Times New Roman" w:cs="Times New Roman"/>
        </w:rPr>
        <w:footnoteRef/>
      </w:r>
      <w:r w:rsidRPr="00694A70">
        <w:rPr>
          <w:rFonts w:ascii="Times New Roman" w:hAnsi="Times New Roman" w:cs="Times New Roman"/>
        </w:rPr>
        <w:t xml:space="preserve"> Other examples would be the ‘Key Technologies R&amp;D Program’, the ’86-3 Program’, the ‘Torch Program’ and the ‘Spark Program’. </w:t>
      </w:r>
      <w:r>
        <w:rPr>
          <w:rFonts w:ascii="Times New Roman" w:hAnsi="Times New Roman" w:cs="Times New Roman"/>
        </w:rPr>
        <w:t xml:space="preserve">They signify China’s interest in becoming a global power in S&amp;T (albeit with ultimate government control over content).  </w:t>
      </w:r>
    </w:p>
  </w:footnote>
  <w:footnote w:id="26">
    <w:p w14:paraId="33AE4CCD" w14:textId="074CDE6E" w:rsidR="00043F18" w:rsidRPr="00F8071E" w:rsidRDefault="00043F18">
      <w:pPr>
        <w:pStyle w:val="Voetnoottekst"/>
        <w:rPr>
          <w:rFonts w:ascii="Times New Roman" w:hAnsi="Times New Roman" w:cs="Times New Roman"/>
        </w:rPr>
      </w:pPr>
      <w:r w:rsidRPr="00F8071E">
        <w:rPr>
          <w:rStyle w:val="Voetnootmarkering"/>
          <w:rFonts w:ascii="Times New Roman" w:hAnsi="Times New Roman" w:cs="Times New Roman"/>
        </w:rPr>
        <w:footnoteRef/>
      </w:r>
      <w:r w:rsidRPr="00F8071E">
        <w:rPr>
          <w:rFonts w:ascii="Times New Roman" w:hAnsi="Times New Roman" w:cs="Times New Roman"/>
        </w:rPr>
        <w:t xml:space="preserve"> Except the use case of charity funds, but this could also be used to combat corruption. On the other hand it could be employed to legitimize the administrations’ policies and create public support.</w:t>
      </w:r>
    </w:p>
  </w:footnote>
  <w:footnote w:id="27">
    <w:p w14:paraId="53C36E6B" w14:textId="29C68A48" w:rsidR="00043F18" w:rsidRPr="007E6B2E" w:rsidRDefault="00043F18">
      <w:pPr>
        <w:pStyle w:val="Voetnoottekst"/>
        <w:rPr>
          <w:rFonts w:ascii="Times New Roman" w:hAnsi="Times New Roman" w:cs="Times New Roman"/>
        </w:rPr>
      </w:pPr>
      <w:r w:rsidRPr="007E6B2E">
        <w:rPr>
          <w:rStyle w:val="Voetnootmarkering"/>
          <w:rFonts w:ascii="Times New Roman" w:hAnsi="Times New Roman" w:cs="Times New Roman"/>
        </w:rPr>
        <w:footnoteRef/>
      </w:r>
      <w:r w:rsidRPr="007E6B2E">
        <w:rPr>
          <w:rFonts w:ascii="Times New Roman" w:hAnsi="Times New Roman" w:cs="Times New Roman"/>
        </w:rPr>
        <w:t xml:space="preserve"> When citizens would have equal access to the network. There have not yet been any formal or informal statements on the extent to which this will be realized.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ACEFC" w14:textId="77777777" w:rsidR="00043F18" w:rsidRDefault="00043F18">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E6C61"/>
    <w:multiLevelType w:val="hybridMultilevel"/>
    <w:tmpl w:val="FEE8C7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DF9433D"/>
    <w:multiLevelType w:val="hybridMultilevel"/>
    <w:tmpl w:val="BE66D408"/>
    <w:lvl w:ilvl="0" w:tplc="D77E82F0">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70B3F11"/>
    <w:multiLevelType w:val="multilevel"/>
    <w:tmpl w:val="805817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B02815"/>
    <w:multiLevelType w:val="multilevel"/>
    <w:tmpl w:val="B2EEE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CB041E"/>
    <w:multiLevelType w:val="hybridMultilevel"/>
    <w:tmpl w:val="E1AC23DC"/>
    <w:lvl w:ilvl="0" w:tplc="7F6232F8">
      <w:start w:val="4"/>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80A03CB"/>
    <w:multiLevelType w:val="hybridMultilevel"/>
    <w:tmpl w:val="E64C776E"/>
    <w:lvl w:ilvl="0" w:tplc="CBECB2FC">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292CB5"/>
    <w:multiLevelType w:val="multilevel"/>
    <w:tmpl w:val="C3BA5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0870C3"/>
    <w:multiLevelType w:val="multilevel"/>
    <w:tmpl w:val="6E3C5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EE3A58"/>
    <w:multiLevelType w:val="hybridMultilevel"/>
    <w:tmpl w:val="49A486F6"/>
    <w:lvl w:ilvl="0" w:tplc="F972399A">
      <w:numFmt w:val="bullet"/>
      <w:lvlText w:val="-"/>
      <w:lvlJc w:val="left"/>
      <w:pPr>
        <w:ind w:left="720" w:hanging="360"/>
      </w:pPr>
      <w:rPr>
        <w:rFonts w:ascii="Helvetica" w:eastAsia="Times New Roman" w:hAnsi="Helvetica" w:cs="Helvetica"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E955649"/>
    <w:multiLevelType w:val="multilevel"/>
    <w:tmpl w:val="0D40B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44716B"/>
    <w:multiLevelType w:val="hybridMultilevel"/>
    <w:tmpl w:val="13481D1A"/>
    <w:lvl w:ilvl="0" w:tplc="46407AD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EEE53D9"/>
    <w:multiLevelType w:val="hybridMultilevel"/>
    <w:tmpl w:val="AFE682EE"/>
    <w:lvl w:ilvl="0" w:tplc="CA42BBF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9"/>
  </w:num>
  <w:num w:numId="4">
    <w:abstractNumId w:val="2"/>
  </w:num>
  <w:num w:numId="5">
    <w:abstractNumId w:val="11"/>
  </w:num>
  <w:num w:numId="6">
    <w:abstractNumId w:val="5"/>
  </w:num>
  <w:num w:numId="7">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4"/>
  </w:num>
  <w:num w:numId="9">
    <w:abstractNumId w:val="0"/>
  </w:num>
  <w:num w:numId="10">
    <w:abstractNumId w:val="7"/>
  </w:num>
  <w:num w:numId="11">
    <w:abstractNumId w:val="6"/>
  </w:num>
  <w:num w:numId="1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gela Wigger">
    <w15:presenceInfo w15:providerId="None" w15:userId="Angela Wigg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nl-NL" w:vendorID="64" w:dllVersion="6" w:nlCheck="1" w:checkStyle="0"/>
  <w:activeWritingStyle w:appName="MSWord" w:lang="en-US" w:vendorID="64" w:dllVersion="6" w:nlCheck="1" w:checkStyle="1"/>
  <w:activeWritingStyle w:appName="MSWord" w:lang="en-US" w:vendorID="64" w:dllVersion="4096" w:nlCheck="1" w:checkStyle="0"/>
  <w:activeWritingStyle w:appName="MSWord" w:lang="nl-NL" w:vendorID="64" w:dllVersion="4096" w:nlCheck="1" w:checkStyle="0"/>
  <w:activeWritingStyle w:appName="MSWord" w:lang="en-US" w:vendorID="64" w:dllVersion="131078" w:nlCheck="1" w:checkStyle="1"/>
  <w:documentProtection w:edit="trackedChanges"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49C"/>
    <w:rsid w:val="00000973"/>
    <w:rsid w:val="000025F2"/>
    <w:rsid w:val="0000376B"/>
    <w:rsid w:val="00004B55"/>
    <w:rsid w:val="000051A2"/>
    <w:rsid w:val="00006036"/>
    <w:rsid w:val="0001036C"/>
    <w:rsid w:val="00010DFB"/>
    <w:rsid w:val="000118A2"/>
    <w:rsid w:val="00011CF1"/>
    <w:rsid w:val="00012103"/>
    <w:rsid w:val="00012192"/>
    <w:rsid w:val="000121B5"/>
    <w:rsid w:val="00012390"/>
    <w:rsid w:val="00012A60"/>
    <w:rsid w:val="00012FEC"/>
    <w:rsid w:val="0001325F"/>
    <w:rsid w:val="00013529"/>
    <w:rsid w:val="00013541"/>
    <w:rsid w:val="00015AD4"/>
    <w:rsid w:val="00015BA5"/>
    <w:rsid w:val="000164FD"/>
    <w:rsid w:val="000168A5"/>
    <w:rsid w:val="0001715B"/>
    <w:rsid w:val="000176BD"/>
    <w:rsid w:val="00020295"/>
    <w:rsid w:val="00020398"/>
    <w:rsid w:val="000204F5"/>
    <w:rsid w:val="00020CED"/>
    <w:rsid w:val="000210B3"/>
    <w:rsid w:val="000217CE"/>
    <w:rsid w:val="00021E17"/>
    <w:rsid w:val="00021EA9"/>
    <w:rsid w:val="000231B9"/>
    <w:rsid w:val="00024965"/>
    <w:rsid w:val="00024F24"/>
    <w:rsid w:val="0002558B"/>
    <w:rsid w:val="00025B3A"/>
    <w:rsid w:val="00025E32"/>
    <w:rsid w:val="00025F7B"/>
    <w:rsid w:val="00026092"/>
    <w:rsid w:val="00026746"/>
    <w:rsid w:val="00027F6D"/>
    <w:rsid w:val="00030000"/>
    <w:rsid w:val="0003002C"/>
    <w:rsid w:val="00033366"/>
    <w:rsid w:val="000336E2"/>
    <w:rsid w:val="00034247"/>
    <w:rsid w:val="00034364"/>
    <w:rsid w:val="00035169"/>
    <w:rsid w:val="000357FA"/>
    <w:rsid w:val="000362DF"/>
    <w:rsid w:val="00036E4F"/>
    <w:rsid w:val="00036E5C"/>
    <w:rsid w:val="000373CF"/>
    <w:rsid w:val="0004064B"/>
    <w:rsid w:val="00042592"/>
    <w:rsid w:val="00043F18"/>
    <w:rsid w:val="00044730"/>
    <w:rsid w:val="00045A7C"/>
    <w:rsid w:val="00046A84"/>
    <w:rsid w:val="00046D28"/>
    <w:rsid w:val="000475E4"/>
    <w:rsid w:val="0005011D"/>
    <w:rsid w:val="00050416"/>
    <w:rsid w:val="00050EAB"/>
    <w:rsid w:val="00052AB5"/>
    <w:rsid w:val="00052CA7"/>
    <w:rsid w:val="00053490"/>
    <w:rsid w:val="0005501F"/>
    <w:rsid w:val="00057515"/>
    <w:rsid w:val="00057735"/>
    <w:rsid w:val="00060A83"/>
    <w:rsid w:val="00060BF1"/>
    <w:rsid w:val="00061468"/>
    <w:rsid w:val="00061A1B"/>
    <w:rsid w:val="0006399B"/>
    <w:rsid w:val="00066863"/>
    <w:rsid w:val="0007194A"/>
    <w:rsid w:val="00071B3C"/>
    <w:rsid w:val="00072428"/>
    <w:rsid w:val="00072717"/>
    <w:rsid w:val="00075AE7"/>
    <w:rsid w:val="00077295"/>
    <w:rsid w:val="00077A86"/>
    <w:rsid w:val="00080016"/>
    <w:rsid w:val="00080890"/>
    <w:rsid w:val="000821D9"/>
    <w:rsid w:val="000831C6"/>
    <w:rsid w:val="000836B3"/>
    <w:rsid w:val="000852FA"/>
    <w:rsid w:val="00087B8F"/>
    <w:rsid w:val="00090529"/>
    <w:rsid w:val="000907BC"/>
    <w:rsid w:val="00090BB7"/>
    <w:rsid w:val="00090D21"/>
    <w:rsid w:val="0009109D"/>
    <w:rsid w:val="00091111"/>
    <w:rsid w:val="00091262"/>
    <w:rsid w:val="00092002"/>
    <w:rsid w:val="000920D7"/>
    <w:rsid w:val="00092302"/>
    <w:rsid w:val="000933DE"/>
    <w:rsid w:val="00094FEA"/>
    <w:rsid w:val="0009503C"/>
    <w:rsid w:val="0009561A"/>
    <w:rsid w:val="00095D2E"/>
    <w:rsid w:val="00095D91"/>
    <w:rsid w:val="00096C77"/>
    <w:rsid w:val="0009711F"/>
    <w:rsid w:val="000A0553"/>
    <w:rsid w:val="000A055D"/>
    <w:rsid w:val="000A08F1"/>
    <w:rsid w:val="000A243F"/>
    <w:rsid w:val="000A3A47"/>
    <w:rsid w:val="000A4DA2"/>
    <w:rsid w:val="000A53C1"/>
    <w:rsid w:val="000A6124"/>
    <w:rsid w:val="000A7731"/>
    <w:rsid w:val="000A7BBC"/>
    <w:rsid w:val="000B00A0"/>
    <w:rsid w:val="000B0741"/>
    <w:rsid w:val="000B0C30"/>
    <w:rsid w:val="000B15E5"/>
    <w:rsid w:val="000B18D0"/>
    <w:rsid w:val="000B2B93"/>
    <w:rsid w:val="000B5CF9"/>
    <w:rsid w:val="000B62FA"/>
    <w:rsid w:val="000B665E"/>
    <w:rsid w:val="000B6A73"/>
    <w:rsid w:val="000B6FE5"/>
    <w:rsid w:val="000B77C5"/>
    <w:rsid w:val="000B7A5A"/>
    <w:rsid w:val="000C0186"/>
    <w:rsid w:val="000C049C"/>
    <w:rsid w:val="000C1BB3"/>
    <w:rsid w:val="000C300F"/>
    <w:rsid w:val="000C3A18"/>
    <w:rsid w:val="000C3F38"/>
    <w:rsid w:val="000C4076"/>
    <w:rsid w:val="000C448A"/>
    <w:rsid w:val="000C45EF"/>
    <w:rsid w:val="000C47B7"/>
    <w:rsid w:val="000C4F6E"/>
    <w:rsid w:val="000D0497"/>
    <w:rsid w:val="000D0A95"/>
    <w:rsid w:val="000D0B1F"/>
    <w:rsid w:val="000D1486"/>
    <w:rsid w:val="000D1AF3"/>
    <w:rsid w:val="000D2382"/>
    <w:rsid w:val="000D3809"/>
    <w:rsid w:val="000D52D8"/>
    <w:rsid w:val="000D5AA0"/>
    <w:rsid w:val="000D6400"/>
    <w:rsid w:val="000D6D89"/>
    <w:rsid w:val="000D75E8"/>
    <w:rsid w:val="000D7BD8"/>
    <w:rsid w:val="000D7CD3"/>
    <w:rsid w:val="000E06F4"/>
    <w:rsid w:val="000E0850"/>
    <w:rsid w:val="000E200E"/>
    <w:rsid w:val="000E437D"/>
    <w:rsid w:val="000E67D7"/>
    <w:rsid w:val="000E67F7"/>
    <w:rsid w:val="000E6977"/>
    <w:rsid w:val="000E6BE4"/>
    <w:rsid w:val="000E75A9"/>
    <w:rsid w:val="000E75AE"/>
    <w:rsid w:val="000E7C16"/>
    <w:rsid w:val="000F0410"/>
    <w:rsid w:val="000F06AB"/>
    <w:rsid w:val="000F0D7B"/>
    <w:rsid w:val="000F17D6"/>
    <w:rsid w:val="000F2803"/>
    <w:rsid w:val="000F3897"/>
    <w:rsid w:val="000F3CC8"/>
    <w:rsid w:val="000F3D3A"/>
    <w:rsid w:val="000F49E7"/>
    <w:rsid w:val="000F4A61"/>
    <w:rsid w:val="000F4F4C"/>
    <w:rsid w:val="000F7072"/>
    <w:rsid w:val="000F7177"/>
    <w:rsid w:val="000F738E"/>
    <w:rsid w:val="000F76E6"/>
    <w:rsid w:val="001005DD"/>
    <w:rsid w:val="0010136F"/>
    <w:rsid w:val="0010232B"/>
    <w:rsid w:val="00105214"/>
    <w:rsid w:val="00105B73"/>
    <w:rsid w:val="00105DB0"/>
    <w:rsid w:val="001064F5"/>
    <w:rsid w:val="0011035D"/>
    <w:rsid w:val="00110578"/>
    <w:rsid w:val="0011086E"/>
    <w:rsid w:val="00111292"/>
    <w:rsid w:val="0011169D"/>
    <w:rsid w:val="001118E1"/>
    <w:rsid w:val="00112285"/>
    <w:rsid w:val="00112D6B"/>
    <w:rsid w:val="00113270"/>
    <w:rsid w:val="00113479"/>
    <w:rsid w:val="00114B97"/>
    <w:rsid w:val="001159A6"/>
    <w:rsid w:val="00115B42"/>
    <w:rsid w:val="00115EFF"/>
    <w:rsid w:val="0011683E"/>
    <w:rsid w:val="0011713C"/>
    <w:rsid w:val="001174CD"/>
    <w:rsid w:val="00120A16"/>
    <w:rsid w:val="00120F0B"/>
    <w:rsid w:val="001219A0"/>
    <w:rsid w:val="00121C56"/>
    <w:rsid w:val="001221C3"/>
    <w:rsid w:val="001236E3"/>
    <w:rsid w:val="00124482"/>
    <w:rsid w:val="0012590B"/>
    <w:rsid w:val="00125920"/>
    <w:rsid w:val="00126003"/>
    <w:rsid w:val="00126186"/>
    <w:rsid w:val="00126C37"/>
    <w:rsid w:val="001275A1"/>
    <w:rsid w:val="0013163D"/>
    <w:rsid w:val="00132700"/>
    <w:rsid w:val="001327D4"/>
    <w:rsid w:val="0013304A"/>
    <w:rsid w:val="00133AFD"/>
    <w:rsid w:val="00134093"/>
    <w:rsid w:val="00134ED1"/>
    <w:rsid w:val="00135EA1"/>
    <w:rsid w:val="00136F94"/>
    <w:rsid w:val="001371E1"/>
    <w:rsid w:val="00137ACB"/>
    <w:rsid w:val="00141168"/>
    <w:rsid w:val="001422BF"/>
    <w:rsid w:val="00142CF1"/>
    <w:rsid w:val="00142D4A"/>
    <w:rsid w:val="00143569"/>
    <w:rsid w:val="001437CF"/>
    <w:rsid w:val="00146890"/>
    <w:rsid w:val="00147730"/>
    <w:rsid w:val="00150EC9"/>
    <w:rsid w:val="00151242"/>
    <w:rsid w:val="00151468"/>
    <w:rsid w:val="001523F3"/>
    <w:rsid w:val="0015292A"/>
    <w:rsid w:val="00152CEB"/>
    <w:rsid w:val="00152E3F"/>
    <w:rsid w:val="00153228"/>
    <w:rsid w:val="00153544"/>
    <w:rsid w:val="00153B9C"/>
    <w:rsid w:val="00155CB7"/>
    <w:rsid w:val="00155EF8"/>
    <w:rsid w:val="00157EAD"/>
    <w:rsid w:val="001608B4"/>
    <w:rsid w:val="00161EF1"/>
    <w:rsid w:val="001629AA"/>
    <w:rsid w:val="00162C1F"/>
    <w:rsid w:val="001659AC"/>
    <w:rsid w:val="001706D4"/>
    <w:rsid w:val="00170915"/>
    <w:rsid w:val="001715C3"/>
    <w:rsid w:val="00171912"/>
    <w:rsid w:val="00172126"/>
    <w:rsid w:val="00173310"/>
    <w:rsid w:val="001739B9"/>
    <w:rsid w:val="00174195"/>
    <w:rsid w:val="001745C6"/>
    <w:rsid w:val="00176042"/>
    <w:rsid w:val="0017654F"/>
    <w:rsid w:val="00177D31"/>
    <w:rsid w:val="00177D4F"/>
    <w:rsid w:val="00177E53"/>
    <w:rsid w:val="001801E7"/>
    <w:rsid w:val="00180439"/>
    <w:rsid w:val="00180EB6"/>
    <w:rsid w:val="00181C14"/>
    <w:rsid w:val="00182D2E"/>
    <w:rsid w:val="00182E78"/>
    <w:rsid w:val="00186C8F"/>
    <w:rsid w:val="00187EF2"/>
    <w:rsid w:val="001906E5"/>
    <w:rsid w:val="00191A5C"/>
    <w:rsid w:val="00192229"/>
    <w:rsid w:val="00193A85"/>
    <w:rsid w:val="001943EB"/>
    <w:rsid w:val="00194563"/>
    <w:rsid w:val="0019517F"/>
    <w:rsid w:val="00195F7C"/>
    <w:rsid w:val="001968F4"/>
    <w:rsid w:val="001A000C"/>
    <w:rsid w:val="001A01B5"/>
    <w:rsid w:val="001A0C8C"/>
    <w:rsid w:val="001A292F"/>
    <w:rsid w:val="001A2B28"/>
    <w:rsid w:val="001A334A"/>
    <w:rsid w:val="001A3C82"/>
    <w:rsid w:val="001A4EBC"/>
    <w:rsid w:val="001A6491"/>
    <w:rsid w:val="001A6CD6"/>
    <w:rsid w:val="001A7243"/>
    <w:rsid w:val="001A77B5"/>
    <w:rsid w:val="001B32E4"/>
    <w:rsid w:val="001B40AC"/>
    <w:rsid w:val="001B42FA"/>
    <w:rsid w:val="001B4913"/>
    <w:rsid w:val="001B4B99"/>
    <w:rsid w:val="001B4D77"/>
    <w:rsid w:val="001B5602"/>
    <w:rsid w:val="001B7C3A"/>
    <w:rsid w:val="001C0776"/>
    <w:rsid w:val="001C0F6D"/>
    <w:rsid w:val="001C1997"/>
    <w:rsid w:val="001C42FD"/>
    <w:rsid w:val="001C44F2"/>
    <w:rsid w:val="001C46AD"/>
    <w:rsid w:val="001C46C2"/>
    <w:rsid w:val="001C46FB"/>
    <w:rsid w:val="001C587B"/>
    <w:rsid w:val="001C74EA"/>
    <w:rsid w:val="001C7A72"/>
    <w:rsid w:val="001C7C65"/>
    <w:rsid w:val="001D00B7"/>
    <w:rsid w:val="001D138F"/>
    <w:rsid w:val="001D1B9B"/>
    <w:rsid w:val="001D5318"/>
    <w:rsid w:val="001D6626"/>
    <w:rsid w:val="001D74B9"/>
    <w:rsid w:val="001E07C1"/>
    <w:rsid w:val="001E2919"/>
    <w:rsid w:val="001E2AAA"/>
    <w:rsid w:val="001E46AD"/>
    <w:rsid w:val="001E4B5E"/>
    <w:rsid w:val="001E4BB6"/>
    <w:rsid w:val="001E5B1A"/>
    <w:rsid w:val="001E5DB4"/>
    <w:rsid w:val="001E6DC2"/>
    <w:rsid w:val="001F02E9"/>
    <w:rsid w:val="001F0992"/>
    <w:rsid w:val="001F2B2F"/>
    <w:rsid w:val="001F3927"/>
    <w:rsid w:val="001F3F37"/>
    <w:rsid w:val="001F4F93"/>
    <w:rsid w:val="001F53FF"/>
    <w:rsid w:val="001F5FC6"/>
    <w:rsid w:val="001F621A"/>
    <w:rsid w:val="001F75D1"/>
    <w:rsid w:val="002006CC"/>
    <w:rsid w:val="002010C9"/>
    <w:rsid w:val="0020162C"/>
    <w:rsid w:val="0020194F"/>
    <w:rsid w:val="00201E25"/>
    <w:rsid w:val="002022BC"/>
    <w:rsid w:val="00202516"/>
    <w:rsid w:val="00203012"/>
    <w:rsid w:val="002038DF"/>
    <w:rsid w:val="00203E87"/>
    <w:rsid w:val="002051FA"/>
    <w:rsid w:val="002053EB"/>
    <w:rsid w:val="00206799"/>
    <w:rsid w:val="00210D02"/>
    <w:rsid w:val="002135AA"/>
    <w:rsid w:val="0021485F"/>
    <w:rsid w:val="002149A1"/>
    <w:rsid w:val="002149BF"/>
    <w:rsid w:val="002156ED"/>
    <w:rsid w:val="00215C69"/>
    <w:rsid w:val="0021608E"/>
    <w:rsid w:val="0021646B"/>
    <w:rsid w:val="002164C0"/>
    <w:rsid w:val="00216528"/>
    <w:rsid w:val="00216E55"/>
    <w:rsid w:val="002179E6"/>
    <w:rsid w:val="00217D86"/>
    <w:rsid w:val="00220541"/>
    <w:rsid w:val="00221D84"/>
    <w:rsid w:val="00223029"/>
    <w:rsid w:val="002232EA"/>
    <w:rsid w:val="002241CF"/>
    <w:rsid w:val="00224D90"/>
    <w:rsid w:val="00224F01"/>
    <w:rsid w:val="00225407"/>
    <w:rsid w:val="002256D8"/>
    <w:rsid w:val="00225F61"/>
    <w:rsid w:val="002269FA"/>
    <w:rsid w:val="00227670"/>
    <w:rsid w:val="002278D7"/>
    <w:rsid w:val="00227E1A"/>
    <w:rsid w:val="0023019B"/>
    <w:rsid w:val="00231153"/>
    <w:rsid w:val="0023156B"/>
    <w:rsid w:val="0023171A"/>
    <w:rsid w:val="00231FDB"/>
    <w:rsid w:val="002321C1"/>
    <w:rsid w:val="002335C2"/>
    <w:rsid w:val="00233CEA"/>
    <w:rsid w:val="00233F80"/>
    <w:rsid w:val="00234D09"/>
    <w:rsid w:val="00235916"/>
    <w:rsid w:val="0023672C"/>
    <w:rsid w:val="00236D18"/>
    <w:rsid w:val="00237891"/>
    <w:rsid w:val="00241121"/>
    <w:rsid w:val="0024159B"/>
    <w:rsid w:val="00242BD0"/>
    <w:rsid w:val="00242EE4"/>
    <w:rsid w:val="00243823"/>
    <w:rsid w:val="00244A43"/>
    <w:rsid w:val="00245877"/>
    <w:rsid w:val="0024593C"/>
    <w:rsid w:val="002468D8"/>
    <w:rsid w:val="002473C7"/>
    <w:rsid w:val="002512A5"/>
    <w:rsid w:val="00251902"/>
    <w:rsid w:val="002520D8"/>
    <w:rsid w:val="002526B4"/>
    <w:rsid w:val="00253001"/>
    <w:rsid w:val="00253E97"/>
    <w:rsid w:val="00255F24"/>
    <w:rsid w:val="0025657D"/>
    <w:rsid w:val="00256FCF"/>
    <w:rsid w:val="0025736A"/>
    <w:rsid w:val="00257517"/>
    <w:rsid w:val="0026032F"/>
    <w:rsid w:val="002615AF"/>
    <w:rsid w:val="00261B22"/>
    <w:rsid w:val="0026278C"/>
    <w:rsid w:val="002634B7"/>
    <w:rsid w:val="00263DF4"/>
    <w:rsid w:val="00264627"/>
    <w:rsid w:val="0026530A"/>
    <w:rsid w:val="00265555"/>
    <w:rsid w:val="00265C66"/>
    <w:rsid w:val="0026628A"/>
    <w:rsid w:val="00266C66"/>
    <w:rsid w:val="00270927"/>
    <w:rsid w:val="00270AF7"/>
    <w:rsid w:val="002719AD"/>
    <w:rsid w:val="00271F14"/>
    <w:rsid w:val="002728B3"/>
    <w:rsid w:val="00272DE0"/>
    <w:rsid w:val="00272E6A"/>
    <w:rsid w:val="00272EA6"/>
    <w:rsid w:val="00273298"/>
    <w:rsid w:val="00273411"/>
    <w:rsid w:val="002736B9"/>
    <w:rsid w:val="00274390"/>
    <w:rsid w:val="00274975"/>
    <w:rsid w:val="002751E8"/>
    <w:rsid w:val="00275A60"/>
    <w:rsid w:val="00277504"/>
    <w:rsid w:val="00277A5A"/>
    <w:rsid w:val="00277A5D"/>
    <w:rsid w:val="00280AC9"/>
    <w:rsid w:val="00280BCA"/>
    <w:rsid w:val="00281AE3"/>
    <w:rsid w:val="00282E3F"/>
    <w:rsid w:val="00285217"/>
    <w:rsid w:val="00285879"/>
    <w:rsid w:val="00287187"/>
    <w:rsid w:val="00290123"/>
    <w:rsid w:val="00293D29"/>
    <w:rsid w:val="00294632"/>
    <w:rsid w:val="002951BC"/>
    <w:rsid w:val="00296EED"/>
    <w:rsid w:val="00297B7A"/>
    <w:rsid w:val="00297F1D"/>
    <w:rsid w:val="002A061D"/>
    <w:rsid w:val="002A11B4"/>
    <w:rsid w:val="002A14ED"/>
    <w:rsid w:val="002A17C0"/>
    <w:rsid w:val="002A2BA5"/>
    <w:rsid w:val="002A2CA4"/>
    <w:rsid w:val="002A340C"/>
    <w:rsid w:val="002A5538"/>
    <w:rsid w:val="002A608C"/>
    <w:rsid w:val="002A628B"/>
    <w:rsid w:val="002B1463"/>
    <w:rsid w:val="002B18BC"/>
    <w:rsid w:val="002B27CE"/>
    <w:rsid w:val="002B2B64"/>
    <w:rsid w:val="002B440B"/>
    <w:rsid w:val="002B4B7E"/>
    <w:rsid w:val="002B51B5"/>
    <w:rsid w:val="002B52DD"/>
    <w:rsid w:val="002B7A7C"/>
    <w:rsid w:val="002B7B37"/>
    <w:rsid w:val="002C00A9"/>
    <w:rsid w:val="002C053C"/>
    <w:rsid w:val="002C0614"/>
    <w:rsid w:val="002C11DD"/>
    <w:rsid w:val="002C1728"/>
    <w:rsid w:val="002C266C"/>
    <w:rsid w:val="002C26F8"/>
    <w:rsid w:val="002C4238"/>
    <w:rsid w:val="002C6350"/>
    <w:rsid w:val="002D0417"/>
    <w:rsid w:val="002D0ED5"/>
    <w:rsid w:val="002D18B3"/>
    <w:rsid w:val="002D2C6F"/>
    <w:rsid w:val="002D401F"/>
    <w:rsid w:val="002D50B8"/>
    <w:rsid w:val="002D50CC"/>
    <w:rsid w:val="002E197C"/>
    <w:rsid w:val="002E2638"/>
    <w:rsid w:val="002E29B8"/>
    <w:rsid w:val="002E328C"/>
    <w:rsid w:val="002E40C7"/>
    <w:rsid w:val="002E5A62"/>
    <w:rsid w:val="002E6443"/>
    <w:rsid w:val="002E736A"/>
    <w:rsid w:val="002E798C"/>
    <w:rsid w:val="002E7D55"/>
    <w:rsid w:val="002F0663"/>
    <w:rsid w:val="002F0824"/>
    <w:rsid w:val="002F0BFD"/>
    <w:rsid w:val="002F23F6"/>
    <w:rsid w:val="002F5888"/>
    <w:rsid w:val="002F60FC"/>
    <w:rsid w:val="002F614C"/>
    <w:rsid w:val="002F6BDA"/>
    <w:rsid w:val="002F7310"/>
    <w:rsid w:val="002F7891"/>
    <w:rsid w:val="002F7BB9"/>
    <w:rsid w:val="0030085C"/>
    <w:rsid w:val="00300CDB"/>
    <w:rsid w:val="00301125"/>
    <w:rsid w:val="003012AE"/>
    <w:rsid w:val="00301BF3"/>
    <w:rsid w:val="00302375"/>
    <w:rsid w:val="0030446E"/>
    <w:rsid w:val="003053A8"/>
    <w:rsid w:val="003058D9"/>
    <w:rsid w:val="0030599C"/>
    <w:rsid w:val="00305E31"/>
    <w:rsid w:val="003064DD"/>
    <w:rsid w:val="00306C75"/>
    <w:rsid w:val="0030701A"/>
    <w:rsid w:val="00311EBB"/>
    <w:rsid w:val="0031257F"/>
    <w:rsid w:val="003125B9"/>
    <w:rsid w:val="00312FB4"/>
    <w:rsid w:val="00313E2B"/>
    <w:rsid w:val="0031489E"/>
    <w:rsid w:val="0031636C"/>
    <w:rsid w:val="00316524"/>
    <w:rsid w:val="00316849"/>
    <w:rsid w:val="0031766B"/>
    <w:rsid w:val="003201AD"/>
    <w:rsid w:val="00320D1A"/>
    <w:rsid w:val="00321104"/>
    <w:rsid w:val="003215DE"/>
    <w:rsid w:val="00322C3A"/>
    <w:rsid w:val="00322F0D"/>
    <w:rsid w:val="003240A4"/>
    <w:rsid w:val="00324CB7"/>
    <w:rsid w:val="00324FF8"/>
    <w:rsid w:val="003261F8"/>
    <w:rsid w:val="003264DF"/>
    <w:rsid w:val="00326A58"/>
    <w:rsid w:val="003274C9"/>
    <w:rsid w:val="00327952"/>
    <w:rsid w:val="00327CF8"/>
    <w:rsid w:val="003300E6"/>
    <w:rsid w:val="00330CE2"/>
    <w:rsid w:val="0033103B"/>
    <w:rsid w:val="00333215"/>
    <w:rsid w:val="003333A8"/>
    <w:rsid w:val="00333501"/>
    <w:rsid w:val="003337B5"/>
    <w:rsid w:val="0033454D"/>
    <w:rsid w:val="00334E62"/>
    <w:rsid w:val="0033613B"/>
    <w:rsid w:val="0033622C"/>
    <w:rsid w:val="00336D4F"/>
    <w:rsid w:val="00337BC5"/>
    <w:rsid w:val="00340041"/>
    <w:rsid w:val="003403F1"/>
    <w:rsid w:val="003407A3"/>
    <w:rsid w:val="003411EF"/>
    <w:rsid w:val="0034141B"/>
    <w:rsid w:val="003415C2"/>
    <w:rsid w:val="00341758"/>
    <w:rsid w:val="00341830"/>
    <w:rsid w:val="003422B9"/>
    <w:rsid w:val="00343A38"/>
    <w:rsid w:val="00343E83"/>
    <w:rsid w:val="0034415F"/>
    <w:rsid w:val="00344A7F"/>
    <w:rsid w:val="00344C25"/>
    <w:rsid w:val="003455DC"/>
    <w:rsid w:val="00347E5E"/>
    <w:rsid w:val="00350AFD"/>
    <w:rsid w:val="0035111E"/>
    <w:rsid w:val="00351E65"/>
    <w:rsid w:val="00352DF7"/>
    <w:rsid w:val="00352E6C"/>
    <w:rsid w:val="00353315"/>
    <w:rsid w:val="00353A9C"/>
    <w:rsid w:val="00353DBC"/>
    <w:rsid w:val="00354115"/>
    <w:rsid w:val="0035529A"/>
    <w:rsid w:val="003552C2"/>
    <w:rsid w:val="003569CA"/>
    <w:rsid w:val="00356FE9"/>
    <w:rsid w:val="00357035"/>
    <w:rsid w:val="0035746E"/>
    <w:rsid w:val="00360671"/>
    <w:rsid w:val="00360B6E"/>
    <w:rsid w:val="003615EF"/>
    <w:rsid w:val="00362437"/>
    <w:rsid w:val="003640BB"/>
    <w:rsid w:val="00364B83"/>
    <w:rsid w:val="00366709"/>
    <w:rsid w:val="00367775"/>
    <w:rsid w:val="00371331"/>
    <w:rsid w:val="003713ED"/>
    <w:rsid w:val="00372190"/>
    <w:rsid w:val="00373A7A"/>
    <w:rsid w:val="0037776B"/>
    <w:rsid w:val="00377B05"/>
    <w:rsid w:val="00377F4A"/>
    <w:rsid w:val="003817BB"/>
    <w:rsid w:val="00384448"/>
    <w:rsid w:val="00384704"/>
    <w:rsid w:val="00385264"/>
    <w:rsid w:val="003852E5"/>
    <w:rsid w:val="003859BF"/>
    <w:rsid w:val="00385EE2"/>
    <w:rsid w:val="0038601A"/>
    <w:rsid w:val="003862BB"/>
    <w:rsid w:val="00390E4A"/>
    <w:rsid w:val="00391796"/>
    <w:rsid w:val="00392073"/>
    <w:rsid w:val="00392470"/>
    <w:rsid w:val="003927EC"/>
    <w:rsid w:val="0039379E"/>
    <w:rsid w:val="00393E4D"/>
    <w:rsid w:val="00393FB9"/>
    <w:rsid w:val="00394792"/>
    <w:rsid w:val="00394B81"/>
    <w:rsid w:val="00395C51"/>
    <w:rsid w:val="00396003"/>
    <w:rsid w:val="003968CF"/>
    <w:rsid w:val="00396FC0"/>
    <w:rsid w:val="003976ED"/>
    <w:rsid w:val="00397780"/>
    <w:rsid w:val="003A1EE5"/>
    <w:rsid w:val="003A24CB"/>
    <w:rsid w:val="003A2669"/>
    <w:rsid w:val="003A28F0"/>
    <w:rsid w:val="003A3535"/>
    <w:rsid w:val="003A4B0C"/>
    <w:rsid w:val="003A62A8"/>
    <w:rsid w:val="003A6C31"/>
    <w:rsid w:val="003B13C0"/>
    <w:rsid w:val="003B3144"/>
    <w:rsid w:val="003B63F5"/>
    <w:rsid w:val="003B7D39"/>
    <w:rsid w:val="003C1602"/>
    <w:rsid w:val="003C2660"/>
    <w:rsid w:val="003C42E4"/>
    <w:rsid w:val="003C42F5"/>
    <w:rsid w:val="003C4823"/>
    <w:rsid w:val="003C636A"/>
    <w:rsid w:val="003C63B9"/>
    <w:rsid w:val="003D012D"/>
    <w:rsid w:val="003D11A4"/>
    <w:rsid w:val="003D18FA"/>
    <w:rsid w:val="003D19E2"/>
    <w:rsid w:val="003D1A12"/>
    <w:rsid w:val="003D27E2"/>
    <w:rsid w:val="003D2F48"/>
    <w:rsid w:val="003D397F"/>
    <w:rsid w:val="003D3B14"/>
    <w:rsid w:val="003D45F2"/>
    <w:rsid w:val="003D53D6"/>
    <w:rsid w:val="003D6197"/>
    <w:rsid w:val="003D66BD"/>
    <w:rsid w:val="003D7113"/>
    <w:rsid w:val="003D7EA9"/>
    <w:rsid w:val="003E0AB7"/>
    <w:rsid w:val="003E0E58"/>
    <w:rsid w:val="003E14A4"/>
    <w:rsid w:val="003E1DDF"/>
    <w:rsid w:val="003E2140"/>
    <w:rsid w:val="003E24C9"/>
    <w:rsid w:val="003E258E"/>
    <w:rsid w:val="003E2A86"/>
    <w:rsid w:val="003E305A"/>
    <w:rsid w:val="003E34D6"/>
    <w:rsid w:val="003E48E6"/>
    <w:rsid w:val="003E4968"/>
    <w:rsid w:val="003E5AB2"/>
    <w:rsid w:val="003E6C2A"/>
    <w:rsid w:val="003E6E13"/>
    <w:rsid w:val="003E7B7A"/>
    <w:rsid w:val="003E7DB2"/>
    <w:rsid w:val="003F0419"/>
    <w:rsid w:val="003F0B8F"/>
    <w:rsid w:val="003F1A9E"/>
    <w:rsid w:val="003F1E86"/>
    <w:rsid w:val="003F20D3"/>
    <w:rsid w:val="003F2512"/>
    <w:rsid w:val="003F26B4"/>
    <w:rsid w:val="003F2A6B"/>
    <w:rsid w:val="003F3671"/>
    <w:rsid w:val="003F3CCD"/>
    <w:rsid w:val="003F3F29"/>
    <w:rsid w:val="003F4242"/>
    <w:rsid w:val="0040036C"/>
    <w:rsid w:val="00400CF7"/>
    <w:rsid w:val="00401478"/>
    <w:rsid w:val="00402112"/>
    <w:rsid w:val="0040270F"/>
    <w:rsid w:val="0040372A"/>
    <w:rsid w:val="00405B68"/>
    <w:rsid w:val="00405C18"/>
    <w:rsid w:val="004065B3"/>
    <w:rsid w:val="004067B0"/>
    <w:rsid w:val="00407267"/>
    <w:rsid w:val="004074C4"/>
    <w:rsid w:val="0041025E"/>
    <w:rsid w:val="00410F0C"/>
    <w:rsid w:val="00411552"/>
    <w:rsid w:val="0041232B"/>
    <w:rsid w:val="0041265C"/>
    <w:rsid w:val="00412AF3"/>
    <w:rsid w:val="0041325E"/>
    <w:rsid w:val="004144A8"/>
    <w:rsid w:val="00416729"/>
    <w:rsid w:val="00416B4B"/>
    <w:rsid w:val="00416C2B"/>
    <w:rsid w:val="0041757C"/>
    <w:rsid w:val="00420159"/>
    <w:rsid w:val="00420762"/>
    <w:rsid w:val="00420A76"/>
    <w:rsid w:val="00420BA4"/>
    <w:rsid w:val="0042127D"/>
    <w:rsid w:val="00422FB7"/>
    <w:rsid w:val="0042357A"/>
    <w:rsid w:val="004241F8"/>
    <w:rsid w:val="004248BE"/>
    <w:rsid w:val="00424BD1"/>
    <w:rsid w:val="004258BC"/>
    <w:rsid w:val="00425D12"/>
    <w:rsid w:val="004266B8"/>
    <w:rsid w:val="00426AA6"/>
    <w:rsid w:val="00426F49"/>
    <w:rsid w:val="00427B59"/>
    <w:rsid w:val="00427B7C"/>
    <w:rsid w:val="00430555"/>
    <w:rsid w:val="00430857"/>
    <w:rsid w:val="004314A5"/>
    <w:rsid w:val="0043195D"/>
    <w:rsid w:val="00431AE1"/>
    <w:rsid w:val="00431E46"/>
    <w:rsid w:val="0043268C"/>
    <w:rsid w:val="00433747"/>
    <w:rsid w:val="00433927"/>
    <w:rsid w:val="00434959"/>
    <w:rsid w:val="004349B8"/>
    <w:rsid w:val="00435243"/>
    <w:rsid w:val="004356C4"/>
    <w:rsid w:val="0043648B"/>
    <w:rsid w:val="004405CB"/>
    <w:rsid w:val="0044150E"/>
    <w:rsid w:val="0044218B"/>
    <w:rsid w:val="00442F2B"/>
    <w:rsid w:val="00443466"/>
    <w:rsid w:val="00445B7F"/>
    <w:rsid w:val="004461CB"/>
    <w:rsid w:val="004473CF"/>
    <w:rsid w:val="00447C35"/>
    <w:rsid w:val="004505A4"/>
    <w:rsid w:val="00450737"/>
    <w:rsid w:val="004510F7"/>
    <w:rsid w:val="004511BB"/>
    <w:rsid w:val="00451804"/>
    <w:rsid w:val="004519EC"/>
    <w:rsid w:val="00451B00"/>
    <w:rsid w:val="00452051"/>
    <w:rsid w:val="00452AF9"/>
    <w:rsid w:val="00452C32"/>
    <w:rsid w:val="004536DE"/>
    <w:rsid w:val="004536F6"/>
    <w:rsid w:val="00453900"/>
    <w:rsid w:val="004544D5"/>
    <w:rsid w:val="0045461C"/>
    <w:rsid w:val="004550C1"/>
    <w:rsid w:val="00455DB5"/>
    <w:rsid w:val="00455DE4"/>
    <w:rsid w:val="00455FBA"/>
    <w:rsid w:val="00456692"/>
    <w:rsid w:val="004567F6"/>
    <w:rsid w:val="00456FC7"/>
    <w:rsid w:val="00457025"/>
    <w:rsid w:val="004572BC"/>
    <w:rsid w:val="00457AF7"/>
    <w:rsid w:val="00460123"/>
    <w:rsid w:val="00460220"/>
    <w:rsid w:val="004602B1"/>
    <w:rsid w:val="0046097A"/>
    <w:rsid w:val="004612BD"/>
    <w:rsid w:val="00461493"/>
    <w:rsid w:val="00463107"/>
    <w:rsid w:val="0046403E"/>
    <w:rsid w:val="00464235"/>
    <w:rsid w:val="004660FC"/>
    <w:rsid w:val="004701DB"/>
    <w:rsid w:val="004706AB"/>
    <w:rsid w:val="00470930"/>
    <w:rsid w:val="004714CD"/>
    <w:rsid w:val="004717B2"/>
    <w:rsid w:val="004720CD"/>
    <w:rsid w:val="00472685"/>
    <w:rsid w:val="00472A12"/>
    <w:rsid w:val="00472CDE"/>
    <w:rsid w:val="0047311F"/>
    <w:rsid w:val="00473EE2"/>
    <w:rsid w:val="004741BC"/>
    <w:rsid w:val="00475B41"/>
    <w:rsid w:val="00475EA4"/>
    <w:rsid w:val="00477279"/>
    <w:rsid w:val="00481A9F"/>
    <w:rsid w:val="004820BC"/>
    <w:rsid w:val="00482452"/>
    <w:rsid w:val="0048293C"/>
    <w:rsid w:val="00482E2F"/>
    <w:rsid w:val="004842E9"/>
    <w:rsid w:val="00484C1C"/>
    <w:rsid w:val="004854B3"/>
    <w:rsid w:val="00485678"/>
    <w:rsid w:val="004860BE"/>
    <w:rsid w:val="0048619A"/>
    <w:rsid w:val="00486991"/>
    <w:rsid w:val="004910A7"/>
    <w:rsid w:val="00491F20"/>
    <w:rsid w:val="004925EA"/>
    <w:rsid w:val="00495269"/>
    <w:rsid w:val="00495A69"/>
    <w:rsid w:val="00496629"/>
    <w:rsid w:val="00497454"/>
    <w:rsid w:val="004A03BF"/>
    <w:rsid w:val="004A0725"/>
    <w:rsid w:val="004A18CF"/>
    <w:rsid w:val="004A1F59"/>
    <w:rsid w:val="004A2469"/>
    <w:rsid w:val="004A26D6"/>
    <w:rsid w:val="004A3D45"/>
    <w:rsid w:val="004A3E05"/>
    <w:rsid w:val="004A4292"/>
    <w:rsid w:val="004A429C"/>
    <w:rsid w:val="004A4699"/>
    <w:rsid w:val="004A47F9"/>
    <w:rsid w:val="004A481E"/>
    <w:rsid w:val="004A4F00"/>
    <w:rsid w:val="004A5F3D"/>
    <w:rsid w:val="004A610C"/>
    <w:rsid w:val="004A765A"/>
    <w:rsid w:val="004A7F00"/>
    <w:rsid w:val="004B0BCA"/>
    <w:rsid w:val="004B0E86"/>
    <w:rsid w:val="004B11F5"/>
    <w:rsid w:val="004B27C5"/>
    <w:rsid w:val="004B2A6D"/>
    <w:rsid w:val="004B38E7"/>
    <w:rsid w:val="004B3F8A"/>
    <w:rsid w:val="004B496A"/>
    <w:rsid w:val="004B550B"/>
    <w:rsid w:val="004B57A9"/>
    <w:rsid w:val="004B5B49"/>
    <w:rsid w:val="004B64BD"/>
    <w:rsid w:val="004B7824"/>
    <w:rsid w:val="004B78A9"/>
    <w:rsid w:val="004B7F6F"/>
    <w:rsid w:val="004C0808"/>
    <w:rsid w:val="004C0B4F"/>
    <w:rsid w:val="004C1324"/>
    <w:rsid w:val="004C1904"/>
    <w:rsid w:val="004C1AD8"/>
    <w:rsid w:val="004C22B9"/>
    <w:rsid w:val="004C2F25"/>
    <w:rsid w:val="004C617B"/>
    <w:rsid w:val="004C65A2"/>
    <w:rsid w:val="004C710B"/>
    <w:rsid w:val="004C77AC"/>
    <w:rsid w:val="004C7A55"/>
    <w:rsid w:val="004D0CB7"/>
    <w:rsid w:val="004D127C"/>
    <w:rsid w:val="004D140E"/>
    <w:rsid w:val="004D1AA8"/>
    <w:rsid w:val="004D1D23"/>
    <w:rsid w:val="004D2A67"/>
    <w:rsid w:val="004D40D1"/>
    <w:rsid w:val="004D490E"/>
    <w:rsid w:val="004D4F1C"/>
    <w:rsid w:val="004D545D"/>
    <w:rsid w:val="004D649B"/>
    <w:rsid w:val="004E08C0"/>
    <w:rsid w:val="004E095A"/>
    <w:rsid w:val="004E0DC5"/>
    <w:rsid w:val="004E16E0"/>
    <w:rsid w:val="004E2653"/>
    <w:rsid w:val="004E30A0"/>
    <w:rsid w:val="004E3244"/>
    <w:rsid w:val="004E3B58"/>
    <w:rsid w:val="004E4E50"/>
    <w:rsid w:val="004E587E"/>
    <w:rsid w:val="004E5A6B"/>
    <w:rsid w:val="004E5F99"/>
    <w:rsid w:val="004E6CC3"/>
    <w:rsid w:val="004E7748"/>
    <w:rsid w:val="004E7965"/>
    <w:rsid w:val="004E7AF5"/>
    <w:rsid w:val="004F05D4"/>
    <w:rsid w:val="004F07B9"/>
    <w:rsid w:val="004F191B"/>
    <w:rsid w:val="004F2C3A"/>
    <w:rsid w:val="004F3082"/>
    <w:rsid w:val="004F3C6B"/>
    <w:rsid w:val="004F51BE"/>
    <w:rsid w:val="004F55DE"/>
    <w:rsid w:val="004F5BA2"/>
    <w:rsid w:val="004F5F1D"/>
    <w:rsid w:val="004F6AC8"/>
    <w:rsid w:val="004F7063"/>
    <w:rsid w:val="004F75BC"/>
    <w:rsid w:val="004F7B11"/>
    <w:rsid w:val="00500592"/>
    <w:rsid w:val="0050070A"/>
    <w:rsid w:val="00501EA8"/>
    <w:rsid w:val="0050351C"/>
    <w:rsid w:val="00503CAD"/>
    <w:rsid w:val="0050425C"/>
    <w:rsid w:val="00504A11"/>
    <w:rsid w:val="00506DC2"/>
    <w:rsid w:val="00510A2F"/>
    <w:rsid w:val="00512F77"/>
    <w:rsid w:val="0051452C"/>
    <w:rsid w:val="00514F30"/>
    <w:rsid w:val="00517370"/>
    <w:rsid w:val="00517B9B"/>
    <w:rsid w:val="00517E61"/>
    <w:rsid w:val="00517ECA"/>
    <w:rsid w:val="00520C02"/>
    <w:rsid w:val="0052338E"/>
    <w:rsid w:val="005237FD"/>
    <w:rsid w:val="00523F62"/>
    <w:rsid w:val="00523F9F"/>
    <w:rsid w:val="005246C9"/>
    <w:rsid w:val="00524C94"/>
    <w:rsid w:val="005274D7"/>
    <w:rsid w:val="005275F2"/>
    <w:rsid w:val="00527BB7"/>
    <w:rsid w:val="005308B2"/>
    <w:rsid w:val="0053198E"/>
    <w:rsid w:val="0053243F"/>
    <w:rsid w:val="005329A8"/>
    <w:rsid w:val="00532A78"/>
    <w:rsid w:val="005344FC"/>
    <w:rsid w:val="0053480A"/>
    <w:rsid w:val="00534859"/>
    <w:rsid w:val="00535235"/>
    <w:rsid w:val="00535BCF"/>
    <w:rsid w:val="00536A94"/>
    <w:rsid w:val="005373B0"/>
    <w:rsid w:val="005373EE"/>
    <w:rsid w:val="005407BC"/>
    <w:rsid w:val="00542A3A"/>
    <w:rsid w:val="00543077"/>
    <w:rsid w:val="005439EC"/>
    <w:rsid w:val="0054405D"/>
    <w:rsid w:val="0054414C"/>
    <w:rsid w:val="00545BC2"/>
    <w:rsid w:val="005466CB"/>
    <w:rsid w:val="0054705C"/>
    <w:rsid w:val="00547520"/>
    <w:rsid w:val="0054789C"/>
    <w:rsid w:val="00547A10"/>
    <w:rsid w:val="0055021C"/>
    <w:rsid w:val="0055028E"/>
    <w:rsid w:val="00550340"/>
    <w:rsid w:val="00551A01"/>
    <w:rsid w:val="00551E57"/>
    <w:rsid w:val="005521C2"/>
    <w:rsid w:val="005521F2"/>
    <w:rsid w:val="00552586"/>
    <w:rsid w:val="0055273F"/>
    <w:rsid w:val="005549A0"/>
    <w:rsid w:val="0055542F"/>
    <w:rsid w:val="00555469"/>
    <w:rsid w:val="00556C6E"/>
    <w:rsid w:val="00556F0C"/>
    <w:rsid w:val="005570A2"/>
    <w:rsid w:val="00560C03"/>
    <w:rsid w:val="005619A2"/>
    <w:rsid w:val="005633DF"/>
    <w:rsid w:val="00563841"/>
    <w:rsid w:val="005640C9"/>
    <w:rsid w:val="005653F2"/>
    <w:rsid w:val="0056563A"/>
    <w:rsid w:val="005674B5"/>
    <w:rsid w:val="00567B36"/>
    <w:rsid w:val="00567D34"/>
    <w:rsid w:val="005709E8"/>
    <w:rsid w:val="00570B7D"/>
    <w:rsid w:val="0057120F"/>
    <w:rsid w:val="0057138C"/>
    <w:rsid w:val="005733B6"/>
    <w:rsid w:val="0057357F"/>
    <w:rsid w:val="00573C3F"/>
    <w:rsid w:val="00574CF6"/>
    <w:rsid w:val="00575C85"/>
    <w:rsid w:val="005761EE"/>
    <w:rsid w:val="005773B4"/>
    <w:rsid w:val="00577853"/>
    <w:rsid w:val="00577AE2"/>
    <w:rsid w:val="00581271"/>
    <w:rsid w:val="005832E4"/>
    <w:rsid w:val="00583A34"/>
    <w:rsid w:val="00583D65"/>
    <w:rsid w:val="00583DAF"/>
    <w:rsid w:val="0058442A"/>
    <w:rsid w:val="005848A3"/>
    <w:rsid w:val="00584B79"/>
    <w:rsid w:val="00585099"/>
    <w:rsid w:val="00585862"/>
    <w:rsid w:val="00585E53"/>
    <w:rsid w:val="00586442"/>
    <w:rsid w:val="005864E3"/>
    <w:rsid w:val="00586AEB"/>
    <w:rsid w:val="005904A7"/>
    <w:rsid w:val="0059054B"/>
    <w:rsid w:val="00590AF9"/>
    <w:rsid w:val="00590DE6"/>
    <w:rsid w:val="00590E33"/>
    <w:rsid w:val="00591387"/>
    <w:rsid w:val="005915BC"/>
    <w:rsid w:val="005924D7"/>
    <w:rsid w:val="00592896"/>
    <w:rsid w:val="00593DD2"/>
    <w:rsid w:val="005947B2"/>
    <w:rsid w:val="00594AC4"/>
    <w:rsid w:val="00594CF2"/>
    <w:rsid w:val="00594D84"/>
    <w:rsid w:val="005966F7"/>
    <w:rsid w:val="005A00E1"/>
    <w:rsid w:val="005A0C21"/>
    <w:rsid w:val="005A16D3"/>
    <w:rsid w:val="005A1C8C"/>
    <w:rsid w:val="005A22C4"/>
    <w:rsid w:val="005A42F3"/>
    <w:rsid w:val="005A4F0B"/>
    <w:rsid w:val="005A5340"/>
    <w:rsid w:val="005A5C60"/>
    <w:rsid w:val="005A5EFA"/>
    <w:rsid w:val="005A6733"/>
    <w:rsid w:val="005B08CC"/>
    <w:rsid w:val="005B1674"/>
    <w:rsid w:val="005B1C76"/>
    <w:rsid w:val="005B2ADC"/>
    <w:rsid w:val="005B2B62"/>
    <w:rsid w:val="005B34D6"/>
    <w:rsid w:val="005B3ABB"/>
    <w:rsid w:val="005B3B70"/>
    <w:rsid w:val="005B3C2B"/>
    <w:rsid w:val="005B3F62"/>
    <w:rsid w:val="005B57A6"/>
    <w:rsid w:val="005B5A4E"/>
    <w:rsid w:val="005B62AB"/>
    <w:rsid w:val="005B652C"/>
    <w:rsid w:val="005B7D53"/>
    <w:rsid w:val="005C0A37"/>
    <w:rsid w:val="005C0E51"/>
    <w:rsid w:val="005C1682"/>
    <w:rsid w:val="005C1AE7"/>
    <w:rsid w:val="005C1C6B"/>
    <w:rsid w:val="005C2875"/>
    <w:rsid w:val="005C2BE6"/>
    <w:rsid w:val="005C3BF0"/>
    <w:rsid w:val="005C3F2D"/>
    <w:rsid w:val="005C4438"/>
    <w:rsid w:val="005C50B0"/>
    <w:rsid w:val="005D0CA6"/>
    <w:rsid w:val="005D1CE1"/>
    <w:rsid w:val="005D25A8"/>
    <w:rsid w:val="005D33F9"/>
    <w:rsid w:val="005D3A08"/>
    <w:rsid w:val="005D3A77"/>
    <w:rsid w:val="005D52D6"/>
    <w:rsid w:val="005D5539"/>
    <w:rsid w:val="005D5D7F"/>
    <w:rsid w:val="005D6655"/>
    <w:rsid w:val="005D7D48"/>
    <w:rsid w:val="005E0068"/>
    <w:rsid w:val="005E0204"/>
    <w:rsid w:val="005E1733"/>
    <w:rsid w:val="005E21E9"/>
    <w:rsid w:val="005E240E"/>
    <w:rsid w:val="005E2FA9"/>
    <w:rsid w:val="005E35F8"/>
    <w:rsid w:val="005E3A48"/>
    <w:rsid w:val="005E3D8D"/>
    <w:rsid w:val="005E45E1"/>
    <w:rsid w:val="005E4695"/>
    <w:rsid w:val="005E4D1E"/>
    <w:rsid w:val="005E535A"/>
    <w:rsid w:val="005E5C78"/>
    <w:rsid w:val="005E628C"/>
    <w:rsid w:val="005E6905"/>
    <w:rsid w:val="005E6DB2"/>
    <w:rsid w:val="005E7BF0"/>
    <w:rsid w:val="005F01BF"/>
    <w:rsid w:val="005F04A1"/>
    <w:rsid w:val="005F0EAC"/>
    <w:rsid w:val="005F2E0E"/>
    <w:rsid w:val="005F3393"/>
    <w:rsid w:val="005F3AA4"/>
    <w:rsid w:val="005F3ABE"/>
    <w:rsid w:val="005F3F77"/>
    <w:rsid w:val="005F5BF5"/>
    <w:rsid w:val="005F5F6B"/>
    <w:rsid w:val="005F6464"/>
    <w:rsid w:val="005F668B"/>
    <w:rsid w:val="005F67BB"/>
    <w:rsid w:val="005F731E"/>
    <w:rsid w:val="005F7635"/>
    <w:rsid w:val="0060060A"/>
    <w:rsid w:val="006010C6"/>
    <w:rsid w:val="00601CFA"/>
    <w:rsid w:val="00601E42"/>
    <w:rsid w:val="0060201F"/>
    <w:rsid w:val="006040EB"/>
    <w:rsid w:val="00604906"/>
    <w:rsid w:val="00604FD9"/>
    <w:rsid w:val="00605168"/>
    <w:rsid w:val="0060654D"/>
    <w:rsid w:val="006067B7"/>
    <w:rsid w:val="00606DAE"/>
    <w:rsid w:val="00607B7F"/>
    <w:rsid w:val="00607D6F"/>
    <w:rsid w:val="00607EAB"/>
    <w:rsid w:val="00610E0C"/>
    <w:rsid w:val="006110BC"/>
    <w:rsid w:val="00612127"/>
    <w:rsid w:val="00612D8D"/>
    <w:rsid w:val="0061315D"/>
    <w:rsid w:val="00613E07"/>
    <w:rsid w:val="00615B81"/>
    <w:rsid w:val="00615B86"/>
    <w:rsid w:val="00616383"/>
    <w:rsid w:val="00616FB7"/>
    <w:rsid w:val="006172BA"/>
    <w:rsid w:val="00617DE5"/>
    <w:rsid w:val="00620BB6"/>
    <w:rsid w:val="00621154"/>
    <w:rsid w:val="0062196F"/>
    <w:rsid w:val="00621DD8"/>
    <w:rsid w:val="006221B1"/>
    <w:rsid w:val="00622385"/>
    <w:rsid w:val="00622501"/>
    <w:rsid w:val="00622605"/>
    <w:rsid w:val="00623239"/>
    <w:rsid w:val="00623FDF"/>
    <w:rsid w:val="00624431"/>
    <w:rsid w:val="00624533"/>
    <w:rsid w:val="00624EA3"/>
    <w:rsid w:val="00625089"/>
    <w:rsid w:val="00625533"/>
    <w:rsid w:val="0062568F"/>
    <w:rsid w:val="00625FDB"/>
    <w:rsid w:val="00627ACE"/>
    <w:rsid w:val="0063016F"/>
    <w:rsid w:val="00631F01"/>
    <w:rsid w:val="0063443E"/>
    <w:rsid w:val="0063455E"/>
    <w:rsid w:val="00634C0A"/>
    <w:rsid w:val="00635A1D"/>
    <w:rsid w:val="00635C20"/>
    <w:rsid w:val="00635E98"/>
    <w:rsid w:val="00636531"/>
    <w:rsid w:val="006368CF"/>
    <w:rsid w:val="00636E91"/>
    <w:rsid w:val="006402FE"/>
    <w:rsid w:val="0064064F"/>
    <w:rsid w:val="006415AD"/>
    <w:rsid w:val="00641EF2"/>
    <w:rsid w:val="00642278"/>
    <w:rsid w:val="006427E7"/>
    <w:rsid w:val="0064305F"/>
    <w:rsid w:val="0064319F"/>
    <w:rsid w:val="00644031"/>
    <w:rsid w:val="006443C9"/>
    <w:rsid w:val="006449BA"/>
    <w:rsid w:val="00645601"/>
    <w:rsid w:val="00646754"/>
    <w:rsid w:val="006478AA"/>
    <w:rsid w:val="00647C3E"/>
    <w:rsid w:val="00647F21"/>
    <w:rsid w:val="006504A8"/>
    <w:rsid w:val="0065114C"/>
    <w:rsid w:val="00651AB4"/>
    <w:rsid w:val="00651D02"/>
    <w:rsid w:val="006524ED"/>
    <w:rsid w:val="006531B4"/>
    <w:rsid w:val="00654561"/>
    <w:rsid w:val="00654AA6"/>
    <w:rsid w:val="00655AF8"/>
    <w:rsid w:val="00655D93"/>
    <w:rsid w:val="006563C8"/>
    <w:rsid w:val="006565B1"/>
    <w:rsid w:val="00656AA9"/>
    <w:rsid w:val="0065708E"/>
    <w:rsid w:val="006572DB"/>
    <w:rsid w:val="006574B8"/>
    <w:rsid w:val="00660047"/>
    <w:rsid w:val="00660C25"/>
    <w:rsid w:val="00660FCC"/>
    <w:rsid w:val="00660FCD"/>
    <w:rsid w:val="0066172C"/>
    <w:rsid w:val="00661DA7"/>
    <w:rsid w:val="00661FA7"/>
    <w:rsid w:val="00662E99"/>
    <w:rsid w:val="0066301B"/>
    <w:rsid w:val="0066352B"/>
    <w:rsid w:val="00663FDB"/>
    <w:rsid w:val="00664080"/>
    <w:rsid w:val="006640A5"/>
    <w:rsid w:val="006646C8"/>
    <w:rsid w:val="00665572"/>
    <w:rsid w:val="00665EF5"/>
    <w:rsid w:val="00667148"/>
    <w:rsid w:val="006704B5"/>
    <w:rsid w:val="00671841"/>
    <w:rsid w:val="00671C15"/>
    <w:rsid w:val="0067262A"/>
    <w:rsid w:val="006734B0"/>
    <w:rsid w:val="006740FC"/>
    <w:rsid w:val="00674565"/>
    <w:rsid w:val="006745F0"/>
    <w:rsid w:val="00674791"/>
    <w:rsid w:val="00675130"/>
    <w:rsid w:val="0067651C"/>
    <w:rsid w:val="00676BD2"/>
    <w:rsid w:val="00676C9B"/>
    <w:rsid w:val="00680628"/>
    <w:rsid w:val="00680A16"/>
    <w:rsid w:val="006814B7"/>
    <w:rsid w:val="00682EE8"/>
    <w:rsid w:val="00683024"/>
    <w:rsid w:val="0068328C"/>
    <w:rsid w:val="00683394"/>
    <w:rsid w:val="0068437D"/>
    <w:rsid w:val="006845DC"/>
    <w:rsid w:val="00684FCB"/>
    <w:rsid w:val="0068563C"/>
    <w:rsid w:val="006860F3"/>
    <w:rsid w:val="006861DE"/>
    <w:rsid w:val="0068641C"/>
    <w:rsid w:val="00686700"/>
    <w:rsid w:val="00687389"/>
    <w:rsid w:val="0068791A"/>
    <w:rsid w:val="00690136"/>
    <w:rsid w:val="00690D9D"/>
    <w:rsid w:val="00691014"/>
    <w:rsid w:val="0069107D"/>
    <w:rsid w:val="0069246E"/>
    <w:rsid w:val="00692621"/>
    <w:rsid w:val="006930DF"/>
    <w:rsid w:val="0069320B"/>
    <w:rsid w:val="0069325F"/>
    <w:rsid w:val="006934FE"/>
    <w:rsid w:val="0069357C"/>
    <w:rsid w:val="0069384B"/>
    <w:rsid w:val="00694A70"/>
    <w:rsid w:val="006954FB"/>
    <w:rsid w:val="006965F7"/>
    <w:rsid w:val="00696E1C"/>
    <w:rsid w:val="006A007A"/>
    <w:rsid w:val="006A0A99"/>
    <w:rsid w:val="006A0EBE"/>
    <w:rsid w:val="006A13B3"/>
    <w:rsid w:val="006A162C"/>
    <w:rsid w:val="006A18DC"/>
    <w:rsid w:val="006A1949"/>
    <w:rsid w:val="006A19F5"/>
    <w:rsid w:val="006A2BD9"/>
    <w:rsid w:val="006A374C"/>
    <w:rsid w:val="006A467E"/>
    <w:rsid w:val="006A4D55"/>
    <w:rsid w:val="006A5479"/>
    <w:rsid w:val="006A54DE"/>
    <w:rsid w:val="006A55C6"/>
    <w:rsid w:val="006A5850"/>
    <w:rsid w:val="006A646A"/>
    <w:rsid w:val="006A75AA"/>
    <w:rsid w:val="006A764C"/>
    <w:rsid w:val="006B044E"/>
    <w:rsid w:val="006B04CF"/>
    <w:rsid w:val="006B074D"/>
    <w:rsid w:val="006B0B04"/>
    <w:rsid w:val="006B15EF"/>
    <w:rsid w:val="006B1BB6"/>
    <w:rsid w:val="006B21BB"/>
    <w:rsid w:val="006B2299"/>
    <w:rsid w:val="006B285B"/>
    <w:rsid w:val="006B2CE1"/>
    <w:rsid w:val="006B3386"/>
    <w:rsid w:val="006B48D0"/>
    <w:rsid w:val="006B56CB"/>
    <w:rsid w:val="006B68E3"/>
    <w:rsid w:val="006B6C76"/>
    <w:rsid w:val="006C0CEF"/>
    <w:rsid w:val="006C1A1D"/>
    <w:rsid w:val="006C3A27"/>
    <w:rsid w:val="006C3E8C"/>
    <w:rsid w:val="006C4888"/>
    <w:rsid w:val="006C4993"/>
    <w:rsid w:val="006C4C6F"/>
    <w:rsid w:val="006C5A32"/>
    <w:rsid w:val="006C6EB7"/>
    <w:rsid w:val="006C719B"/>
    <w:rsid w:val="006C7376"/>
    <w:rsid w:val="006C7C0C"/>
    <w:rsid w:val="006D023A"/>
    <w:rsid w:val="006D15D8"/>
    <w:rsid w:val="006D264F"/>
    <w:rsid w:val="006D2EAA"/>
    <w:rsid w:val="006D3ADA"/>
    <w:rsid w:val="006D433D"/>
    <w:rsid w:val="006D50E2"/>
    <w:rsid w:val="006D79FA"/>
    <w:rsid w:val="006E09DE"/>
    <w:rsid w:val="006E15A7"/>
    <w:rsid w:val="006E1ACC"/>
    <w:rsid w:val="006E29F0"/>
    <w:rsid w:val="006E2F21"/>
    <w:rsid w:val="006E451C"/>
    <w:rsid w:val="006E46D9"/>
    <w:rsid w:val="006E46FC"/>
    <w:rsid w:val="006E495A"/>
    <w:rsid w:val="006E59B2"/>
    <w:rsid w:val="006E5B64"/>
    <w:rsid w:val="006E5EF6"/>
    <w:rsid w:val="006E7EA0"/>
    <w:rsid w:val="006F0396"/>
    <w:rsid w:val="006F0D67"/>
    <w:rsid w:val="006F17CA"/>
    <w:rsid w:val="006F20B9"/>
    <w:rsid w:val="006F2525"/>
    <w:rsid w:val="006F2F7A"/>
    <w:rsid w:val="006F3B60"/>
    <w:rsid w:val="006F49D5"/>
    <w:rsid w:val="006F5120"/>
    <w:rsid w:val="006F5811"/>
    <w:rsid w:val="006F5D53"/>
    <w:rsid w:val="006F68D1"/>
    <w:rsid w:val="006F6CB3"/>
    <w:rsid w:val="006F7532"/>
    <w:rsid w:val="00701559"/>
    <w:rsid w:val="007021D5"/>
    <w:rsid w:val="00703649"/>
    <w:rsid w:val="00703680"/>
    <w:rsid w:val="00704283"/>
    <w:rsid w:val="0070470C"/>
    <w:rsid w:val="00704BD8"/>
    <w:rsid w:val="0070507B"/>
    <w:rsid w:val="007052BC"/>
    <w:rsid w:val="00706643"/>
    <w:rsid w:val="00706D8B"/>
    <w:rsid w:val="00706E4B"/>
    <w:rsid w:val="00707A8D"/>
    <w:rsid w:val="007110FA"/>
    <w:rsid w:val="00711AA5"/>
    <w:rsid w:val="00711C4E"/>
    <w:rsid w:val="0071200B"/>
    <w:rsid w:val="007123CA"/>
    <w:rsid w:val="007126BF"/>
    <w:rsid w:val="00714972"/>
    <w:rsid w:val="00714B4F"/>
    <w:rsid w:val="007151D4"/>
    <w:rsid w:val="00715EC3"/>
    <w:rsid w:val="00716195"/>
    <w:rsid w:val="00717CB3"/>
    <w:rsid w:val="00717FB1"/>
    <w:rsid w:val="007205B1"/>
    <w:rsid w:val="007209F5"/>
    <w:rsid w:val="00721A44"/>
    <w:rsid w:val="00721FE9"/>
    <w:rsid w:val="00723027"/>
    <w:rsid w:val="0072370F"/>
    <w:rsid w:val="0072473F"/>
    <w:rsid w:val="00725089"/>
    <w:rsid w:val="007267FA"/>
    <w:rsid w:val="00726DCD"/>
    <w:rsid w:val="00727989"/>
    <w:rsid w:val="00727DEE"/>
    <w:rsid w:val="00727F42"/>
    <w:rsid w:val="007303F6"/>
    <w:rsid w:val="00730473"/>
    <w:rsid w:val="00731A07"/>
    <w:rsid w:val="00731AC1"/>
    <w:rsid w:val="00734178"/>
    <w:rsid w:val="0073472D"/>
    <w:rsid w:val="00735DF9"/>
    <w:rsid w:val="00737C8E"/>
    <w:rsid w:val="00737D22"/>
    <w:rsid w:val="007402D3"/>
    <w:rsid w:val="00741070"/>
    <w:rsid w:val="00741B04"/>
    <w:rsid w:val="00741EC5"/>
    <w:rsid w:val="00743186"/>
    <w:rsid w:val="007434D3"/>
    <w:rsid w:val="00743E94"/>
    <w:rsid w:val="0074424F"/>
    <w:rsid w:val="0074434B"/>
    <w:rsid w:val="0074460C"/>
    <w:rsid w:val="007464B0"/>
    <w:rsid w:val="00746ECD"/>
    <w:rsid w:val="00747536"/>
    <w:rsid w:val="00747679"/>
    <w:rsid w:val="007500F6"/>
    <w:rsid w:val="007506EF"/>
    <w:rsid w:val="00751649"/>
    <w:rsid w:val="00751B4E"/>
    <w:rsid w:val="00752945"/>
    <w:rsid w:val="0075318B"/>
    <w:rsid w:val="00754670"/>
    <w:rsid w:val="00756E19"/>
    <w:rsid w:val="007572AC"/>
    <w:rsid w:val="00757CD6"/>
    <w:rsid w:val="00760130"/>
    <w:rsid w:val="0076026C"/>
    <w:rsid w:val="0076087D"/>
    <w:rsid w:val="00760FE4"/>
    <w:rsid w:val="007613B2"/>
    <w:rsid w:val="007614FB"/>
    <w:rsid w:val="00763160"/>
    <w:rsid w:val="007637CD"/>
    <w:rsid w:val="00763E0E"/>
    <w:rsid w:val="007643B9"/>
    <w:rsid w:val="00764417"/>
    <w:rsid w:val="00764CD9"/>
    <w:rsid w:val="00766166"/>
    <w:rsid w:val="00766955"/>
    <w:rsid w:val="0076713C"/>
    <w:rsid w:val="00767363"/>
    <w:rsid w:val="007678C2"/>
    <w:rsid w:val="00767CDE"/>
    <w:rsid w:val="007711E7"/>
    <w:rsid w:val="00773873"/>
    <w:rsid w:val="0077391A"/>
    <w:rsid w:val="00774305"/>
    <w:rsid w:val="00774CF0"/>
    <w:rsid w:val="00776336"/>
    <w:rsid w:val="00776706"/>
    <w:rsid w:val="00776B55"/>
    <w:rsid w:val="00777B96"/>
    <w:rsid w:val="00777E97"/>
    <w:rsid w:val="00781345"/>
    <w:rsid w:val="00781382"/>
    <w:rsid w:val="00781AD2"/>
    <w:rsid w:val="007846EB"/>
    <w:rsid w:val="0078485D"/>
    <w:rsid w:val="00784911"/>
    <w:rsid w:val="00786150"/>
    <w:rsid w:val="00787163"/>
    <w:rsid w:val="00787F39"/>
    <w:rsid w:val="00790535"/>
    <w:rsid w:val="0079253A"/>
    <w:rsid w:val="00792BB3"/>
    <w:rsid w:val="00793298"/>
    <w:rsid w:val="00793F86"/>
    <w:rsid w:val="007948C8"/>
    <w:rsid w:val="00795DCA"/>
    <w:rsid w:val="00796197"/>
    <w:rsid w:val="0079724E"/>
    <w:rsid w:val="00797616"/>
    <w:rsid w:val="00797951"/>
    <w:rsid w:val="007A0125"/>
    <w:rsid w:val="007A1150"/>
    <w:rsid w:val="007A230D"/>
    <w:rsid w:val="007A320F"/>
    <w:rsid w:val="007A457E"/>
    <w:rsid w:val="007A4AD7"/>
    <w:rsid w:val="007A76D2"/>
    <w:rsid w:val="007A7A76"/>
    <w:rsid w:val="007A7CA0"/>
    <w:rsid w:val="007B0429"/>
    <w:rsid w:val="007B1C63"/>
    <w:rsid w:val="007B34DF"/>
    <w:rsid w:val="007B397F"/>
    <w:rsid w:val="007B3FD9"/>
    <w:rsid w:val="007B416D"/>
    <w:rsid w:val="007B41FF"/>
    <w:rsid w:val="007B46AE"/>
    <w:rsid w:val="007B5626"/>
    <w:rsid w:val="007B5B0F"/>
    <w:rsid w:val="007B62DC"/>
    <w:rsid w:val="007B7C07"/>
    <w:rsid w:val="007B7F7E"/>
    <w:rsid w:val="007C2044"/>
    <w:rsid w:val="007C26E5"/>
    <w:rsid w:val="007C2BF8"/>
    <w:rsid w:val="007C30BB"/>
    <w:rsid w:val="007C352F"/>
    <w:rsid w:val="007C36FB"/>
    <w:rsid w:val="007C435F"/>
    <w:rsid w:val="007C4573"/>
    <w:rsid w:val="007C459D"/>
    <w:rsid w:val="007C51A3"/>
    <w:rsid w:val="007C7BE7"/>
    <w:rsid w:val="007D10BA"/>
    <w:rsid w:val="007D183F"/>
    <w:rsid w:val="007D21D5"/>
    <w:rsid w:val="007D2748"/>
    <w:rsid w:val="007D2944"/>
    <w:rsid w:val="007D2F9A"/>
    <w:rsid w:val="007D4CE0"/>
    <w:rsid w:val="007D4DE7"/>
    <w:rsid w:val="007D56C4"/>
    <w:rsid w:val="007D5B04"/>
    <w:rsid w:val="007D6A29"/>
    <w:rsid w:val="007D6E46"/>
    <w:rsid w:val="007E000A"/>
    <w:rsid w:val="007E0050"/>
    <w:rsid w:val="007E0693"/>
    <w:rsid w:val="007E131B"/>
    <w:rsid w:val="007E1A8D"/>
    <w:rsid w:val="007E1ACF"/>
    <w:rsid w:val="007E21B1"/>
    <w:rsid w:val="007E46BC"/>
    <w:rsid w:val="007E685B"/>
    <w:rsid w:val="007E6B2E"/>
    <w:rsid w:val="007F14DE"/>
    <w:rsid w:val="007F18EE"/>
    <w:rsid w:val="007F18F7"/>
    <w:rsid w:val="007F1940"/>
    <w:rsid w:val="007F3961"/>
    <w:rsid w:val="007F411C"/>
    <w:rsid w:val="007F5646"/>
    <w:rsid w:val="007F5FA9"/>
    <w:rsid w:val="007F63D3"/>
    <w:rsid w:val="007F7D10"/>
    <w:rsid w:val="00800020"/>
    <w:rsid w:val="0080118E"/>
    <w:rsid w:val="00802BB2"/>
    <w:rsid w:val="00804715"/>
    <w:rsid w:val="008056DB"/>
    <w:rsid w:val="00805B70"/>
    <w:rsid w:val="00806496"/>
    <w:rsid w:val="00806504"/>
    <w:rsid w:val="00807229"/>
    <w:rsid w:val="008107FA"/>
    <w:rsid w:val="008110DF"/>
    <w:rsid w:val="008123E9"/>
    <w:rsid w:val="00812F2B"/>
    <w:rsid w:val="00812F5A"/>
    <w:rsid w:val="0081359E"/>
    <w:rsid w:val="00814EAB"/>
    <w:rsid w:val="0081540A"/>
    <w:rsid w:val="00815CF6"/>
    <w:rsid w:val="00815E5E"/>
    <w:rsid w:val="00817C77"/>
    <w:rsid w:val="00820391"/>
    <w:rsid w:val="0082048C"/>
    <w:rsid w:val="008204FD"/>
    <w:rsid w:val="00820D45"/>
    <w:rsid w:val="00820D7B"/>
    <w:rsid w:val="008219E9"/>
    <w:rsid w:val="00821C87"/>
    <w:rsid w:val="00822722"/>
    <w:rsid w:val="00823B30"/>
    <w:rsid w:val="00824201"/>
    <w:rsid w:val="00824292"/>
    <w:rsid w:val="00824932"/>
    <w:rsid w:val="00825889"/>
    <w:rsid w:val="00825A12"/>
    <w:rsid w:val="0082696E"/>
    <w:rsid w:val="00826E8F"/>
    <w:rsid w:val="008276CD"/>
    <w:rsid w:val="0082785D"/>
    <w:rsid w:val="008279C3"/>
    <w:rsid w:val="00827A8D"/>
    <w:rsid w:val="008308B2"/>
    <w:rsid w:val="00830F49"/>
    <w:rsid w:val="0083125D"/>
    <w:rsid w:val="008314FF"/>
    <w:rsid w:val="00831CF1"/>
    <w:rsid w:val="00832C31"/>
    <w:rsid w:val="0083337F"/>
    <w:rsid w:val="00833E5D"/>
    <w:rsid w:val="00834318"/>
    <w:rsid w:val="0083460C"/>
    <w:rsid w:val="0083657C"/>
    <w:rsid w:val="00836AC1"/>
    <w:rsid w:val="00836BCB"/>
    <w:rsid w:val="008370B8"/>
    <w:rsid w:val="00837DC2"/>
    <w:rsid w:val="00840627"/>
    <w:rsid w:val="00840745"/>
    <w:rsid w:val="00840CFB"/>
    <w:rsid w:val="008410D6"/>
    <w:rsid w:val="00842403"/>
    <w:rsid w:val="00843E36"/>
    <w:rsid w:val="008440E4"/>
    <w:rsid w:val="00844B3B"/>
    <w:rsid w:val="00844BCA"/>
    <w:rsid w:val="008450A5"/>
    <w:rsid w:val="00845A6E"/>
    <w:rsid w:val="00845DB6"/>
    <w:rsid w:val="00847B00"/>
    <w:rsid w:val="00847DF0"/>
    <w:rsid w:val="008500CD"/>
    <w:rsid w:val="00850BCA"/>
    <w:rsid w:val="0085115F"/>
    <w:rsid w:val="00852849"/>
    <w:rsid w:val="00852A28"/>
    <w:rsid w:val="00852C3A"/>
    <w:rsid w:val="00853A5A"/>
    <w:rsid w:val="00853C63"/>
    <w:rsid w:val="00854600"/>
    <w:rsid w:val="00854747"/>
    <w:rsid w:val="00854E90"/>
    <w:rsid w:val="00855673"/>
    <w:rsid w:val="00856977"/>
    <w:rsid w:val="00856CE1"/>
    <w:rsid w:val="00856E6C"/>
    <w:rsid w:val="00857389"/>
    <w:rsid w:val="00861166"/>
    <w:rsid w:val="008650F4"/>
    <w:rsid w:val="008654BF"/>
    <w:rsid w:val="00865C4E"/>
    <w:rsid w:val="00866428"/>
    <w:rsid w:val="0086683B"/>
    <w:rsid w:val="00867515"/>
    <w:rsid w:val="00867779"/>
    <w:rsid w:val="00872EDB"/>
    <w:rsid w:val="00873EF5"/>
    <w:rsid w:val="008746C9"/>
    <w:rsid w:val="008748F4"/>
    <w:rsid w:val="00875330"/>
    <w:rsid w:val="00876C73"/>
    <w:rsid w:val="00876CAC"/>
    <w:rsid w:val="00876CD7"/>
    <w:rsid w:val="0087744D"/>
    <w:rsid w:val="0087797B"/>
    <w:rsid w:val="00877C8D"/>
    <w:rsid w:val="00880179"/>
    <w:rsid w:val="0088179C"/>
    <w:rsid w:val="00882FA2"/>
    <w:rsid w:val="00883806"/>
    <w:rsid w:val="00884FA3"/>
    <w:rsid w:val="00885163"/>
    <w:rsid w:val="00885309"/>
    <w:rsid w:val="00885D01"/>
    <w:rsid w:val="00885FF9"/>
    <w:rsid w:val="0088659C"/>
    <w:rsid w:val="00886AEF"/>
    <w:rsid w:val="008876A9"/>
    <w:rsid w:val="0089045C"/>
    <w:rsid w:val="008909E5"/>
    <w:rsid w:val="00891D6F"/>
    <w:rsid w:val="0089243E"/>
    <w:rsid w:val="00892D1B"/>
    <w:rsid w:val="00892FC7"/>
    <w:rsid w:val="00893441"/>
    <w:rsid w:val="00894101"/>
    <w:rsid w:val="00894ADF"/>
    <w:rsid w:val="00895383"/>
    <w:rsid w:val="008969D1"/>
    <w:rsid w:val="008A009D"/>
    <w:rsid w:val="008A0558"/>
    <w:rsid w:val="008A08FC"/>
    <w:rsid w:val="008A0EA6"/>
    <w:rsid w:val="008A219E"/>
    <w:rsid w:val="008A3272"/>
    <w:rsid w:val="008A3784"/>
    <w:rsid w:val="008A3AB3"/>
    <w:rsid w:val="008A565B"/>
    <w:rsid w:val="008A6132"/>
    <w:rsid w:val="008A6967"/>
    <w:rsid w:val="008A6EC4"/>
    <w:rsid w:val="008B004D"/>
    <w:rsid w:val="008B0375"/>
    <w:rsid w:val="008B09A9"/>
    <w:rsid w:val="008B0B1F"/>
    <w:rsid w:val="008B0E2D"/>
    <w:rsid w:val="008B1022"/>
    <w:rsid w:val="008B2AD8"/>
    <w:rsid w:val="008B5145"/>
    <w:rsid w:val="008B6D3C"/>
    <w:rsid w:val="008B79A8"/>
    <w:rsid w:val="008B7A99"/>
    <w:rsid w:val="008C082F"/>
    <w:rsid w:val="008C2AB6"/>
    <w:rsid w:val="008C3B1F"/>
    <w:rsid w:val="008C401E"/>
    <w:rsid w:val="008C452E"/>
    <w:rsid w:val="008C63F8"/>
    <w:rsid w:val="008C6B0A"/>
    <w:rsid w:val="008D079C"/>
    <w:rsid w:val="008D0F36"/>
    <w:rsid w:val="008D18D1"/>
    <w:rsid w:val="008D22A8"/>
    <w:rsid w:val="008D3988"/>
    <w:rsid w:val="008D423F"/>
    <w:rsid w:val="008D579D"/>
    <w:rsid w:val="008D61A0"/>
    <w:rsid w:val="008D61BE"/>
    <w:rsid w:val="008D62AD"/>
    <w:rsid w:val="008D691B"/>
    <w:rsid w:val="008D7C3C"/>
    <w:rsid w:val="008E0378"/>
    <w:rsid w:val="008E0BB4"/>
    <w:rsid w:val="008E15A1"/>
    <w:rsid w:val="008E25E5"/>
    <w:rsid w:val="008E27A0"/>
    <w:rsid w:val="008E2AF2"/>
    <w:rsid w:val="008E3638"/>
    <w:rsid w:val="008E4BE8"/>
    <w:rsid w:val="008E57E5"/>
    <w:rsid w:val="008E61CA"/>
    <w:rsid w:val="008E6538"/>
    <w:rsid w:val="008E6E9C"/>
    <w:rsid w:val="008E7081"/>
    <w:rsid w:val="008E737E"/>
    <w:rsid w:val="008F003F"/>
    <w:rsid w:val="008F040B"/>
    <w:rsid w:val="008F1E78"/>
    <w:rsid w:val="008F3C6B"/>
    <w:rsid w:val="008F4978"/>
    <w:rsid w:val="008F499A"/>
    <w:rsid w:val="008F4A20"/>
    <w:rsid w:val="008F51C9"/>
    <w:rsid w:val="008F5788"/>
    <w:rsid w:val="008F6F9B"/>
    <w:rsid w:val="008F7812"/>
    <w:rsid w:val="009018A4"/>
    <w:rsid w:val="00903A03"/>
    <w:rsid w:val="00904103"/>
    <w:rsid w:val="00904ACD"/>
    <w:rsid w:val="009055C7"/>
    <w:rsid w:val="00905B6E"/>
    <w:rsid w:val="00907667"/>
    <w:rsid w:val="00907F61"/>
    <w:rsid w:val="009104F7"/>
    <w:rsid w:val="0091105B"/>
    <w:rsid w:val="00911B0A"/>
    <w:rsid w:val="00912105"/>
    <w:rsid w:val="00912953"/>
    <w:rsid w:val="00913200"/>
    <w:rsid w:val="00913251"/>
    <w:rsid w:val="00913BFB"/>
    <w:rsid w:val="00914053"/>
    <w:rsid w:val="00914245"/>
    <w:rsid w:val="00914B86"/>
    <w:rsid w:val="00915066"/>
    <w:rsid w:val="00915517"/>
    <w:rsid w:val="00916975"/>
    <w:rsid w:val="00916B87"/>
    <w:rsid w:val="0091760E"/>
    <w:rsid w:val="00920326"/>
    <w:rsid w:val="00920DBD"/>
    <w:rsid w:val="009210C2"/>
    <w:rsid w:val="009219F9"/>
    <w:rsid w:val="00921FC5"/>
    <w:rsid w:val="00922D64"/>
    <w:rsid w:val="00922D96"/>
    <w:rsid w:val="009246F8"/>
    <w:rsid w:val="0092523F"/>
    <w:rsid w:val="0092570D"/>
    <w:rsid w:val="00926A69"/>
    <w:rsid w:val="009270F0"/>
    <w:rsid w:val="00930432"/>
    <w:rsid w:val="0093091C"/>
    <w:rsid w:val="009319CF"/>
    <w:rsid w:val="00931E29"/>
    <w:rsid w:val="0093361C"/>
    <w:rsid w:val="009339D1"/>
    <w:rsid w:val="009345FB"/>
    <w:rsid w:val="00934EB2"/>
    <w:rsid w:val="00935096"/>
    <w:rsid w:val="00935D1F"/>
    <w:rsid w:val="0093687F"/>
    <w:rsid w:val="00937B05"/>
    <w:rsid w:val="00937BDA"/>
    <w:rsid w:val="0094218B"/>
    <w:rsid w:val="00942833"/>
    <w:rsid w:val="00943C74"/>
    <w:rsid w:val="00943ED9"/>
    <w:rsid w:val="009447DB"/>
    <w:rsid w:val="00946AA8"/>
    <w:rsid w:val="00947EB5"/>
    <w:rsid w:val="00950BC4"/>
    <w:rsid w:val="00952243"/>
    <w:rsid w:val="00952628"/>
    <w:rsid w:val="00954217"/>
    <w:rsid w:val="009544E2"/>
    <w:rsid w:val="00954F5A"/>
    <w:rsid w:val="00955809"/>
    <w:rsid w:val="0095616D"/>
    <w:rsid w:val="009605DB"/>
    <w:rsid w:val="009611D9"/>
    <w:rsid w:val="00961319"/>
    <w:rsid w:val="0096138E"/>
    <w:rsid w:val="00961AF5"/>
    <w:rsid w:val="00961DA4"/>
    <w:rsid w:val="00962697"/>
    <w:rsid w:val="00963008"/>
    <w:rsid w:val="00963371"/>
    <w:rsid w:val="00963613"/>
    <w:rsid w:val="0096625B"/>
    <w:rsid w:val="00967CA5"/>
    <w:rsid w:val="00967D02"/>
    <w:rsid w:val="00967DD7"/>
    <w:rsid w:val="00970D0F"/>
    <w:rsid w:val="009721FA"/>
    <w:rsid w:val="009724FD"/>
    <w:rsid w:val="0097369F"/>
    <w:rsid w:val="009745B3"/>
    <w:rsid w:val="00974D68"/>
    <w:rsid w:val="00974E37"/>
    <w:rsid w:val="00977017"/>
    <w:rsid w:val="009776EB"/>
    <w:rsid w:val="009779C7"/>
    <w:rsid w:val="00980688"/>
    <w:rsid w:val="00981332"/>
    <w:rsid w:val="009839DA"/>
    <w:rsid w:val="00983A95"/>
    <w:rsid w:val="00983CA6"/>
    <w:rsid w:val="00983D97"/>
    <w:rsid w:val="0098445B"/>
    <w:rsid w:val="00985021"/>
    <w:rsid w:val="009854F6"/>
    <w:rsid w:val="00986C8E"/>
    <w:rsid w:val="009873D0"/>
    <w:rsid w:val="009877C9"/>
    <w:rsid w:val="00987942"/>
    <w:rsid w:val="009920ED"/>
    <w:rsid w:val="00992F71"/>
    <w:rsid w:val="00993B33"/>
    <w:rsid w:val="00993D4C"/>
    <w:rsid w:val="00993E89"/>
    <w:rsid w:val="009949CE"/>
    <w:rsid w:val="00995D06"/>
    <w:rsid w:val="009960FD"/>
    <w:rsid w:val="00996149"/>
    <w:rsid w:val="009961AA"/>
    <w:rsid w:val="0099714B"/>
    <w:rsid w:val="009972E3"/>
    <w:rsid w:val="00997AFA"/>
    <w:rsid w:val="009A024B"/>
    <w:rsid w:val="009A186D"/>
    <w:rsid w:val="009A1CB9"/>
    <w:rsid w:val="009A2638"/>
    <w:rsid w:val="009A42FC"/>
    <w:rsid w:val="009A42FF"/>
    <w:rsid w:val="009A61A2"/>
    <w:rsid w:val="009A72F5"/>
    <w:rsid w:val="009B07D0"/>
    <w:rsid w:val="009B0ECC"/>
    <w:rsid w:val="009B1988"/>
    <w:rsid w:val="009B27F4"/>
    <w:rsid w:val="009B2FC9"/>
    <w:rsid w:val="009B34E4"/>
    <w:rsid w:val="009B35BC"/>
    <w:rsid w:val="009B43F1"/>
    <w:rsid w:val="009B4CE9"/>
    <w:rsid w:val="009B5153"/>
    <w:rsid w:val="009B5880"/>
    <w:rsid w:val="009B5BA5"/>
    <w:rsid w:val="009B6DE4"/>
    <w:rsid w:val="009C28B8"/>
    <w:rsid w:val="009C2A76"/>
    <w:rsid w:val="009C2FC2"/>
    <w:rsid w:val="009C30FD"/>
    <w:rsid w:val="009C3286"/>
    <w:rsid w:val="009C335E"/>
    <w:rsid w:val="009C3843"/>
    <w:rsid w:val="009C51D2"/>
    <w:rsid w:val="009C5823"/>
    <w:rsid w:val="009C6859"/>
    <w:rsid w:val="009C7032"/>
    <w:rsid w:val="009C741C"/>
    <w:rsid w:val="009C7C12"/>
    <w:rsid w:val="009D0563"/>
    <w:rsid w:val="009D05E2"/>
    <w:rsid w:val="009D1886"/>
    <w:rsid w:val="009D324B"/>
    <w:rsid w:val="009D3535"/>
    <w:rsid w:val="009D37B9"/>
    <w:rsid w:val="009D3B16"/>
    <w:rsid w:val="009D549A"/>
    <w:rsid w:val="009D580F"/>
    <w:rsid w:val="009D5C97"/>
    <w:rsid w:val="009D5E43"/>
    <w:rsid w:val="009D5F26"/>
    <w:rsid w:val="009D60D4"/>
    <w:rsid w:val="009D6B39"/>
    <w:rsid w:val="009D71B9"/>
    <w:rsid w:val="009E0FD4"/>
    <w:rsid w:val="009E2FAB"/>
    <w:rsid w:val="009E34B1"/>
    <w:rsid w:val="009E4B07"/>
    <w:rsid w:val="009E5509"/>
    <w:rsid w:val="009E5595"/>
    <w:rsid w:val="009E6158"/>
    <w:rsid w:val="009E620A"/>
    <w:rsid w:val="009E6F8B"/>
    <w:rsid w:val="009E7708"/>
    <w:rsid w:val="009F0113"/>
    <w:rsid w:val="009F07BA"/>
    <w:rsid w:val="009F183D"/>
    <w:rsid w:val="009F21FB"/>
    <w:rsid w:val="009F3026"/>
    <w:rsid w:val="009F3491"/>
    <w:rsid w:val="009F418A"/>
    <w:rsid w:val="009F41D2"/>
    <w:rsid w:val="009F4BFD"/>
    <w:rsid w:val="009F4C35"/>
    <w:rsid w:val="009F5A54"/>
    <w:rsid w:val="009F5E00"/>
    <w:rsid w:val="009F6000"/>
    <w:rsid w:val="00A00299"/>
    <w:rsid w:val="00A003C8"/>
    <w:rsid w:val="00A00943"/>
    <w:rsid w:val="00A01919"/>
    <w:rsid w:val="00A02667"/>
    <w:rsid w:val="00A0285D"/>
    <w:rsid w:val="00A02972"/>
    <w:rsid w:val="00A0297B"/>
    <w:rsid w:val="00A03717"/>
    <w:rsid w:val="00A059AD"/>
    <w:rsid w:val="00A05F07"/>
    <w:rsid w:val="00A061C7"/>
    <w:rsid w:val="00A0768A"/>
    <w:rsid w:val="00A07968"/>
    <w:rsid w:val="00A07AA4"/>
    <w:rsid w:val="00A07B7F"/>
    <w:rsid w:val="00A07C1B"/>
    <w:rsid w:val="00A07D50"/>
    <w:rsid w:val="00A101DF"/>
    <w:rsid w:val="00A12062"/>
    <w:rsid w:val="00A1496E"/>
    <w:rsid w:val="00A1529D"/>
    <w:rsid w:val="00A15E47"/>
    <w:rsid w:val="00A16BC4"/>
    <w:rsid w:val="00A16C08"/>
    <w:rsid w:val="00A1734D"/>
    <w:rsid w:val="00A17886"/>
    <w:rsid w:val="00A20C62"/>
    <w:rsid w:val="00A21E01"/>
    <w:rsid w:val="00A22985"/>
    <w:rsid w:val="00A22E86"/>
    <w:rsid w:val="00A231B1"/>
    <w:rsid w:val="00A2381E"/>
    <w:rsid w:val="00A240F4"/>
    <w:rsid w:val="00A24CB5"/>
    <w:rsid w:val="00A27351"/>
    <w:rsid w:val="00A2737B"/>
    <w:rsid w:val="00A3070D"/>
    <w:rsid w:val="00A307D2"/>
    <w:rsid w:val="00A30C40"/>
    <w:rsid w:val="00A3122A"/>
    <w:rsid w:val="00A315CD"/>
    <w:rsid w:val="00A324A1"/>
    <w:rsid w:val="00A32861"/>
    <w:rsid w:val="00A32E28"/>
    <w:rsid w:val="00A3300F"/>
    <w:rsid w:val="00A34824"/>
    <w:rsid w:val="00A34E4B"/>
    <w:rsid w:val="00A34F0B"/>
    <w:rsid w:val="00A34FAA"/>
    <w:rsid w:val="00A35252"/>
    <w:rsid w:val="00A3535F"/>
    <w:rsid w:val="00A3680E"/>
    <w:rsid w:val="00A4001D"/>
    <w:rsid w:val="00A40E33"/>
    <w:rsid w:val="00A4136A"/>
    <w:rsid w:val="00A419BA"/>
    <w:rsid w:val="00A41B72"/>
    <w:rsid w:val="00A4203E"/>
    <w:rsid w:val="00A435E7"/>
    <w:rsid w:val="00A43D6B"/>
    <w:rsid w:val="00A44990"/>
    <w:rsid w:val="00A453A7"/>
    <w:rsid w:val="00A457A7"/>
    <w:rsid w:val="00A45C12"/>
    <w:rsid w:val="00A45E9C"/>
    <w:rsid w:val="00A469B8"/>
    <w:rsid w:val="00A46EF6"/>
    <w:rsid w:val="00A47482"/>
    <w:rsid w:val="00A50749"/>
    <w:rsid w:val="00A50908"/>
    <w:rsid w:val="00A511DB"/>
    <w:rsid w:val="00A523B3"/>
    <w:rsid w:val="00A527FA"/>
    <w:rsid w:val="00A53914"/>
    <w:rsid w:val="00A53C49"/>
    <w:rsid w:val="00A54052"/>
    <w:rsid w:val="00A54A07"/>
    <w:rsid w:val="00A54B9C"/>
    <w:rsid w:val="00A54C6A"/>
    <w:rsid w:val="00A55779"/>
    <w:rsid w:val="00A56A51"/>
    <w:rsid w:val="00A60462"/>
    <w:rsid w:val="00A60655"/>
    <w:rsid w:val="00A6075D"/>
    <w:rsid w:val="00A62AB7"/>
    <w:rsid w:val="00A62AE0"/>
    <w:rsid w:val="00A632FC"/>
    <w:rsid w:val="00A63A86"/>
    <w:rsid w:val="00A63C30"/>
    <w:rsid w:val="00A64963"/>
    <w:rsid w:val="00A64D7E"/>
    <w:rsid w:val="00A65D81"/>
    <w:rsid w:val="00A6715D"/>
    <w:rsid w:val="00A671C4"/>
    <w:rsid w:val="00A6732F"/>
    <w:rsid w:val="00A6781F"/>
    <w:rsid w:val="00A67C7A"/>
    <w:rsid w:val="00A7098E"/>
    <w:rsid w:val="00A7107C"/>
    <w:rsid w:val="00A71484"/>
    <w:rsid w:val="00A721E6"/>
    <w:rsid w:val="00A724E2"/>
    <w:rsid w:val="00A731A1"/>
    <w:rsid w:val="00A742D8"/>
    <w:rsid w:val="00A748DF"/>
    <w:rsid w:val="00A7602D"/>
    <w:rsid w:val="00A776B6"/>
    <w:rsid w:val="00A77C66"/>
    <w:rsid w:val="00A77D6E"/>
    <w:rsid w:val="00A80C62"/>
    <w:rsid w:val="00A823EE"/>
    <w:rsid w:val="00A82F19"/>
    <w:rsid w:val="00A83137"/>
    <w:rsid w:val="00A83257"/>
    <w:rsid w:val="00A83CC4"/>
    <w:rsid w:val="00A84E2F"/>
    <w:rsid w:val="00A85E76"/>
    <w:rsid w:val="00A8687D"/>
    <w:rsid w:val="00A875A6"/>
    <w:rsid w:val="00A87C78"/>
    <w:rsid w:val="00A907A0"/>
    <w:rsid w:val="00A90E0D"/>
    <w:rsid w:val="00A913EF"/>
    <w:rsid w:val="00A914E4"/>
    <w:rsid w:val="00A927F1"/>
    <w:rsid w:val="00A93389"/>
    <w:rsid w:val="00A94FB3"/>
    <w:rsid w:val="00A9549E"/>
    <w:rsid w:val="00A95E06"/>
    <w:rsid w:val="00A965D3"/>
    <w:rsid w:val="00A96887"/>
    <w:rsid w:val="00A96D99"/>
    <w:rsid w:val="00A97D74"/>
    <w:rsid w:val="00AA005E"/>
    <w:rsid w:val="00AA0640"/>
    <w:rsid w:val="00AA08AC"/>
    <w:rsid w:val="00AA09F7"/>
    <w:rsid w:val="00AA0BDC"/>
    <w:rsid w:val="00AA1561"/>
    <w:rsid w:val="00AA16D4"/>
    <w:rsid w:val="00AA22B2"/>
    <w:rsid w:val="00AA2821"/>
    <w:rsid w:val="00AA3A0A"/>
    <w:rsid w:val="00AA4134"/>
    <w:rsid w:val="00AA4463"/>
    <w:rsid w:val="00AA44AE"/>
    <w:rsid w:val="00AA5DA8"/>
    <w:rsid w:val="00AA6D47"/>
    <w:rsid w:val="00AB00A6"/>
    <w:rsid w:val="00AB067F"/>
    <w:rsid w:val="00AB1CEB"/>
    <w:rsid w:val="00AB2731"/>
    <w:rsid w:val="00AB2B11"/>
    <w:rsid w:val="00AB30EA"/>
    <w:rsid w:val="00AB5144"/>
    <w:rsid w:val="00AB55CF"/>
    <w:rsid w:val="00AB5903"/>
    <w:rsid w:val="00AB6F89"/>
    <w:rsid w:val="00AB77C4"/>
    <w:rsid w:val="00AB7E0A"/>
    <w:rsid w:val="00AC0510"/>
    <w:rsid w:val="00AC11CB"/>
    <w:rsid w:val="00AC2941"/>
    <w:rsid w:val="00AC3047"/>
    <w:rsid w:val="00AC4577"/>
    <w:rsid w:val="00AC4974"/>
    <w:rsid w:val="00AC5412"/>
    <w:rsid w:val="00AC75C5"/>
    <w:rsid w:val="00AC773A"/>
    <w:rsid w:val="00AD1128"/>
    <w:rsid w:val="00AD113D"/>
    <w:rsid w:val="00AD1862"/>
    <w:rsid w:val="00AD1AB1"/>
    <w:rsid w:val="00AD2659"/>
    <w:rsid w:val="00AD5148"/>
    <w:rsid w:val="00AD5292"/>
    <w:rsid w:val="00AD6866"/>
    <w:rsid w:val="00AE06E8"/>
    <w:rsid w:val="00AE0DC9"/>
    <w:rsid w:val="00AE1056"/>
    <w:rsid w:val="00AE161C"/>
    <w:rsid w:val="00AE22F0"/>
    <w:rsid w:val="00AE3DC0"/>
    <w:rsid w:val="00AE3FA7"/>
    <w:rsid w:val="00AE48E5"/>
    <w:rsid w:val="00AE5AE9"/>
    <w:rsid w:val="00AE5BBB"/>
    <w:rsid w:val="00AE6410"/>
    <w:rsid w:val="00AE7A8F"/>
    <w:rsid w:val="00AF1824"/>
    <w:rsid w:val="00AF43CF"/>
    <w:rsid w:val="00AF4885"/>
    <w:rsid w:val="00AF4B0F"/>
    <w:rsid w:val="00AF5518"/>
    <w:rsid w:val="00AF5598"/>
    <w:rsid w:val="00AF55BE"/>
    <w:rsid w:val="00AF5955"/>
    <w:rsid w:val="00AF7E4B"/>
    <w:rsid w:val="00B00396"/>
    <w:rsid w:val="00B0078A"/>
    <w:rsid w:val="00B00AE8"/>
    <w:rsid w:val="00B016E3"/>
    <w:rsid w:val="00B01BC6"/>
    <w:rsid w:val="00B023F8"/>
    <w:rsid w:val="00B028D1"/>
    <w:rsid w:val="00B039EA"/>
    <w:rsid w:val="00B03BAA"/>
    <w:rsid w:val="00B05201"/>
    <w:rsid w:val="00B05F46"/>
    <w:rsid w:val="00B06856"/>
    <w:rsid w:val="00B068F4"/>
    <w:rsid w:val="00B06AF0"/>
    <w:rsid w:val="00B1207C"/>
    <w:rsid w:val="00B12F99"/>
    <w:rsid w:val="00B13B46"/>
    <w:rsid w:val="00B148EC"/>
    <w:rsid w:val="00B20FD8"/>
    <w:rsid w:val="00B210D9"/>
    <w:rsid w:val="00B21B01"/>
    <w:rsid w:val="00B2241C"/>
    <w:rsid w:val="00B227C2"/>
    <w:rsid w:val="00B22E6A"/>
    <w:rsid w:val="00B235A8"/>
    <w:rsid w:val="00B23C3B"/>
    <w:rsid w:val="00B23D6C"/>
    <w:rsid w:val="00B24170"/>
    <w:rsid w:val="00B24324"/>
    <w:rsid w:val="00B24456"/>
    <w:rsid w:val="00B251E4"/>
    <w:rsid w:val="00B26045"/>
    <w:rsid w:val="00B26C60"/>
    <w:rsid w:val="00B27072"/>
    <w:rsid w:val="00B301F0"/>
    <w:rsid w:val="00B30692"/>
    <w:rsid w:val="00B311A6"/>
    <w:rsid w:val="00B3262F"/>
    <w:rsid w:val="00B3351A"/>
    <w:rsid w:val="00B3396E"/>
    <w:rsid w:val="00B34773"/>
    <w:rsid w:val="00B34A50"/>
    <w:rsid w:val="00B35B9B"/>
    <w:rsid w:val="00B361B1"/>
    <w:rsid w:val="00B366B9"/>
    <w:rsid w:val="00B408FC"/>
    <w:rsid w:val="00B4122F"/>
    <w:rsid w:val="00B4156D"/>
    <w:rsid w:val="00B41B53"/>
    <w:rsid w:val="00B425AD"/>
    <w:rsid w:val="00B4268D"/>
    <w:rsid w:val="00B4274F"/>
    <w:rsid w:val="00B42C8E"/>
    <w:rsid w:val="00B4322B"/>
    <w:rsid w:val="00B433FD"/>
    <w:rsid w:val="00B44332"/>
    <w:rsid w:val="00B4616E"/>
    <w:rsid w:val="00B46743"/>
    <w:rsid w:val="00B467D3"/>
    <w:rsid w:val="00B470C4"/>
    <w:rsid w:val="00B47663"/>
    <w:rsid w:val="00B479E1"/>
    <w:rsid w:val="00B47B7D"/>
    <w:rsid w:val="00B47EA9"/>
    <w:rsid w:val="00B52105"/>
    <w:rsid w:val="00B52796"/>
    <w:rsid w:val="00B538D6"/>
    <w:rsid w:val="00B53C3A"/>
    <w:rsid w:val="00B53FF8"/>
    <w:rsid w:val="00B54E62"/>
    <w:rsid w:val="00B54F88"/>
    <w:rsid w:val="00B5543E"/>
    <w:rsid w:val="00B55CD7"/>
    <w:rsid w:val="00B56B76"/>
    <w:rsid w:val="00B56CF9"/>
    <w:rsid w:val="00B5756C"/>
    <w:rsid w:val="00B57846"/>
    <w:rsid w:val="00B57924"/>
    <w:rsid w:val="00B61F2C"/>
    <w:rsid w:val="00B61FCB"/>
    <w:rsid w:val="00B6383E"/>
    <w:rsid w:val="00B63A88"/>
    <w:rsid w:val="00B64DA4"/>
    <w:rsid w:val="00B64FB4"/>
    <w:rsid w:val="00B65965"/>
    <w:rsid w:val="00B665A5"/>
    <w:rsid w:val="00B67307"/>
    <w:rsid w:val="00B67FA8"/>
    <w:rsid w:val="00B70128"/>
    <w:rsid w:val="00B724B2"/>
    <w:rsid w:val="00B724D5"/>
    <w:rsid w:val="00B7257C"/>
    <w:rsid w:val="00B73AAA"/>
    <w:rsid w:val="00B741FC"/>
    <w:rsid w:val="00B7427B"/>
    <w:rsid w:val="00B746D5"/>
    <w:rsid w:val="00B74827"/>
    <w:rsid w:val="00B75F8D"/>
    <w:rsid w:val="00B76567"/>
    <w:rsid w:val="00B818AF"/>
    <w:rsid w:val="00B82049"/>
    <w:rsid w:val="00B83103"/>
    <w:rsid w:val="00B8331A"/>
    <w:rsid w:val="00B83407"/>
    <w:rsid w:val="00B83D72"/>
    <w:rsid w:val="00B841A3"/>
    <w:rsid w:val="00B84ACE"/>
    <w:rsid w:val="00B84D3B"/>
    <w:rsid w:val="00B85003"/>
    <w:rsid w:val="00B856F1"/>
    <w:rsid w:val="00B86195"/>
    <w:rsid w:val="00B90330"/>
    <w:rsid w:val="00B91744"/>
    <w:rsid w:val="00B923AE"/>
    <w:rsid w:val="00B92528"/>
    <w:rsid w:val="00B92ACA"/>
    <w:rsid w:val="00B92F73"/>
    <w:rsid w:val="00B92FBF"/>
    <w:rsid w:val="00B936B1"/>
    <w:rsid w:val="00B937DE"/>
    <w:rsid w:val="00B94154"/>
    <w:rsid w:val="00B942DB"/>
    <w:rsid w:val="00B94723"/>
    <w:rsid w:val="00B94C0C"/>
    <w:rsid w:val="00B9580C"/>
    <w:rsid w:val="00B96F4F"/>
    <w:rsid w:val="00B97C60"/>
    <w:rsid w:val="00B97EAA"/>
    <w:rsid w:val="00BA0434"/>
    <w:rsid w:val="00BA1022"/>
    <w:rsid w:val="00BA30BE"/>
    <w:rsid w:val="00BA457C"/>
    <w:rsid w:val="00BA4A8B"/>
    <w:rsid w:val="00BA59BF"/>
    <w:rsid w:val="00BA65B6"/>
    <w:rsid w:val="00BA6F1F"/>
    <w:rsid w:val="00BB04EB"/>
    <w:rsid w:val="00BB07F3"/>
    <w:rsid w:val="00BB106F"/>
    <w:rsid w:val="00BB16BC"/>
    <w:rsid w:val="00BB196B"/>
    <w:rsid w:val="00BB1FF7"/>
    <w:rsid w:val="00BB44E0"/>
    <w:rsid w:val="00BB55EC"/>
    <w:rsid w:val="00BB5D30"/>
    <w:rsid w:val="00BB6E03"/>
    <w:rsid w:val="00BB7678"/>
    <w:rsid w:val="00BC20A6"/>
    <w:rsid w:val="00BC4D56"/>
    <w:rsid w:val="00BC53E3"/>
    <w:rsid w:val="00BC6394"/>
    <w:rsid w:val="00BC6A9E"/>
    <w:rsid w:val="00BC70A8"/>
    <w:rsid w:val="00BC7CBF"/>
    <w:rsid w:val="00BD038C"/>
    <w:rsid w:val="00BD04BB"/>
    <w:rsid w:val="00BD06C6"/>
    <w:rsid w:val="00BD0D38"/>
    <w:rsid w:val="00BD11EF"/>
    <w:rsid w:val="00BD1678"/>
    <w:rsid w:val="00BD1D0C"/>
    <w:rsid w:val="00BD1E16"/>
    <w:rsid w:val="00BD25B0"/>
    <w:rsid w:val="00BD2C3F"/>
    <w:rsid w:val="00BD3E59"/>
    <w:rsid w:val="00BD42F0"/>
    <w:rsid w:val="00BD53D6"/>
    <w:rsid w:val="00BD55B2"/>
    <w:rsid w:val="00BD6828"/>
    <w:rsid w:val="00BD6D3F"/>
    <w:rsid w:val="00BD7903"/>
    <w:rsid w:val="00BE0314"/>
    <w:rsid w:val="00BE0755"/>
    <w:rsid w:val="00BE19E3"/>
    <w:rsid w:val="00BE250F"/>
    <w:rsid w:val="00BE27DD"/>
    <w:rsid w:val="00BE402A"/>
    <w:rsid w:val="00BE5076"/>
    <w:rsid w:val="00BE513C"/>
    <w:rsid w:val="00BE5734"/>
    <w:rsid w:val="00BE5827"/>
    <w:rsid w:val="00BE6197"/>
    <w:rsid w:val="00BE7957"/>
    <w:rsid w:val="00BF0678"/>
    <w:rsid w:val="00BF0A1F"/>
    <w:rsid w:val="00BF2194"/>
    <w:rsid w:val="00BF315C"/>
    <w:rsid w:val="00BF32F4"/>
    <w:rsid w:val="00BF5378"/>
    <w:rsid w:val="00BF544D"/>
    <w:rsid w:val="00BF5B44"/>
    <w:rsid w:val="00BF6B85"/>
    <w:rsid w:val="00BF7348"/>
    <w:rsid w:val="00BF748E"/>
    <w:rsid w:val="00BF7E04"/>
    <w:rsid w:val="00BF7E97"/>
    <w:rsid w:val="00C01A35"/>
    <w:rsid w:val="00C01C24"/>
    <w:rsid w:val="00C01CF9"/>
    <w:rsid w:val="00C048A7"/>
    <w:rsid w:val="00C05665"/>
    <w:rsid w:val="00C05950"/>
    <w:rsid w:val="00C05C09"/>
    <w:rsid w:val="00C07326"/>
    <w:rsid w:val="00C07C14"/>
    <w:rsid w:val="00C07C9A"/>
    <w:rsid w:val="00C10406"/>
    <w:rsid w:val="00C125C7"/>
    <w:rsid w:val="00C12D88"/>
    <w:rsid w:val="00C13C0B"/>
    <w:rsid w:val="00C14EDA"/>
    <w:rsid w:val="00C15743"/>
    <w:rsid w:val="00C15BB0"/>
    <w:rsid w:val="00C16110"/>
    <w:rsid w:val="00C1619E"/>
    <w:rsid w:val="00C161D4"/>
    <w:rsid w:val="00C1797F"/>
    <w:rsid w:val="00C17B1B"/>
    <w:rsid w:val="00C2068C"/>
    <w:rsid w:val="00C20726"/>
    <w:rsid w:val="00C20AB7"/>
    <w:rsid w:val="00C22F01"/>
    <w:rsid w:val="00C23B3C"/>
    <w:rsid w:val="00C2452A"/>
    <w:rsid w:val="00C247A4"/>
    <w:rsid w:val="00C263B7"/>
    <w:rsid w:val="00C2656B"/>
    <w:rsid w:val="00C26AD7"/>
    <w:rsid w:val="00C30217"/>
    <w:rsid w:val="00C3132C"/>
    <w:rsid w:val="00C31E1B"/>
    <w:rsid w:val="00C32723"/>
    <w:rsid w:val="00C32987"/>
    <w:rsid w:val="00C338CD"/>
    <w:rsid w:val="00C33F24"/>
    <w:rsid w:val="00C35072"/>
    <w:rsid w:val="00C357BC"/>
    <w:rsid w:val="00C363E9"/>
    <w:rsid w:val="00C368A6"/>
    <w:rsid w:val="00C3706C"/>
    <w:rsid w:val="00C4054B"/>
    <w:rsid w:val="00C40750"/>
    <w:rsid w:val="00C40BB7"/>
    <w:rsid w:val="00C4298B"/>
    <w:rsid w:val="00C429DA"/>
    <w:rsid w:val="00C42C77"/>
    <w:rsid w:val="00C42D36"/>
    <w:rsid w:val="00C42DC3"/>
    <w:rsid w:val="00C4318A"/>
    <w:rsid w:val="00C43ABF"/>
    <w:rsid w:val="00C43CBB"/>
    <w:rsid w:val="00C45B3D"/>
    <w:rsid w:val="00C4639E"/>
    <w:rsid w:val="00C51F55"/>
    <w:rsid w:val="00C52C10"/>
    <w:rsid w:val="00C53334"/>
    <w:rsid w:val="00C536DC"/>
    <w:rsid w:val="00C538BB"/>
    <w:rsid w:val="00C55586"/>
    <w:rsid w:val="00C5576E"/>
    <w:rsid w:val="00C55DCE"/>
    <w:rsid w:val="00C56947"/>
    <w:rsid w:val="00C57F9D"/>
    <w:rsid w:val="00C60A02"/>
    <w:rsid w:val="00C6189B"/>
    <w:rsid w:val="00C63B03"/>
    <w:rsid w:val="00C64571"/>
    <w:rsid w:val="00C64C79"/>
    <w:rsid w:val="00C659F4"/>
    <w:rsid w:val="00C70075"/>
    <w:rsid w:val="00C706CF"/>
    <w:rsid w:val="00C71508"/>
    <w:rsid w:val="00C71669"/>
    <w:rsid w:val="00C71F74"/>
    <w:rsid w:val="00C7401F"/>
    <w:rsid w:val="00C75531"/>
    <w:rsid w:val="00C755B8"/>
    <w:rsid w:val="00C75F96"/>
    <w:rsid w:val="00C776AC"/>
    <w:rsid w:val="00C806BE"/>
    <w:rsid w:val="00C80DDA"/>
    <w:rsid w:val="00C81762"/>
    <w:rsid w:val="00C81764"/>
    <w:rsid w:val="00C833BE"/>
    <w:rsid w:val="00C838BE"/>
    <w:rsid w:val="00C83E0B"/>
    <w:rsid w:val="00C83E2D"/>
    <w:rsid w:val="00C850DF"/>
    <w:rsid w:val="00C85730"/>
    <w:rsid w:val="00C8610B"/>
    <w:rsid w:val="00C90B42"/>
    <w:rsid w:val="00C911F5"/>
    <w:rsid w:val="00C92586"/>
    <w:rsid w:val="00C92FA3"/>
    <w:rsid w:val="00C93B90"/>
    <w:rsid w:val="00C93D08"/>
    <w:rsid w:val="00C942B2"/>
    <w:rsid w:val="00C94796"/>
    <w:rsid w:val="00C94AA6"/>
    <w:rsid w:val="00C95B88"/>
    <w:rsid w:val="00C9661D"/>
    <w:rsid w:val="00C969CF"/>
    <w:rsid w:val="00C96DB8"/>
    <w:rsid w:val="00C9732C"/>
    <w:rsid w:val="00C97353"/>
    <w:rsid w:val="00CA0A78"/>
    <w:rsid w:val="00CA0F26"/>
    <w:rsid w:val="00CA1111"/>
    <w:rsid w:val="00CA1571"/>
    <w:rsid w:val="00CA157F"/>
    <w:rsid w:val="00CA1D2E"/>
    <w:rsid w:val="00CA3281"/>
    <w:rsid w:val="00CA3E95"/>
    <w:rsid w:val="00CA5F6B"/>
    <w:rsid w:val="00CA7137"/>
    <w:rsid w:val="00CB0349"/>
    <w:rsid w:val="00CB1472"/>
    <w:rsid w:val="00CB2174"/>
    <w:rsid w:val="00CB294A"/>
    <w:rsid w:val="00CB3A56"/>
    <w:rsid w:val="00CB3BD5"/>
    <w:rsid w:val="00CB3E47"/>
    <w:rsid w:val="00CB496A"/>
    <w:rsid w:val="00CB5AAA"/>
    <w:rsid w:val="00CB5FB9"/>
    <w:rsid w:val="00CB6189"/>
    <w:rsid w:val="00CB723B"/>
    <w:rsid w:val="00CC2632"/>
    <w:rsid w:val="00CC2E2A"/>
    <w:rsid w:val="00CC3556"/>
    <w:rsid w:val="00CC356D"/>
    <w:rsid w:val="00CC3B15"/>
    <w:rsid w:val="00CC3E11"/>
    <w:rsid w:val="00CC4312"/>
    <w:rsid w:val="00CC4E85"/>
    <w:rsid w:val="00CC5D24"/>
    <w:rsid w:val="00CC7798"/>
    <w:rsid w:val="00CD0BAD"/>
    <w:rsid w:val="00CD2BC8"/>
    <w:rsid w:val="00CD2EE8"/>
    <w:rsid w:val="00CD34A1"/>
    <w:rsid w:val="00CD39A4"/>
    <w:rsid w:val="00CD4D3F"/>
    <w:rsid w:val="00CD53DE"/>
    <w:rsid w:val="00CD57DB"/>
    <w:rsid w:val="00CD6292"/>
    <w:rsid w:val="00CD67A7"/>
    <w:rsid w:val="00CD7232"/>
    <w:rsid w:val="00CE0FFC"/>
    <w:rsid w:val="00CE1431"/>
    <w:rsid w:val="00CE1466"/>
    <w:rsid w:val="00CE1D1D"/>
    <w:rsid w:val="00CE2926"/>
    <w:rsid w:val="00CE2971"/>
    <w:rsid w:val="00CE2C68"/>
    <w:rsid w:val="00CE5FE1"/>
    <w:rsid w:val="00CE60E1"/>
    <w:rsid w:val="00CE619E"/>
    <w:rsid w:val="00CE79D9"/>
    <w:rsid w:val="00CF0515"/>
    <w:rsid w:val="00CF0D03"/>
    <w:rsid w:val="00CF0E3B"/>
    <w:rsid w:val="00CF0ED8"/>
    <w:rsid w:val="00CF25D2"/>
    <w:rsid w:val="00CF3102"/>
    <w:rsid w:val="00CF448C"/>
    <w:rsid w:val="00CF4A27"/>
    <w:rsid w:val="00CF5EE0"/>
    <w:rsid w:val="00D003D6"/>
    <w:rsid w:val="00D00546"/>
    <w:rsid w:val="00D00899"/>
    <w:rsid w:val="00D01691"/>
    <w:rsid w:val="00D026CC"/>
    <w:rsid w:val="00D034A3"/>
    <w:rsid w:val="00D038E4"/>
    <w:rsid w:val="00D03EC0"/>
    <w:rsid w:val="00D04A6F"/>
    <w:rsid w:val="00D079CB"/>
    <w:rsid w:val="00D10040"/>
    <w:rsid w:val="00D10401"/>
    <w:rsid w:val="00D10A5D"/>
    <w:rsid w:val="00D1111F"/>
    <w:rsid w:val="00D1178A"/>
    <w:rsid w:val="00D128FA"/>
    <w:rsid w:val="00D14125"/>
    <w:rsid w:val="00D1443A"/>
    <w:rsid w:val="00D14A01"/>
    <w:rsid w:val="00D153BD"/>
    <w:rsid w:val="00D169F3"/>
    <w:rsid w:val="00D16A6A"/>
    <w:rsid w:val="00D20058"/>
    <w:rsid w:val="00D21C4A"/>
    <w:rsid w:val="00D23754"/>
    <w:rsid w:val="00D2435C"/>
    <w:rsid w:val="00D24830"/>
    <w:rsid w:val="00D2483D"/>
    <w:rsid w:val="00D248AE"/>
    <w:rsid w:val="00D24A3D"/>
    <w:rsid w:val="00D24C5F"/>
    <w:rsid w:val="00D30AC0"/>
    <w:rsid w:val="00D314AD"/>
    <w:rsid w:val="00D3191B"/>
    <w:rsid w:val="00D32226"/>
    <w:rsid w:val="00D32244"/>
    <w:rsid w:val="00D32920"/>
    <w:rsid w:val="00D33C30"/>
    <w:rsid w:val="00D33D94"/>
    <w:rsid w:val="00D344AC"/>
    <w:rsid w:val="00D35300"/>
    <w:rsid w:val="00D36661"/>
    <w:rsid w:val="00D368A1"/>
    <w:rsid w:val="00D3723C"/>
    <w:rsid w:val="00D40F37"/>
    <w:rsid w:val="00D4221D"/>
    <w:rsid w:val="00D427C1"/>
    <w:rsid w:val="00D42B2F"/>
    <w:rsid w:val="00D43263"/>
    <w:rsid w:val="00D432F7"/>
    <w:rsid w:val="00D45D3D"/>
    <w:rsid w:val="00D464C5"/>
    <w:rsid w:val="00D4674A"/>
    <w:rsid w:val="00D46E83"/>
    <w:rsid w:val="00D51824"/>
    <w:rsid w:val="00D52132"/>
    <w:rsid w:val="00D522E6"/>
    <w:rsid w:val="00D524E8"/>
    <w:rsid w:val="00D527E5"/>
    <w:rsid w:val="00D53B5F"/>
    <w:rsid w:val="00D5424E"/>
    <w:rsid w:val="00D546BC"/>
    <w:rsid w:val="00D54FB6"/>
    <w:rsid w:val="00D5532F"/>
    <w:rsid w:val="00D55649"/>
    <w:rsid w:val="00D565A1"/>
    <w:rsid w:val="00D57107"/>
    <w:rsid w:val="00D57E61"/>
    <w:rsid w:val="00D60E6B"/>
    <w:rsid w:val="00D6152A"/>
    <w:rsid w:val="00D61846"/>
    <w:rsid w:val="00D625A7"/>
    <w:rsid w:val="00D633F9"/>
    <w:rsid w:val="00D64BDD"/>
    <w:rsid w:val="00D660D8"/>
    <w:rsid w:val="00D6660C"/>
    <w:rsid w:val="00D668FA"/>
    <w:rsid w:val="00D674A1"/>
    <w:rsid w:val="00D6778F"/>
    <w:rsid w:val="00D6796D"/>
    <w:rsid w:val="00D705F1"/>
    <w:rsid w:val="00D71F06"/>
    <w:rsid w:val="00D71F09"/>
    <w:rsid w:val="00D75226"/>
    <w:rsid w:val="00D757DD"/>
    <w:rsid w:val="00D75F50"/>
    <w:rsid w:val="00D770A2"/>
    <w:rsid w:val="00D7760E"/>
    <w:rsid w:val="00D80F0C"/>
    <w:rsid w:val="00D8129D"/>
    <w:rsid w:val="00D8189A"/>
    <w:rsid w:val="00D82FF1"/>
    <w:rsid w:val="00D842AE"/>
    <w:rsid w:val="00D847D7"/>
    <w:rsid w:val="00D85400"/>
    <w:rsid w:val="00D8561D"/>
    <w:rsid w:val="00D8562C"/>
    <w:rsid w:val="00D85E5A"/>
    <w:rsid w:val="00D86283"/>
    <w:rsid w:val="00D870D9"/>
    <w:rsid w:val="00D872BB"/>
    <w:rsid w:val="00D87AC6"/>
    <w:rsid w:val="00D90FCC"/>
    <w:rsid w:val="00D917D6"/>
    <w:rsid w:val="00D91B5A"/>
    <w:rsid w:val="00D91DBB"/>
    <w:rsid w:val="00D9490D"/>
    <w:rsid w:val="00D94B12"/>
    <w:rsid w:val="00D9506D"/>
    <w:rsid w:val="00D95C28"/>
    <w:rsid w:val="00D96055"/>
    <w:rsid w:val="00D9625B"/>
    <w:rsid w:val="00D9682C"/>
    <w:rsid w:val="00D96972"/>
    <w:rsid w:val="00D97284"/>
    <w:rsid w:val="00D97DE1"/>
    <w:rsid w:val="00DA1507"/>
    <w:rsid w:val="00DA1B34"/>
    <w:rsid w:val="00DA2E96"/>
    <w:rsid w:val="00DA4725"/>
    <w:rsid w:val="00DA48A9"/>
    <w:rsid w:val="00DA48DB"/>
    <w:rsid w:val="00DA5644"/>
    <w:rsid w:val="00DA568B"/>
    <w:rsid w:val="00DA6707"/>
    <w:rsid w:val="00DA78A9"/>
    <w:rsid w:val="00DA7CC5"/>
    <w:rsid w:val="00DB037E"/>
    <w:rsid w:val="00DB0453"/>
    <w:rsid w:val="00DB174F"/>
    <w:rsid w:val="00DB3120"/>
    <w:rsid w:val="00DB4137"/>
    <w:rsid w:val="00DB465C"/>
    <w:rsid w:val="00DB4B73"/>
    <w:rsid w:val="00DB4CD6"/>
    <w:rsid w:val="00DB5614"/>
    <w:rsid w:val="00DB5C45"/>
    <w:rsid w:val="00DB6F5E"/>
    <w:rsid w:val="00DB74A9"/>
    <w:rsid w:val="00DB7B68"/>
    <w:rsid w:val="00DC0089"/>
    <w:rsid w:val="00DC0855"/>
    <w:rsid w:val="00DC0CEE"/>
    <w:rsid w:val="00DC129E"/>
    <w:rsid w:val="00DC162B"/>
    <w:rsid w:val="00DC33A2"/>
    <w:rsid w:val="00DC370D"/>
    <w:rsid w:val="00DC426F"/>
    <w:rsid w:val="00DC526D"/>
    <w:rsid w:val="00DC5279"/>
    <w:rsid w:val="00DC6FCD"/>
    <w:rsid w:val="00DC7ED1"/>
    <w:rsid w:val="00DD0936"/>
    <w:rsid w:val="00DD1064"/>
    <w:rsid w:val="00DD11B3"/>
    <w:rsid w:val="00DD120D"/>
    <w:rsid w:val="00DD1F36"/>
    <w:rsid w:val="00DD26C8"/>
    <w:rsid w:val="00DD2E7D"/>
    <w:rsid w:val="00DD3A7C"/>
    <w:rsid w:val="00DD3BEA"/>
    <w:rsid w:val="00DD4883"/>
    <w:rsid w:val="00DD5A70"/>
    <w:rsid w:val="00DD5CB0"/>
    <w:rsid w:val="00DD60DC"/>
    <w:rsid w:val="00DD64E9"/>
    <w:rsid w:val="00DD754B"/>
    <w:rsid w:val="00DD7D07"/>
    <w:rsid w:val="00DE0F3A"/>
    <w:rsid w:val="00DE2946"/>
    <w:rsid w:val="00DE3DD9"/>
    <w:rsid w:val="00DE4994"/>
    <w:rsid w:val="00DE4AE8"/>
    <w:rsid w:val="00DE63C3"/>
    <w:rsid w:val="00DE77BC"/>
    <w:rsid w:val="00DF18E7"/>
    <w:rsid w:val="00DF1AC5"/>
    <w:rsid w:val="00DF1EA0"/>
    <w:rsid w:val="00DF2BDE"/>
    <w:rsid w:val="00DF3957"/>
    <w:rsid w:val="00DF3B85"/>
    <w:rsid w:val="00DF4109"/>
    <w:rsid w:val="00DF412C"/>
    <w:rsid w:val="00DF5DCE"/>
    <w:rsid w:val="00DF6806"/>
    <w:rsid w:val="00DF69E2"/>
    <w:rsid w:val="00DF77F3"/>
    <w:rsid w:val="00DF7969"/>
    <w:rsid w:val="00E00750"/>
    <w:rsid w:val="00E00791"/>
    <w:rsid w:val="00E00CC1"/>
    <w:rsid w:val="00E01B00"/>
    <w:rsid w:val="00E01B3E"/>
    <w:rsid w:val="00E02897"/>
    <w:rsid w:val="00E02E06"/>
    <w:rsid w:val="00E0307B"/>
    <w:rsid w:val="00E03317"/>
    <w:rsid w:val="00E037AF"/>
    <w:rsid w:val="00E03E62"/>
    <w:rsid w:val="00E04F79"/>
    <w:rsid w:val="00E04F7B"/>
    <w:rsid w:val="00E05785"/>
    <w:rsid w:val="00E0739E"/>
    <w:rsid w:val="00E0755F"/>
    <w:rsid w:val="00E1029D"/>
    <w:rsid w:val="00E111BB"/>
    <w:rsid w:val="00E122F3"/>
    <w:rsid w:val="00E12896"/>
    <w:rsid w:val="00E12A26"/>
    <w:rsid w:val="00E13079"/>
    <w:rsid w:val="00E13330"/>
    <w:rsid w:val="00E140DF"/>
    <w:rsid w:val="00E16177"/>
    <w:rsid w:val="00E16554"/>
    <w:rsid w:val="00E16BEB"/>
    <w:rsid w:val="00E16F32"/>
    <w:rsid w:val="00E178D0"/>
    <w:rsid w:val="00E2010D"/>
    <w:rsid w:val="00E214CF"/>
    <w:rsid w:val="00E21873"/>
    <w:rsid w:val="00E23BBB"/>
    <w:rsid w:val="00E24548"/>
    <w:rsid w:val="00E253E3"/>
    <w:rsid w:val="00E3053B"/>
    <w:rsid w:val="00E30CB4"/>
    <w:rsid w:val="00E31A80"/>
    <w:rsid w:val="00E321EB"/>
    <w:rsid w:val="00E32765"/>
    <w:rsid w:val="00E346F3"/>
    <w:rsid w:val="00E350AE"/>
    <w:rsid w:val="00E35D16"/>
    <w:rsid w:val="00E35E32"/>
    <w:rsid w:val="00E36E24"/>
    <w:rsid w:val="00E37D14"/>
    <w:rsid w:val="00E40599"/>
    <w:rsid w:val="00E40B4A"/>
    <w:rsid w:val="00E41A58"/>
    <w:rsid w:val="00E446FE"/>
    <w:rsid w:val="00E44948"/>
    <w:rsid w:val="00E46488"/>
    <w:rsid w:val="00E46601"/>
    <w:rsid w:val="00E479AF"/>
    <w:rsid w:val="00E47B3A"/>
    <w:rsid w:val="00E47D73"/>
    <w:rsid w:val="00E502C6"/>
    <w:rsid w:val="00E5094D"/>
    <w:rsid w:val="00E51DDA"/>
    <w:rsid w:val="00E522B6"/>
    <w:rsid w:val="00E52411"/>
    <w:rsid w:val="00E525D0"/>
    <w:rsid w:val="00E536F1"/>
    <w:rsid w:val="00E53849"/>
    <w:rsid w:val="00E53F90"/>
    <w:rsid w:val="00E5419D"/>
    <w:rsid w:val="00E54349"/>
    <w:rsid w:val="00E54E5B"/>
    <w:rsid w:val="00E560AC"/>
    <w:rsid w:val="00E575E5"/>
    <w:rsid w:val="00E578DE"/>
    <w:rsid w:val="00E60B29"/>
    <w:rsid w:val="00E618D3"/>
    <w:rsid w:val="00E628FA"/>
    <w:rsid w:val="00E62909"/>
    <w:rsid w:val="00E62BA0"/>
    <w:rsid w:val="00E63160"/>
    <w:rsid w:val="00E63AB0"/>
    <w:rsid w:val="00E64703"/>
    <w:rsid w:val="00E64F8B"/>
    <w:rsid w:val="00E65329"/>
    <w:rsid w:val="00E654C9"/>
    <w:rsid w:val="00E65A3D"/>
    <w:rsid w:val="00E65B85"/>
    <w:rsid w:val="00E66216"/>
    <w:rsid w:val="00E66AAF"/>
    <w:rsid w:val="00E675AC"/>
    <w:rsid w:val="00E67DCA"/>
    <w:rsid w:val="00E707B2"/>
    <w:rsid w:val="00E71145"/>
    <w:rsid w:val="00E74345"/>
    <w:rsid w:val="00E74710"/>
    <w:rsid w:val="00E74718"/>
    <w:rsid w:val="00E74826"/>
    <w:rsid w:val="00E7550B"/>
    <w:rsid w:val="00E7799C"/>
    <w:rsid w:val="00E8025E"/>
    <w:rsid w:val="00E8075C"/>
    <w:rsid w:val="00E80933"/>
    <w:rsid w:val="00E8137D"/>
    <w:rsid w:val="00E81A1B"/>
    <w:rsid w:val="00E827D2"/>
    <w:rsid w:val="00E84A28"/>
    <w:rsid w:val="00E85728"/>
    <w:rsid w:val="00E85B0B"/>
    <w:rsid w:val="00E8616A"/>
    <w:rsid w:val="00E863D4"/>
    <w:rsid w:val="00E86FBB"/>
    <w:rsid w:val="00E91E70"/>
    <w:rsid w:val="00E92147"/>
    <w:rsid w:val="00E929F7"/>
    <w:rsid w:val="00E92BDB"/>
    <w:rsid w:val="00E92FF6"/>
    <w:rsid w:val="00E93CBA"/>
    <w:rsid w:val="00E95DC9"/>
    <w:rsid w:val="00E95FDD"/>
    <w:rsid w:val="00E96414"/>
    <w:rsid w:val="00EA0A12"/>
    <w:rsid w:val="00EA0EA9"/>
    <w:rsid w:val="00EA153E"/>
    <w:rsid w:val="00EA16B1"/>
    <w:rsid w:val="00EA22AA"/>
    <w:rsid w:val="00EA2C49"/>
    <w:rsid w:val="00EA448D"/>
    <w:rsid w:val="00EA5217"/>
    <w:rsid w:val="00EA5969"/>
    <w:rsid w:val="00EA61CF"/>
    <w:rsid w:val="00EA63CE"/>
    <w:rsid w:val="00EA6B4F"/>
    <w:rsid w:val="00EA7574"/>
    <w:rsid w:val="00EA7BAA"/>
    <w:rsid w:val="00EB0A47"/>
    <w:rsid w:val="00EB0D3A"/>
    <w:rsid w:val="00EB2055"/>
    <w:rsid w:val="00EB2D22"/>
    <w:rsid w:val="00EB33BC"/>
    <w:rsid w:val="00EB3CC4"/>
    <w:rsid w:val="00EB5435"/>
    <w:rsid w:val="00EB6527"/>
    <w:rsid w:val="00EB6CA1"/>
    <w:rsid w:val="00EB7437"/>
    <w:rsid w:val="00EB7F61"/>
    <w:rsid w:val="00EC0515"/>
    <w:rsid w:val="00EC1734"/>
    <w:rsid w:val="00EC1A00"/>
    <w:rsid w:val="00EC28C6"/>
    <w:rsid w:val="00EC3158"/>
    <w:rsid w:val="00EC3C5E"/>
    <w:rsid w:val="00EC420D"/>
    <w:rsid w:val="00EC44BF"/>
    <w:rsid w:val="00EC4813"/>
    <w:rsid w:val="00EC49BF"/>
    <w:rsid w:val="00EC4B95"/>
    <w:rsid w:val="00EC5A53"/>
    <w:rsid w:val="00EC7139"/>
    <w:rsid w:val="00EC7510"/>
    <w:rsid w:val="00ED01D3"/>
    <w:rsid w:val="00ED1C18"/>
    <w:rsid w:val="00ED1DA2"/>
    <w:rsid w:val="00ED21D6"/>
    <w:rsid w:val="00ED257A"/>
    <w:rsid w:val="00ED2950"/>
    <w:rsid w:val="00ED3205"/>
    <w:rsid w:val="00ED3C80"/>
    <w:rsid w:val="00ED56B5"/>
    <w:rsid w:val="00ED5749"/>
    <w:rsid w:val="00ED5DE1"/>
    <w:rsid w:val="00ED697D"/>
    <w:rsid w:val="00ED6EB1"/>
    <w:rsid w:val="00EE0C88"/>
    <w:rsid w:val="00EE154B"/>
    <w:rsid w:val="00EE1E66"/>
    <w:rsid w:val="00EE1FF4"/>
    <w:rsid w:val="00EE2A13"/>
    <w:rsid w:val="00EE2A53"/>
    <w:rsid w:val="00EE2FD6"/>
    <w:rsid w:val="00EE31F0"/>
    <w:rsid w:val="00EE3A87"/>
    <w:rsid w:val="00EE6754"/>
    <w:rsid w:val="00EE6A40"/>
    <w:rsid w:val="00EE6A5F"/>
    <w:rsid w:val="00EE7814"/>
    <w:rsid w:val="00EF08D2"/>
    <w:rsid w:val="00EF0BF6"/>
    <w:rsid w:val="00EF1146"/>
    <w:rsid w:val="00EF1164"/>
    <w:rsid w:val="00EF146A"/>
    <w:rsid w:val="00EF1579"/>
    <w:rsid w:val="00EF2184"/>
    <w:rsid w:val="00EF3A62"/>
    <w:rsid w:val="00EF3FF2"/>
    <w:rsid w:val="00EF4927"/>
    <w:rsid w:val="00EF4A56"/>
    <w:rsid w:val="00EF542D"/>
    <w:rsid w:val="00EF6A83"/>
    <w:rsid w:val="00EF6F89"/>
    <w:rsid w:val="00EF7DFA"/>
    <w:rsid w:val="00F00E1E"/>
    <w:rsid w:val="00F01702"/>
    <w:rsid w:val="00F01BF1"/>
    <w:rsid w:val="00F02082"/>
    <w:rsid w:val="00F025A5"/>
    <w:rsid w:val="00F028D5"/>
    <w:rsid w:val="00F02B08"/>
    <w:rsid w:val="00F03A12"/>
    <w:rsid w:val="00F05C24"/>
    <w:rsid w:val="00F06D44"/>
    <w:rsid w:val="00F06E49"/>
    <w:rsid w:val="00F07487"/>
    <w:rsid w:val="00F07DEB"/>
    <w:rsid w:val="00F10D92"/>
    <w:rsid w:val="00F116AF"/>
    <w:rsid w:val="00F127E3"/>
    <w:rsid w:val="00F12B90"/>
    <w:rsid w:val="00F13861"/>
    <w:rsid w:val="00F150FF"/>
    <w:rsid w:val="00F15786"/>
    <w:rsid w:val="00F15901"/>
    <w:rsid w:val="00F17172"/>
    <w:rsid w:val="00F17E8C"/>
    <w:rsid w:val="00F207BA"/>
    <w:rsid w:val="00F22203"/>
    <w:rsid w:val="00F22CE8"/>
    <w:rsid w:val="00F22D7E"/>
    <w:rsid w:val="00F22D97"/>
    <w:rsid w:val="00F24329"/>
    <w:rsid w:val="00F24947"/>
    <w:rsid w:val="00F25376"/>
    <w:rsid w:val="00F2561E"/>
    <w:rsid w:val="00F2723A"/>
    <w:rsid w:val="00F27925"/>
    <w:rsid w:val="00F3077D"/>
    <w:rsid w:val="00F3093F"/>
    <w:rsid w:val="00F30EB8"/>
    <w:rsid w:val="00F315DB"/>
    <w:rsid w:val="00F321EF"/>
    <w:rsid w:val="00F32F4B"/>
    <w:rsid w:val="00F33416"/>
    <w:rsid w:val="00F3368C"/>
    <w:rsid w:val="00F34B57"/>
    <w:rsid w:val="00F34F53"/>
    <w:rsid w:val="00F3524F"/>
    <w:rsid w:val="00F35734"/>
    <w:rsid w:val="00F365CD"/>
    <w:rsid w:val="00F37542"/>
    <w:rsid w:val="00F411E7"/>
    <w:rsid w:val="00F41581"/>
    <w:rsid w:val="00F42C0F"/>
    <w:rsid w:val="00F431FE"/>
    <w:rsid w:val="00F4349F"/>
    <w:rsid w:val="00F44762"/>
    <w:rsid w:val="00F4522C"/>
    <w:rsid w:val="00F45469"/>
    <w:rsid w:val="00F45D1F"/>
    <w:rsid w:val="00F46C57"/>
    <w:rsid w:val="00F47017"/>
    <w:rsid w:val="00F47059"/>
    <w:rsid w:val="00F479F0"/>
    <w:rsid w:val="00F5000A"/>
    <w:rsid w:val="00F50955"/>
    <w:rsid w:val="00F52211"/>
    <w:rsid w:val="00F52996"/>
    <w:rsid w:val="00F53DFA"/>
    <w:rsid w:val="00F54A56"/>
    <w:rsid w:val="00F55713"/>
    <w:rsid w:val="00F55C4E"/>
    <w:rsid w:val="00F55F28"/>
    <w:rsid w:val="00F57585"/>
    <w:rsid w:val="00F57A66"/>
    <w:rsid w:val="00F60B68"/>
    <w:rsid w:val="00F60E91"/>
    <w:rsid w:val="00F61928"/>
    <w:rsid w:val="00F61F1E"/>
    <w:rsid w:val="00F61F6D"/>
    <w:rsid w:val="00F626C9"/>
    <w:rsid w:val="00F62F96"/>
    <w:rsid w:val="00F63331"/>
    <w:rsid w:val="00F63519"/>
    <w:rsid w:val="00F64B8C"/>
    <w:rsid w:val="00F64DFE"/>
    <w:rsid w:val="00F65890"/>
    <w:rsid w:val="00F664B8"/>
    <w:rsid w:val="00F67D69"/>
    <w:rsid w:val="00F70426"/>
    <w:rsid w:val="00F708F4"/>
    <w:rsid w:val="00F71035"/>
    <w:rsid w:val="00F710BD"/>
    <w:rsid w:val="00F71B10"/>
    <w:rsid w:val="00F723F5"/>
    <w:rsid w:val="00F72928"/>
    <w:rsid w:val="00F72A11"/>
    <w:rsid w:val="00F72A7E"/>
    <w:rsid w:val="00F730FD"/>
    <w:rsid w:val="00F741CF"/>
    <w:rsid w:val="00F74B9E"/>
    <w:rsid w:val="00F756C3"/>
    <w:rsid w:val="00F758F1"/>
    <w:rsid w:val="00F75E89"/>
    <w:rsid w:val="00F768A5"/>
    <w:rsid w:val="00F773C0"/>
    <w:rsid w:val="00F8071E"/>
    <w:rsid w:val="00F80818"/>
    <w:rsid w:val="00F810C6"/>
    <w:rsid w:val="00F8118A"/>
    <w:rsid w:val="00F81AFE"/>
    <w:rsid w:val="00F835CB"/>
    <w:rsid w:val="00F83F67"/>
    <w:rsid w:val="00F84E3A"/>
    <w:rsid w:val="00F85B57"/>
    <w:rsid w:val="00F862EF"/>
    <w:rsid w:val="00F8637A"/>
    <w:rsid w:val="00F87737"/>
    <w:rsid w:val="00F87CC1"/>
    <w:rsid w:val="00F92154"/>
    <w:rsid w:val="00F93E4D"/>
    <w:rsid w:val="00F94326"/>
    <w:rsid w:val="00F94CD1"/>
    <w:rsid w:val="00F94ED4"/>
    <w:rsid w:val="00F9605A"/>
    <w:rsid w:val="00F96725"/>
    <w:rsid w:val="00F9692B"/>
    <w:rsid w:val="00F96B30"/>
    <w:rsid w:val="00F970EE"/>
    <w:rsid w:val="00F9712C"/>
    <w:rsid w:val="00F9720E"/>
    <w:rsid w:val="00F97AD8"/>
    <w:rsid w:val="00FA03BF"/>
    <w:rsid w:val="00FA1740"/>
    <w:rsid w:val="00FA2D9B"/>
    <w:rsid w:val="00FA3204"/>
    <w:rsid w:val="00FA32A3"/>
    <w:rsid w:val="00FA3576"/>
    <w:rsid w:val="00FA3798"/>
    <w:rsid w:val="00FA59E8"/>
    <w:rsid w:val="00FA5C6E"/>
    <w:rsid w:val="00FB0C0E"/>
    <w:rsid w:val="00FB18CB"/>
    <w:rsid w:val="00FB2189"/>
    <w:rsid w:val="00FB2830"/>
    <w:rsid w:val="00FB3312"/>
    <w:rsid w:val="00FB38B2"/>
    <w:rsid w:val="00FB3CF8"/>
    <w:rsid w:val="00FB5DB6"/>
    <w:rsid w:val="00FB6D50"/>
    <w:rsid w:val="00FB70B0"/>
    <w:rsid w:val="00FB7D2A"/>
    <w:rsid w:val="00FC213D"/>
    <w:rsid w:val="00FC2291"/>
    <w:rsid w:val="00FC2EDF"/>
    <w:rsid w:val="00FC39A0"/>
    <w:rsid w:val="00FC5A80"/>
    <w:rsid w:val="00FC5AC3"/>
    <w:rsid w:val="00FC671B"/>
    <w:rsid w:val="00FC762B"/>
    <w:rsid w:val="00FC77CE"/>
    <w:rsid w:val="00FC7DD6"/>
    <w:rsid w:val="00FD0213"/>
    <w:rsid w:val="00FD021D"/>
    <w:rsid w:val="00FD07A9"/>
    <w:rsid w:val="00FD0CEB"/>
    <w:rsid w:val="00FD1A59"/>
    <w:rsid w:val="00FD1FD1"/>
    <w:rsid w:val="00FD249A"/>
    <w:rsid w:val="00FD2654"/>
    <w:rsid w:val="00FD273C"/>
    <w:rsid w:val="00FD2922"/>
    <w:rsid w:val="00FD4032"/>
    <w:rsid w:val="00FD4803"/>
    <w:rsid w:val="00FD4A8E"/>
    <w:rsid w:val="00FD5256"/>
    <w:rsid w:val="00FD553C"/>
    <w:rsid w:val="00FD7472"/>
    <w:rsid w:val="00FE1A50"/>
    <w:rsid w:val="00FE1C86"/>
    <w:rsid w:val="00FE4409"/>
    <w:rsid w:val="00FE5108"/>
    <w:rsid w:val="00FE5BF8"/>
    <w:rsid w:val="00FE6851"/>
    <w:rsid w:val="00FE6A1B"/>
    <w:rsid w:val="00FE7477"/>
    <w:rsid w:val="00FE759D"/>
    <w:rsid w:val="00FE7665"/>
    <w:rsid w:val="00FE7D2E"/>
    <w:rsid w:val="00FF065D"/>
    <w:rsid w:val="00FF0D9D"/>
    <w:rsid w:val="00FF18CC"/>
    <w:rsid w:val="00FF1BE5"/>
    <w:rsid w:val="00FF247C"/>
    <w:rsid w:val="00FF3A5B"/>
    <w:rsid w:val="00FF3B83"/>
    <w:rsid w:val="00FF4DC8"/>
    <w:rsid w:val="00FF5BCB"/>
    <w:rsid w:val="00FF7FDB"/>
  </w:rsids>
  <m:mathPr>
    <m:mathFont m:val="Cambria Math"/>
    <m:brkBin m:val="before"/>
    <m:brkBinSub m:val="--"/>
    <m:smallFrac m:val="0"/>
    <m:dispDef/>
    <m:lMargin m:val="0"/>
    <m:rMargin m:val="0"/>
    <m:defJc m:val="centerGroup"/>
    <m:wrapIndent m:val="1440"/>
    <m:intLim m:val="subSup"/>
    <m:naryLim m:val="undOvr"/>
  </m:mathPr>
  <w:themeFontLang w:val="nl-NL" w:eastAsia="zh-CN"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A5B1DAA"/>
  <w15:docId w15:val="{16E92FC8-EA5B-4355-B96E-3211CB346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1">
    <w:name w:val="heading 1"/>
    <w:basedOn w:val="Standaard"/>
    <w:link w:val="Kop1Char"/>
    <w:uiPriority w:val="9"/>
    <w:qFormat/>
    <w:rsid w:val="00904103"/>
    <w:pPr>
      <w:spacing w:before="100" w:beforeAutospacing="1" w:after="100" w:afterAutospacing="1" w:line="240" w:lineRule="auto"/>
      <w:outlineLvl w:val="0"/>
    </w:pPr>
    <w:rPr>
      <w:rFonts w:ascii="Times New Roman" w:eastAsia="Times New Roman" w:hAnsi="Times New Roman" w:cs="Times New Roman"/>
      <w:b/>
      <w:bCs/>
      <w:kern w:val="36"/>
      <w:sz w:val="24"/>
      <w:szCs w:val="48"/>
      <w:lang w:eastAsia="nl-NL"/>
    </w:rPr>
  </w:style>
  <w:style w:type="paragraph" w:styleId="Kop2">
    <w:name w:val="heading 2"/>
    <w:basedOn w:val="Standaard"/>
    <w:next w:val="Standaard"/>
    <w:link w:val="Kop2Char"/>
    <w:uiPriority w:val="9"/>
    <w:unhideWhenUsed/>
    <w:qFormat/>
    <w:rsid w:val="00904103"/>
    <w:pPr>
      <w:keepNext/>
      <w:keepLines/>
      <w:spacing w:before="160" w:after="120"/>
      <w:outlineLvl w:val="1"/>
    </w:pPr>
    <w:rPr>
      <w:rFonts w:asciiTheme="majorBidi" w:eastAsiaTheme="majorEastAsia" w:hAnsiTheme="majorBidi" w:cstheme="majorBidi"/>
      <w:i/>
      <w:sz w:val="24"/>
      <w:szCs w:val="26"/>
    </w:rPr>
  </w:style>
  <w:style w:type="paragraph" w:styleId="Kop3">
    <w:name w:val="heading 3"/>
    <w:basedOn w:val="Standaard"/>
    <w:next w:val="Standaard"/>
    <w:link w:val="Kop3Char"/>
    <w:uiPriority w:val="9"/>
    <w:unhideWhenUsed/>
    <w:qFormat/>
    <w:rsid w:val="00904103"/>
    <w:pPr>
      <w:keepNext/>
      <w:keepLines/>
      <w:spacing w:before="160" w:after="120"/>
      <w:outlineLvl w:val="2"/>
    </w:pPr>
    <w:rPr>
      <w:rFonts w:asciiTheme="majorBidi" w:eastAsiaTheme="majorEastAsia" w:hAnsiTheme="majorBidi" w:cstheme="majorBidi"/>
      <w:i/>
      <w:sz w:val="24"/>
      <w:szCs w:val="24"/>
    </w:rPr>
  </w:style>
  <w:style w:type="paragraph" w:styleId="Kop4">
    <w:name w:val="heading 4"/>
    <w:basedOn w:val="Standaard"/>
    <w:next w:val="Standaard"/>
    <w:link w:val="Kop4Char"/>
    <w:uiPriority w:val="9"/>
    <w:unhideWhenUsed/>
    <w:qFormat/>
    <w:rsid w:val="00743E9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35096"/>
    <w:pPr>
      <w:ind w:left="720"/>
      <w:contextualSpacing/>
    </w:pPr>
  </w:style>
  <w:style w:type="character" w:styleId="Verwijzingopmerking">
    <w:name w:val="annotation reference"/>
    <w:basedOn w:val="Standaardalinea-lettertype"/>
    <w:uiPriority w:val="99"/>
    <w:semiHidden/>
    <w:unhideWhenUsed/>
    <w:rsid w:val="00FD2922"/>
    <w:rPr>
      <w:sz w:val="16"/>
      <w:szCs w:val="16"/>
    </w:rPr>
  </w:style>
  <w:style w:type="paragraph" w:styleId="Tekstopmerking">
    <w:name w:val="annotation text"/>
    <w:basedOn w:val="Standaard"/>
    <w:link w:val="TekstopmerkingChar"/>
    <w:uiPriority w:val="99"/>
    <w:semiHidden/>
    <w:unhideWhenUsed/>
    <w:rsid w:val="00FD2922"/>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FD2922"/>
    <w:rPr>
      <w:sz w:val="20"/>
      <w:szCs w:val="20"/>
    </w:rPr>
  </w:style>
  <w:style w:type="paragraph" w:styleId="Ballontekst">
    <w:name w:val="Balloon Text"/>
    <w:basedOn w:val="Standaard"/>
    <w:link w:val="BallontekstChar"/>
    <w:uiPriority w:val="99"/>
    <w:semiHidden/>
    <w:unhideWhenUsed/>
    <w:rsid w:val="00FD2922"/>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D2922"/>
    <w:rPr>
      <w:rFonts w:ascii="Segoe UI" w:hAnsi="Segoe UI" w:cs="Segoe UI"/>
      <w:sz w:val="18"/>
      <w:szCs w:val="18"/>
    </w:rPr>
  </w:style>
  <w:style w:type="character" w:styleId="Hyperlink">
    <w:name w:val="Hyperlink"/>
    <w:basedOn w:val="Standaardalinea-lettertype"/>
    <w:uiPriority w:val="99"/>
    <w:unhideWhenUsed/>
    <w:rsid w:val="005E535A"/>
    <w:rPr>
      <w:color w:val="0563C1" w:themeColor="hyperlink"/>
      <w:u w:val="single"/>
    </w:rPr>
  </w:style>
  <w:style w:type="character" w:customStyle="1" w:styleId="externalref">
    <w:name w:val="externalref"/>
    <w:basedOn w:val="Standaardalinea-lettertype"/>
    <w:rsid w:val="00F10D92"/>
  </w:style>
  <w:style w:type="character" w:customStyle="1" w:styleId="refsource">
    <w:name w:val="refsource"/>
    <w:basedOn w:val="Standaardalinea-lettertype"/>
    <w:rsid w:val="00F10D92"/>
  </w:style>
  <w:style w:type="paragraph" w:styleId="Voetnoottekst">
    <w:name w:val="footnote text"/>
    <w:basedOn w:val="Standaard"/>
    <w:link w:val="VoetnoottekstChar"/>
    <w:uiPriority w:val="99"/>
    <w:semiHidden/>
    <w:unhideWhenUsed/>
    <w:rsid w:val="003A62A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3A62A8"/>
    <w:rPr>
      <w:sz w:val="20"/>
      <w:szCs w:val="20"/>
    </w:rPr>
  </w:style>
  <w:style w:type="character" w:styleId="Voetnootmarkering">
    <w:name w:val="footnote reference"/>
    <w:basedOn w:val="Standaardalinea-lettertype"/>
    <w:uiPriority w:val="99"/>
    <w:semiHidden/>
    <w:unhideWhenUsed/>
    <w:rsid w:val="003A62A8"/>
    <w:rPr>
      <w:vertAlign w:val="superscript"/>
    </w:rPr>
  </w:style>
  <w:style w:type="paragraph" w:styleId="Normaalweb">
    <w:name w:val="Normal (Web)"/>
    <w:basedOn w:val="Standaard"/>
    <w:uiPriority w:val="99"/>
    <w:unhideWhenUsed/>
    <w:rsid w:val="00F9720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GevolgdeHyperlink">
    <w:name w:val="FollowedHyperlink"/>
    <w:basedOn w:val="Standaardalinea-lettertype"/>
    <w:uiPriority w:val="99"/>
    <w:semiHidden/>
    <w:unhideWhenUsed/>
    <w:rsid w:val="004910A7"/>
    <w:rPr>
      <w:color w:val="954F72" w:themeColor="followedHyperlink"/>
      <w:u w:val="single"/>
    </w:rPr>
  </w:style>
  <w:style w:type="character" w:customStyle="1" w:styleId="Kop1Char">
    <w:name w:val="Kop 1 Char"/>
    <w:basedOn w:val="Standaardalinea-lettertype"/>
    <w:link w:val="Kop1"/>
    <w:uiPriority w:val="9"/>
    <w:rsid w:val="00904103"/>
    <w:rPr>
      <w:rFonts w:ascii="Times New Roman" w:eastAsia="Times New Roman" w:hAnsi="Times New Roman" w:cs="Times New Roman"/>
      <w:b/>
      <w:bCs/>
      <w:kern w:val="36"/>
      <w:sz w:val="24"/>
      <w:szCs w:val="48"/>
      <w:lang w:eastAsia="nl-NL"/>
    </w:rPr>
  </w:style>
  <w:style w:type="character" w:customStyle="1" w:styleId="ng-binding">
    <w:name w:val="ng-binding"/>
    <w:basedOn w:val="Standaardalinea-lettertype"/>
    <w:rsid w:val="004A47F9"/>
  </w:style>
  <w:style w:type="character" w:customStyle="1" w:styleId="a">
    <w:name w:val="a"/>
    <w:basedOn w:val="Standaardalinea-lettertype"/>
    <w:rsid w:val="006B2CE1"/>
  </w:style>
  <w:style w:type="character" w:customStyle="1" w:styleId="Kop3Char">
    <w:name w:val="Kop 3 Char"/>
    <w:basedOn w:val="Standaardalinea-lettertype"/>
    <w:link w:val="Kop3"/>
    <w:uiPriority w:val="9"/>
    <w:rsid w:val="00904103"/>
    <w:rPr>
      <w:rFonts w:asciiTheme="majorBidi" w:eastAsiaTheme="majorEastAsia" w:hAnsiTheme="majorBidi" w:cstheme="majorBidi"/>
      <w:i/>
      <w:sz w:val="24"/>
      <w:szCs w:val="24"/>
    </w:rPr>
  </w:style>
  <w:style w:type="character" w:styleId="Nadruk">
    <w:name w:val="Emphasis"/>
    <w:basedOn w:val="Standaardalinea-lettertype"/>
    <w:uiPriority w:val="20"/>
    <w:qFormat/>
    <w:rsid w:val="00344A7F"/>
    <w:rPr>
      <w:i/>
      <w:iCs/>
    </w:rPr>
  </w:style>
  <w:style w:type="paragraph" w:styleId="Onderwerpvanopmerking">
    <w:name w:val="annotation subject"/>
    <w:basedOn w:val="Tekstopmerking"/>
    <w:next w:val="Tekstopmerking"/>
    <w:link w:val="OnderwerpvanopmerkingChar"/>
    <w:uiPriority w:val="99"/>
    <w:semiHidden/>
    <w:unhideWhenUsed/>
    <w:rsid w:val="00586AEB"/>
    <w:rPr>
      <w:b/>
      <w:bCs/>
    </w:rPr>
  </w:style>
  <w:style w:type="character" w:customStyle="1" w:styleId="OnderwerpvanopmerkingChar">
    <w:name w:val="Onderwerp van opmerking Char"/>
    <w:basedOn w:val="TekstopmerkingChar"/>
    <w:link w:val="Onderwerpvanopmerking"/>
    <w:uiPriority w:val="99"/>
    <w:semiHidden/>
    <w:rsid w:val="00586AEB"/>
    <w:rPr>
      <w:b/>
      <w:bCs/>
      <w:sz w:val="20"/>
      <w:szCs w:val="20"/>
    </w:rPr>
  </w:style>
  <w:style w:type="paragraph" w:styleId="Koptekst">
    <w:name w:val="header"/>
    <w:basedOn w:val="Standaard"/>
    <w:link w:val="KoptekstChar"/>
    <w:uiPriority w:val="99"/>
    <w:unhideWhenUsed/>
    <w:rsid w:val="00904103"/>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904103"/>
  </w:style>
  <w:style w:type="paragraph" w:styleId="Voettekst">
    <w:name w:val="footer"/>
    <w:basedOn w:val="Standaard"/>
    <w:link w:val="VoettekstChar"/>
    <w:uiPriority w:val="99"/>
    <w:unhideWhenUsed/>
    <w:rsid w:val="00904103"/>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904103"/>
  </w:style>
  <w:style w:type="paragraph" w:styleId="Kopvaninhoudsopgave">
    <w:name w:val="TOC Heading"/>
    <w:basedOn w:val="Kop1"/>
    <w:next w:val="Standaard"/>
    <w:uiPriority w:val="39"/>
    <w:unhideWhenUsed/>
    <w:qFormat/>
    <w:rsid w:val="00904103"/>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en-US" w:eastAsia="en-US"/>
    </w:rPr>
  </w:style>
  <w:style w:type="paragraph" w:styleId="Inhopg1">
    <w:name w:val="toc 1"/>
    <w:basedOn w:val="Standaard"/>
    <w:next w:val="Standaard"/>
    <w:autoRedefine/>
    <w:uiPriority w:val="39"/>
    <w:unhideWhenUsed/>
    <w:rsid w:val="006574B8"/>
    <w:pPr>
      <w:tabs>
        <w:tab w:val="right" w:leader="underscore" w:pos="9062"/>
      </w:tabs>
      <w:spacing w:before="120" w:after="0"/>
    </w:pPr>
    <w:rPr>
      <w:rFonts w:ascii="Times New Roman" w:hAnsi="Times New Roman" w:cs="Times New Roman"/>
      <w:b/>
      <w:bCs/>
      <w:iCs/>
      <w:noProof/>
      <w:sz w:val="24"/>
      <w:szCs w:val="24"/>
      <w:lang w:val="en-US"/>
    </w:rPr>
  </w:style>
  <w:style w:type="paragraph" w:styleId="Inhopg2">
    <w:name w:val="toc 2"/>
    <w:basedOn w:val="Standaard"/>
    <w:next w:val="Standaard"/>
    <w:autoRedefine/>
    <w:uiPriority w:val="39"/>
    <w:unhideWhenUsed/>
    <w:rsid w:val="00B24170"/>
    <w:pPr>
      <w:tabs>
        <w:tab w:val="right" w:leader="underscore" w:pos="9062"/>
      </w:tabs>
      <w:spacing w:before="120" w:after="0"/>
      <w:ind w:left="220"/>
    </w:pPr>
    <w:rPr>
      <w:rFonts w:ascii="Times New Roman" w:hAnsi="Times New Roman" w:cs="Times New Roman"/>
      <w:bCs/>
      <w:noProof/>
      <w:sz w:val="24"/>
      <w:szCs w:val="24"/>
      <w:lang w:val="en-US"/>
    </w:rPr>
  </w:style>
  <w:style w:type="paragraph" w:styleId="Inhopg3">
    <w:name w:val="toc 3"/>
    <w:basedOn w:val="Standaard"/>
    <w:next w:val="Standaard"/>
    <w:autoRedefine/>
    <w:uiPriority w:val="39"/>
    <w:unhideWhenUsed/>
    <w:rsid w:val="00904103"/>
    <w:pPr>
      <w:spacing w:after="0"/>
      <w:ind w:left="440"/>
    </w:pPr>
    <w:rPr>
      <w:rFonts w:cs="Times New Roman"/>
      <w:sz w:val="20"/>
      <w:szCs w:val="24"/>
    </w:rPr>
  </w:style>
  <w:style w:type="paragraph" w:styleId="Inhopg4">
    <w:name w:val="toc 4"/>
    <w:basedOn w:val="Standaard"/>
    <w:next w:val="Standaard"/>
    <w:autoRedefine/>
    <w:uiPriority w:val="39"/>
    <w:unhideWhenUsed/>
    <w:rsid w:val="00904103"/>
    <w:pPr>
      <w:spacing w:after="0"/>
      <w:ind w:left="660"/>
    </w:pPr>
    <w:rPr>
      <w:rFonts w:cs="Times New Roman"/>
      <w:sz w:val="20"/>
      <w:szCs w:val="24"/>
    </w:rPr>
  </w:style>
  <w:style w:type="paragraph" w:styleId="Inhopg5">
    <w:name w:val="toc 5"/>
    <w:basedOn w:val="Standaard"/>
    <w:next w:val="Standaard"/>
    <w:autoRedefine/>
    <w:uiPriority w:val="39"/>
    <w:unhideWhenUsed/>
    <w:rsid w:val="00904103"/>
    <w:pPr>
      <w:spacing w:after="0"/>
      <w:ind w:left="880"/>
    </w:pPr>
    <w:rPr>
      <w:rFonts w:cs="Times New Roman"/>
      <w:sz w:val="20"/>
      <w:szCs w:val="24"/>
    </w:rPr>
  </w:style>
  <w:style w:type="paragraph" w:styleId="Inhopg6">
    <w:name w:val="toc 6"/>
    <w:basedOn w:val="Standaard"/>
    <w:next w:val="Standaard"/>
    <w:autoRedefine/>
    <w:uiPriority w:val="39"/>
    <w:unhideWhenUsed/>
    <w:rsid w:val="00904103"/>
    <w:pPr>
      <w:spacing w:after="0"/>
      <w:ind w:left="1100"/>
    </w:pPr>
    <w:rPr>
      <w:rFonts w:cs="Times New Roman"/>
      <w:sz w:val="20"/>
      <w:szCs w:val="24"/>
    </w:rPr>
  </w:style>
  <w:style w:type="paragraph" w:styleId="Inhopg7">
    <w:name w:val="toc 7"/>
    <w:basedOn w:val="Standaard"/>
    <w:next w:val="Standaard"/>
    <w:autoRedefine/>
    <w:uiPriority w:val="39"/>
    <w:unhideWhenUsed/>
    <w:rsid w:val="00904103"/>
    <w:pPr>
      <w:spacing w:after="0"/>
      <w:ind w:left="1320"/>
    </w:pPr>
    <w:rPr>
      <w:rFonts w:cs="Times New Roman"/>
      <w:sz w:val="20"/>
      <w:szCs w:val="24"/>
    </w:rPr>
  </w:style>
  <w:style w:type="paragraph" w:styleId="Inhopg8">
    <w:name w:val="toc 8"/>
    <w:basedOn w:val="Standaard"/>
    <w:next w:val="Standaard"/>
    <w:autoRedefine/>
    <w:uiPriority w:val="39"/>
    <w:unhideWhenUsed/>
    <w:rsid w:val="00904103"/>
    <w:pPr>
      <w:spacing w:after="0"/>
      <w:ind w:left="1540"/>
    </w:pPr>
    <w:rPr>
      <w:rFonts w:cs="Times New Roman"/>
      <w:sz w:val="20"/>
      <w:szCs w:val="24"/>
    </w:rPr>
  </w:style>
  <w:style w:type="paragraph" w:styleId="Inhopg9">
    <w:name w:val="toc 9"/>
    <w:basedOn w:val="Standaard"/>
    <w:next w:val="Standaard"/>
    <w:autoRedefine/>
    <w:uiPriority w:val="39"/>
    <w:unhideWhenUsed/>
    <w:rsid w:val="00904103"/>
    <w:pPr>
      <w:spacing w:after="0"/>
      <w:ind w:left="1760"/>
    </w:pPr>
    <w:rPr>
      <w:rFonts w:cs="Times New Roman"/>
      <w:sz w:val="20"/>
      <w:szCs w:val="24"/>
    </w:rPr>
  </w:style>
  <w:style w:type="character" w:customStyle="1" w:styleId="Kop2Char">
    <w:name w:val="Kop 2 Char"/>
    <w:basedOn w:val="Standaardalinea-lettertype"/>
    <w:link w:val="Kop2"/>
    <w:uiPriority w:val="9"/>
    <w:rsid w:val="00904103"/>
    <w:rPr>
      <w:rFonts w:asciiTheme="majorBidi" w:eastAsiaTheme="majorEastAsia" w:hAnsiTheme="majorBidi" w:cstheme="majorBidi"/>
      <w:i/>
      <w:sz w:val="24"/>
      <w:szCs w:val="26"/>
    </w:rPr>
  </w:style>
  <w:style w:type="paragraph" w:customStyle="1" w:styleId="html-slice">
    <w:name w:val="html-slice"/>
    <w:basedOn w:val="Standaard"/>
    <w:rsid w:val="00DB174F"/>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Zwaar">
    <w:name w:val="Strong"/>
    <w:basedOn w:val="Standaardalinea-lettertype"/>
    <w:uiPriority w:val="22"/>
    <w:qFormat/>
    <w:rsid w:val="00C64C79"/>
    <w:rPr>
      <w:b/>
      <w:bCs/>
    </w:rPr>
  </w:style>
  <w:style w:type="character" w:customStyle="1" w:styleId="Kop4Char">
    <w:name w:val="Kop 4 Char"/>
    <w:basedOn w:val="Standaardalinea-lettertype"/>
    <w:link w:val="Kop4"/>
    <w:uiPriority w:val="9"/>
    <w:rsid w:val="00743E94"/>
    <w:rPr>
      <w:rFonts w:asciiTheme="majorHAnsi" w:eastAsiaTheme="majorEastAsia" w:hAnsiTheme="majorHAnsi" w:cstheme="majorBidi"/>
      <w:i/>
      <w:iCs/>
      <w:color w:val="2E74B5" w:themeColor="accent1" w:themeShade="BF"/>
    </w:rPr>
  </w:style>
  <w:style w:type="paragraph" w:styleId="Bijschrift">
    <w:name w:val="caption"/>
    <w:basedOn w:val="Standaard"/>
    <w:next w:val="Standaard"/>
    <w:uiPriority w:val="35"/>
    <w:unhideWhenUsed/>
    <w:qFormat/>
    <w:rsid w:val="00B55CD7"/>
    <w:pPr>
      <w:spacing w:after="200" w:line="240" w:lineRule="auto"/>
    </w:pPr>
    <w:rPr>
      <w:i/>
      <w:iCs/>
      <w:color w:val="44546A" w:themeColor="text2"/>
      <w:sz w:val="18"/>
      <w:szCs w:val="18"/>
    </w:rPr>
  </w:style>
  <w:style w:type="character" w:styleId="HTML-citaat">
    <w:name w:val="HTML Cite"/>
    <w:basedOn w:val="Standaardalinea-lettertype"/>
    <w:uiPriority w:val="99"/>
    <w:semiHidden/>
    <w:unhideWhenUsed/>
    <w:rsid w:val="00594CF2"/>
    <w:rPr>
      <w:i/>
      <w:iCs/>
    </w:rPr>
  </w:style>
  <w:style w:type="character" w:customStyle="1" w:styleId="reference-accessdate">
    <w:name w:val="reference-accessdate"/>
    <w:basedOn w:val="Standaardalinea-lettertype"/>
    <w:rsid w:val="00594CF2"/>
  </w:style>
  <w:style w:type="character" w:customStyle="1" w:styleId="nowrap">
    <w:name w:val="nowrap"/>
    <w:basedOn w:val="Standaardalinea-lettertype"/>
    <w:rsid w:val="00594CF2"/>
  </w:style>
  <w:style w:type="paragraph" w:styleId="Eindnoottekst">
    <w:name w:val="endnote text"/>
    <w:basedOn w:val="Standaard"/>
    <w:link w:val="EindnoottekstChar"/>
    <w:uiPriority w:val="99"/>
    <w:semiHidden/>
    <w:unhideWhenUsed/>
    <w:rsid w:val="00E12896"/>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E12896"/>
    <w:rPr>
      <w:sz w:val="20"/>
      <w:szCs w:val="20"/>
    </w:rPr>
  </w:style>
  <w:style w:type="character" w:styleId="Eindnootmarkering">
    <w:name w:val="endnote reference"/>
    <w:basedOn w:val="Standaardalinea-lettertype"/>
    <w:uiPriority w:val="99"/>
    <w:semiHidden/>
    <w:unhideWhenUsed/>
    <w:rsid w:val="00E12896"/>
    <w:rPr>
      <w:vertAlign w:val="superscript"/>
    </w:rPr>
  </w:style>
  <w:style w:type="character" w:customStyle="1" w:styleId="names">
    <w:name w:val="names"/>
    <w:basedOn w:val="Standaardalinea-lettertype"/>
    <w:rsid w:val="009E34B1"/>
  </w:style>
  <w:style w:type="character" w:customStyle="1" w:styleId="ezstring-field">
    <w:name w:val="ezstring-field"/>
    <w:basedOn w:val="Standaardalinea-lettertype"/>
    <w:rsid w:val="00217D86"/>
  </w:style>
  <w:style w:type="character" w:customStyle="1" w:styleId="balancedheadline">
    <w:name w:val="balancedheadline"/>
    <w:basedOn w:val="Standaardalinea-lettertype"/>
    <w:rsid w:val="00F27925"/>
  </w:style>
  <w:style w:type="character" w:customStyle="1" w:styleId="nobr">
    <w:name w:val="nobr"/>
    <w:basedOn w:val="Standaardalinea-lettertype"/>
    <w:rsid w:val="004F5F1D"/>
  </w:style>
  <w:style w:type="character" w:customStyle="1" w:styleId="font">
    <w:name w:val="font"/>
    <w:basedOn w:val="Standaardalinea-lettertype"/>
    <w:rsid w:val="00B339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230844">
      <w:bodyDiv w:val="1"/>
      <w:marLeft w:val="0"/>
      <w:marRight w:val="0"/>
      <w:marTop w:val="0"/>
      <w:marBottom w:val="0"/>
      <w:divBdr>
        <w:top w:val="none" w:sz="0" w:space="0" w:color="auto"/>
        <w:left w:val="none" w:sz="0" w:space="0" w:color="auto"/>
        <w:bottom w:val="none" w:sz="0" w:space="0" w:color="auto"/>
        <w:right w:val="none" w:sz="0" w:space="0" w:color="auto"/>
      </w:divBdr>
    </w:div>
    <w:div w:id="180551899">
      <w:bodyDiv w:val="1"/>
      <w:marLeft w:val="0"/>
      <w:marRight w:val="0"/>
      <w:marTop w:val="0"/>
      <w:marBottom w:val="0"/>
      <w:divBdr>
        <w:top w:val="none" w:sz="0" w:space="0" w:color="auto"/>
        <w:left w:val="none" w:sz="0" w:space="0" w:color="auto"/>
        <w:bottom w:val="none" w:sz="0" w:space="0" w:color="auto"/>
        <w:right w:val="none" w:sz="0" w:space="0" w:color="auto"/>
      </w:divBdr>
    </w:div>
    <w:div w:id="240410305">
      <w:bodyDiv w:val="1"/>
      <w:marLeft w:val="0"/>
      <w:marRight w:val="0"/>
      <w:marTop w:val="0"/>
      <w:marBottom w:val="0"/>
      <w:divBdr>
        <w:top w:val="none" w:sz="0" w:space="0" w:color="auto"/>
        <w:left w:val="none" w:sz="0" w:space="0" w:color="auto"/>
        <w:bottom w:val="none" w:sz="0" w:space="0" w:color="auto"/>
        <w:right w:val="none" w:sz="0" w:space="0" w:color="auto"/>
      </w:divBdr>
    </w:div>
    <w:div w:id="248126316">
      <w:bodyDiv w:val="1"/>
      <w:marLeft w:val="0"/>
      <w:marRight w:val="0"/>
      <w:marTop w:val="0"/>
      <w:marBottom w:val="0"/>
      <w:divBdr>
        <w:top w:val="none" w:sz="0" w:space="0" w:color="auto"/>
        <w:left w:val="none" w:sz="0" w:space="0" w:color="auto"/>
        <w:bottom w:val="none" w:sz="0" w:space="0" w:color="auto"/>
        <w:right w:val="none" w:sz="0" w:space="0" w:color="auto"/>
      </w:divBdr>
    </w:div>
    <w:div w:id="251932614">
      <w:bodyDiv w:val="1"/>
      <w:marLeft w:val="0"/>
      <w:marRight w:val="0"/>
      <w:marTop w:val="0"/>
      <w:marBottom w:val="0"/>
      <w:divBdr>
        <w:top w:val="none" w:sz="0" w:space="0" w:color="auto"/>
        <w:left w:val="none" w:sz="0" w:space="0" w:color="auto"/>
        <w:bottom w:val="none" w:sz="0" w:space="0" w:color="auto"/>
        <w:right w:val="none" w:sz="0" w:space="0" w:color="auto"/>
      </w:divBdr>
    </w:div>
    <w:div w:id="255868097">
      <w:bodyDiv w:val="1"/>
      <w:marLeft w:val="0"/>
      <w:marRight w:val="0"/>
      <w:marTop w:val="0"/>
      <w:marBottom w:val="0"/>
      <w:divBdr>
        <w:top w:val="none" w:sz="0" w:space="0" w:color="auto"/>
        <w:left w:val="none" w:sz="0" w:space="0" w:color="auto"/>
        <w:bottom w:val="none" w:sz="0" w:space="0" w:color="auto"/>
        <w:right w:val="none" w:sz="0" w:space="0" w:color="auto"/>
      </w:divBdr>
    </w:div>
    <w:div w:id="256985410">
      <w:bodyDiv w:val="1"/>
      <w:marLeft w:val="0"/>
      <w:marRight w:val="0"/>
      <w:marTop w:val="0"/>
      <w:marBottom w:val="0"/>
      <w:divBdr>
        <w:top w:val="none" w:sz="0" w:space="0" w:color="auto"/>
        <w:left w:val="none" w:sz="0" w:space="0" w:color="auto"/>
        <w:bottom w:val="none" w:sz="0" w:space="0" w:color="auto"/>
        <w:right w:val="none" w:sz="0" w:space="0" w:color="auto"/>
      </w:divBdr>
    </w:div>
    <w:div w:id="283538172">
      <w:bodyDiv w:val="1"/>
      <w:marLeft w:val="0"/>
      <w:marRight w:val="0"/>
      <w:marTop w:val="0"/>
      <w:marBottom w:val="0"/>
      <w:divBdr>
        <w:top w:val="none" w:sz="0" w:space="0" w:color="auto"/>
        <w:left w:val="none" w:sz="0" w:space="0" w:color="auto"/>
        <w:bottom w:val="none" w:sz="0" w:space="0" w:color="auto"/>
        <w:right w:val="none" w:sz="0" w:space="0" w:color="auto"/>
      </w:divBdr>
    </w:div>
    <w:div w:id="316617892">
      <w:bodyDiv w:val="1"/>
      <w:marLeft w:val="0"/>
      <w:marRight w:val="0"/>
      <w:marTop w:val="0"/>
      <w:marBottom w:val="0"/>
      <w:divBdr>
        <w:top w:val="none" w:sz="0" w:space="0" w:color="auto"/>
        <w:left w:val="none" w:sz="0" w:space="0" w:color="auto"/>
        <w:bottom w:val="none" w:sz="0" w:space="0" w:color="auto"/>
        <w:right w:val="none" w:sz="0" w:space="0" w:color="auto"/>
      </w:divBdr>
    </w:div>
    <w:div w:id="350760819">
      <w:bodyDiv w:val="1"/>
      <w:marLeft w:val="0"/>
      <w:marRight w:val="0"/>
      <w:marTop w:val="0"/>
      <w:marBottom w:val="0"/>
      <w:divBdr>
        <w:top w:val="none" w:sz="0" w:space="0" w:color="auto"/>
        <w:left w:val="none" w:sz="0" w:space="0" w:color="auto"/>
        <w:bottom w:val="none" w:sz="0" w:space="0" w:color="auto"/>
        <w:right w:val="none" w:sz="0" w:space="0" w:color="auto"/>
      </w:divBdr>
    </w:div>
    <w:div w:id="448474290">
      <w:bodyDiv w:val="1"/>
      <w:marLeft w:val="0"/>
      <w:marRight w:val="0"/>
      <w:marTop w:val="0"/>
      <w:marBottom w:val="0"/>
      <w:divBdr>
        <w:top w:val="none" w:sz="0" w:space="0" w:color="auto"/>
        <w:left w:val="none" w:sz="0" w:space="0" w:color="auto"/>
        <w:bottom w:val="none" w:sz="0" w:space="0" w:color="auto"/>
        <w:right w:val="none" w:sz="0" w:space="0" w:color="auto"/>
      </w:divBdr>
    </w:div>
    <w:div w:id="450589857">
      <w:bodyDiv w:val="1"/>
      <w:marLeft w:val="0"/>
      <w:marRight w:val="0"/>
      <w:marTop w:val="0"/>
      <w:marBottom w:val="0"/>
      <w:divBdr>
        <w:top w:val="none" w:sz="0" w:space="0" w:color="auto"/>
        <w:left w:val="none" w:sz="0" w:space="0" w:color="auto"/>
        <w:bottom w:val="none" w:sz="0" w:space="0" w:color="auto"/>
        <w:right w:val="none" w:sz="0" w:space="0" w:color="auto"/>
      </w:divBdr>
      <w:divsChild>
        <w:div w:id="1477643956">
          <w:marLeft w:val="0"/>
          <w:marRight w:val="0"/>
          <w:marTop w:val="0"/>
          <w:marBottom w:val="0"/>
          <w:divBdr>
            <w:top w:val="none" w:sz="0" w:space="0" w:color="auto"/>
            <w:left w:val="none" w:sz="0" w:space="0" w:color="auto"/>
            <w:bottom w:val="none" w:sz="0" w:space="0" w:color="auto"/>
            <w:right w:val="none" w:sz="0" w:space="0" w:color="auto"/>
          </w:divBdr>
        </w:div>
        <w:div w:id="289670125">
          <w:marLeft w:val="0"/>
          <w:marRight w:val="0"/>
          <w:marTop w:val="0"/>
          <w:marBottom w:val="0"/>
          <w:divBdr>
            <w:top w:val="none" w:sz="0" w:space="0" w:color="auto"/>
            <w:left w:val="none" w:sz="0" w:space="0" w:color="auto"/>
            <w:bottom w:val="none" w:sz="0" w:space="0" w:color="auto"/>
            <w:right w:val="none" w:sz="0" w:space="0" w:color="auto"/>
          </w:divBdr>
        </w:div>
        <w:div w:id="763720162">
          <w:marLeft w:val="0"/>
          <w:marRight w:val="0"/>
          <w:marTop w:val="0"/>
          <w:marBottom w:val="0"/>
          <w:divBdr>
            <w:top w:val="none" w:sz="0" w:space="0" w:color="auto"/>
            <w:left w:val="none" w:sz="0" w:space="0" w:color="auto"/>
            <w:bottom w:val="none" w:sz="0" w:space="0" w:color="auto"/>
            <w:right w:val="none" w:sz="0" w:space="0" w:color="auto"/>
          </w:divBdr>
        </w:div>
        <w:div w:id="111901160">
          <w:marLeft w:val="0"/>
          <w:marRight w:val="0"/>
          <w:marTop w:val="0"/>
          <w:marBottom w:val="0"/>
          <w:divBdr>
            <w:top w:val="none" w:sz="0" w:space="0" w:color="auto"/>
            <w:left w:val="none" w:sz="0" w:space="0" w:color="auto"/>
            <w:bottom w:val="none" w:sz="0" w:space="0" w:color="auto"/>
            <w:right w:val="none" w:sz="0" w:space="0" w:color="auto"/>
          </w:divBdr>
        </w:div>
        <w:div w:id="1514030324">
          <w:marLeft w:val="0"/>
          <w:marRight w:val="0"/>
          <w:marTop w:val="0"/>
          <w:marBottom w:val="0"/>
          <w:divBdr>
            <w:top w:val="none" w:sz="0" w:space="0" w:color="auto"/>
            <w:left w:val="none" w:sz="0" w:space="0" w:color="auto"/>
            <w:bottom w:val="none" w:sz="0" w:space="0" w:color="auto"/>
            <w:right w:val="none" w:sz="0" w:space="0" w:color="auto"/>
          </w:divBdr>
        </w:div>
        <w:div w:id="1454716751">
          <w:marLeft w:val="0"/>
          <w:marRight w:val="0"/>
          <w:marTop w:val="0"/>
          <w:marBottom w:val="0"/>
          <w:divBdr>
            <w:top w:val="none" w:sz="0" w:space="0" w:color="auto"/>
            <w:left w:val="none" w:sz="0" w:space="0" w:color="auto"/>
            <w:bottom w:val="none" w:sz="0" w:space="0" w:color="auto"/>
            <w:right w:val="none" w:sz="0" w:space="0" w:color="auto"/>
          </w:divBdr>
        </w:div>
        <w:div w:id="1641039096">
          <w:marLeft w:val="0"/>
          <w:marRight w:val="0"/>
          <w:marTop w:val="0"/>
          <w:marBottom w:val="0"/>
          <w:divBdr>
            <w:top w:val="none" w:sz="0" w:space="0" w:color="auto"/>
            <w:left w:val="none" w:sz="0" w:space="0" w:color="auto"/>
            <w:bottom w:val="none" w:sz="0" w:space="0" w:color="auto"/>
            <w:right w:val="none" w:sz="0" w:space="0" w:color="auto"/>
          </w:divBdr>
        </w:div>
        <w:div w:id="100148686">
          <w:marLeft w:val="0"/>
          <w:marRight w:val="0"/>
          <w:marTop w:val="0"/>
          <w:marBottom w:val="0"/>
          <w:divBdr>
            <w:top w:val="none" w:sz="0" w:space="0" w:color="auto"/>
            <w:left w:val="none" w:sz="0" w:space="0" w:color="auto"/>
            <w:bottom w:val="none" w:sz="0" w:space="0" w:color="auto"/>
            <w:right w:val="none" w:sz="0" w:space="0" w:color="auto"/>
          </w:divBdr>
        </w:div>
        <w:div w:id="1851530074">
          <w:marLeft w:val="0"/>
          <w:marRight w:val="0"/>
          <w:marTop w:val="0"/>
          <w:marBottom w:val="0"/>
          <w:divBdr>
            <w:top w:val="none" w:sz="0" w:space="0" w:color="auto"/>
            <w:left w:val="none" w:sz="0" w:space="0" w:color="auto"/>
            <w:bottom w:val="none" w:sz="0" w:space="0" w:color="auto"/>
            <w:right w:val="none" w:sz="0" w:space="0" w:color="auto"/>
          </w:divBdr>
        </w:div>
        <w:div w:id="1504323821">
          <w:marLeft w:val="0"/>
          <w:marRight w:val="0"/>
          <w:marTop w:val="0"/>
          <w:marBottom w:val="0"/>
          <w:divBdr>
            <w:top w:val="none" w:sz="0" w:space="0" w:color="auto"/>
            <w:left w:val="none" w:sz="0" w:space="0" w:color="auto"/>
            <w:bottom w:val="none" w:sz="0" w:space="0" w:color="auto"/>
            <w:right w:val="none" w:sz="0" w:space="0" w:color="auto"/>
          </w:divBdr>
        </w:div>
        <w:div w:id="741440864">
          <w:marLeft w:val="0"/>
          <w:marRight w:val="0"/>
          <w:marTop w:val="0"/>
          <w:marBottom w:val="0"/>
          <w:divBdr>
            <w:top w:val="none" w:sz="0" w:space="0" w:color="auto"/>
            <w:left w:val="none" w:sz="0" w:space="0" w:color="auto"/>
            <w:bottom w:val="none" w:sz="0" w:space="0" w:color="auto"/>
            <w:right w:val="none" w:sz="0" w:space="0" w:color="auto"/>
          </w:divBdr>
        </w:div>
        <w:div w:id="2016027443">
          <w:marLeft w:val="0"/>
          <w:marRight w:val="0"/>
          <w:marTop w:val="0"/>
          <w:marBottom w:val="0"/>
          <w:divBdr>
            <w:top w:val="none" w:sz="0" w:space="0" w:color="auto"/>
            <w:left w:val="none" w:sz="0" w:space="0" w:color="auto"/>
            <w:bottom w:val="none" w:sz="0" w:space="0" w:color="auto"/>
            <w:right w:val="none" w:sz="0" w:space="0" w:color="auto"/>
          </w:divBdr>
        </w:div>
        <w:div w:id="1755198608">
          <w:marLeft w:val="0"/>
          <w:marRight w:val="0"/>
          <w:marTop w:val="0"/>
          <w:marBottom w:val="0"/>
          <w:divBdr>
            <w:top w:val="none" w:sz="0" w:space="0" w:color="auto"/>
            <w:left w:val="none" w:sz="0" w:space="0" w:color="auto"/>
            <w:bottom w:val="none" w:sz="0" w:space="0" w:color="auto"/>
            <w:right w:val="none" w:sz="0" w:space="0" w:color="auto"/>
          </w:divBdr>
        </w:div>
      </w:divsChild>
    </w:div>
    <w:div w:id="455491495">
      <w:bodyDiv w:val="1"/>
      <w:marLeft w:val="0"/>
      <w:marRight w:val="0"/>
      <w:marTop w:val="0"/>
      <w:marBottom w:val="0"/>
      <w:divBdr>
        <w:top w:val="none" w:sz="0" w:space="0" w:color="auto"/>
        <w:left w:val="none" w:sz="0" w:space="0" w:color="auto"/>
        <w:bottom w:val="none" w:sz="0" w:space="0" w:color="auto"/>
        <w:right w:val="none" w:sz="0" w:space="0" w:color="auto"/>
      </w:divBdr>
    </w:div>
    <w:div w:id="606347561">
      <w:bodyDiv w:val="1"/>
      <w:marLeft w:val="0"/>
      <w:marRight w:val="0"/>
      <w:marTop w:val="0"/>
      <w:marBottom w:val="0"/>
      <w:divBdr>
        <w:top w:val="none" w:sz="0" w:space="0" w:color="auto"/>
        <w:left w:val="none" w:sz="0" w:space="0" w:color="auto"/>
        <w:bottom w:val="none" w:sz="0" w:space="0" w:color="auto"/>
        <w:right w:val="none" w:sz="0" w:space="0" w:color="auto"/>
      </w:divBdr>
    </w:div>
    <w:div w:id="608197428">
      <w:bodyDiv w:val="1"/>
      <w:marLeft w:val="0"/>
      <w:marRight w:val="0"/>
      <w:marTop w:val="0"/>
      <w:marBottom w:val="0"/>
      <w:divBdr>
        <w:top w:val="none" w:sz="0" w:space="0" w:color="auto"/>
        <w:left w:val="none" w:sz="0" w:space="0" w:color="auto"/>
        <w:bottom w:val="none" w:sz="0" w:space="0" w:color="auto"/>
        <w:right w:val="none" w:sz="0" w:space="0" w:color="auto"/>
      </w:divBdr>
    </w:div>
    <w:div w:id="654920426">
      <w:bodyDiv w:val="1"/>
      <w:marLeft w:val="0"/>
      <w:marRight w:val="0"/>
      <w:marTop w:val="0"/>
      <w:marBottom w:val="0"/>
      <w:divBdr>
        <w:top w:val="none" w:sz="0" w:space="0" w:color="auto"/>
        <w:left w:val="none" w:sz="0" w:space="0" w:color="auto"/>
        <w:bottom w:val="none" w:sz="0" w:space="0" w:color="auto"/>
        <w:right w:val="none" w:sz="0" w:space="0" w:color="auto"/>
      </w:divBdr>
    </w:div>
    <w:div w:id="670715538">
      <w:bodyDiv w:val="1"/>
      <w:marLeft w:val="0"/>
      <w:marRight w:val="0"/>
      <w:marTop w:val="0"/>
      <w:marBottom w:val="0"/>
      <w:divBdr>
        <w:top w:val="none" w:sz="0" w:space="0" w:color="auto"/>
        <w:left w:val="none" w:sz="0" w:space="0" w:color="auto"/>
        <w:bottom w:val="none" w:sz="0" w:space="0" w:color="auto"/>
        <w:right w:val="none" w:sz="0" w:space="0" w:color="auto"/>
      </w:divBdr>
    </w:div>
    <w:div w:id="680468762">
      <w:bodyDiv w:val="1"/>
      <w:marLeft w:val="0"/>
      <w:marRight w:val="0"/>
      <w:marTop w:val="0"/>
      <w:marBottom w:val="0"/>
      <w:divBdr>
        <w:top w:val="none" w:sz="0" w:space="0" w:color="auto"/>
        <w:left w:val="none" w:sz="0" w:space="0" w:color="auto"/>
        <w:bottom w:val="none" w:sz="0" w:space="0" w:color="auto"/>
        <w:right w:val="none" w:sz="0" w:space="0" w:color="auto"/>
      </w:divBdr>
    </w:div>
    <w:div w:id="707723734">
      <w:bodyDiv w:val="1"/>
      <w:marLeft w:val="0"/>
      <w:marRight w:val="0"/>
      <w:marTop w:val="0"/>
      <w:marBottom w:val="0"/>
      <w:divBdr>
        <w:top w:val="none" w:sz="0" w:space="0" w:color="auto"/>
        <w:left w:val="none" w:sz="0" w:space="0" w:color="auto"/>
        <w:bottom w:val="none" w:sz="0" w:space="0" w:color="auto"/>
        <w:right w:val="none" w:sz="0" w:space="0" w:color="auto"/>
      </w:divBdr>
    </w:div>
    <w:div w:id="724331770">
      <w:bodyDiv w:val="1"/>
      <w:marLeft w:val="0"/>
      <w:marRight w:val="0"/>
      <w:marTop w:val="0"/>
      <w:marBottom w:val="0"/>
      <w:divBdr>
        <w:top w:val="none" w:sz="0" w:space="0" w:color="auto"/>
        <w:left w:val="none" w:sz="0" w:space="0" w:color="auto"/>
        <w:bottom w:val="none" w:sz="0" w:space="0" w:color="auto"/>
        <w:right w:val="none" w:sz="0" w:space="0" w:color="auto"/>
      </w:divBdr>
      <w:divsChild>
        <w:div w:id="404453070">
          <w:marLeft w:val="0"/>
          <w:marRight w:val="0"/>
          <w:marTop w:val="0"/>
          <w:marBottom w:val="150"/>
          <w:divBdr>
            <w:top w:val="none" w:sz="0" w:space="0" w:color="auto"/>
            <w:left w:val="none" w:sz="0" w:space="0" w:color="auto"/>
            <w:bottom w:val="none" w:sz="0" w:space="0" w:color="auto"/>
            <w:right w:val="none" w:sz="0" w:space="0" w:color="auto"/>
          </w:divBdr>
          <w:divsChild>
            <w:div w:id="1223175855">
              <w:marLeft w:val="0"/>
              <w:marRight w:val="0"/>
              <w:marTop w:val="0"/>
              <w:marBottom w:val="0"/>
              <w:divBdr>
                <w:top w:val="none" w:sz="0" w:space="0" w:color="auto"/>
                <w:left w:val="none" w:sz="0" w:space="0" w:color="auto"/>
                <w:bottom w:val="none" w:sz="0" w:space="0" w:color="auto"/>
                <w:right w:val="none" w:sz="0" w:space="0" w:color="auto"/>
              </w:divBdr>
              <w:divsChild>
                <w:div w:id="1432318117">
                  <w:marLeft w:val="0"/>
                  <w:marRight w:val="0"/>
                  <w:marTop w:val="0"/>
                  <w:marBottom w:val="0"/>
                  <w:divBdr>
                    <w:top w:val="none" w:sz="0" w:space="0" w:color="auto"/>
                    <w:left w:val="none" w:sz="0" w:space="0" w:color="auto"/>
                    <w:bottom w:val="none" w:sz="0" w:space="0" w:color="auto"/>
                    <w:right w:val="none" w:sz="0" w:space="0" w:color="auto"/>
                  </w:divBdr>
                </w:div>
                <w:div w:id="319693916">
                  <w:marLeft w:val="0"/>
                  <w:marRight w:val="0"/>
                  <w:marTop w:val="0"/>
                  <w:marBottom w:val="0"/>
                  <w:divBdr>
                    <w:top w:val="none" w:sz="0" w:space="0" w:color="auto"/>
                    <w:left w:val="none" w:sz="0" w:space="0" w:color="auto"/>
                    <w:bottom w:val="none" w:sz="0" w:space="0" w:color="auto"/>
                    <w:right w:val="none" w:sz="0" w:space="0" w:color="auto"/>
                  </w:divBdr>
                </w:div>
                <w:div w:id="2095200392">
                  <w:marLeft w:val="0"/>
                  <w:marRight w:val="0"/>
                  <w:marTop w:val="0"/>
                  <w:marBottom w:val="0"/>
                  <w:divBdr>
                    <w:top w:val="none" w:sz="0" w:space="0" w:color="auto"/>
                    <w:left w:val="none" w:sz="0" w:space="0" w:color="auto"/>
                    <w:bottom w:val="none" w:sz="0" w:space="0" w:color="auto"/>
                    <w:right w:val="none" w:sz="0" w:space="0" w:color="auto"/>
                  </w:divBdr>
                </w:div>
                <w:div w:id="1595548873">
                  <w:marLeft w:val="0"/>
                  <w:marRight w:val="0"/>
                  <w:marTop w:val="0"/>
                  <w:marBottom w:val="0"/>
                  <w:divBdr>
                    <w:top w:val="none" w:sz="0" w:space="0" w:color="auto"/>
                    <w:left w:val="none" w:sz="0" w:space="0" w:color="auto"/>
                    <w:bottom w:val="none" w:sz="0" w:space="0" w:color="auto"/>
                    <w:right w:val="none" w:sz="0" w:space="0" w:color="auto"/>
                  </w:divBdr>
                </w:div>
                <w:div w:id="1327711898">
                  <w:marLeft w:val="0"/>
                  <w:marRight w:val="0"/>
                  <w:marTop w:val="0"/>
                  <w:marBottom w:val="0"/>
                  <w:divBdr>
                    <w:top w:val="none" w:sz="0" w:space="0" w:color="auto"/>
                    <w:left w:val="none" w:sz="0" w:space="0" w:color="auto"/>
                    <w:bottom w:val="none" w:sz="0" w:space="0" w:color="auto"/>
                    <w:right w:val="none" w:sz="0" w:space="0" w:color="auto"/>
                  </w:divBdr>
                </w:div>
                <w:div w:id="366832754">
                  <w:marLeft w:val="0"/>
                  <w:marRight w:val="0"/>
                  <w:marTop w:val="0"/>
                  <w:marBottom w:val="0"/>
                  <w:divBdr>
                    <w:top w:val="none" w:sz="0" w:space="0" w:color="auto"/>
                    <w:left w:val="none" w:sz="0" w:space="0" w:color="auto"/>
                    <w:bottom w:val="none" w:sz="0" w:space="0" w:color="auto"/>
                    <w:right w:val="none" w:sz="0" w:space="0" w:color="auto"/>
                  </w:divBdr>
                </w:div>
                <w:div w:id="1958373266">
                  <w:marLeft w:val="0"/>
                  <w:marRight w:val="0"/>
                  <w:marTop w:val="0"/>
                  <w:marBottom w:val="0"/>
                  <w:divBdr>
                    <w:top w:val="none" w:sz="0" w:space="0" w:color="auto"/>
                    <w:left w:val="none" w:sz="0" w:space="0" w:color="auto"/>
                    <w:bottom w:val="none" w:sz="0" w:space="0" w:color="auto"/>
                    <w:right w:val="none" w:sz="0" w:space="0" w:color="auto"/>
                  </w:divBdr>
                </w:div>
                <w:div w:id="1955399772">
                  <w:marLeft w:val="0"/>
                  <w:marRight w:val="0"/>
                  <w:marTop w:val="0"/>
                  <w:marBottom w:val="0"/>
                  <w:divBdr>
                    <w:top w:val="none" w:sz="0" w:space="0" w:color="auto"/>
                    <w:left w:val="none" w:sz="0" w:space="0" w:color="auto"/>
                    <w:bottom w:val="none" w:sz="0" w:space="0" w:color="auto"/>
                    <w:right w:val="none" w:sz="0" w:space="0" w:color="auto"/>
                  </w:divBdr>
                </w:div>
                <w:div w:id="980160889">
                  <w:marLeft w:val="0"/>
                  <w:marRight w:val="0"/>
                  <w:marTop w:val="0"/>
                  <w:marBottom w:val="0"/>
                  <w:divBdr>
                    <w:top w:val="none" w:sz="0" w:space="0" w:color="auto"/>
                    <w:left w:val="none" w:sz="0" w:space="0" w:color="auto"/>
                    <w:bottom w:val="none" w:sz="0" w:space="0" w:color="auto"/>
                    <w:right w:val="none" w:sz="0" w:space="0" w:color="auto"/>
                  </w:divBdr>
                </w:div>
                <w:div w:id="1806965289">
                  <w:marLeft w:val="0"/>
                  <w:marRight w:val="0"/>
                  <w:marTop w:val="0"/>
                  <w:marBottom w:val="0"/>
                  <w:divBdr>
                    <w:top w:val="none" w:sz="0" w:space="0" w:color="auto"/>
                    <w:left w:val="none" w:sz="0" w:space="0" w:color="auto"/>
                    <w:bottom w:val="none" w:sz="0" w:space="0" w:color="auto"/>
                    <w:right w:val="none" w:sz="0" w:space="0" w:color="auto"/>
                  </w:divBdr>
                </w:div>
                <w:div w:id="541211282">
                  <w:marLeft w:val="0"/>
                  <w:marRight w:val="0"/>
                  <w:marTop w:val="0"/>
                  <w:marBottom w:val="0"/>
                  <w:divBdr>
                    <w:top w:val="none" w:sz="0" w:space="0" w:color="auto"/>
                    <w:left w:val="none" w:sz="0" w:space="0" w:color="auto"/>
                    <w:bottom w:val="none" w:sz="0" w:space="0" w:color="auto"/>
                    <w:right w:val="none" w:sz="0" w:space="0" w:color="auto"/>
                  </w:divBdr>
                </w:div>
                <w:div w:id="352534469">
                  <w:marLeft w:val="0"/>
                  <w:marRight w:val="0"/>
                  <w:marTop w:val="0"/>
                  <w:marBottom w:val="0"/>
                  <w:divBdr>
                    <w:top w:val="none" w:sz="0" w:space="0" w:color="auto"/>
                    <w:left w:val="none" w:sz="0" w:space="0" w:color="auto"/>
                    <w:bottom w:val="none" w:sz="0" w:space="0" w:color="auto"/>
                    <w:right w:val="none" w:sz="0" w:space="0" w:color="auto"/>
                  </w:divBdr>
                </w:div>
                <w:div w:id="1983538365">
                  <w:marLeft w:val="0"/>
                  <w:marRight w:val="0"/>
                  <w:marTop w:val="0"/>
                  <w:marBottom w:val="0"/>
                  <w:divBdr>
                    <w:top w:val="none" w:sz="0" w:space="0" w:color="auto"/>
                    <w:left w:val="none" w:sz="0" w:space="0" w:color="auto"/>
                    <w:bottom w:val="none" w:sz="0" w:space="0" w:color="auto"/>
                    <w:right w:val="none" w:sz="0" w:space="0" w:color="auto"/>
                  </w:divBdr>
                </w:div>
                <w:div w:id="1544899091">
                  <w:marLeft w:val="0"/>
                  <w:marRight w:val="0"/>
                  <w:marTop w:val="0"/>
                  <w:marBottom w:val="0"/>
                  <w:divBdr>
                    <w:top w:val="none" w:sz="0" w:space="0" w:color="auto"/>
                    <w:left w:val="none" w:sz="0" w:space="0" w:color="auto"/>
                    <w:bottom w:val="none" w:sz="0" w:space="0" w:color="auto"/>
                    <w:right w:val="none" w:sz="0" w:space="0" w:color="auto"/>
                  </w:divBdr>
                </w:div>
                <w:div w:id="1182014936">
                  <w:marLeft w:val="0"/>
                  <w:marRight w:val="0"/>
                  <w:marTop w:val="0"/>
                  <w:marBottom w:val="0"/>
                  <w:divBdr>
                    <w:top w:val="none" w:sz="0" w:space="0" w:color="auto"/>
                    <w:left w:val="none" w:sz="0" w:space="0" w:color="auto"/>
                    <w:bottom w:val="none" w:sz="0" w:space="0" w:color="auto"/>
                    <w:right w:val="none" w:sz="0" w:space="0" w:color="auto"/>
                  </w:divBdr>
                </w:div>
                <w:div w:id="1760716424">
                  <w:marLeft w:val="0"/>
                  <w:marRight w:val="0"/>
                  <w:marTop w:val="0"/>
                  <w:marBottom w:val="0"/>
                  <w:divBdr>
                    <w:top w:val="none" w:sz="0" w:space="0" w:color="auto"/>
                    <w:left w:val="none" w:sz="0" w:space="0" w:color="auto"/>
                    <w:bottom w:val="none" w:sz="0" w:space="0" w:color="auto"/>
                    <w:right w:val="none" w:sz="0" w:space="0" w:color="auto"/>
                  </w:divBdr>
                </w:div>
                <w:div w:id="75248348">
                  <w:marLeft w:val="0"/>
                  <w:marRight w:val="0"/>
                  <w:marTop w:val="0"/>
                  <w:marBottom w:val="0"/>
                  <w:divBdr>
                    <w:top w:val="none" w:sz="0" w:space="0" w:color="auto"/>
                    <w:left w:val="none" w:sz="0" w:space="0" w:color="auto"/>
                    <w:bottom w:val="none" w:sz="0" w:space="0" w:color="auto"/>
                    <w:right w:val="none" w:sz="0" w:space="0" w:color="auto"/>
                  </w:divBdr>
                </w:div>
                <w:div w:id="859200470">
                  <w:marLeft w:val="0"/>
                  <w:marRight w:val="0"/>
                  <w:marTop w:val="0"/>
                  <w:marBottom w:val="0"/>
                  <w:divBdr>
                    <w:top w:val="none" w:sz="0" w:space="0" w:color="auto"/>
                    <w:left w:val="none" w:sz="0" w:space="0" w:color="auto"/>
                    <w:bottom w:val="none" w:sz="0" w:space="0" w:color="auto"/>
                    <w:right w:val="none" w:sz="0" w:space="0" w:color="auto"/>
                  </w:divBdr>
                </w:div>
                <w:div w:id="898858933">
                  <w:marLeft w:val="0"/>
                  <w:marRight w:val="0"/>
                  <w:marTop w:val="0"/>
                  <w:marBottom w:val="0"/>
                  <w:divBdr>
                    <w:top w:val="none" w:sz="0" w:space="0" w:color="auto"/>
                    <w:left w:val="none" w:sz="0" w:space="0" w:color="auto"/>
                    <w:bottom w:val="none" w:sz="0" w:space="0" w:color="auto"/>
                    <w:right w:val="none" w:sz="0" w:space="0" w:color="auto"/>
                  </w:divBdr>
                </w:div>
                <w:div w:id="1815834689">
                  <w:marLeft w:val="0"/>
                  <w:marRight w:val="0"/>
                  <w:marTop w:val="0"/>
                  <w:marBottom w:val="0"/>
                  <w:divBdr>
                    <w:top w:val="none" w:sz="0" w:space="0" w:color="auto"/>
                    <w:left w:val="none" w:sz="0" w:space="0" w:color="auto"/>
                    <w:bottom w:val="none" w:sz="0" w:space="0" w:color="auto"/>
                    <w:right w:val="none" w:sz="0" w:space="0" w:color="auto"/>
                  </w:divBdr>
                </w:div>
                <w:div w:id="501507311">
                  <w:marLeft w:val="0"/>
                  <w:marRight w:val="0"/>
                  <w:marTop w:val="0"/>
                  <w:marBottom w:val="0"/>
                  <w:divBdr>
                    <w:top w:val="none" w:sz="0" w:space="0" w:color="auto"/>
                    <w:left w:val="none" w:sz="0" w:space="0" w:color="auto"/>
                    <w:bottom w:val="none" w:sz="0" w:space="0" w:color="auto"/>
                    <w:right w:val="none" w:sz="0" w:space="0" w:color="auto"/>
                  </w:divBdr>
                </w:div>
                <w:div w:id="1433475097">
                  <w:marLeft w:val="0"/>
                  <w:marRight w:val="0"/>
                  <w:marTop w:val="0"/>
                  <w:marBottom w:val="0"/>
                  <w:divBdr>
                    <w:top w:val="none" w:sz="0" w:space="0" w:color="auto"/>
                    <w:left w:val="none" w:sz="0" w:space="0" w:color="auto"/>
                    <w:bottom w:val="none" w:sz="0" w:space="0" w:color="auto"/>
                    <w:right w:val="none" w:sz="0" w:space="0" w:color="auto"/>
                  </w:divBdr>
                </w:div>
                <w:div w:id="2125607928">
                  <w:marLeft w:val="0"/>
                  <w:marRight w:val="0"/>
                  <w:marTop w:val="0"/>
                  <w:marBottom w:val="0"/>
                  <w:divBdr>
                    <w:top w:val="none" w:sz="0" w:space="0" w:color="auto"/>
                    <w:left w:val="none" w:sz="0" w:space="0" w:color="auto"/>
                    <w:bottom w:val="none" w:sz="0" w:space="0" w:color="auto"/>
                    <w:right w:val="none" w:sz="0" w:space="0" w:color="auto"/>
                  </w:divBdr>
                </w:div>
                <w:div w:id="1483041550">
                  <w:marLeft w:val="0"/>
                  <w:marRight w:val="0"/>
                  <w:marTop w:val="0"/>
                  <w:marBottom w:val="0"/>
                  <w:divBdr>
                    <w:top w:val="none" w:sz="0" w:space="0" w:color="auto"/>
                    <w:left w:val="none" w:sz="0" w:space="0" w:color="auto"/>
                    <w:bottom w:val="none" w:sz="0" w:space="0" w:color="auto"/>
                    <w:right w:val="none" w:sz="0" w:space="0" w:color="auto"/>
                  </w:divBdr>
                </w:div>
                <w:div w:id="316569532">
                  <w:marLeft w:val="0"/>
                  <w:marRight w:val="0"/>
                  <w:marTop w:val="0"/>
                  <w:marBottom w:val="0"/>
                  <w:divBdr>
                    <w:top w:val="none" w:sz="0" w:space="0" w:color="auto"/>
                    <w:left w:val="none" w:sz="0" w:space="0" w:color="auto"/>
                    <w:bottom w:val="none" w:sz="0" w:space="0" w:color="auto"/>
                    <w:right w:val="none" w:sz="0" w:space="0" w:color="auto"/>
                  </w:divBdr>
                </w:div>
                <w:div w:id="248775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882882">
      <w:bodyDiv w:val="1"/>
      <w:marLeft w:val="0"/>
      <w:marRight w:val="0"/>
      <w:marTop w:val="0"/>
      <w:marBottom w:val="0"/>
      <w:divBdr>
        <w:top w:val="none" w:sz="0" w:space="0" w:color="auto"/>
        <w:left w:val="none" w:sz="0" w:space="0" w:color="auto"/>
        <w:bottom w:val="none" w:sz="0" w:space="0" w:color="auto"/>
        <w:right w:val="none" w:sz="0" w:space="0" w:color="auto"/>
      </w:divBdr>
    </w:div>
    <w:div w:id="731002956">
      <w:bodyDiv w:val="1"/>
      <w:marLeft w:val="0"/>
      <w:marRight w:val="0"/>
      <w:marTop w:val="0"/>
      <w:marBottom w:val="0"/>
      <w:divBdr>
        <w:top w:val="none" w:sz="0" w:space="0" w:color="auto"/>
        <w:left w:val="none" w:sz="0" w:space="0" w:color="auto"/>
        <w:bottom w:val="none" w:sz="0" w:space="0" w:color="auto"/>
        <w:right w:val="none" w:sz="0" w:space="0" w:color="auto"/>
      </w:divBdr>
    </w:div>
    <w:div w:id="799569936">
      <w:bodyDiv w:val="1"/>
      <w:marLeft w:val="0"/>
      <w:marRight w:val="0"/>
      <w:marTop w:val="0"/>
      <w:marBottom w:val="0"/>
      <w:divBdr>
        <w:top w:val="none" w:sz="0" w:space="0" w:color="auto"/>
        <w:left w:val="none" w:sz="0" w:space="0" w:color="auto"/>
        <w:bottom w:val="none" w:sz="0" w:space="0" w:color="auto"/>
        <w:right w:val="none" w:sz="0" w:space="0" w:color="auto"/>
      </w:divBdr>
    </w:div>
    <w:div w:id="807555734">
      <w:bodyDiv w:val="1"/>
      <w:marLeft w:val="0"/>
      <w:marRight w:val="0"/>
      <w:marTop w:val="0"/>
      <w:marBottom w:val="0"/>
      <w:divBdr>
        <w:top w:val="none" w:sz="0" w:space="0" w:color="auto"/>
        <w:left w:val="none" w:sz="0" w:space="0" w:color="auto"/>
        <w:bottom w:val="none" w:sz="0" w:space="0" w:color="auto"/>
        <w:right w:val="none" w:sz="0" w:space="0" w:color="auto"/>
      </w:divBdr>
    </w:div>
    <w:div w:id="818881107">
      <w:bodyDiv w:val="1"/>
      <w:marLeft w:val="0"/>
      <w:marRight w:val="0"/>
      <w:marTop w:val="0"/>
      <w:marBottom w:val="0"/>
      <w:divBdr>
        <w:top w:val="none" w:sz="0" w:space="0" w:color="auto"/>
        <w:left w:val="none" w:sz="0" w:space="0" w:color="auto"/>
        <w:bottom w:val="none" w:sz="0" w:space="0" w:color="auto"/>
        <w:right w:val="none" w:sz="0" w:space="0" w:color="auto"/>
      </w:divBdr>
    </w:div>
    <w:div w:id="839152147">
      <w:bodyDiv w:val="1"/>
      <w:marLeft w:val="0"/>
      <w:marRight w:val="0"/>
      <w:marTop w:val="0"/>
      <w:marBottom w:val="0"/>
      <w:divBdr>
        <w:top w:val="none" w:sz="0" w:space="0" w:color="auto"/>
        <w:left w:val="none" w:sz="0" w:space="0" w:color="auto"/>
        <w:bottom w:val="none" w:sz="0" w:space="0" w:color="auto"/>
        <w:right w:val="none" w:sz="0" w:space="0" w:color="auto"/>
      </w:divBdr>
    </w:div>
    <w:div w:id="885407810">
      <w:bodyDiv w:val="1"/>
      <w:marLeft w:val="0"/>
      <w:marRight w:val="0"/>
      <w:marTop w:val="0"/>
      <w:marBottom w:val="0"/>
      <w:divBdr>
        <w:top w:val="none" w:sz="0" w:space="0" w:color="auto"/>
        <w:left w:val="none" w:sz="0" w:space="0" w:color="auto"/>
        <w:bottom w:val="none" w:sz="0" w:space="0" w:color="auto"/>
        <w:right w:val="none" w:sz="0" w:space="0" w:color="auto"/>
      </w:divBdr>
    </w:div>
    <w:div w:id="906645492">
      <w:bodyDiv w:val="1"/>
      <w:marLeft w:val="0"/>
      <w:marRight w:val="0"/>
      <w:marTop w:val="0"/>
      <w:marBottom w:val="0"/>
      <w:divBdr>
        <w:top w:val="none" w:sz="0" w:space="0" w:color="auto"/>
        <w:left w:val="none" w:sz="0" w:space="0" w:color="auto"/>
        <w:bottom w:val="none" w:sz="0" w:space="0" w:color="auto"/>
        <w:right w:val="none" w:sz="0" w:space="0" w:color="auto"/>
      </w:divBdr>
    </w:div>
    <w:div w:id="912936533">
      <w:bodyDiv w:val="1"/>
      <w:marLeft w:val="0"/>
      <w:marRight w:val="0"/>
      <w:marTop w:val="0"/>
      <w:marBottom w:val="0"/>
      <w:divBdr>
        <w:top w:val="none" w:sz="0" w:space="0" w:color="auto"/>
        <w:left w:val="none" w:sz="0" w:space="0" w:color="auto"/>
        <w:bottom w:val="none" w:sz="0" w:space="0" w:color="auto"/>
        <w:right w:val="none" w:sz="0" w:space="0" w:color="auto"/>
      </w:divBdr>
    </w:div>
    <w:div w:id="947157266">
      <w:bodyDiv w:val="1"/>
      <w:marLeft w:val="0"/>
      <w:marRight w:val="0"/>
      <w:marTop w:val="0"/>
      <w:marBottom w:val="0"/>
      <w:divBdr>
        <w:top w:val="none" w:sz="0" w:space="0" w:color="auto"/>
        <w:left w:val="none" w:sz="0" w:space="0" w:color="auto"/>
        <w:bottom w:val="none" w:sz="0" w:space="0" w:color="auto"/>
        <w:right w:val="none" w:sz="0" w:space="0" w:color="auto"/>
      </w:divBdr>
    </w:div>
    <w:div w:id="970524849">
      <w:bodyDiv w:val="1"/>
      <w:marLeft w:val="0"/>
      <w:marRight w:val="0"/>
      <w:marTop w:val="0"/>
      <w:marBottom w:val="0"/>
      <w:divBdr>
        <w:top w:val="none" w:sz="0" w:space="0" w:color="auto"/>
        <w:left w:val="none" w:sz="0" w:space="0" w:color="auto"/>
        <w:bottom w:val="none" w:sz="0" w:space="0" w:color="auto"/>
        <w:right w:val="none" w:sz="0" w:space="0" w:color="auto"/>
      </w:divBdr>
    </w:div>
    <w:div w:id="977419898">
      <w:bodyDiv w:val="1"/>
      <w:marLeft w:val="0"/>
      <w:marRight w:val="0"/>
      <w:marTop w:val="0"/>
      <w:marBottom w:val="0"/>
      <w:divBdr>
        <w:top w:val="none" w:sz="0" w:space="0" w:color="auto"/>
        <w:left w:val="none" w:sz="0" w:space="0" w:color="auto"/>
        <w:bottom w:val="none" w:sz="0" w:space="0" w:color="auto"/>
        <w:right w:val="none" w:sz="0" w:space="0" w:color="auto"/>
      </w:divBdr>
    </w:div>
    <w:div w:id="1011369457">
      <w:bodyDiv w:val="1"/>
      <w:marLeft w:val="0"/>
      <w:marRight w:val="0"/>
      <w:marTop w:val="0"/>
      <w:marBottom w:val="0"/>
      <w:divBdr>
        <w:top w:val="none" w:sz="0" w:space="0" w:color="auto"/>
        <w:left w:val="none" w:sz="0" w:space="0" w:color="auto"/>
        <w:bottom w:val="none" w:sz="0" w:space="0" w:color="auto"/>
        <w:right w:val="none" w:sz="0" w:space="0" w:color="auto"/>
      </w:divBdr>
    </w:div>
    <w:div w:id="1014653021">
      <w:bodyDiv w:val="1"/>
      <w:marLeft w:val="0"/>
      <w:marRight w:val="0"/>
      <w:marTop w:val="0"/>
      <w:marBottom w:val="0"/>
      <w:divBdr>
        <w:top w:val="none" w:sz="0" w:space="0" w:color="auto"/>
        <w:left w:val="none" w:sz="0" w:space="0" w:color="auto"/>
        <w:bottom w:val="none" w:sz="0" w:space="0" w:color="auto"/>
        <w:right w:val="none" w:sz="0" w:space="0" w:color="auto"/>
      </w:divBdr>
    </w:div>
    <w:div w:id="1105737182">
      <w:bodyDiv w:val="1"/>
      <w:marLeft w:val="0"/>
      <w:marRight w:val="0"/>
      <w:marTop w:val="0"/>
      <w:marBottom w:val="0"/>
      <w:divBdr>
        <w:top w:val="none" w:sz="0" w:space="0" w:color="auto"/>
        <w:left w:val="none" w:sz="0" w:space="0" w:color="auto"/>
        <w:bottom w:val="none" w:sz="0" w:space="0" w:color="auto"/>
        <w:right w:val="none" w:sz="0" w:space="0" w:color="auto"/>
      </w:divBdr>
    </w:div>
    <w:div w:id="1138379065">
      <w:bodyDiv w:val="1"/>
      <w:marLeft w:val="0"/>
      <w:marRight w:val="0"/>
      <w:marTop w:val="0"/>
      <w:marBottom w:val="0"/>
      <w:divBdr>
        <w:top w:val="none" w:sz="0" w:space="0" w:color="auto"/>
        <w:left w:val="none" w:sz="0" w:space="0" w:color="auto"/>
        <w:bottom w:val="none" w:sz="0" w:space="0" w:color="auto"/>
        <w:right w:val="none" w:sz="0" w:space="0" w:color="auto"/>
      </w:divBdr>
    </w:div>
    <w:div w:id="1145007601">
      <w:bodyDiv w:val="1"/>
      <w:marLeft w:val="0"/>
      <w:marRight w:val="0"/>
      <w:marTop w:val="0"/>
      <w:marBottom w:val="0"/>
      <w:divBdr>
        <w:top w:val="none" w:sz="0" w:space="0" w:color="auto"/>
        <w:left w:val="none" w:sz="0" w:space="0" w:color="auto"/>
        <w:bottom w:val="none" w:sz="0" w:space="0" w:color="auto"/>
        <w:right w:val="none" w:sz="0" w:space="0" w:color="auto"/>
      </w:divBdr>
    </w:div>
    <w:div w:id="1308437595">
      <w:bodyDiv w:val="1"/>
      <w:marLeft w:val="0"/>
      <w:marRight w:val="0"/>
      <w:marTop w:val="0"/>
      <w:marBottom w:val="0"/>
      <w:divBdr>
        <w:top w:val="none" w:sz="0" w:space="0" w:color="auto"/>
        <w:left w:val="none" w:sz="0" w:space="0" w:color="auto"/>
        <w:bottom w:val="none" w:sz="0" w:space="0" w:color="auto"/>
        <w:right w:val="none" w:sz="0" w:space="0" w:color="auto"/>
      </w:divBdr>
    </w:div>
    <w:div w:id="1348366183">
      <w:bodyDiv w:val="1"/>
      <w:marLeft w:val="0"/>
      <w:marRight w:val="0"/>
      <w:marTop w:val="0"/>
      <w:marBottom w:val="0"/>
      <w:divBdr>
        <w:top w:val="none" w:sz="0" w:space="0" w:color="auto"/>
        <w:left w:val="none" w:sz="0" w:space="0" w:color="auto"/>
        <w:bottom w:val="none" w:sz="0" w:space="0" w:color="auto"/>
        <w:right w:val="none" w:sz="0" w:space="0" w:color="auto"/>
      </w:divBdr>
    </w:div>
    <w:div w:id="1386640354">
      <w:bodyDiv w:val="1"/>
      <w:marLeft w:val="0"/>
      <w:marRight w:val="0"/>
      <w:marTop w:val="0"/>
      <w:marBottom w:val="0"/>
      <w:divBdr>
        <w:top w:val="none" w:sz="0" w:space="0" w:color="auto"/>
        <w:left w:val="none" w:sz="0" w:space="0" w:color="auto"/>
        <w:bottom w:val="none" w:sz="0" w:space="0" w:color="auto"/>
        <w:right w:val="none" w:sz="0" w:space="0" w:color="auto"/>
      </w:divBdr>
    </w:div>
    <w:div w:id="1448545547">
      <w:bodyDiv w:val="1"/>
      <w:marLeft w:val="0"/>
      <w:marRight w:val="0"/>
      <w:marTop w:val="0"/>
      <w:marBottom w:val="0"/>
      <w:divBdr>
        <w:top w:val="none" w:sz="0" w:space="0" w:color="auto"/>
        <w:left w:val="none" w:sz="0" w:space="0" w:color="auto"/>
        <w:bottom w:val="none" w:sz="0" w:space="0" w:color="auto"/>
        <w:right w:val="none" w:sz="0" w:space="0" w:color="auto"/>
      </w:divBdr>
    </w:div>
    <w:div w:id="1463887165">
      <w:bodyDiv w:val="1"/>
      <w:marLeft w:val="0"/>
      <w:marRight w:val="0"/>
      <w:marTop w:val="0"/>
      <w:marBottom w:val="0"/>
      <w:divBdr>
        <w:top w:val="none" w:sz="0" w:space="0" w:color="auto"/>
        <w:left w:val="none" w:sz="0" w:space="0" w:color="auto"/>
        <w:bottom w:val="none" w:sz="0" w:space="0" w:color="auto"/>
        <w:right w:val="none" w:sz="0" w:space="0" w:color="auto"/>
      </w:divBdr>
    </w:div>
    <w:div w:id="1464470078">
      <w:bodyDiv w:val="1"/>
      <w:marLeft w:val="0"/>
      <w:marRight w:val="0"/>
      <w:marTop w:val="0"/>
      <w:marBottom w:val="0"/>
      <w:divBdr>
        <w:top w:val="none" w:sz="0" w:space="0" w:color="auto"/>
        <w:left w:val="none" w:sz="0" w:space="0" w:color="auto"/>
        <w:bottom w:val="none" w:sz="0" w:space="0" w:color="auto"/>
        <w:right w:val="none" w:sz="0" w:space="0" w:color="auto"/>
      </w:divBdr>
    </w:div>
    <w:div w:id="1499074450">
      <w:bodyDiv w:val="1"/>
      <w:marLeft w:val="0"/>
      <w:marRight w:val="0"/>
      <w:marTop w:val="0"/>
      <w:marBottom w:val="0"/>
      <w:divBdr>
        <w:top w:val="none" w:sz="0" w:space="0" w:color="auto"/>
        <w:left w:val="none" w:sz="0" w:space="0" w:color="auto"/>
        <w:bottom w:val="none" w:sz="0" w:space="0" w:color="auto"/>
        <w:right w:val="none" w:sz="0" w:space="0" w:color="auto"/>
      </w:divBdr>
    </w:div>
    <w:div w:id="1574585321">
      <w:bodyDiv w:val="1"/>
      <w:marLeft w:val="0"/>
      <w:marRight w:val="0"/>
      <w:marTop w:val="0"/>
      <w:marBottom w:val="0"/>
      <w:divBdr>
        <w:top w:val="none" w:sz="0" w:space="0" w:color="auto"/>
        <w:left w:val="none" w:sz="0" w:space="0" w:color="auto"/>
        <w:bottom w:val="none" w:sz="0" w:space="0" w:color="auto"/>
        <w:right w:val="none" w:sz="0" w:space="0" w:color="auto"/>
      </w:divBdr>
    </w:div>
    <w:div w:id="1578518162">
      <w:bodyDiv w:val="1"/>
      <w:marLeft w:val="0"/>
      <w:marRight w:val="0"/>
      <w:marTop w:val="0"/>
      <w:marBottom w:val="0"/>
      <w:divBdr>
        <w:top w:val="none" w:sz="0" w:space="0" w:color="auto"/>
        <w:left w:val="none" w:sz="0" w:space="0" w:color="auto"/>
        <w:bottom w:val="none" w:sz="0" w:space="0" w:color="auto"/>
        <w:right w:val="none" w:sz="0" w:space="0" w:color="auto"/>
      </w:divBdr>
    </w:div>
    <w:div w:id="1584484064">
      <w:bodyDiv w:val="1"/>
      <w:marLeft w:val="0"/>
      <w:marRight w:val="0"/>
      <w:marTop w:val="0"/>
      <w:marBottom w:val="0"/>
      <w:divBdr>
        <w:top w:val="none" w:sz="0" w:space="0" w:color="auto"/>
        <w:left w:val="none" w:sz="0" w:space="0" w:color="auto"/>
        <w:bottom w:val="none" w:sz="0" w:space="0" w:color="auto"/>
        <w:right w:val="none" w:sz="0" w:space="0" w:color="auto"/>
      </w:divBdr>
    </w:div>
    <w:div w:id="1596741939">
      <w:bodyDiv w:val="1"/>
      <w:marLeft w:val="0"/>
      <w:marRight w:val="0"/>
      <w:marTop w:val="0"/>
      <w:marBottom w:val="0"/>
      <w:divBdr>
        <w:top w:val="none" w:sz="0" w:space="0" w:color="auto"/>
        <w:left w:val="none" w:sz="0" w:space="0" w:color="auto"/>
        <w:bottom w:val="none" w:sz="0" w:space="0" w:color="auto"/>
        <w:right w:val="none" w:sz="0" w:space="0" w:color="auto"/>
      </w:divBdr>
    </w:div>
    <w:div w:id="1680544014">
      <w:bodyDiv w:val="1"/>
      <w:marLeft w:val="0"/>
      <w:marRight w:val="0"/>
      <w:marTop w:val="0"/>
      <w:marBottom w:val="0"/>
      <w:divBdr>
        <w:top w:val="none" w:sz="0" w:space="0" w:color="auto"/>
        <w:left w:val="none" w:sz="0" w:space="0" w:color="auto"/>
        <w:bottom w:val="none" w:sz="0" w:space="0" w:color="auto"/>
        <w:right w:val="none" w:sz="0" w:space="0" w:color="auto"/>
      </w:divBdr>
    </w:div>
    <w:div w:id="1719938812">
      <w:bodyDiv w:val="1"/>
      <w:marLeft w:val="0"/>
      <w:marRight w:val="0"/>
      <w:marTop w:val="0"/>
      <w:marBottom w:val="0"/>
      <w:divBdr>
        <w:top w:val="none" w:sz="0" w:space="0" w:color="auto"/>
        <w:left w:val="none" w:sz="0" w:space="0" w:color="auto"/>
        <w:bottom w:val="none" w:sz="0" w:space="0" w:color="auto"/>
        <w:right w:val="none" w:sz="0" w:space="0" w:color="auto"/>
      </w:divBdr>
      <w:divsChild>
        <w:div w:id="1041583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55735789">
      <w:bodyDiv w:val="1"/>
      <w:marLeft w:val="0"/>
      <w:marRight w:val="0"/>
      <w:marTop w:val="0"/>
      <w:marBottom w:val="0"/>
      <w:divBdr>
        <w:top w:val="none" w:sz="0" w:space="0" w:color="auto"/>
        <w:left w:val="none" w:sz="0" w:space="0" w:color="auto"/>
        <w:bottom w:val="none" w:sz="0" w:space="0" w:color="auto"/>
        <w:right w:val="none" w:sz="0" w:space="0" w:color="auto"/>
      </w:divBdr>
    </w:div>
    <w:div w:id="1795172089">
      <w:bodyDiv w:val="1"/>
      <w:marLeft w:val="0"/>
      <w:marRight w:val="0"/>
      <w:marTop w:val="0"/>
      <w:marBottom w:val="0"/>
      <w:divBdr>
        <w:top w:val="none" w:sz="0" w:space="0" w:color="auto"/>
        <w:left w:val="none" w:sz="0" w:space="0" w:color="auto"/>
        <w:bottom w:val="none" w:sz="0" w:space="0" w:color="auto"/>
        <w:right w:val="none" w:sz="0" w:space="0" w:color="auto"/>
      </w:divBdr>
    </w:div>
    <w:div w:id="1829898467">
      <w:bodyDiv w:val="1"/>
      <w:marLeft w:val="0"/>
      <w:marRight w:val="0"/>
      <w:marTop w:val="0"/>
      <w:marBottom w:val="0"/>
      <w:divBdr>
        <w:top w:val="none" w:sz="0" w:space="0" w:color="auto"/>
        <w:left w:val="none" w:sz="0" w:space="0" w:color="auto"/>
        <w:bottom w:val="none" w:sz="0" w:space="0" w:color="auto"/>
        <w:right w:val="none" w:sz="0" w:space="0" w:color="auto"/>
      </w:divBdr>
    </w:div>
    <w:div w:id="1873495769">
      <w:bodyDiv w:val="1"/>
      <w:marLeft w:val="0"/>
      <w:marRight w:val="0"/>
      <w:marTop w:val="0"/>
      <w:marBottom w:val="0"/>
      <w:divBdr>
        <w:top w:val="none" w:sz="0" w:space="0" w:color="auto"/>
        <w:left w:val="none" w:sz="0" w:space="0" w:color="auto"/>
        <w:bottom w:val="none" w:sz="0" w:space="0" w:color="auto"/>
        <w:right w:val="none" w:sz="0" w:space="0" w:color="auto"/>
      </w:divBdr>
    </w:div>
    <w:div w:id="1945379469">
      <w:bodyDiv w:val="1"/>
      <w:marLeft w:val="0"/>
      <w:marRight w:val="0"/>
      <w:marTop w:val="0"/>
      <w:marBottom w:val="0"/>
      <w:divBdr>
        <w:top w:val="none" w:sz="0" w:space="0" w:color="auto"/>
        <w:left w:val="none" w:sz="0" w:space="0" w:color="auto"/>
        <w:bottom w:val="none" w:sz="0" w:space="0" w:color="auto"/>
        <w:right w:val="none" w:sz="0" w:space="0" w:color="auto"/>
      </w:divBdr>
    </w:div>
    <w:div w:id="1953198253">
      <w:bodyDiv w:val="1"/>
      <w:marLeft w:val="0"/>
      <w:marRight w:val="0"/>
      <w:marTop w:val="0"/>
      <w:marBottom w:val="0"/>
      <w:divBdr>
        <w:top w:val="none" w:sz="0" w:space="0" w:color="auto"/>
        <w:left w:val="none" w:sz="0" w:space="0" w:color="auto"/>
        <w:bottom w:val="none" w:sz="0" w:space="0" w:color="auto"/>
        <w:right w:val="none" w:sz="0" w:space="0" w:color="auto"/>
      </w:divBdr>
    </w:div>
    <w:div w:id="1958679005">
      <w:bodyDiv w:val="1"/>
      <w:marLeft w:val="0"/>
      <w:marRight w:val="0"/>
      <w:marTop w:val="0"/>
      <w:marBottom w:val="0"/>
      <w:divBdr>
        <w:top w:val="none" w:sz="0" w:space="0" w:color="auto"/>
        <w:left w:val="none" w:sz="0" w:space="0" w:color="auto"/>
        <w:bottom w:val="none" w:sz="0" w:space="0" w:color="auto"/>
        <w:right w:val="none" w:sz="0" w:space="0" w:color="auto"/>
      </w:divBdr>
    </w:div>
    <w:div w:id="2057192363">
      <w:bodyDiv w:val="1"/>
      <w:marLeft w:val="0"/>
      <w:marRight w:val="0"/>
      <w:marTop w:val="0"/>
      <w:marBottom w:val="0"/>
      <w:divBdr>
        <w:top w:val="none" w:sz="0" w:space="0" w:color="auto"/>
        <w:left w:val="none" w:sz="0" w:space="0" w:color="auto"/>
        <w:bottom w:val="none" w:sz="0" w:space="0" w:color="auto"/>
        <w:right w:val="none" w:sz="0" w:space="0" w:color="auto"/>
      </w:divBdr>
    </w:div>
    <w:div w:id="206590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srn.com/abstract=2815255" TargetMode="External"/><Relationship Id="rId18" Type="http://schemas.openxmlformats.org/officeDocument/2006/relationships/hyperlink" Target="http://www.chinabankingnews.com/2018/05/21/china-created-incipient-blockchain-" TargetMode="External"/><Relationship Id="rId26" Type="http://schemas.openxmlformats.org/officeDocument/2006/relationships/hyperlink" Target="https://news.8btc.com/summary-of-government-documents-supporting-blockchain-" TargetMode="External"/><Relationship Id="rId39" Type="http://schemas.openxmlformats.org/officeDocument/2006/relationships/hyperlink" Target="http://www.miit.gov.cn/n1146290/n1146402/n1146440/c6105158/content.html" TargetMode="External"/><Relationship Id="rId21" Type="http://schemas.openxmlformats.org/officeDocument/2006/relationships/hyperlink" Target="https://papers.ssrn.com/sol3/papers.cfm?abstract_id=2744751" TargetMode="External"/><Relationship Id="rId34" Type="http://schemas.openxmlformats.org/officeDocument/2006/relationships/hyperlink" Target="https://www.brookings.edu/opinions/xi-" TargetMode="External"/><Relationship Id="rId42" Type="http://schemas.openxmlformats.org/officeDocument/2006/relationships/hyperlink" Target="http://nakamotoinstitute.org/bitcoin/" TargetMode="External"/><Relationship Id="rId47" Type="http://schemas.openxmlformats.org/officeDocument/2006/relationships/hyperlink" Target="https://www.cryptocoinsnews.com/chinas-social-security-" TargetMode="External"/><Relationship Id="rId50" Type="http://schemas.openxmlformats.org/officeDocument/2006/relationships/hyperlink" Target="https://www.huffingtonpost.com/ameer-rosic-/goodbye-corrupt-" TargetMode="External"/><Relationship Id="rId55" Type="http://schemas.openxmlformats.org/officeDocument/2006/relationships/hyperlink" Target="https://www.mckinsey.com/industries/high-tech/our-insights/how-blockchains-" TargetMode="External"/><Relationship Id="rId63" Type="http://schemas.openxmlformats.org/officeDocument/2006/relationships/hyperlink" Target="https://www.caixinglobal.com/2017-%0909-" TargetMode="External"/><Relationship Id="rId68"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theblockchain.com/docs/Ethereum_white_papera_next_generation_smart_" TargetMode="External"/><Relationship Id="rId29" Type="http://schemas.openxmlformats.org/officeDocument/2006/relationships/hyperlink" Target="https://www.verdict.co.uk/bitcoin-countries-digital-currenc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brookings.edu/blog/techtank/2018/07/19/is-china-leading-the-blockchain-" TargetMode="External"/><Relationship Id="rId32" Type="http://schemas.openxmlformats.org/officeDocument/2006/relationships/hyperlink" Target="http://en.people.cn/n3/2018/0209/c90000-9425881.html" TargetMode="External"/><Relationship Id="rId37" Type="http://schemas.openxmlformats.org/officeDocument/2006/relationships/hyperlink" Target="https://papers.ssrn.com/sol3/papers.cfm?abstract_id=3083963" TargetMode="External"/><Relationship Id="rId40" Type="http://schemas.openxmlformats.org/officeDocument/2006/relationships/hyperlink" Target="http://www.most.gov.cn/eng/programmes1/200610/t20061008_36198.htm" TargetMode="External"/><Relationship Id="rId45" Type="http://schemas.openxmlformats.org/officeDocument/2006/relationships/hyperlink" Target="https://www.lowyinstitute.org/the-interpreter/made-china-" TargetMode="External"/><Relationship Id="rId53" Type="http://schemas.openxmlformats.org/officeDocument/2006/relationships/hyperlink" Target="https://theconversation.com/understanding-chinese-president-xis-anti-corruption-" TargetMode="External"/><Relationship Id="rId58" Type="http://schemas.openxmlformats.org/officeDocument/2006/relationships/hyperlink" Target="http://bruegel.org/2017/08/china-is-the-" TargetMode="External"/><Relationship Id="rId66" Type="http://schemas.openxmlformats.org/officeDocument/2006/relationships/hyperlink" Target="https://news.8btc.com/chinas-guiyang-issue-" TargetMode="External"/><Relationship Id="rId5" Type="http://schemas.openxmlformats.org/officeDocument/2006/relationships/webSettings" Target="webSettings.xml"/><Relationship Id="rId15" Type="http://schemas.openxmlformats.org/officeDocument/2006/relationships/hyperlink" Target="http://ssrn.com/abstract=2709713" TargetMode="External"/><Relationship Id="rId23" Type="http://schemas.openxmlformats.org/officeDocument/2006/relationships/hyperlink" Target="http://www.t0.or.at/delanda/geology.htm" TargetMode="External"/><Relationship Id="rId28" Type="http://schemas.openxmlformats.org/officeDocument/2006/relationships/hyperlink" Target="https://news.ibinex.com/2018/05/28/shenzen-regional-government-tencent-team-up-" TargetMode="External"/><Relationship Id="rId36" Type="http://schemas.openxmlformats.org/officeDocument/2006/relationships/hyperlink" Target="https://www.thoughtco.com/chinese-history-first-five-year-plan-" TargetMode="External"/><Relationship Id="rId49" Type="http://schemas.openxmlformats.org/officeDocument/2006/relationships/hyperlink" Target="http://www.coindesk.com/russian-politician-us-bitcoin-finance-terrorism/" TargetMode="External"/><Relationship Id="rId57" Type="http://schemas.openxmlformats.org/officeDocument/2006/relationships/hyperlink" Target="https://libcom.org/files/A%20survey%20of%20global%20political%20economy" TargetMode="External"/><Relationship Id="rId61" Type="http://schemas.openxmlformats.org/officeDocument/2006/relationships/hyperlink" Target="https://www.lancaster.ac.uk/fass/projects/ndcc/download/Wen%20Jiabao,%20Repor" TargetMode="External"/><Relationship Id="rId10" Type="http://schemas.openxmlformats.org/officeDocument/2006/relationships/header" Target="header1.xml"/><Relationship Id="rId19" Type="http://schemas.openxmlformats.org/officeDocument/2006/relationships/hyperlink" Target="http://www.gov.cn/zhengce/content/2016-" TargetMode="External"/><Relationship Id="rId31" Type="http://schemas.openxmlformats.org/officeDocument/2006/relationships/hyperlink" Target="https://www.scmp.com/tech/blockchain/article/2169613/china-requires-blockchain-" TargetMode="External"/><Relationship Id="rId44" Type="http://schemas.openxmlformats.org/officeDocument/2006/relationships/hyperlink" Target="https://www.technologyreview.com/s/608910/governments-are-testing-their-own-" TargetMode="External"/><Relationship Id="rId52" Type="http://schemas.openxmlformats.org/officeDocument/2006/relationships/hyperlink" Target="https://www.theregister.co.uk/2018/06/01/xi_xinping_science_technology_policy_spe" TargetMode="External"/><Relationship Id="rId60" Type="http://schemas.openxmlformats.org/officeDocument/2006/relationships/hyperlink" Target="https://ssrn.com/abstract=2708302" TargetMode="External"/><Relationship Id="rId65" Type="http://schemas.openxmlformats.org/officeDocument/2006/relationships/hyperlink" Target="https://www.scmp.com/news/china/politics/article/2176572/nearly-350000-chinese-" TargetMode="External"/><Relationship Id="rId73"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ft.com/content/615b3bd8-97a9-11e7-a652-" TargetMode="External"/><Relationship Id="rId22" Type="http://schemas.openxmlformats.org/officeDocument/2006/relationships/hyperlink" Target="https://news.ibinex.com/2018/09/13/chinas-ministry-of-civil-affairs-to-use-" TargetMode="External"/><Relationship Id="rId27" Type="http://schemas.openxmlformats.org/officeDocument/2006/relationships/hyperlink" Target="https://www.techrepublic.com/article/uk-" TargetMode="External"/><Relationship Id="rId30" Type="http://schemas.openxmlformats.org/officeDocument/2006/relationships/hyperlink" Target="http://scholarship.claremont.edu/cmc_theses/902" TargetMode="External"/><Relationship Id="rId35" Type="http://schemas.openxmlformats.org/officeDocument/2006/relationships/hyperlink" Target="https://chinadigitaltimes.net/2018/10/new-chinese-" TargetMode="External"/><Relationship Id="rId43" Type="http://schemas.openxmlformats.org/officeDocument/2006/relationships/hyperlink" Target="https://asia.nikkei.com/Spotlight/China-s-party-" TargetMode="External"/><Relationship Id="rId48" Type="http://schemas.openxmlformats.org/officeDocument/2006/relationships/hyperlink" Target="https://www.ethnews.com/govt-owned-entity-launches-blockchain-as-a-service-" TargetMode="External"/><Relationship Id="rId56" Type="http://schemas.openxmlformats.org/officeDocument/2006/relationships/hyperlink" Target="https://www.coindesk.com/chinas-central-bank-vows-push-" TargetMode="External"/><Relationship Id="rId64" Type="http://schemas.openxmlformats.org/officeDocument/2006/relationships/hyperlink" Target="https://www.newsbtc.com/2019/01/11/china-" TargetMode="External"/><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techcrunch.com/2017/09/04/chinas-central-bank-has-banned-icos/"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hyperlink" Target="https://www.coindesk.com/political-china-" TargetMode="External"/><Relationship Id="rId25" Type="http://schemas.openxmlformats.org/officeDocument/2006/relationships/hyperlink" Target="https://depts.washington.edu/chinaciv/graph/9confour.htm" TargetMode="External"/><Relationship Id="rId33" Type="http://schemas.openxmlformats.org/officeDocument/2006/relationships/hyperlink" Target="https://www.technologyreview.com/s/608088/chinas-central-bank-has-begun-" TargetMode="External"/><Relationship Id="rId38" Type="http://schemas.openxmlformats.org/officeDocument/2006/relationships/hyperlink" Target="https://nationalinterest.org/commentary/inside-xi-jinpings-reform-" TargetMode="External"/><Relationship Id="rId46" Type="http://schemas.openxmlformats.org/officeDocument/2006/relationships/hyperlink" Target="https://www.washingtonpost.com/news/global-opinions/wp/2018/02/26/xi-jinpings-%09power-grab-could-lead-to-a-political-catastrophe-in" TargetMode="External"/><Relationship Id="rId59" Type="http://schemas.openxmlformats.org/officeDocument/2006/relationships/hyperlink" Target="https://medium.com/@VidrihMarko/2018-china-blockchain-industry-white-paper-" TargetMode="External"/><Relationship Id="rId67" Type="http://schemas.openxmlformats.org/officeDocument/2006/relationships/hyperlink" Target="https://blog.gatecoin.com/a-glimpse-at-chinas-blockchain-ecosystem-" TargetMode="External"/><Relationship Id="rId20" Type="http://schemas.openxmlformats.org/officeDocument/2006/relationships/hyperlink" Target="https://coinmarketcap.com/coins/" TargetMode="External"/><Relationship Id="rId41" Type="http://schemas.openxmlformats.org/officeDocument/2006/relationships/hyperlink" Target="https://theblockbeat.com/blockchain-states-" TargetMode="External"/><Relationship Id="rId54" Type="http://schemas.openxmlformats.org/officeDocument/2006/relationships/hyperlink" Target="https://blog.humaniq.co/how-blockchain-" TargetMode="External"/><Relationship Id="rId62" Type="http://schemas.openxmlformats.org/officeDocument/2006/relationships/hyperlink" Target="https://ssrn.com/abstract=2580664" TargetMode="External"/><Relationship Id="rId70"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www.zcblockchain.com/index.htm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Map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Blad1!$A$2</c:f>
              <c:strCache>
                <c:ptCount val="1"/>
                <c:pt idx="0">
                  <c:v>Enterprises under direct control of government</c:v>
                </c:pt>
              </c:strCache>
            </c:strRef>
          </c:tx>
          <c:spPr>
            <a:solidFill>
              <a:schemeClr val="tx1"/>
            </a:solidFill>
            <a:ln w="25400" cap="flat" cmpd="sng" algn="ctr">
              <a:solidFill>
                <a:sysClr val="windowText" lastClr="000000"/>
              </a:solidFill>
              <a:miter lim="800000"/>
            </a:ln>
            <a:effectLst/>
          </c:spPr>
          <c:invertIfNegative val="0"/>
          <c:cat>
            <c:strRef>
              <c:f>Blad1!$B$1:$F$1</c:f>
              <c:strCache>
                <c:ptCount val="5"/>
                <c:pt idx="0">
                  <c:v>1953</c:v>
                </c:pt>
                <c:pt idx="1">
                  <c:v>1957</c:v>
                </c:pt>
                <c:pt idx="2">
                  <c:v>1958</c:v>
                </c:pt>
                <c:pt idx="3">
                  <c:v>1963</c:v>
                </c:pt>
                <c:pt idx="4">
                  <c:v>1971-1973</c:v>
                </c:pt>
              </c:strCache>
            </c:strRef>
          </c:cat>
          <c:val>
            <c:numRef>
              <c:f>Blad1!$B$2:$F$2</c:f>
              <c:numCache>
                <c:formatCode>General</c:formatCode>
                <c:ptCount val="5"/>
                <c:pt idx="0">
                  <c:v>2800</c:v>
                </c:pt>
                <c:pt idx="1">
                  <c:v>9300</c:v>
                </c:pt>
                <c:pt idx="2">
                  <c:v>1200</c:v>
                </c:pt>
                <c:pt idx="3">
                  <c:v>10000</c:v>
                </c:pt>
                <c:pt idx="4">
                  <c:v>2000</c:v>
                </c:pt>
              </c:numCache>
            </c:numRef>
          </c:val>
          <c:extLst xmlns:c16r2="http://schemas.microsoft.com/office/drawing/2015/06/chart">
            <c:ext xmlns:c16="http://schemas.microsoft.com/office/drawing/2014/chart" uri="{C3380CC4-5D6E-409C-BE32-E72D297353CC}">
              <c16:uniqueId val="{00000000-AB59-DA4B-B326-304CA8ACA331}"/>
            </c:ext>
          </c:extLst>
        </c:ser>
        <c:ser>
          <c:idx val="1"/>
          <c:order val="1"/>
          <c:tx>
            <c:strRef>
              <c:f>Blad1!$A$3</c:f>
              <c:strCache>
                <c:ptCount val="1"/>
                <c:pt idx="0">
                  <c:v>Materials allocated by government</c:v>
                </c:pt>
              </c:strCache>
            </c:strRef>
          </c:tx>
          <c:spPr>
            <a:solidFill>
              <a:schemeClr val="bg2">
                <a:lumMod val="75000"/>
              </a:schemeClr>
            </a:solidFill>
            <a:ln w="25400" cap="flat" cmpd="sng" algn="ctr">
              <a:solidFill>
                <a:schemeClr val="bg2">
                  <a:lumMod val="50000"/>
                </a:schemeClr>
              </a:solidFill>
              <a:miter lim="800000"/>
            </a:ln>
            <a:effectLst/>
          </c:spPr>
          <c:invertIfNegative val="0"/>
          <c:cat>
            <c:strRef>
              <c:f>Blad1!$B$1:$F$1</c:f>
              <c:strCache>
                <c:ptCount val="5"/>
                <c:pt idx="0">
                  <c:v>1953</c:v>
                </c:pt>
                <c:pt idx="1">
                  <c:v>1957</c:v>
                </c:pt>
                <c:pt idx="2">
                  <c:v>1958</c:v>
                </c:pt>
                <c:pt idx="3">
                  <c:v>1963</c:v>
                </c:pt>
                <c:pt idx="4">
                  <c:v>1971-1973</c:v>
                </c:pt>
              </c:strCache>
            </c:strRef>
          </c:cat>
          <c:val>
            <c:numRef>
              <c:f>Blad1!$B$3:$F$3</c:f>
              <c:numCache>
                <c:formatCode>General</c:formatCode>
                <c:ptCount val="5"/>
                <c:pt idx="0">
                  <c:v>227</c:v>
                </c:pt>
                <c:pt idx="1">
                  <c:v>532</c:v>
                </c:pt>
                <c:pt idx="2">
                  <c:v>132</c:v>
                </c:pt>
                <c:pt idx="3">
                  <c:v>500</c:v>
                </c:pt>
                <c:pt idx="4">
                  <c:v>217</c:v>
                </c:pt>
              </c:numCache>
            </c:numRef>
          </c:val>
          <c:extLst xmlns:c16r2="http://schemas.microsoft.com/office/drawing/2015/06/chart">
            <c:ext xmlns:c16="http://schemas.microsoft.com/office/drawing/2014/chart" uri="{C3380CC4-5D6E-409C-BE32-E72D297353CC}">
              <c16:uniqueId val="{00000001-AB59-DA4B-B326-304CA8ACA331}"/>
            </c:ext>
          </c:extLst>
        </c:ser>
        <c:dLbls>
          <c:showLegendKey val="0"/>
          <c:showVal val="0"/>
          <c:showCatName val="0"/>
          <c:showSerName val="0"/>
          <c:showPercent val="0"/>
          <c:showBubbleSize val="0"/>
        </c:dLbls>
        <c:gapWidth val="164"/>
        <c:overlap val="-35"/>
        <c:axId val="402780128"/>
        <c:axId val="402779736"/>
      </c:barChart>
      <c:catAx>
        <c:axId val="402780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nl-NL"/>
          </a:p>
        </c:txPr>
        <c:crossAx val="402779736"/>
        <c:crosses val="autoZero"/>
        <c:auto val="1"/>
        <c:lblAlgn val="ctr"/>
        <c:lblOffset val="100"/>
        <c:noMultiLvlLbl val="0"/>
      </c:catAx>
      <c:valAx>
        <c:axId val="402779736"/>
        <c:scaling>
          <c:orientation val="minMax"/>
        </c:scaling>
        <c:delete val="0"/>
        <c:axPos val="l"/>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nl-NL"/>
          </a:p>
        </c:txPr>
        <c:crossAx val="4027801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51E566-73B7-42AB-A735-ADEFFB469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28521</Words>
  <Characters>159433</Characters>
  <Application>Microsoft Office Word</Application>
  <DocSecurity>0</DocSecurity>
  <Lines>2491</Lines>
  <Paragraphs>497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van den Eijnden</dc:creator>
  <cp:keywords/>
  <dc:description/>
  <cp:lastModifiedBy>Yvette</cp:lastModifiedBy>
  <cp:revision>2</cp:revision>
  <dcterms:created xsi:type="dcterms:W3CDTF">2019-01-24T17:45:00Z</dcterms:created>
  <dcterms:modified xsi:type="dcterms:W3CDTF">2019-01-24T17:45:00Z</dcterms:modified>
</cp:coreProperties>
</file>