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5EE04" w14:textId="54DB26FF" w:rsidR="002D7015" w:rsidRPr="002D7015" w:rsidRDefault="001A04F5" w:rsidP="00060787">
      <w:pPr>
        <w:pStyle w:val="Titel"/>
        <w:spacing w:line="360" w:lineRule="auto"/>
        <w:jc w:val="center"/>
      </w:pPr>
      <w:r w:rsidRPr="002D7015">
        <w:t>‘‘Everything is perfect in Venezuela’’</w:t>
      </w:r>
    </w:p>
    <w:p w14:paraId="5E25C267" w14:textId="497EC0A0" w:rsidR="00A267E5" w:rsidRPr="002D7015" w:rsidRDefault="002D7015" w:rsidP="00060787">
      <w:pPr>
        <w:pStyle w:val="Ondertitel"/>
        <w:spacing w:line="360" w:lineRule="auto"/>
        <w:jc w:val="center"/>
        <w:rPr>
          <w:sz w:val="32"/>
          <w:szCs w:val="32"/>
        </w:rPr>
      </w:pPr>
      <w:r w:rsidRPr="002D7015">
        <w:rPr>
          <w:sz w:val="32"/>
          <w:szCs w:val="32"/>
        </w:rPr>
        <w:t>A</w:t>
      </w:r>
      <w:r w:rsidR="00A267E5" w:rsidRPr="002D7015">
        <w:rPr>
          <w:sz w:val="32"/>
          <w:szCs w:val="32"/>
        </w:rPr>
        <w:t xml:space="preserve"> comparative case study </w:t>
      </w:r>
      <w:r w:rsidR="008D4E75">
        <w:rPr>
          <w:sz w:val="32"/>
          <w:szCs w:val="32"/>
        </w:rPr>
        <w:t>explaining</w:t>
      </w:r>
      <w:r w:rsidR="00A267E5" w:rsidRPr="002D7015">
        <w:rPr>
          <w:sz w:val="32"/>
          <w:szCs w:val="32"/>
        </w:rPr>
        <w:t xml:space="preserve"> humanitarian a</w:t>
      </w:r>
      <w:r w:rsidR="00DA5EF2">
        <w:rPr>
          <w:sz w:val="32"/>
          <w:szCs w:val="32"/>
        </w:rPr>
        <w:t>ssistance</w:t>
      </w:r>
      <w:r w:rsidR="00A267E5" w:rsidRPr="002D7015">
        <w:rPr>
          <w:sz w:val="32"/>
          <w:szCs w:val="32"/>
        </w:rPr>
        <w:t xml:space="preserve"> rejection</w:t>
      </w:r>
      <w:r w:rsidR="008D4E75">
        <w:rPr>
          <w:sz w:val="32"/>
          <w:szCs w:val="32"/>
        </w:rPr>
        <w:t xml:space="preserve"> by the Maduro government in 2019-2020</w:t>
      </w:r>
    </w:p>
    <w:p w14:paraId="6D52E6EA" w14:textId="3E67149B" w:rsidR="00130870" w:rsidRDefault="00FC0F33" w:rsidP="00060787">
      <w:pPr>
        <w:spacing w:line="360" w:lineRule="auto"/>
        <w:jc w:val="both"/>
        <w:rPr>
          <w:b/>
          <w:bCs/>
          <w:i/>
          <w:iCs/>
        </w:rPr>
      </w:pPr>
      <w:r>
        <w:rPr>
          <w:b/>
          <w:bCs/>
          <w:i/>
          <w:iCs/>
          <w:noProof/>
        </w:rPr>
        <w:drawing>
          <wp:inline distT="0" distB="0" distL="0" distR="0" wp14:anchorId="08FC290F" wp14:editId="510C7593">
            <wp:extent cx="5760720" cy="4320540"/>
            <wp:effectExtent l="0" t="0" r="0" b="3810"/>
            <wp:docPr id="1" name="Afbeelding 1" descr="Afbeelding met gras, buiten, gebouw, hui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gras, buiten, gebouw, huis&#10;&#10;Automatisch gegenereerde beschrijvi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60720" cy="4320540"/>
                    </a:xfrm>
                    <a:prstGeom prst="rect">
                      <a:avLst/>
                    </a:prstGeom>
                  </pic:spPr>
                </pic:pic>
              </a:graphicData>
            </a:graphic>
          </wp:inline>
        </w:drawing>
      </w:r>
    </w:p>
    <w:p w14:paraId="39DEC3CA" w14:textId="68814E45" w:rsidR="00130870" w:rsidRDefault="00130870" w:rsidP="00060787">
      <w:pPr>
        <w:spacing w:line="360" w:lineRule="auto"/>
        <w:jc w:val="center"/>
        <w:rPr>
          <w:b/>
          <w:bCs/>
          <w:i/>
          <w:iCs/>
        </w:rPr>
      </w:pPr>
      <w:r w:rsidRPr="008D16AD">
        <w:rPr>
          <w:b/>
          <w:bCs/>
          <w:i/>
          <w:iCs/>
        </w:rPr>
        <w:t>Sebastian Lenders</w:t>
      </w:r>
    </w:p>
    <w:p w14:paraId="4168B7E0" w14:textId="69645510" w:rsidR="00130870" w:rsidRDefault="008D4E75" w:rsidP="00060787">
      <w:pPr>
        <w:spacing w:line="360" w:lineRule="auto"/>
        <w:jc w:val="center"/>
        <w:rPr>
          <w:b/>
          <w:bCs/>
          <w:i/>
          <w:iCs/>
        </w:rPr>
      </w:pPr>
      <w:r>
        <w:rPr>
          <w:b/>
          <w:bCs/>
          <w:i/>
          <w:iCs/>
        </w:rPr>
        <w:t xml:space="preserve">Student number: </w:t>
      </w:r>
      <w:r w:rsidR="00130870" w:rsidRPr="008D16AD">
        <w:rPr>
          <w:b/>
          <w:bCs/>
          <w:i/>
          <w:iCs/>
        </w:rPr>
        <w:t>s4487060</w:t>
      </w:r>
    </w:p>
    <w:p w14:paraId="5C17DB21" w14:textId="3B5E3203" w:rsidR="00130870" w:rsidRDefault="008D4E75" w:rsidP="00060787">
      <w:pPr>
        <w:spacing w:line="360" w:lineRule="auto"/>
        <w:jc w:val="center"/>
        <w:rPr>
          <w:b/>
          <w:bCs/>
          <w:i/>
          <w:iCs/>
        </w:rPr>
      </w:pPr>
      <w:r>
        <w:rPr>
          <w:b/>
          <w:bCs/>
          <w:i/>
          <w:iCs/>
        </w:rPr>
        <w:t xml:space="preserve">Faculty: </w:t>
      </w:r>
      <w:r w:rsidR="00130870" w:rsidRPr="00130870">
        <w:rPr>
          <w:b/>
          <w:bCs/>
          <w:i/>
          <w:iCs/>
        </w:rPr>
        <w:t>Nijmegen School of Management</w:t>
      </w:r>
      <w:r>
        <w:rPr>
          <w:b/>
          <w:bCs/>
          <w:i/>
          <w:iCs/>
        </w:rPr>
        <w:t>,</w:t>
      </w:r>
    </w:p>
    <w:p w14:paraId="225E743F" w14:textId="10C4770D" w:rsidR="004D758B" w:rsidRDefault="004D758B" w:rsidP="00060787">
      <w:pPr>
        <w:spacing w:line="360" w:lineRule="auto"/>
        <w:jc w:val="center"/>
        <w:rPr>
          <w:b/>
          <w:bCs/>
          <w:i/>
          <w:iCs/>
        </w:rPr>
      </w:pPr>
      <w:r>
        <w:rPr>
          <w:b/>
          <w:bCs/>
          <w:i/>
          <w:iCs/>
        </w:rPr>
        <w:t>Radboud University Nijmegen, The Netherlands</w:t>
      </w:r>
    </w:p>
    <w:p w14:paraId="518C3CA6" w14:textId="46BE6EBB" w:rsidR="00166D2A" w:rsidRDefault="008D4E75" w:rsidP="00060787">
      <w:pPr>
        <w:spacing w:line="360" w:lineRule="auto"/>
        <w:jc w:val="center"/>
        <w:rPr>
          <w:b/>
          <w:bCs/>
          <w:i/>
          <w:iCs/>
        </w:rPr>
      </w:pPr>
      <w:r>
        <w:rPr>
          <w:b/>
          <w:bCs/>
          <w:i/>
          <w:iCs/>
        </w:rPr>
        <w:t xml:space="preserve">Study program: </w:t>
      </w:r>
      <w:r w:rsidR="004D758B">
        <w:rPr>
          <w:b/>
          <w:bCs/>
          <w:i/>
          <w:iCs/>
        </w:rPr>
        <w:t xml:space="preserve">MSc </w:t>
      </w:r>
      <w:r w:rsidR="00166D2A">
        <w:rPr>
          <w:b/>
          <w:bCs/>
          <w:i/>
          <w:iCs/>
        </w:rPr>
        <w:t>Political Science</w:t>
      </w:r>
    </w:p>
    <w:p w14:paraId="64E1C83C" w14:textId="439F26BE" w:rsidR="004D758B" w:rsidRDefault="00166D2A" w:rsidP="00060787">
      <w:pPr>
        <w:spacing w:line="360" w:lineRule="auto"/>
        <w:jc w:val="center"/>
        <w:rPr>
          <w:b/>
          <w:bCs/>
          <w:i/>
          <w:iCs/>
        </w:rPr>
      </w:pPr>
      <w:r>
        <w:rPr>
          <w:b/>
          <w:bCs/>
          <w:i/>
          <w:iCs/>
        </w:rPr>
        <w:t xml:space="preserve">Specialization track: </w:t>
      </w:r>
      <w:r w:rsidR="004D758B">
        <w:rPr>
          <w:b/>
          <w:bCs/>
          <w:i/>
          <w:iCs/>
        </w:rPr>
        <w:t>Conflict, Power and Politics</w:t>
      </w:r>
    </w:p>
    <w:p w14:paraId="77F333B3" w14:textId="2D43ECDC" w:rsidR="004D758B" w:rsidRDefault="004D758B" w:rsidP="00060787">
      <w:pPr>
        <w:spacing w:line="360" w:lineRule="auto"/>
        <w:jc w:val="center"/>
        <w:rPr>
          <w:b/>
          <w:bCs/>
          <w:i/>
          <w:iCs/>
        </w:rPr>
      </w:pPr>
      <w:r>
        <w:rPr>
          <w:b/>
          <w:bCs/>
          <w:i/>
          <w:iCs/>
        </w:rPr>
        <w:t xml:space="preserve">Supervisor: </w:t>
      </w:r>
      <w:r w:rsidR="008930BE">
        <w:rPr>
          <w:b/>
          <w:bCs/>
          <w:i/>
          <w:iCs/>
        </w:rPr>
        <w:t xml:space="preserve">Dr. </w:t>
      </w:r>
      <w:r>
        <w:rPr>
          <w:b/>
          <w:bCs/>
          <w:i/>
          <w:iCs/>
        </w:rPr>
        <w:t>Will Plowright</w:t>
      </w:r>
    </w:p>
    <w:p w14:paraId="21E27603" w14:textId="5E944252" w:rsidR="00643E71" w:rsidRPr="008D16AD" w:rsidRDefault="00643E71" w:rsidP="00060787">
      <w:pPr>
        <w:spacing w:line="360" w:lineRule="auto"/>
        <w:jc w:val="center"/>
        <w:rPr>
          <w:b/>
          <w:bCs/>
          <w:i/>
          <w:iCs/>
        </w:rPr>
      </w:pPr>
      <w:r>
        <w:rPr>
          <w:b/>
          <w:bCs/>
          <w:i/>
          <w:iCs/>
        </w:rPr>
        <w:t xml:space="preserve">Word count: </w:t>
      </w:r>
      <w:r w:rsidR="004D66F7">
        <w:rPr>
          <w:b/>
          <w:bCs/>
          <w:i/>
          <w:iCs/>
        </w:rPr>
        <w:t xml:space="preserve">approx.. </w:t>
      </w:r>
      <w:r w:rsidR="002276FB">
        <w:rPr>
          <w:b/>
          <w:bCs/>
          <w:i/>
          <w:iCs/>
        </w:rPr>
        <w:t>19,417</w:t>
      </w:r>
    </w:p>
    <w:p w14:paraId="65887607" w14:textId="77C8096F" w:rsidR="00EF3BB0" w:rsidRDefault="00EF3BB0" w:rsidP="00060787">
      <w:pPr>
        <w:spacing w:line="360" w:lineRule="auto"/>
        <w:jc w:val="both"/>
        <w:rPr>
          <w:rFonts w:ascii="Calibri" w:hAnsi="Calibri" w:cs="Calibri"/>
          <w:color w:val="000000"/>
        </w:rPr>
      </w:pPr>
    </w:p>
    <w:p w14:paraId="501ED937" w14:textId="4A7FF06A" w:rsidR="004D758B" w:rsidRDefault="004D758B" w:rsidP="00060787">
      <w:pPr>
        <w:spacing w:line="360" w:lineRule="auto"/>
        <w:jc w:val="both"/>
        <w:rPr>
          <w:rFonts w:ascii="Calibri" w:hAnsi="Calibri" w:cs="Calibri"/>
          <w:color w:val="000000"/>
        </w:rPr>
      </w:pPr>
    </w:p>
    <w:p w14:paraId="3A5E9F2E" w14:textId="7C8BD5A0" w:rsidR="004365C6" w:rsidRPr="0001445D" w:rsidRDefault="004365C6" w:rsidP="00060787">
      <w:pPr>
        <w:spacing w:line="360" w:lineRule="auto"/>
        <w:jc w:val="center"/>
        <w:rPr>
          <w:i/>
          <w:iCs/>
        </w:rPr>
      </w:pPr>
      <w:r w:rsidRPr="0001445D">
        <w:rPr>
          <w:i/>
          <w:iCs/>
        </w:rPr>
        <w:t>‘‘Aid refusal, much like aid provision, is at its core a political act.’’</w:t>
      </w:r>
      <w:r w:rsidR="008B6D5A">
        <w:rPr>
          <w:i/>
          <w:iCs/>
        </w:rPr>
        <w:t xml:space="preserve"> </w:t>
      </w:r>
      <w:r w:rsidR="008B6D5A" w:rsidRPr="008B6D5A">
        <w:t>- Travis Nelson</w:t>
      </w:r>
      <w:r w:rsidRPr="0001445D">
        <w:rPr>
          <w:i/>
          <w:iCs/>
        </w:rPr>
        <w:t xml:space="preserve"> </w:t>
      </w:r>
      <w:r w:rsidRPr="0001445D">
        <w:fldChar w:fldCharType="begin" w:fldLock="1"/>
      </w:r>
      <w:r w:rsidR="003E4D02">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suppress-author":1,"uris":["http://www.mendeley.com/documents/?uuid=c6ce8591-5a86-36cd-a333-c885952dcf43"]}],"mendeley":{"formattedCitation":"(2010)","plainTextFormattedCitation":"(2010)","previouslyFormattedCitation":"(2010)"},"properties":{"noteIndex":0},"schema":"https://github.com/citation-style-language/schema/raw/master/csl-citation.json"}</w:instrText>
      </w:r>
      <w:r w:rsidRPr="0001445D">
        <w:fldChar w:fldCharType="separate"/>
      </w:r>
      <w:r w:rsidR="008B6D5A" w:rsidRPr="008B6D5A">
        <w:rPr>
          <w:noProof/>
        </w:rPr>
        <w:t>(2010)</w:t>
      </w:r>
      <w:r w:rsidRPr="0001445D">
        <w:fldChar w:fldCharType="end"/>
      </w:r>
    </w:p>
    <w:p w14:paraId="2936FFC1" w14:textId="3DFE6282" w:rsidR="004D758B" w:rsidRDefault="004D758B" w:rsidP="00060787">
      <w:pPr>
        <w:spacing w:line="360" w:lineRule="auto"/>
        <w:jc w:val="both"/>
        <w:rPr>
          <w:rFonts w:ascii="Calibri" w:hAnsi="Calibri" w:cs="Calibri"/>
          <w:color w:val="000000"/>
        </w:rPr>
      </w:pPr>
    </w:p>
    <w:p w14:paraId="6315F56F" w14:textId="5C7585DA" w:rsidR="004D758B" w:rsidRDefault="004D758B" w:rsidP="00060787">
      <w:pPr>
        <w:spacing w:line="360" w:lineRule="auto"/>
        <w:jc w:val="both"/>
        <w:rPr>
          <w:rFonts w:ascii="Calibri" w:hAnsi="Calibri" w:cs="Calibri"/>
          <w:color w:val="000000"/>
        </w:rPr>
      </w:pPr>
    </w:p>
    <w:p w14:paraId="239CF6EE" w14:textId="57B9D02B" w:rsidR="004D758B" w:rsidRDefault="004D758B" w:rsidP="00060787">
      <w:pPr>
        <w:spacing w:line="360" w:lineRule="auto"/>
        <w:jc w:val="both"/>
        <w:rPr>
          <w:rFonts w:ascii="Calibri" w:hAnsi="Calibri" w:cs="Calibri"/>
          <w:color w:val="000000"/>
        </w:rPr>
      </w:pPr>
    </w:p>
    <w:p w14:paraId="0E73D4F2" w14:textId="0CBCFACB" w:rsidR="004D758B" w:rsidRDefault="004D758B" w:rsidP="00060787">
      <w:pPr>
        <w:spacing w:line="360" w:lineRule="auto"/>
        <w:jc w:val="both"/>
        <w:rPr>
          <w:rFonts w:ascii="Calibri" w:hAnsi="Calibri" w:cs="Calibri"/>
          <w:color w:val="000000"/>
        </w:rPr>
      </w:pPr>
    </w:p>
    <w:p w14:paraId="48EDFE09" w14:textId="6D377343" w:rsidR="004D758B" w:rsidRDefault="004D758B" w:rsidP="00060787">
      <w:pPr>
        <w:spacing w:line="360" w:lineRule="auto"/>
        <w:jc w:val="both"/>
        <w:rPr>
          <w:rFonts w:ascii="Calibri" w:hAnsi="Calibri" w:cs="Calibri"/>
          <w:color w:val="000000"/>
        </w:rPr>
      </w:pPr>
    </w:p>
    <w:p w14:paraId="034DC2EF" w14:textId="593C0C63" w:rsidR="004D758B" w:rsidRDefault="004D758B" w:rsidP="00060787">
      <w:pPr>
        <w:spacing w:line="360" w:lineRule="auto"/>
        <w:jc w:val="both"/>
        <w:rPr>
          <w:rFonts w:ascii="Calibri" w:hAnsi="Calibri" w:cs="Calibri"/>
          <w:color w:val="000000"/>
        </w:rPr>
      </w:pPr>
    </w:p>
    <w:p w14:paraId="6FB40955" w14:textId="68D6EAC7" w:rsidR="004D758B" w:rsidRDefault="004D758B" w:rsidP="00060787">
      <w:pPr>
        <w:spacing w:line="360" w:lineRule="auto"/>
        <w:jc w:val="both"/>
        <w:rPr>
          <w:rFonts w:ascii="Calibri" w:hAnsi="Calibri" w:cs="Calibri"/>
          <w:color w:val="000000"/>
        </w:rPr>
      </w:pPr>
    </w:p>
    <w:p w14:paraId="17F9B986" w14:textId="624F0C5D" w:rsidR="004D758B" w:rsidRDefault="004D758B" w:rsidP="00060787">
      <w:pPr>
        <w:spacing w:line="360" w:lineRule="auto"/>
        <w:jc w:val="both"/>
        <w:rPr>
          <w:rFonts w:ascii="Calibri" w:hAnsi="Calibri" w:cs="Calibri"/>
          <w:color w:val="000000"/>
        </w:rPr>
      </w:pPr>
    </w:p>
    <w:p w14:paraId="0D9A3EF4" w14:textId="716DD115" w:rsidR="004D758B" w:rsidRDefault="004D758B" w:rsidP="00060787">
      <w:pPr>
        <w:spacing w:line="360" w:lineRule="auto"/>
        <w:jc w:val="both"/>
        <w:rPr>
          <w:rFonts w:ascii="Calibri" w:hAnsi="Calibri" w:cs="Calibri"/>
          <w:color w:val="000000"/>
        </w:rPr>
      </w:pPr>
    </w:p>
    <w:p w14:paraId="1CFB068C" w14:textId="6536DC55" w:rsidR="004D758B" w:rsidRDefault="004D758B" w:rsidP="00060787">
      <w:pPr>
        <w:spacing w:line="360" w:lineRule="auto"/>
        <w:jc w:val="both"/>
        <w:rPr>
          <w:rFonts w:ascii="Calibri" w:hAnsi="Calibri" w:cs="Calibri"/>
          <w:color w:val="000000"/>
        </w:rPr>
      </w:pPr>
    </w:p>
    <w:p w14:paraId="04AFA0EB" w14:textId="60BD0A65" w:rsidR="004D758B" w:rsidRDefault="004D758B" w:rsidP="00060787">
      <w:pPr>
        <w:spacing w:line="360" w:lineRule="auto"/>
        <w:jc w:val="both"/>
        <w:rPr>
          <w:rFonts w:ascii="Calibri" w:hAnsi="Calibri" w:cs="Calibri"/>
          <w:color w:val="000000"/>
        </w:rPr>
      </w:pPr>
    </w:p>
    <w:p w14:paraId="4F44B947" w14:textId="1A84CAE9" w:rsidR="004D758B" w:rsidRDefault="004D758B" w:rsidP="00060787">
      <w:pPr>
        <w:spacing w:line="360" w:lineRule="auto"/>
        <w:jc w:val="both"/>
        <w:rPr>
          <w:rFonts w:ascii="Calibri" w:hAnsi="Calibri" w:cs="Calibri"/>
          <w:color w:val="000000"/>
        </w:rPr>
      </w:pPr>
    </w:p>
    <w:p w14:paraId="7369189E" w14:textId="21E26CA5" w:rsidR="004D758B" w:rsidRDefault="004D758B" w:rsidP="00060787">
      <w:pPr>
        <w:spacing w:line="360" w:lineRule="auto"/>
        <w:jc w:val="both"/>
        <w:rPr>
          <w:rFonts w:ascii="Calibri" w:hAnsi="Calibri" w:cs="Calibri"/>
          <w:color w:val="000000"/>
        </w:rPr>
      </w:pPr>
    </w:p>
    <w:p w14:paraId="066ECA8A" w14:textId="635CC661" w:rsidR="004D758B" w:rsidRDefault="004D758B" w:rsidP="00060787">
      <w:pPr>
        <w:spacing w:line="360" w:lineRule="auto"/>
        <w:jc w:val="both"/>
        <w:rPr>
          <w:rFonts w:ascii="Calibri" w:hAnsi="Calibri" w:cs="Calibri"/>
          <w:color w:val="000000"/>
        </w:rPr>
      </w:pPr>
    </w:p>
    <w:p w14:paraId="7933648E" w14:textId="43A59C50" w:rsidR="004D758B" w:rsidRDefault="004D758B" w:rsidP="00060787">
      <w:pPr>
        <w:spacing w:line="360" w:lineRule="auto"/>
        <w:jc w:val="both"/>
        <w:rPr>
          <w:rFonts w:ascii="Calibri" w:hAnsi="Calibri" w:cs="Calibri"/>
          <w:color w:val="000000"/>
        </w:rPr>
      </w:pPr>
    </w:p>
    <w:p w14:paraId="436A854D" w14:textId="11BB8693" w:rsidR="004D758B" w:rsidRDefault="004D758B" w:rsidP="00060787">
      <w:pPr>
        <w:spacing w:line="360" w:lineRule="auto"/>
        <w:jc w:val="both"/>
        <w:rPr>
          <w:rFonts w:ascii="Calibri" w:hAnsi="Calibri" w:cs="Calibri"/>
          <w:color w:val="000000"/>
        </w:rPr>
      </w:pPr>
    </w:p>
    <w:p w14:paraId="798D2562" w14:textId="36E01EB5" w:rsidR="00130870" w:rsidRDefault="00130870" w:rsidP="00060787">
      <w:pPr>
        <w:spacing w:line="360" w:lineRule="auto"/>
        <w:jc w:val="both"/>
        <w:rPr>
          <w:rFonts w:ascii="Calibri" w:hAnsi="Calibri" w:cs="Calibri"/>
          <w:color w:val="000000"/>
        </w:rPr>
      </w:pPr>
    </w:p>
    <w:p w14:paraId="4F06D434" w14:textId="5407AF8C" w:rsidR="00130870" w:rsidRDefault="00130870" w:rsidP="00060787">
      <w:pPr>
        <w:spacing w:line="360" w:lineRule="auto"/>
        <w:jc w:val="both"/>
        <w:rPr>
          <w:rFonts w:ascii="Calibri" w:hAnsi="Calibri" w:cs="Calibri"/>
          <w:color w:val="000000"/>
        </w:rPr>
      </w:pPr>
    </w:p>
    <w:p w14:paraId="45E673D6" w14:textId="77777777" w:rsidR="00130870" w:rsidRDefault="00130870" w:rsidP="00060787">
      <w:pPr>
        <w:spacing w:line="360" w:lineRule="auto"/>
        <w:jc w:val="both"/>
        <w:rPr>
          <w:rFonts w:ascii="Calibri" w:hAnsi="Calibri" w:cs="Calibri"/>
          <w:color w:val="000000"/>
        </w:rPr>
      </w:pPr>
    </w:p>
    <w:p w14:paraId="5D401BBF" w14:textId="7F754899" w:rsidR="004D758B" w:rsidRDefault="004D758B" w:rsidP="00060787">
      <w:pPr>
        <w:spacing w:line="360" w:lineRule="auto"/>
        <w:jc w:val="both"/>
        <w:rPr>
          <w:rFonts w:ascii="Calibri" w:hAnsi="Calibri" w:cs="Calibri"/>
          <w:color w:val="000000"/>
        </w:rPr>
      </w:pPr>
    </w:p>
    <w:p w14:paraId="516F0A18" w14:textId="2BE325F1" w:rsidR="004D758B" w:rsidRDefault="004D758B" w:rsidP="00060787">
      <w:pPr>
        <w:spacing w:line="360" w:lineRule="auto"/>
        <w:jc w:val="both"/>
        <w:rPr>
          <w:rFonts w:ascii="Calibri" w:hAnsi="Calibri" w:cs="Calibri"/>
          <w:color w:val="000000"/>
        </w:rPr>
      </w:pPr>
    </w:p>
    <w:p w14:paraId="03C372E4" w14:textId="04126CF8" w:rsidR="00EF3BB0" w:rsidRPr="008A335F" w:rsidRDefault="00EF3BB0" w:rsidP="00060787">
      <w:pPr>
        <w:pStyle w:val="Kop1"/>
        <w:spacing w:line="360" w:lineRule="auto"/>
        <w:jc w:val="both"/>
      </w:pPr>
      <w:bookmarkStart w:id="0" w:name="_Toc75446126"/>
      <w:r w:rsidRPr="008A335F">
        <w:lastRenderedPageBreak/>
        <w:t>Abstract</w:t>
      </w:r>
      <w:bookmarkEnd w:id="0"/>
      <w:r w:rsidRPr="008A335F">
        <w:t xml:space="preserve"> </w:t>
      </w:r>
    </w:p>
    <w:p w14:paraId="6A8ADBA6" w14:textId="6C196910" w:rsidR="00C10798" w:rsidRDefault="00C10798" w:rsidP="00060787">
      <w:pPr>
        <w:spacing w:line="360" w:lineRule="auto"/>
        <w:jc w:val="both"/>
        <w:rPr>
          <w:rFonts w:ascii="Calibri" w:hAnsi="Calibri" w:cs="Calibri"/>
          <w:color w:val="000000"/>
        </w:rPr>
      </w:pPr>
    </w:p>
    <w:p w14:paraId="22AA5C4A" w14:textId="77777777" w:rsidR="002276FB" w:rsidRDefault="002276FB" w:rsidP="002276FB">
      <w:pPr>
        <w:spacing w:line="360" w:lineRule="auto"/>
        <w:jc w:val="both"/>
      </w:pPr>
      <w:r>
        <w:t xml:space="preserve">Despite the urgent needs of disaster-affected populations, their governments sometimes reject humanitarian assistance. There has been research on why governments reject humanitarian assistance </w:t>
      </w:r>
      <w:r>
        <w:rPr>
          <w:i/>
          <w:iCs/>
        </w:rPr>
        <w:t xml:space="preserve">in </w:t>
      </w:r>
      <w:r w:rsidRPr="003F4930">
        <w:rPr>
          <w:i/>
          <w:iCs/>
        </w:rPr>
        <w:t>general</w:t>
      </w:r>
      <w:r>
        <w:t xml:space="preserve">, that is, for a humanitarian crisis as a whole. The research has, however, not explained why within one humanitarian crisis some assistance offers are accepted while others are rejected. This research paper aims to fill that gap in the literature by providing a case study of the decisions of the disaster-affected government of Venezuela in its humanitarian crisis in 2019-2020. It </w:t>
      </w:r>
      <w:r>
        <w:rPr>
          <w:rFonts w:ascii="Calibri" w:hAnsi="Calibri" w:cs="Calibri"/>
          <w:color w:val="000000"/>
        </w:rPr>
        <w:t xml:space="preserve">proposes the theory that </w:t>
      </w:r>
      <w:r>
        <w:t xml:space="preserve">the legitimacy a government enjoys with regards to handling the disaster determines the outcome of aid rejection/acceptance. It is hypothesized that that legitimacy is most impacted by </w:t>
      </w:r>
      <w:r>
        <w:rPr>
          <w:rFonts w:ascii="Calibri" w:hAnsi="Calibri" w:cs="Calibri"/>
          <w:color w:val="000000"/>
        </w:rPr>
        <w:t xml:space="preserve">the government’s level of domestic disaster response (X1) and the level of ‘aid looting’ (X2). By focusing on these domestic factors, this research includes the often-neglected recipient government’s perspective. </w:t>
      </w:r>
      <w:r>
        <w:t>The research finds that the disaster-affected government’s concern for legitimacy is the prime driver of the decision to accept or reject assistance. Furthermore, following the method of difference, strong support was found that the level of domestic disaster response and aid looting are the variables that determine the level of legitimacy and thus the outcome of (delayed) acceptance/rejection</w:t>
      </w:r>
      <w:r w:rsidRPr="003330CF">
        <w:t xml:space="preserve"> </w:t>
      </w:r>
      <w:r>
        <w:t>of humanitarian assistance offers for different disasters within a humanitarian crisis.</w:t>
      </w:r>
    </w:p>
    <w:p w14:paraId="25E06B06" w14:textId="1DBCC106" w:rsidR="00C10798" w:rsidRDefault="002276FB" w:rsidP="00060787">
      <w:pPr>
        <w:spacing w:line="360" w:lineRule="auto"/>
        <w:jc w:val="both"/>
        <w:rPr>
          <w:rFonts w:ascii="Calibri" w:hAnsi="Calibri" w:cs="Calibri"/>
          <w:color w:val="000000"/>
        </w:rPr>
      </w:pPr>
      <w:r>
        <w:rPr>
          <w:rFonts w:ascii="Calibri" w:hAnsi="Calibri" w:cs="Calibri"/>
          <w:color w:val="000000"/>
        </w:rPr>
        <w:t>Word count: 215</w:t>
      </w:r>
    </w:p>
    <w:p w14:paraId="364D07B4" w14:textId="442D4C19" w:rsidR="00C10798" w:rsidRDefault="00C10798" w:rsidP="00060787">
      <w:pPr>
        <w:spacing w:line="360" w:lineRule="auto"/>
        <w:jc w:val="both"/>
        <w:rPr>
          <w:rFonts w:ascii="Calibri" w:hAnsi="Calibri" w:cs="Calibri"/>
          <w:color w:val="000000"/>
        </w:rPr>
      </w:pPr>
    </w:p>
    <w:p w14:paraId="18CD2E68" w14:textId="1279FEA9" w:rsidR="00C10798" w:rsidRDefault="00C10798" w:rsidP="00060787">
      <w:pPr>
        <w:spacing w:line="360" w:lineRule="auto"/>
        <w:jc w:val="both"/>
        <w:rPr>
          <w:rFonts w:ascii="Calibri" w:hAnsi="Calibri" w:cs="Calibri"/>
          <w:color w:val="000000"/>
        </w:rPr>
      </w:pPr>
    </w:p>
    <w:p w14:paraId="6D2B59AE" w14:textId="331C6292" w:rsidR="00C10798" w:rsidRDefault="00C10798" w:rsidP="00060787">
      <w:pPr>
        <w:spacing w:line="360" w:lineRule="auto"/>
        <w:jc w:val="both"/>
        <w:rPr>
          <w:rFonts w:ascii="Calibri" w:hAnsi="Calibri" w:cs="Calibri"/>
          <w:color w:val="000000"/>
        </w:rPr>
      </w:pPr>
    </w:p>
    <w:p w14:paraId="62FE4657" w14:textId="4FDD6680" w:rsidR="00C10798" w:rsidRDefault="00C10798" w:rsidP="00060787">
      <w:pPr>
        <w:spacing w:line="360" w:lineRule="auto"/>
        <w:jc w:val="both"/>
        <w:rPr>
          <w:rFonts w:ascii="Calibri" w:hAnsi="Calibri" w:cs="Calibri"/>
          <w:color w:val="000000"/>
        </w:rPr>
      </w:pPr>
    </w:p>
    <w:p w14:paraId="7BB20FBE" w14:textId="7912E4A8" w:rsidR="00C10798" w:rsidRDefault="00C10798" w:rsidP="00060787">
      <w:pPr>
        <w:spacing w:line="360" w:lineRule="auto"/>
        <w:jc w:val="both"/>
        <w:rPr>
          <w:rFonts w:ascii="Calibri" w:hAnsi="Calibri" w:cs="Calibri"/>
          <w:color w:val="000000"/>
        </w:rPr>
      </w:pPr>
    </w:p>
    <w:p w14:paraId="64DAEBF4" w14:textId="3D9AD146" w:rsidR="00C10798" w:rsidRDefault="00C10798" w:rsidP="00060787">
      <w:pPr>
        <w:spacing w:line="360" w:lineRule="auto"/>
        <w:jc w:val="both"/>
        <w:rPr>
          <w:rFonts w:ascii="Calibri" w:hAnsi="Calibri" w:cs="Calibri"/>
          <w:color w:val="000000"/>
        </w:rPr>
      </w:pPr>
    </w:p>
    <w:p w14:paraId="775B37E7" w14:textId="017C9215" w:rsidR="00C10798" w:rsidRDefault="00C10798" w:rsidP="00060787">
      <w:pPr>
        <w:spacing w:line="360" w:lineRule="auto"/>
        <w:jc w:val="both"/>
        <w:rPr>
          <w:rFonts w:ascii="Calibri" w:hAnsi="Calibri" w:cs="Calibri"/>
          <w:color w:val="000000"/>
        </w:rPr>
      </w:pPr>
    </w:p>
    <w:p w14:paraId="22FCD82B" w14:textId="58FDA75D" w:rsidR="00C10798" w:rsidRDefault="00C10798" w:rsidP="00060787">
      <w:pPr>
        <w:spacing w:line="360" w:lineRule="auto"/>
        <w:jc w:val="both"/>
        <w:rPr>
          <w:rFonts w:ascii="Calibri" w:hAnsi="Calibri" w:cs="Calibri"/>
          <w:color w:val="000000"/>
        </w:rPr>
      </w:pPr>
    </w:p>
    <w:p w14:paraId="160A738A" w14:textId="29FF41B6" w:rsidR="00C10798" w:rsidRDefault="00C10798" w:rsidP="00060787">
      <w:pPr>
        <w:spacing w:line="360" w:lineRule="auto"/>
        <w:jc w:val="both"/>
        <w:rPr>
          <w:rFonts w:ascii="Calibri" w:hAnsi="Calibri" w:cs="Calibri"/>
          <w:color w:val="000000"/>
        </w:rPr>
      </w:pPr>
    </w:p>
    <w:p w14:paraId="4088AF05" w14:textId="05A4D1AF" w:rsidR="00C10798" w:rsidRDefault="00C10798" w:rsidP="00060787">
      <w:pPr>
        <w:spacing w:line="360" w:lineRule="auto"/>
        <w:jc w:val="both"/>
        <w:rPr>
          <w:rFonts w:ascii="Calibri" w:hAnsi="Calibri" w:cs="Calibri"/>
          <w:color w:val="000000"/>
        </w:rPr>
      </w:pPr>
    </w:p>
    <w:p w14:paraId="53FDC7E9" w14:textId="0E61F274" w:rsidR="0089061C" w:rsidRPr="0002668E" w:rsidRDefault="0002668E" w:rsidP="00060787">
      <w:pPr>
        <w:pStyle w:val="Kop1"/>
        <w:spacing w:line="360" w:lineRule="auto"/>
        <w:jc w:val="both"/>
      </w:pPr>
      <w:bookmarkStart w:id="1" w:name="_Toc75446127"/>
      <w:r>
        <w:lastRenderedPageBreak/>
        <w:t>Table of c</w:t>
      </w:r>
      <w:r w:rsidR="00EF3BB0" w:rsidRPr="008A335F">
        <w:t>ontents</w:t>
      </w:r>
      <w:bookmarkEnd w:id="1"/>
      <w:r w:rsidR="00EF3BB0" w:rsidRPr="008A335F">
        <w:t xml:space="preserve"> </w:t>
      </w:r>
    </w:p>
    <w:sdt>
      <w:sdtPr>
        <w:rPr>
          <w:rFonts w:asciiTheme="minorHAnsi" w:eastAsiaTheme="minorHAnsi" w:hAnsiTheme="minorHAnsi" w:cstheme="minorBidi"/>
          <w:color w:val="auto"/>
          <w:sz w:val="22"/>
          <w:szCs w:val="22"/>
          <w:lang w:val="en-US" w:eastAsia="en-US"/>
        </w:rPr>
        <w:id w:val="-1977978844"/>
        <w:docPartObj>
          <w:docPartGallery w:val="Table of Contents"/>
          <w:docPartUnique/>
        </w:docPartObj>
      </w:sdtPr>
      <w:sdtEndPr>
        <w:rPr>
          <w:b/>
          <w:bCs/>
        </w:rPr>
      </w:sdtEndPr>
      <w:sdtContent>
        <w:p w14:paraId="27B4144A" w14:textId="5C42CC90" w:rsidR="00130870" w:rsidRDefault="00130870" w:rsidP="00060787">
          <w:pPr>
            <w:pStyle w:val="Kopvaninhoudsopgave"/>
            <w:spacing w:line="360" w:lineRule="auto"/>
            <w:jc w:val="both"/>
          </w:pPr>
        </w:p>
        <w:p w14:paraId="0954990C" w14:textId="7D98C4E0" w:rsidR="002276FB" w:rsidRDefault="00130870">
          <w:pPr>
            <w:pStyle w:val="Inhopg1"/>
            <w:tabs>
              <w:tab w:val="right" w:leader="dot" w:pos="9062"/>
            </w:tabs>
            <w:rPr>
              <w:rFonts w:eastAsiaTheme="minorEastAsia"/>
              <w:noProof/>
              <w:lang w:val="nl-NL" w:eastAsia="nl-NL"/>
            </w:rPr>
          </w:pPr>
          <w:r>
            <w:fldChar w:fldCharType="begin"/>
          </w:r>
          <w:r>
            <w:instrText xml:space="preserve"> TOC \o "1-3" \h \z \u </w:instrText>
          </w:r>
          <w:r>
            <w:fldChar w:fldCharType="separate"/>
          </w:r>
          <w:hyperlink w:anchor="_Toc75446126" w:history="1">
            <w:r w:rsidR="002276FB" w:rsidRPr="00EC2D5C">
              <w:rPr>
                <w:rStyle w:val="Hyperlink"/>
                <w:noProof/>
              </w:rPr>
              <w:t>Abstract</w:t>
            </w:r>
            <w:r w:rsidR="002276FB">
              <w:rPr>
                <w:noProof/>
                <w:webHidden/>
              </w:rPr>
              <w:tab/>
            </w:r>
            <w:r w:rsidR="002276FB">
              <w:rPr>
                <w:noProof/>
                <w:webHidden/>
              </w:rPr>
              <w:fldChar w:fldCharType="begin"/>
            </w:r>
            <w:r w:rsidR="002276FB">
              <w:rPr>
                <w:noProof/>
                <w:webHidden/>
              </w:rPr>
              <w:instrText xml:space="preserve"> PAGEREF _Toc75446126 \h </w:instrText>
            </w:r>
            <w:r w:rsidR="002276FB">
              <w:rPr>
                <w:noProof/>
                <w:webHidden/>
              </w:rPr>
            </w:r>
            <w:r w:rsidR="002276FB">
              <w:rPr>
                <w:noProof/>
                <w:webHidden/>
              </w:rPr>
              <w:fldChar w:fldCharType="separate"/>
            </w:r>
            <w:r w:rsidR="007B2922">
              <w:rPr>
                <w:noProof/>
                <w:webHidden/>
              </w:rPr>
              <w:t>3</w:t>
            </w:r>
            <w:r w:rsidR="002276FB">
              <w:rPr>
                <w:noProof/>
                <w:webHidden/>
              </w:rPr>
              <w:fldChar w:fldCharType="end"/>
            </w:r>
          </w:hyperlink>
        </w:p>
        <w:p w14:paraId="0D8015AA" w14:textId="2871DD17" w:rsidR="002276FB" w:rsidRDefault="002276FB">
          <w:pPr>
            <w:pStyle w:val="Inhopg1"/>
            <w:tabs>
              <w:tab w:val="right" w:leader="dot" w:pos="9062"/>
            </w:tabs>
            <w:rPr>
              <w:rFonts w:eastAsiaTheme="minorEastAsia"/>
              <w:noProof/>
              <w:lang w:val="nl-NL" w:eastAsia="nl-NL"/>
            </w:rPr>
          </w:pPr>
          <w:hyperlink w:anchor="_Toc75446127" w:history="1">
            <w:r w:rsidRPr="00EC2D5C">
              <w:rPr>
                <w:rStyle w:val="Hyperlink"/>
                <w:noProof/>
              </w:rPr>
              <w:t>Table of contents</w:t>
            </w:r>
            <w:r>
              <w:rPr>
                <w:noProof/>
                <w:webHidden/>
              </w:rPr>
              <w:tab/>
            </w:r>
            <w:r>
              <w:rPr>
                <w:noProof/>
                <w:webHidden/>
              </w:rPr>
              <w:fldChar w:fldCharType="begin"/>
            </w:r>
            <w:r>
              <w:rPr>
                <w:noProof/>
                <w:webHidden/>
              </w:rPr>
              <w:instrText xml:space="preserve"> PAGEREF _Toc75446127 \h </w:instrText>
            </w:r>
            <w:r>
              <w:rPr>
                <w:noProof/>
                <w:webHidden/>
              </w:rPr>
            </w:r>
            <w:r>
              <w:rPr>
                <w:noProof/>
                <w:webHidden/>
              </w:rPr>
              <w:fldChar w:fldCharType="separate"/>
            </w:r>
            <w:r w:rsidR="007B2922">
              <w:rPr>
                <w:noProof/>
                <w:webHidden/>
              </w:rPr>
              <w:t>4</w:t>
            </w:r>
            <w:r>
              <w:rPr>
                <w:noProof/>
                <w:webHidden/>
              </w:rPr>
              <w:fldChar w:fldCharType="end"/>
            </w:r>
          </w:hyperlink>
        </w:p>
        <w:p w14:paraId="05CBC5FF" w14:textId="0DA9C9EE" w:rsidR="002276FB" w:rsidRDefault="002276FB">
          <w:pPr>
            <w:pStyle w:val="Inhopg1"/>
            <w:tabs>
              <w:tab w:val="right" w:leader="dot" w:pos="9062"/>
            </w:tabs>
            <w:rPr>
              <w:rFonts w:eastAsiaTheme="minorEastAsia"/>
              <w:noProof/>
              <w:lang w:val="nl-NL" w:eastAsia="nl-NL"/>
            </w:rPr>
          </w:pPr>
          <w:hyperlink w:anchor="_Toc75446128" w:history="1">
            <w:r w:rsidRPr="00EC2D5C">
              <w:rPr>
                <w:rStyle w:val="Hyperlink"/>
                <w:noProof/>
              </w:rPr>
              <w:t>List of abbreviations and acronyms</w:t>
            </w:r>
            <w:r>
              <w:rPr>
                <w:noProof/>
                <w:webHidden/>
              </w:rPr>
              <w:tab/>
            </w:r>
            <w:r>
              <w:rPr>
                <w:noProof/>
                <w:webHidden/>
              </w:rPr>
              <w:fldChar w:fldCharType="begin"/>
            </w:r>
            <w:r>
              <w:rPr>
                <w:noProof/>
                <w:webHidden/>
              </w:rPr>
              <w:instrText xml:space="preserve"> PAGEREF _Toc75446128 \h </w:instrText>
            </w:r>
            <w:r>
              <w:rPr>
                <w:noProof/>
                <w:webHidden/>
              </w:rPr>
            </w:r>
            <w:r>
              <w:rPr>
                <w:noProof/>
                <w:webHidden/>
              </w:rPr>
              <w:fldChar w:fldCharType="separate"/>
            </w:r>
            <w:r w:rsidR="007B2922">
              <w:rPr>
                <w:noProof/>
                <w:webHidden/>
              </w:rPr>
              <w:t>7</w:t>
            </w:r>
            <w:r>
              <w:rPr>
                <w:noProof/>
                <w:webHidden/>
              </w:rPr>
              <w:fldChar w:fldCharType="end"/>
            </w:r>
          </w:hyperlink>
        </w:p>
        <w:p w14:paraId="757773B1" w14:textId="33476E3E" w:rsidR="002276FB" w:rsidRDefault="002276FB">
          <w:pPr>
            <w:pStyle w:val="Inhopg1"/>
            <w:tabs>
              <w:tab w:val="right" w:leader="dot" w:pos="9062"/>
            </w:tabs>
            <w:rPr>
              <w:rFonts w:eastAsiaTheme="minorEastAsia"/>
              <w:noProof/>
              <w:lang w:val="nl-NL" w:eastAsia="nl-NL"/>
            </w:rPr>
          </w:pPr>
          <w:hyperlink w:anchor="_Toc75446129" w:history="1">
            <w:r w:rsidRPr="00EC2D5C">
              <w:rPr>
                <w:rStyle w:val="Hyperlink"/>
                <w:noProof/>
              </w:rPr>
              <w:t>List of tables and figures</w:t>
            </w:r>
            <w:r>
              <w:rPr>
                <w:noProof/>
                <w:webHidden/>
              </w:rPr>
              <w:tab/>
            </w:r>
            <w:r>
              <w:rPr>
                <w:noProof/>
                <w:webHidden/>
              </w:rPr>
              <w:fldChar w:fldCharType="begin"/>
            </w:r>
            <w:r>
              <w:rPr>
                <w:noProof/>
                <w:webHidden/>
              </w:rPr>
              <w:instrText xml:space="preserve"> PAGEREF _Toc75446129 \h </w:instrText>
            </w:r>
            <w:r>
              <w:rPr>
                <w:noProof/>
                <w:webHidden/>
              </w:rPr>
            </w:r>
            <w:r>
              <w:rPr>
                <w:noProof/>
                <w:webHidden/>
              </w:rPr>
              <w:fldChar w:fldCharType="separate"/>
            </w:r>
            <w:r w:rsidR="007B2922">
              <w:rPr>
                <w:noProof/>
                <w:webHidden/>
              </w:rPr>
              <w:t>8</w:t>
            </w:r>
            <w:r>
              <w:rPr>
                <w:noProof/>
                <w:webHidden/>
              </w:rPr>
              <w:fldChar w:fldCharType="end"/>
            </w:r>
          </w:hyperlink>
        </w:p>
        <w:p w14:paraId="029E4604" w14:textId="49931872" w:rsidR="002276FB" w:rsidRDefault="002276FB">
          <w:pPr>
            <w:pStyle w:val="Inhopg1"/>
            <w:tabs>
              <w:tab w:val="right" w:leader="dot" w:pos="9062"/>
            </w:tabs>
            <w:rPr>
              <w:rFonts w:eastAsiaTheme="minorEastAsia"/>
              <w:noProof/>
              <w:lang w:val="nl-NL" w:eastAsia="nl-NL"/>
            </w:rPr>
          </w:pPr>
          <w:hyperlink w:anchor="_Toc75446130" w:history="1">
            <w:r w:rsidRPr="00EC2D5C">
              <w:rPr>
                <w:rStyle w:val="Hyperlink"/>
                <w:noProof/>
              </w:rPr>
              <w:t>Chapter 1: Introduction</w:t>
            </w:r>
            <w:r>
              <w:rPr>
                <w:noProof/>
                <w:webHidden/>
              </w:rPr>
              <w:tab/>
            </w:r>
            <w:r>
              <w:rPr>
                <w:noProof/>
                <w:webHidden/>
              </w:rPr>
              <w:fldChar w:fldCharType="begin"/>
            </w:r>
            <w:r>
              <w:rPr>
                <w:noProof/>
                <w:webHidden/>
              </w:rPr>
              <w:instrText xml:space="preserve"> PAGEREF _Toc75446130 \h </w:instrText>
            </w:r>
            <w:r>
              <w:rPr>
                <w:noProof/>
                <w:webHidden/>
              </w:rPr>
            </w:r>
            <w:r>
              <w:rPr>
                <w:noProof/>
                <w:webHidden/>
              </w:rPr>
              <w:fldChar w:fldCharType="separate"/>
            </w:r>
            <w:r w:rsidR="007B2922">
              <w:rPr>
                <w:noProof/>
                <w:webHidden/>
              </w:rPr>
              <w:t>9</w:t>
            </w:r>
            <w:r>
              <w:rPr>
                <w:noProof/>
                <w:webHidden/>
              </w:rPr>
              <w:fldChar w:fldCharType="end"/>
            </w:r>
          </w:hyperlink>
        </w:p>
        <w:p w14:paraId="0CF0AC8C" w14:textId="29FCCD6D" w:rsidR="002276FB" w:rsidRDefault="002276FB">
          <w:pPr>
            <w:pStyle w:val="Inhopg1"/>
            <w:tabs>
              <w:tab w:val="right" w:leader="dot" w:pos="9062"/>
            </w:tabs>
            <w:rPr>
              <w:rFonts w:eastAsiaTheme="minorEastAsia"/>
              <w:noProof/>
              <w:lang w:val="nl-NL" w:eastAsia="nl-NL"/>
            </w:rPr>
          </w:pPr>
          <w:hyperlink w:anchor="_Toc75446131" w:history="1">
            <w:r w:rsidRPr="00EC2D5C">
              <w:rPr>
                <w:rStyle w:val="Hyperlink"/>
                <w:noProof/>
              </w:rPr>
              <w:t>The puzzle</w:t>
            </w:r>
            <w:r>
              <w:rPr>
                <w:noProof/>
                <w:webHidden/>
              </w:rPr>
              <w:tab/>
            </w:r>
            <w:r>
              <w:rPr>
                <w:noProof/>
                <w:webHidden/>
              </w:rPr>
              <w:fldChar w:fldCharType="begin"/>
            </w:r>
            <w:r>
              <w:rPr>
                <w:noProof/>
                <w:webHidden/>
              </w:rPr>
              <w:instrText xml:space="preserve"> PAGEREF _Toc75446131 \h </w:instrText>
            </w:r>
            <w:r>
              <w:rPr>
                <w:noProof/>
                <w:webHidden/>
              </w:rPr>
            </w:r>
            <w:r>
              <w:rPr>
                <w:noProof/>
                <w:webHidden/>
              </w:rPr>
              <w:fldChar w:fldCharType="separate"/>
            </w:r>
            <w:r w:rsidR="007B2922">
              <w:rPr>
                <w:noProof/>
                <w:webHidden/>
              </w:rPr>
              <w:t>10</w:t>
            </w:r>
            <w:r>
              <w:rPr>
                <w:noProof/>
                <w:webHidden/>
              </w:rPr>
              <w:fldChar w:fldCharType="end"/>
            </w:r>
          </w:hyperlink>
        </w:p>
        <w:p w14:paraId="081826F8" w14:textId="56E0E9DC" w:rsidR="002276FB" w:rsidRDefault="002276FB">
          <w:pPr>
            <w:pStyle w:val="Inhopg1"/>
            <w:tabs>
              <w:tab w:val="right" w:leader="dot" w:pos="9062"/>
            </w:tabs>
            <w:rPr>
              <w:rFonts w:eastAsiaTheme="minorEastAsia"/>
              <w:noProof/>
              <w:lang w:val="nl-NL" w:eastAsia="nl-NL"/>
            </w:rPr>
          </w:pPr>
          <w:hyperlink w:anchor="_Toc75446132" w:history="1">
            <w:r w:rsidRPr="00EC2D5C">
              <w:rPr>
                <w:rStyle w:val="Hyperlink"/>
                <w:noProof/>
              </w:rPr>
              <w:t>The theory</w:t>
            </w:r>
            <w:r>
              <w:rPr>
                <w:noProof/>
                <w:webHidden/>
              </w:rPr>
              <w:tab/>
            </w:r>
            <w:r>
              <w:rPr>
                <w:noProof/>
                <w:webHidden/>
              </w:rPr>
              <w:fldChar w:fldCharType="begin"/>
            </w:r>
            <w:r>
              <w:rPr>
                <w:noProof/>
                <w:webHidden/>
              </w:rPr>
              <w:instrText xml:space="preserve"> PAGEREF _Toc75446132 \h </w:instrText>
            </w:r>
            <w:r>
              <w:rPr>
                <w:noProof/>
                <w:webHidden/>
              </w:rPr>
            </w:r>
            <w:r>
              <w:rPr>
                <w:noProof/>
                <w:webHidden/>
              </w:rPr>
              <w:fldChar w:fldCharType="separate"/>
            </w:r>
            <w:r w:rsidR="007B2922">
              <w:rPr>
                <w:noProof/>
                <w:webHidden/>
              </w:rPr>
              <w:t>11</w:t>
            </w:r>
            <w:r>
              <w:rPr>
                <w:noProof/>
                <w:webHidden/>
              </w:rPr>
              <w:fldChar w:fldCharType="end"/>
            </w:r>
          </w:hyperlink>
        </w:p>
        <w:p w14:paraId="219BB3BB" w14:textId="62B2DA07" w:rsidR="002276FB" w:rsidRDefault="002276FB">
          <w:pPr>
            <w:pStyle w:val="Inhopg2"/>
            <w:tabs>
              <w:tab w:val="right" w:leader="dot" w:pos="9062"/>
            </w:tabs>
            <w:rPr>
              <w:rFonts w:eastAsiaTheme="minorEastAsia"/>
              <w:noProof/>
              <w:lang w:val="nl-NL" w:eastAsia="nl-NL"/>
            </w:rPr>
          </w:pPr>
          <w:hyperlink w:anchor="_Toc75446133" w:history="1">
            <w:r w:rsidRPr="00EC2D5C">
              <w:rPr>
                <w:rStyle w:val="Hyperlink"/>
                <w:noProof/>
              </w:rPr>
              <w:t>Aid looting</w:t>
            </w:r>
            <w:r>
              <w:rPr>
                <w:noProof/>
                <w:webHidden/>
              </w:rPr>
              <w:tab/>
            </w:r>
            <w:r>
              <w:rPr>
                <w:noProof/>
                <w:webHidden/>
              </w:rPr>
              <w:fldChar w:fldCharType="begin"/>
            </w:r>
            <w:r>
              <w:rPr>
                <w:noProof/>
                <w:webHidden/>
              </w:rPr>
              <w:instrText xml:space="preserve"> PAGEREF _Toc75446133 \h </w:instrText>
            </w:r>
            <w:r>
              <w:rPr>
                <w:noProof/>
                <w:webHidden/>
              </w:rPr>
            </w:r>
            <w:r>
              <w:rPr>
                <w:noProof/>
                <w:webHidden/>
              </w:rPr>
              <w:fldChar w:fldCharType="separate"/>
            </w:r>
            <w:r w:rsidR="007B2922">
              <w:rPr>
                <w:noProof/>
                <w:webHidden/>
              </w:rPr>
              <w:t>13</w:t>
            </w:r>
            <w:r>
              <w:rPr>
                <w:noProof/>
                <w:webHidden/>
              </w:rPr>
              <w:fldChar w:fldCharType="end"/>
            </w:r>
          </w:hyperlink>
        </w:p>
        <w:p w14:paraId="6D4AC7A1" w14:textId="2E6BFC1F" w:rsidR="002276FB" w:rsidRDefault="002276FB">
          <w:pPr>
            <w:pStyle w:val="Inhopg2"/>
            <w:tabs>
              <w:tab w:val="right" w:leader="dot" w:pos="9062"/>
            </w:tabs>
            <w:rPr>
              <w:rFonts w:eastAsiaTheme="minorEastAsia"/>
              <w:noProof/>
              <w:lang w:val="nl-NL" w:eastAsia="nl-NL"/>
            </w:rPr>
          </w:pPr>
          <w:hyperlink w:anchor="_Toc75446134" w:history="1">
            <w:r w:rsidRPr="00EC2D5C">
              <w:rPr>
                <w:rStyle w:val="Hyperlink"/>
                <w:noProof/>
              </w:rPr>
              <w:t>Level of domestic disaster response</w:t>
            </w:r>
            <w:r>
              <w:rPr>
                <w:noProof/>
                <w:webHidden/>
              </w:rPr>
              <w:tab/>
            </w:r>
            <w:r>
              <w:rPr>
                <w:noProof/>
                <w:webHidden/>
              </w:rPr>
              <w:fldChar w:fldCharType="begin"/>
            </w:r>
            <w:r>
              <w:rPr>
                <w:noProof/>
                <w:webHidden/>
              </w:rPr>
              <w:instrText xml:space="preserve"> PAGEREF _Toc75446134 \h </w:instrText>
            </w:r>
            <w:r>
              <w:rPr>
                <w:noProof/>
                <w:webHidden/>
              </w:rPr>
            </w:r>
            <w:r>
              <w:rPr>
                <w:noProof/>
                <w:webHidden/>
              </w:rPr>
              <w:fldChar w:fldCharType="separate"/>
            </w:r>
            <w:r w:rsidR="007B2922">
              <w:rPr>
                <w:noProof/>
                <w:webHidden/>
              </w:rPr>
              <w:t>13</w:t>
            </w:r>
            <w:r>
              <w:rPr>
                <w:noProof/>
                <w:webHidden/>
              </w:rPr>
              <w:fldChar w:fldCharType="end"/>
            </w:r>
          </w:hyperlink>
        </w:p>
        <w:p w14:paraId="68D9555C" w14:textId="3560780F" w:rsidR="002276FB" w:rsidRDefault="002276FB">
          <w:pPr>
            <w:pStyle w:val="Inhopg2"/>
            <w:tabs>
              <w:tab w:val="right" w:leader="dot" w:pos="9062"/>
            </w:tabs>
            <w:rPr>
              <w:rFonts w:eastAsiaTheme="minorEastAsia"/>
              <w:noProof/>
              <w:lang w:val="nl-NL" w:eastAsia="nl-NL"/>
            </w:rPr>
          </w:pPr>
          <w:hyperlink w:anchor="_Toc75446135" w:history="1">
            <w:r w:rsidRPr="00EC2D5C">
              <w:rPr>
                <w:rStyle w:val="Hyperlink"/>
                <w:noProof/>
              </w:rPr>
              <w:t>Hypotheses</w:t>
            </w:r>
            <w:r>
              <w:rPr>
                <w:noProof/>
                <w:webHidden/>
              </w:rPr>
              <w:tab/>
            </w:r>
            <w:r>
              <w:rPr>
                <w:noProof/>
                <w:webHidden/>
              </w:rPr>
              <w:fldChar w:fldCharType="begin"/>
            </w:r>
            <w:r>
              <w:rPr>
                <w:noProof/>
                <w:webHidden/>
              </w:rPr>
              <w:instrText xml:space="preserve"> PAGEREF _Toc75446135 \h </w:instrText>
            </w:r>
            <w:r>
              <w:rPr>
                <w:noProof/>
                <w:webHidden/>
              </w:rPr>
            </w:r>
            <w:r>
              <w:rPr>
                <w:noProof/>
                <w:webHidden/>
              </w:rPr>
              <w:fldChar w:fldCharType="separate"/>
            </w:r>
            <w:r w:rsidR="007B2922">
              <w:rPr>
                <w:noProof/>
                <w:webHidden/>
              </w:rPr>
              <w:t>14</w:t>
            </w:r>
            <w:r>
              <w:rPr>
                <w:noProof/>
                <w:webHidden/>
              </w:rPr>
              <w:fldChar w:fldCharType="end"/>
            </w:r>
          </w:hyperlink>
        </w:p>
        <w:p w14:paraId="74AC9D95" w14:textId="53479C18" w:rsidR="002276FB" w:rsidRDefault="002276FB">
          <w:pPr>
            <w:pStyle w:val="Inhopg2"/>
            <w:tabs>
              <w:tab w:val="right" w:leader="dot" w:pos="9062"/>
            </w:tabs>
            <w:rPr>
              <w:rFonts w:eastAsiaTheme="minorEastAsia"/>
              <w:noProof/>
              <w:lang w:val="nl-NL" w:eastAsia="nl-NL"/>
            </w:rPr>
          </w:pPr>
          <w:hyperlink w:anchor="_Toc75446136" w:history="1">
            <w:r w:rsidRPr="00EC2D5C">
              <w:rPr>
                <w:rStyle w:val="Hyperlink"/>
                <w:noProof/>
              </w:rPr>
              <w:t>Alternative explanations</w:t>
            </w:r>
            <w:r>
              <w:rPr>
                <w:noProof/>
                <w:webHidden/>
              </w:rPr>
              <w:tab/>
            </w:r>
            <w:r>
              <w:rPr>
                <w:noProof/>
                <w:webHidden/>
              </w:rPr>
              <w:fldChar w:fldCharType="begin"/>
            </w:r>
            <w:r>
              <w:rPr>
                <w:noProof/>
                <w:webHidden/>
              </w:rPr>
              <w:instrText xml:space="preserve"> PAGEREF _Toc75446136 \h </w:instrText>
            </w:r>
            <w:r>
              <w:rPr>
                <w:noProof/>
                <w:webHidden/>
              </w:rPr>
            </w:r>
            <w:r>
              <w:rPr>
                <w:noProof/>
                <w:webHidden/>
              </w:rPr>
              <w:fldChar w:fldCharType="separate"/>
            </w:r>
            <w:r w:rsidR="007B2922">
              <w:rPr>
                <w:noProof/>
                <w:webHidden/>
              </w:rPr>
              <w:t>16</w:t>
            </w:r>
            <w:r>
              <w:rPr>
                <w:noProof/>
                <w:webHidden/>
              </w:rPr>
              <w:fldChar w:fldCharType="end"/>
            </w:r>
          </w:hyperlink>
        </w:p>
        <w:p w14:paraId="1D26644D" w14:textId="066D25A0" w:rsidR="002276FB" w:rsidRDefault="002276FB">
          <w:pPr>
            <w:pStyle w:val="Inhopg3"/>
            <w:tabs>
              <w:tab w:val="right" w:leader="dot" w:pos="9062"/>
            </w:tabs>
            <w:rPr>
              <w:rFonts w:eastAsiaTheme="minorEastAsia"/>
              <w:noProof/>
              <w:lang w:val="nl-NL" w:eastAsia="nl-NL"/>
            </w:rPr>
          </w:pPr>
          <w:hyperlink w:anchor="_Toc75446137" w:history="1">
            <w:r w:rsidRPr="00EC2D5C">
              <w:rPr>
                <w:rStyle w:val="Hyperlink"/>
                <w:noProof/>
              </w:rPr>
              <w:t>Fear of intervention</w:t>
            </w:r>
            <w:r>
              <w:rPr>
                <w:noProof/>
                <w:webHidden/>
              </w:rPr>
              <w:tab/>
            </w:r>
            <w:r>
              <w:rPr>
                <w:noProof/>
                <w:webHidden/>
              </w:rPr>
              <w:fldChar w:fldCharType="begin"/>
            </w:r>
            <w:r>
              <w:rPr>
                <w:noProof/>
                <w:webHidden/>
              </w:rPr>
              <w:instrText xml:space="preserve"> PAGEREF _Toc75446137 \h </w:instrText>
            </w:r>
            <w:r>
              <w:rPr>
                <w:noProof/>
                <w:webHidden/>
              </w:rPr>
            </w:r>
            <w:r>
              <w:rPr>
                <w:noProof/>
                <w:webHidden/>
              </w:rPr>
              <w:fldChar w:fldCharType="separate"/>
            </w:r>
            <w:r w:rsidR="007B2922">
              <w:rPr>
                <w:noProof/>
                <w:webHidden/>
              </w:rPr>
              <w:t>16</w:t>
            </w:r>
            <w:r>
              <w:rPr>
                <w:noProof/>
                <w:webHidden/>
              </w:rPr>
              <w:fldChar w:fldCharType="end"/>
            </w:r>
          </w:hyperlink>
        </w:p>
        <w:p w14:paraId="64E2AB86" w14:textId="241C4C23" w:rsidR="002276FB" w:rsidRDefault="002276FB">
          <w:pPr>
            <w:pStyle w:val="Inhopg3"/>
            <w:tabs>
              <w:tab w:val="right" w:leader="dot" w:pos="9062"/>
            </w:tabs>
            <w:rPr>
              <w:rFonts w:eastAsiaTheme="minorEastAsia"/>
              <w:noProof/>
              <w:lang w:val="nl-NL" w:eastAsia="nl-NL"/>
            </w:rPr>
          </w:pPr>
          <w:hyperlink w:anchor="_Toc75446138" w:history="1">
            <w:r w:rsidRPr="00EC2D5C">
              <w:rPr>
                <w:rStyle w:val="Hyperlink"/>
                <w:noProof/>
              </w:rPr>
              <w:t>Fear of accountability</w:t>
            </w:r>
            <w:r>
              <w:rPr>
                <w:noProof/>
                <w:webHidden/>
              </w:rPr>
              <w:tab/>
            </w:r>
            <w:r>
              <w:rPr>
                <w:noProof/>
                <w:webHidden/>
              </w:rPr>
              <w:fldChar w:fldCharType="begin"/>
            </w:r>
            <w:r>
              <w:rPr>
                <w:noProof/>
                <w:webHidden/>
              </w:rPr>
              <w:instrText xml:space="preserve"> PAGEREF _Toc75446138 \h </w:instrText>
            </w:r>
            <w:r>
              <w:rPr>
                <w:noProof/>
                <w:webHidden/>
              </w:rPr>
            </w:r>
            <w:r>
              <w:rPr>
                <w:noProof/>
                <w:webHidden/>
              </w:rPr>
              <w:fldChar w:fldCharType="separate"/>
            </w:r>
            <w:r w:rsidR="007B2922">
              <w:rPr>
                <w:noProof/>
                <w:webHidden/>
              </w:rPr>
              <w:t>16</w:t>
            </w:r>
            <w:r>
              <w:rPr>
                <w:noProof/>
                <w:webHidden/>
              </w:rPr>
              <w:fldChar w:fldCharType="end"/>
            </w:r>
          </w:hyperlink>
        </w:p>
        <w:p w14:paraId="66DB0D71" w14:textId="0F3FE3CD" w:rsidR="002276FB" w:rsidRDefault="002276FB">
          <w:pPr>
            <w:pStyle w:val="Inhopg3"/>
            <w:tabs>
              <w:tab w:val="right" w:leader="dot" w:pos="9062"/>
            </w:tabs>
            <w:rPr>
              <w:rFonts w:eastAsiaTheme="minorEastAsia"/>
              <w:noProof/>
              <w:lang w:val="nl-NL" w:eastAsia="nl-NL"/>
            </w:rPr>
          </w:pPr>
          <w:hyperlink w:anchor="_Toc75446139" w:history="1">
            <w:r w:rsidRPr="00EC2D5C">
              <w:rPr>
                <w:rStyle w:val="Hyperlink"/>
                <w:noProof/>
              </w:rPr>
              <w:t>Economic status</w:t>
            </w:r>
            <w:r>
              <w:rPr>
                <w:noProof/>
                <w:webHidden/>
              </w:rPr>
              <w:tab/>
            </w:r>
            <w:r>
              <w:rPr>
                <w:noProof/>
                <w:webHidden/>
              </w:rPr>
              <w:fldChar w:fldCharType="begin"/>
            </w:r>
            <w:r>
              <w:rPr>
                <w:noProof/>
                <w:webHidden/>
              </w:rPr>
              <w:instrText xml:space="preserve"> PAGEREF _Toc75446139 \h </w:instrText>
            </w:r>
            <w:r>
              <w:rPr>
                <w:noProof/>
                <w:webHidden/>
              </w:rPr>
            </w:r>
            <w:r>
              <w:rPr>
                <w:noProof/>
                <w:webHidden/>
              </w:rPr>
              <w:fldChar w:fldCharType="separate"/>
            </w:r>
            <w:r w:rsidR="007B2922">
              <w:rPr>
                <w:noProof/>
                <w:webHidden/>
              </w:rPr>
              <w:t>16</w:t>
            </w:r>
            <w:r>
              <w:rPr>
                <w:noProof/>
                <w:webHidden/>
              </w:rPr>
              <w:fldChar w:fldCharType="end"/>
            </w:r>
          </w:hyperlink>
        </w:p>
        <w:p w14:paraId="7C9F991D" w14:textId="6C9955F2" w:rsidR="002276FB" w:rsidRDefault="002276FB">
          <w:pPr>
            <w:pStyle w:val="Inhopg3"/>
            <w:tabs>
              <w:tab w:val="right" w:leader="dot" w:pos="9062"/>
            </w:tabs>
            <w:rPr>
              <w:rFonts w:eastAsiaTheme="minorEastAsia"/>
              <w:noProof/>
              <w:lang w:val="nl-NL" w:eastAsia="nl-NL"/>
            </w:rPr>
          </w:pPr>
          <w:hyperlink w:anchor="_Toc75446140" w:history="1">
            <w:r w:rsidRPr="00EC2D5C">
              <w:rPr>
                <w:rStyle w:val="Hyperlink"/>
                <w:noProof/>
              </w:rPr>
              <w:t>Humanitarian status</w:t>
            </w:r>
            <w:r>
              <w:rPr>
                <w:noProof/>
                <w:webHidden/>
              </w:rPr>
              <w:tab/>
            </w:r>
            <w:r>
              <w:rPr>
                <w:noProof/>
                <w:webHidden/>
              </w:rPr>
              <w:fldChar w:fldCharType="begin"/>
            </w:r>
            <w:r>
              <w:rPr>
                <w:noProof/>
                <w:webHidden/>
              </w:rPr>
              <w:instrText xml:space="preserve"> PAGEREF _Toc75446140 \h </w:instrText>
            </w:r>
            <w:r>
              <w:rPr>
                <w:noProof/>
                <w:webHidden/>
              </w:rPr>
            </w:r>
            <w:r>
              <w:rPr>
                <w:noProof/>
                <w:webHidden/>
              </w:rPr>
              <w:fldChar w:fldCharType="separate"/>
            </w:r>
            <w:r w:rsidR="007B2922">
              <w:rPr>
                <w:noProof/>
                <w:webHidden/>
              </w:rPr>
              <w:t>17</w:t>
            </w:r>
            <w:r>
              <w:rPr>
                <w:noProof/>
                <w:webHidden/>
              </w:rPr>
              <w:fldChar w:fldCharType="end"/>
            </w:r>
          </w:hyperlink>
        </w:p>
        <w:p w14:paraId="11C1F169" w14:textId="2F22826C" w:rsidR="002276FB" w:rsidRDefault="002276FB">
          <w:pPr>
            <w:pStyle w:val="Inhopg2"/>
            <w:tabs>
              <w:tab w:val="right" w:leader="dot" w:pos="9062"/>
            </w:tabs>
            <w:rPr>
              <w:rFonts w:eastAsiaTheme="minorEastAsia"/>
              <w:noProof/>
              <w:lang w:val="nl-NL" w:eastAsia="nl-NL"/>
            </w:rPr>
          </w:pPr>
          <w:hyperlink w:anchor="_Toc75446141" w:history="1">
            <w:r w:rsidRPr="00EC2D5C">
              <w:rPr>
                <w:rStyle w:val="Hyperlink"/>
                <w:noProof/>
              </w:rPr>
              <w:t>Methodology</w:t>
            </w:r>
            <w:r>
              <w:rPr>
                <w:noProof/>
                <w:webHidden/>
              </w:rPr>
              <w:tab/>
            </w:r>
            <w:r>
              <w:rPr>
                <w:noProof/>
                <w:webHidden/>
              </w:rPr>
              <w:fldChar w:fldCharType="begin"/>
            </w:r>
            <w:r>
              <w:rPr>
                <w:noProof/>
                <w:webHidden/>
              </w:rPr>
              <w:instrText xml:space="preserve"> PAGEREF _Toc75446141 \h </w:instrText>
            </w:r>
            <w:r>
              <w:rPr>
                <w:noProof/>
                <w:webHidden/>
              </w:rPr>
            </w:r>
            <w:r>
              <w:rPr>
                <w:noProof/>
                <w:webHidden/>
              </w:rPr>
              <w:fldChar w:fldCharType="separate"/>
            </w:r>
            <w:r w:rsidR="007B2922">
              <w:rPr>
                <w:noProof/>
                <w:webHidden/>
              </w:rPr>
              <w:t>18</w:t>
            </w:r>
            <w:r>
              <w:rPr>
                <w:noProof/>
                <w:webHidden/>
              </w:rPr>
              <w:fldChar w:fldCharType="end"/>
            </w:r>
          </w:hyperlink>
        </w:p>
        <w:p w14:paraId="585716FE" w14:textId="3CF2EDDC" w:rsidR="002276FB" w:rsidRDefault="002276FB">
          <w:pPr>
            <w:pStyle w:val="Inhopg2"/>
            <w:tabs>
              <w:tab w:val="right" w:leader="dot" w:pos="9062"/>
            </w:tabs>
            <w:rPr>
              <w:rFonts w:eastAsiaTheme="minorEastAsia"/>
              <w:noProof/>
              <w:lang w:val="nl-NL" w:eastAsia="nl-NL"/>
            </w:rPr>
          </w:pPr>
          <w:hyperlink w:anchor="_Toc75446142" w:history="1">
            <w:r w:rsidRPr="00EC2D5C">
              <w:rPr>
                <w:rStyle w:val="Hyperlink"/>
                <w:noProof/>
              </w:rPr>
              <w:t>Method</w:t>
            </w:r>
            <w:r>
              <w:rPr>
                <w:noProof/>
                <w:webHidden/>
              </w:rPr>
              <w:tab/>
            </w:r>
            <w:r>
              <w:rPr>
                <w:noProof/>
                <w:webHidden/>
              </w:rPr>
              <w:fldChar w:fldCharType="begin"/>
            </w:r>
            <w:r>
              <w:rPr>
                <w:noProof/>
                <w:webHidden/>
              </w:rPr>
              <w:instrText xml:space="preserve"> PAGEREF _Toc75446142 \h </w:instrText>
            </w:r>
            <w:r>
              <w:rPr>
                <w:noProof/>
                <w:webHidden/>
              </w:rPr>
            </w:r>
            <w:r>
              <w:rPr>
                <w:noProof/>
                <w:webHidden/>
              </w:rPr>
              <w:fldChar w:fldCharType="separate"/>
            </w:r>
            <w:r w:rsidR="007B2922">
              <w:rPr>
                <w:noProof/>
                <w:webHidden/>
              </w:rPr>
              <w:t>20</w:t>
            </w:r>
            <w:r>
              <w:rPr>
                <w:noProof/>
                <w:webHidden/>
              </w:rPr>
              <w:fldChar w:fldCharType="end"/>
            </w:r>
          </w:hyperlink>
        </w:p>
        <w:p w14:paraId="201A03EA" w14:textId="4FA69FB5" w:rsidR="002276FB" w:rsidRDefault="002276FB">
          <w:pPr>
            <w:pStyle w:val="Inhopg3"/>
            <w:tabs>
              <w:tab w:val="right" w:leader="dot" w:pos="9062"/>
            </w:tabs>
            <w:rPr>
              <w:rFonts w:eastAsiaTheme="minorEastAsia"/>
              <w:noProof/>
              <w:lang w:val="nl-NL" w:eastAsia="nl-NL"/>
            </w:rPr>
          </w:pPr>
          <w:hyperlink w:anchor="_Toc75446143" w:history="1">
            <w:r w:rsidRPr="00EC2D5C">
              <w:rPr>
                <w:rStyle w:val="Hyperlink"/>
                <w:noProof/>
              </w:rPr>
              <w:t>Case selection</w:t>
            </w:r>
            <w:r>
              <w:rPr>
                <w:noProof/>
                <w:webHidden/>
              </w:rPr>
              <w:tab/>
            </w:r>
            <w:r>
              <w:rPr>
                <w:noProof/>
                <w:webHidden/>
              </w:rPr>
              <w:fldChar w:fldCharType="begin"/>
            </w:r>
            <w:r>
              <w:rPr>
                <w:noProof/>
                <w:webHidden/>
              </w:rPr>
              <w:instrText xml:space="preserve"> PAGEREF _Toc75446143 \h </w:instrText>
            </w:r>
            <w:r>
              <w:rPr>
                <w:noProof/>
                <w:webHidden/>
              </w:rPr>
            </w:r>
            <w:r>
              <w:rPr>
                <w:noProof/>
                <w:webHidden/>
              </w:rPr>
              <w:fldChar w:fldCharType="separate"/>
            </w:r>
            <w:r w:rsidR="007B2922">
              <w:rPr>
                <w:noProof/>
                <w:webHidden/>
              </w:rPr>
              <w:t>21</w:t>
            </w:r>
            <w:r>
              <w:rPr>
                <w:noProof/>
                <w:webHidden/>
              </w:rPr>
              <w:fldChar w:fldCharType="end"/>
            </w:r>
          </w:hyperlink>
        </w:p>
        <w:p w14:paraId="2114E23B" w14:textId="17DD2D7C" w:rsidR="002276FB" w:rsidRDefault="002276FB">
          <w:pPr>
            <w:pStyle w:val="Inhopg3"/>
            <w:tabs>
              <w:tab w:val="right" w:leader="dot" w:pos="9062"/>
            </w:tabs>
            <w:rPr>
              <w:rFonts w:eastAsiaTheme="minorEastAsia"/>
              <w:noProof/>
              <w:lang w:val="nl-NL" w:eastAsia="nl-NL"/>
            </w:rPr>
          </w:pPr>
          <w:hyperlink w:anchor="_Toc75446144" w:history="1">
            <w:r w:rsidRPr="00EC2D5C">
              <w:rPr>
                <w:rStyle w:val="Hyperlink"/>
                <w:noProof/>
              </w:rPr>
              <w:t>Choosing the unit of analysis</w:t>
            </w:r>
            <w:r>
              <w:rPr>
                <w:noProof/>
                <w:webHidden/>
              </w:rPr>
              <w:tab/>
            </w:r>
            <w:r>
              <w:rPr>
                <w:noProof/>
                <w:webHidden/>
              </w:rPr>
              <w:fldChar w:fldCharType="begin"/>
            </w:r>
            <w:r>
              <w:rPr>
                <w:noProof/>
                <w:webHidden/>
              </w:rPr>
              <w:instrText xml:space="preserve"> PAGEREF _Toc75446144 \h </w:instrText>
            </w:r>
            <w:r>
              <w:rPr>
                <w:noProof/>
                <w:webHidden/>
              </w:rPr>
            </w:r>
            <w:r>
              <w:rPr>
                <w:noProof/>
                <w:webHidden/>
              </w:rPr>
              <w:fldChar w:fldCharType="separate"/>
            </w:r>
            <w:r w:rsidR="007B2922">
              <w:rPr>
                <w:noProof/>
                <w:webHidden/>
              </w:rPr>
              <w:t>21</w:t>
            </w:r>
            <w:r>
              <w:rPr>
                <w:noProof/>
                <w:webHidden/>
              </w:rPr>
              <w:fldChar w:fldCharType="end"/>
            </w:r>
          </w:hyperlink>
        </w:p>
        <w:p w14:paraId="3937AA15" w14:textId="37315F45" w:rsidR="002276FB" w:rsidRDefault="002276FB">
          <w:pPr>
            <w:pStyle w:val="Inhopg3"/>
            <w:tabs>
              <w:tab w:val="right" w:leader="dot" w:pos="9062"/>
            </w:tabs>
            <w:rPr>
              <w:rFonts w:eastAsiaTheme="minorEastAsia"/>
              <w:noProof/>
              <w:lang w:val="nl-NL" w:eastAsia="nl-NL"/>
            </w:rPr>
          </w:pPr>
          <w:hyperlink w:anchor="_Toc75446145" w:history="1">
            <w:r w:rsidRPr="00EC2D5C">
              <w:rPr>
                <w:rStyle w:val="Hyperlink"/>
                <w:noProof/>
              </w:rPr>
              <w:t>Cases</w:t>
            </w:r>
            <w:r>
              <w:rPr>
                <w:noProof/>
                <w:webHidden/>
              </w:rPr>
              <w:tab/>
            </w:r>
            <w:r>
              <w:rPr>
                <w:noProof/>
                <w:webHidden/>
              </w:rPr>
              <w:fldChar w:fldCharType="begin"/>
            </w:r>
            <w:r>
              <w:rPr>
                <w:noProof/>
                <w:webHidden/>
              </w:rPr>
              <w:instrText xml:space="preserve"> PAGEREF _Toc75446145 \h </w:instrText>
            </w:r>
            <w:r>
              <w:rPr>
                <w:noProof/>
                <w:webHidden/>
              </w:rPr>
            </w:r>
            <w:r>
              <w:rPr>
                <w:noProof/>
                <w:webHidden/>
              </w:rPr>
              <w:fldChar w:fldCharType="separate"/>
            </w:r>
            <w:r w:rsidR="007B2922">
              <w:rPr>
                <w:noProof/>
                <w:webHidden/>
              </w:rPr>
              <w:t>25</w:t>
            </w:r>
            <w:r>
              <w:rPr>
                <w:noProof/>
                <w:webHidden/>
              </w:rPr>
              <w:fldChar w:fldCharType="end"/>
            </w:r>
          </w:hyperlink>
        </w:p>
        <w:p w14:paraId="2784A765" w14:textId="0DBC7BCB" w:rsidR="002276FB" w:rsidRDefault="002276FB">
          <w:pPr>
            <w:pStyle w:val="Inhopg1"/>
            <w:tabs>
              <w:tab w:val="right" w:leader="dot" w:pos="9062"/>
            </w:tabs>
            <w:rPr>
              <w:rFonts w:eastAsiaTheme="minorEastAsia"/>
              <w:noProof/>
              <w:lang w:val="nl-NL" w:eastAsia="nl-NL"/>
            </w:rPr>
          </w:pPr>
          <w:hyperlink w:anchor="_Toc75446146" w:history="1">
            <w:r w:rsidRPr="00EC2D5C">
              <w:rPr>
                <w:rStyle w:val="Hyperlink"/>
                <w:noProof/>
              </w:rPr>
              <w:t>Chapter 2: Literature review</w:t>
            </w:r>
            <w:r>
              <w:rPr>
                <w:noProof/>
                <w:webHidden/>
              </w:rPr>
              <w:tab/>
            </w:r>
            <w:r>
              <w:rPr>
                <w:noProof/>
                <w:webHidden/>
              </w:rPr>
              <w:fldChar w:fldCharType="begin"/>
            </w:r>
            <w:r>
              <w:rPr>
                <w:noProof/>
                <w:webHidden/>
              </w:rPr>
              <w:instrText xml:space="preserve"> PAGEREF _Toc75446146 \h </w:instrText>
            </w:r>
            <w:r>
              <w:rPr>
                <w:noProof/>
                <w:webHidden/>
              </w:rPr>
            </w:r>
            <w:r>
              <w:rPr>
                <w:noProof/>
                <w:webHidden/>
              </w:rPr>
              <w:fldChar w:fldCharType="separate"/>
            </w:r>
            <w:r w:rsidR="007B2922">
              <w:rPr>
                <w:noProof/>
                <w:webHidden/>
              </w:rPr>
              <w:t>27</w:t>
            </w:r>
            <w:r>
              <w:rPr>
                <w:noProof/>
                <w:webHidden/>
              </w:rPr>
              <w:fldChar w:fldCharType="end"/>
            </w:r>
          </w:hyperlink>
        </w:p>
        <w:p w14:paraId="27169746" w14:textId="1547B0D4" w:rsidR="002276FB" w:rsidRDefault="002276FB">
          <w:pPr>
            <w:pStyle w:val="Inhopg2"/>
            <w:tabs>
              <w:tab w:val="right" w:leader="dot" w:pos="9062"/>
            </w:tabs>
            <w:rPr>
              <w:rFonts w:eastAsiaTheme="minorEastAsia"/>
              <w:noProof/>
              <w:lang w:val="nl-NL" w:eastAsia="nl-NL"/>
            </w:rPr>
          </w:pPr>
          <w:hyperlink w:anchor="_Toc75446147" w:history="1">
            <w:r w:rsidRPr="00EC2D5C">
              <w:rPr>
                <w:rStyle w:val="Hyperlink"/>
                <w:noProof/>
              </w:rPr>
              <w:t>Conceptual framework</w:t>
            </w:r>
            <w:r>
              <w:rPr>
                <w:noProof/>
                <w:webHidden/>
              </w:rPr>
              <w:tab/>
            </w:r>
            <w:r>
              <w:rPr>
                <w:noProof/>
                <w:webHidden/>
              </w:rPr>
              <w:fldChar w:fldCharType="begin"/>
            </w:r>
            <w:r>
              <w:rPr>
                <w:noProof/>
                <w:webHidden/>
              </w:rPr>
              <w:instrText xml:space="preserve"> PAGEREF _Toc75446147 \h </w:instrText>
            </w:r>
            <w:r>
              <w:rPr>
                <w:noProof/>
                <w:webHidden/>
              </w:rPr>
            </w:r>
            <w:r>
              <w:rPr>
                <w:noProof/>
                <w:webHidden/>
              </w:rPr>
              <w:fldChar w:fldCharType="separate"/>
            </w:r>
            <w:r w:rsidR="007B2922">
              <w:rPr>
                <w:noProof/>
                <w:webHidden/>
              </w:rPr>
              <w:t>28</w:t>
            </w:r>
            <w:r>
              <w:rPr>
                <w:noProof/>
                <w:webHidden/>
              </w:rPr>
              <w:fldChar w:fldCharType="end"/>
            </w:r>
          </w:hyperlink>
        </w:p>
        <w:p w14:paraId="28B61A25" w14:textId="0A558D26" w:rsidR="002276FB" w:rsidRDefault="002276FB">
          <w:pPr>
            <w:pStyle w:val="Inhopg3"/>
            <w:tabs>
              <w:tab w:val="right" w:leader="dot" w:pos="9062"/>
            </w:tabs>
            <w:rPr>
              <w:rFonts w:eastAsiaTheme="minorEastAsia"/>
              <w:noProof/>
              <w:lang w:val="nl-NL" w:eastAsia="nl-NL"/>
            </w:rPr>
          </w:pPr>
          <w:hyperlink w:anchor="_Toc75446148" w:history="1">
            <w:r w:rsidRPr="00EC2D5C">
              <w:rPr>
                <w:rStyle w:val="Hyperlink"/>
                <w:noProof/>
              </w:rPr>
              <w:t>Disasters and humanitarian crises</w:t>
            </w:r>
            <w:r>
              <w:rPr>
                <w:noProof/>
                <w:webHidden/>
              </w:rPr>
              <w:tab/>
            </w:r>
            <w:r>
              <w:rPr>
                <w:noProof/>
                <w:webHidden/>
              </w:rPr>
              <w:fldChar w:fldCharType="begin"/>
            </w:r>
            <w:r>
              <w:rPr>
                <w:noProof/>
                <w:webHidden/>
              </w:rPr>
              <w:instrText xml:space="preserve"> PAGEREF _Toc75446148 \h </w:instrText>
            </w:r>
            <w:r>
              <w:rPr>
                <w:noProof/>
                <w:webHidden/>
              </w:rPr>
            </w:r>
            <w:r>
              <w:rPr>
                <w:noProof/>
                <w:webHidden/>
              </w:rPr>
              <w:fldChar w:fldCharType="separate"/>
            </w:r>
            <w:r w:rsidR="007B2922">
              <w:rPr>
                <w:noProof/>
                <w:webHidden/>
              </w:rPr>
              <w:t>28</w:t>
            </w:r>
            <w:r>
              <w:rPr>
                <w:noProof/>
                <w:webHidden/>
              </w:rPr>
              <w:fldChar w:fldCharType="end"/>
            </w:r>
          </w:hyperlink>
        </w:p>
        <w:p w14:paraId="6D15BC61" w14:textId="2816DEA7" w:rsidR="002276FB" w:rsidRDefault="002276FB">
          <w:pPr>
            <w:pStyle w:val="Inhopg3"/>
            <w:tabs>
              <w:tab w:val="right" w:leader="dot" w:pos="9062"/>
            </w:tabs>
            <w:rPr>
              <w:rFonts w:eastAsiaTheme="minorEastAsia"/>
              <w:noProof/>
              <w:lang w:val="nl-NL" w:eastAsia="nl-NL"/>
            </w:rPr>
          </w:pPr>
          <w:hyperlink w:anchor="_Toc75446149" w:history="1">
            <w:r w:rsidRPr="00EC2D5C">
              <w:rPr>
                <w:rStyle w:val="Hyperlink"/>
                <w:noProof/>
              </w:rPr>
              <w:t>Humanitarian assistance vs. foreign aid</w:t>
            </w:r>
            <w:r>
              <w:rPr>
                <w:noProof/>
                <w:webHidden/>
              </w:rPr>
              <w:tab/>
            </w:r>
            <w:r>
              <w:rPr>
                <w:noProof/>
                <w:webHidden/>
              </w:rPr>
              <w:fldChar w:fldCharType="begin"/>
            </w:r>
            <w:r>
              <w:rPr>
                <w:noProof/>
                <w:webHidden/>
              </w:rPr>
              <w:instrText xml:space="preserve"> PAGEREF _Toc75446149 \h </w:instrText>
            </w:r>
            <w:r>
              <w:rPr>
                <w:noProof/>
                <w:webHidden/>
              </w:rPr>
            </w:r>
            <w:r>
              <w:rPr>
                <w:noProof/>
                <w:webHidden/>
              </w:rPr>
              <w:fldChar w:fldCharType="separate"/>
            </w:r>
            <w:r w:rsidR="007B2922">
              <w:rPr>
                <w:noProof/>
                <w:webHidden/>
              </w:rPr>
              <w:t>29</w:t>
            </w:r>
            <w:r>
              <w:rPr>
                <w:noProof/>
                <w:webHidden/>
              </w:rPr>
              <w:fldChar w:fldCharType="end"/>
            </w:r>
          </w:hyperlink>
        </w:p>
        <w:p w14:paraId="75E8C541" w14:textId="13A9CA29" w:rsidR="002276FB" w:rsidRDefault="002276FB">
          <w:pPr>
            <w:pStyle w:val="Inhopg2"/>
            <w:tabs>
              <w:tab w:val="right" w:leader="dot" w:pos="9062"/>
            </w:tabs>
            <w:rPr>
              <w:rFonts w:eastAsiaTheme="minorEastAsia"/>
              <w:noProof/>
              <w:lang w:val="nl-NL" w:eastAsia="nl-NL"/>
            </w:rPr>
          </w:pPr>
          <w:hyperlink w:anchor="_Toc75446150" w:history="1">
            <w:r w:rsidRPr="00EC2D5C">
              <w:rPr>
                <w:rStyle w:val="Hyperlink"/>
                <w:noProof/>
              </w:rPr>
              <w:t>Humanitarian aid rejection</w:t>
            </w:r>
            <w:r>
              <w:rPr>
                <w:noProof/>
                <w:webHidden/>
              </w:rPr>
              <w:tab/>
            </w:r>
            <w:r>
              <w:rPr>
                <w:noProof/>
                <w:webHidden/>
              </w:rPr>
              <w:fldChar w:fldCharType="begin"/>
            </w:r>
            <w:r>
              <w:rPr>
                <w:noProof/>
                <w:webHidden/>
              </w:rPr>
              <w:instrText xml:space="preserve"> PAGEREF _Toc75446150 \h </w:instrText>
            </w:r>
            <w:r>
              <w:rPr>
                <w:noProof/>
                <w:webHidden/>
              </w:rPr>
            </w:r>
            <w:r>
              <w:rPr>
                <w:noProof/>
                <w:webHidden/>
              </w:rPr>
              <w:fldChar w:fldCharType="separate"/>
            </w:r>
            <w:r w:rsidR="007B2922">
              <w:rPr>
                <w:noProof/>
                <w:webHidden/>
              </w:rPr>
              <w:t>29</w:t>
            </w:r>
            <w:r>
              <w:rPr>
                <w:noProof/>
                <w:webHidden/>
              </w:rPr>
              <w:fldChar w:fldCharType="end"/>
            </w:r>
          </w:hyperlink>
        </w:p>
        <w:p w14:paraId="7DE43DBA" w14:textId="41467437" w:rsidR="002276FB" w:rsidRDefault="002276FB">
          <w:pPr>
            <w:pStyle w:val="Inhopg2"/>
            <w:tabs>
              <w:tab w:val="right" w:leader="dot" w:pos="9062"/>
            </w:tabs>
            <w:rPr>
              <w:rFonts w:eastAsiaTheme="minorEastAsia"/>
              <w:noProof/>
              <w:lang w:val="nl-NL" w:eastAsia="nl-NL"/>
            </w:rPr>
          </w:pPr>
          <w:hyperlink w:anchor="_Toc75446151" w:history="1">
            <w:r w:rsidRPr="00EC2D5C">
              <w:rPr>
                <w:rStyle w:val="Hyperlink"/>
                <w:noProof/>
              </w:rPr>
              <w:t>The politicization of humanitarian aid</w:t>
            </w:r>
            <w:r>
              <w:rPr>
                <w:noProof/>
                <w:webHidden/>
              </w:rPr>
              <w:tab/>
            </w:r>
            <w:r>
              <w:rPr>
                <w:noProof/>
                <w:webHidden/>
              </w:rPr>
              <w:fldChar w:fldCharType="begin"/>
            </w:r>
            <w:r>
              <w:rPr>
                <w:noProof/>
                <w:webHidden/>
              </w:rPr>
              <w:instrText xml:space="preserve"> PAGEREF _Toc75446151 \h </w:instrText>
            </w:r>
            <w:r>
              <w:rPr>
                <w:noProof/>
                <w:webHidden/>
              </w:rPr>
            </w:r>
            <w:r>
              <w:rPr>
                <w:noProof/>
                <w:webHidden/>
              </w:rPr>
              <w:fldChar w:fldCharType="separate"/>
            </w:r>
            <w:r w:rsidR="007B2922">
              <w:rPr>
                <w:noProof/>
                <w:webHidden/>
              </w:rPr>
              <w:t>30</w:t>
            </w:r>
            <w:r>
              <w:rPr>
                <w:noProof/>
                <w:webHidden/>
              </w:rPr>
              <w:fldChar w:fldCharType="end"/>
            </w:r>
          </w:hyperlink>
        </w:p>
        <w:p w14:paraId="38211729" w14:textId="6026DC23" w:rsidR="002276FB" w:rsidRDefault="002276FB">
          <w:pPr>
            <w:pStyle w:val="Inhopg3"/>
            <w:tabs>
              <w:tab w:val="right" w:leader="dot" w:pos="9062"/>
            </w:tabs>
            <w:rPr>
              <w:rFonts w:eastAsiaTheme="minorEastAsia"/>
              <w:noProof/>
              <w:lang w:val="nl-NL" w:eastAsia="nl-NL"/>
            </w:rPr>
          </w:pPr>
          <w:hyperlink w:anchor="_Toc75446152" w:history="1">
            <w:r w:rsidRPr="00EC2D5C">
              <w:rPr>
                <w:rStyle w:val="Hyperlink"/>
                <w:noProof/>
              </w:rPr>
              <w:t>Humanitarian access</w:t>
            </w:r>
            <w:r>
              <w:rPr>
                <w:noProof/>
                <w:webHidden/>
              </w:rPr>
              <w:tab/>
            </w:r>
            <w:r>
              <w:rPr>
                <w:noProof/>
                <w:webHidden/>
              </w:rPr>
              <w:fldChar w:fldCharType="begin"/>
            </w:r>
            <w:r>
              <w:rPr>
                <w:noProof/>
                <w:webHidden/>
              </w:rPr>
              <w:instrText xml:space="preserve"> PAGEREF _Toc75446152 \h </w:instrText>
            </w:r>
            <w:r>
              <w:rPr>
                <w:noProof/>
                <w:webHidden/>
              </w:rPr>
            </w:r>
            <w:r>
              <w:rPr>
                <w:noProof/>
                <w:webHidden/>
              </w:rPr>
              <w:fldChar w:fldCharType="separate"/>
            </w:r>
            <w:r w:rsidR="007B2922">
              <w:rPr>
                <w:noProof/>
                <w:webHidden/>
              </w:rPr>
              <w:t>32</w:t>
            </w:r>
            <w:r>
              <w:rPr>
                <w:noProof/>
                <w:webHidden/>
              </w:rPr>
              <w:fldChar w:fldCharType="end"/>
            </w:r>
          </w:hyperlink>
        </w:p>
        <w:p w14:paraId="68824CD8" w14:textId="74643F8C" w:rsidR="002276FB" w:rsidRDefault="002276FB">
          <w:pPr>
            <w:pStyle w:val="Inhopg2"/>
            <w:tabs>
              <w:tab w:val="right" w:leader="dot" w:pos="9062"/>
            </w:tabs>
            <w:rPr>
              <w:rFonts w:eastAsiaTheme="minorEastAsia"/>
              <w:noProof/>
              <w:lang w:val="nl-NL" w:eastAsia="nl-NL"/>
            </w:rPr>
          </w:pPr>
          <w:hyperlink w:anchor="_Toc75446153" w:history="1">
            <w:r w:rsidRPr="00EC2D5C">
              <w:rPr>
                <w:rStyle w:val="Hyperlink"/>
                <w:noProof/>
              </w:rPr>
              <w:t>Literature review of humanitarian aid rejection</w:t>
            </w:r>
            <w:r>
              <w:rPr>
                <w:noProof/>
                <w:webHidden/>
              </w:rPr>
              <w:tab/>
            </w:r>
            <w:r>
              <w:rPr>
                <w:noProof/>
                <w:webHidden/>
              </w:rPr>
              <w:fldChar w:fldCharType="begin"/>
            </w:r>
            <w:r>
              <w:rPr>
                <w:noProof/>
                <w:webHidden/>
              </w:rPr>
              <w:instrText xml:space="preserve"> PAGEREF _Toc75446153 \h </w:instrText>
            </w:r>
            <w:r>
              <w:rPr>
                <w:noProof/>
                <w:webHidden/>
              </w:rPr>
            </w:r>
            <w:r>
              <w:rPr>
                <w:noProof/>
                <w:webHidden/>
              </w:rPr>
              <w:fldChar w:fldCharType="separate"/>
            </w:r>
            <w:r w:rsidR="007B2922">
              <w:rPr>
                <w:noProof/>
                <w:webHidden/>
              </w:rPr>
              <w:t>33</w:t>
            </w:r>
            <w:r>
              <w:rPr>
                <w:noProof/>
                <w:webHidden/>
              </w:rPr>
              <w:fldChar w:fldCharType="end"/>
            </w:r>
          </w:hyperlink>
        </w:p>
        <w:p w14:paraId="69CAE936" w14:textId="659777F1" w:rsidR="002276FB" w:rsidRDefault="002276FB">
          <w:pPr>
            <w:pStyle w:val="Inhopg3"/>
            <w:tabs>
              <w:tab w:val="right" w:leader="dot" w:pos="9062"/>
            </w:tabs>
            <w:rPr>
              <w:rFonts w:eastAsiaTheme="minorEastAsia"/>
              <w:noProof/>
              <w:lang w:val="nl-NL" w:eastAsia="nl-NL"/>
            </w:rPr>
          </w:pPr>
          <w:hyperlink w:anchor="_Toc75446154" w:history="1">
            <w:r w:rsidRPr="00EC2D5C">
              <w:rPr>
                <w:rStyle w:val="Hyperlink"/>
                <w:noProof/>
              </w:rPr>
              <w:t>The status hypothesis</w:t>
            </w:r>
            <w:r>
              <w:rPr>
                <w:noProof/>
                <w:webHidden/>
              </w:rPr>
              <w:tab/>
            </w:r>
            <w:r>
              <w:rPr>
                <w:noProof/>
                <w:webHidden/>
              </w:rPr>
              <w:fldChar w:fldCharType="begin"/>
            </w:r>
            <w:r>
              <w:rPr>
                <w:noProof/>
                <w:webHidden/>
              </w:rPr>
              <w:instrText xml:space="preserve"> PAGEREF _Toc75446154 \h </w:instrText>
            </w:r>
            <w:r>
              <w:rPr>
                <w:noProof/>
                <w:webHidden/>
              </w:rPr>
            </w:r>
            <w:r>
              <w:rPr>
                <w:noProof/>
                <w:webHidden/>
              </w:rPr>
              <w:fldChar w:fldCharType="separate"/>
            </w:r>
            <w:r w:rsidR="007B2922">
              <w:rPr>
                <w:noProof/>
                <w:webHidden/>
              </w:rPr>
              <w:t>34</w:t>
            </w:r>
            <w:r>
              <w:rPr>
                <w:noProof/>
                <w:webHidden/>
              </w:rPr>
              <w:fldChar w:fldCharType="end"/>
            </w:r>
          </w:hyperlink>
        </w:p>
        <w:p w14:paraId="2861A84A" w14:textId="20D29271" w:rsidR="002276FB" w:rsidRDefault="002276FB">
          <w:pPr>
            <w:pStyle w:val="Inhopg3"/>
            <w:tabs>
              <w:tab w:val="right" w:leader="dot" w:pos="9062"/>
            </w:tabs>
            <w:rPr>
              <w:rFonts w:eastAsiaTheme="minorEastAsia"/>
              <w:noProof/>
              <w:lang w:val="nl-NL" w:eastAsia="nl-NL"/>
            </w:rPr>
          </w:pPr>
          <w:hyperlink w:anchor="_Toc75446155" w:history="1">
            <w:r w:rsidRPr="00EC2D5C">
              <w:rPr>
                <w:rStyle w:val="Hyperlink"/>
                <w:noProof/>
              </w:rPr>
              <w:t>The risk hypothesis</w:t>
            </w:r>
            <w:r>
              <w:rPr>
                <w:noProof/>
                <w:webHidden/>
              </w:rPr>
              <w:tab/>
            </w:r>
            <w:r>
              <w:rPr>
                <w:noProof/>
                <w:webHidden/>
              </w:rPr>
              <w:fldChar w:fldCharType="begin"/>
            </w:r>
            <w:r>
              <w:rPr>
                <w:noProof/>
                <w:webHidden/>
              </w:rPr>
              <w:instrText xml:space="preserve"> PAGEREF _Toc75446155 \h </w:instrText>
            </w:r>
            <w:r>
              <w:rPr>
                <w:noProof/>
                <w:webHidden/>
              </w:rPr>
            </w:r>
            <w:r>
              <w:rPr>
                <w:noProof/>
                <w:webHidden/>
              </w:rPr>
              <w:fldChar w:fldCharType="separate"/>
            </w:r>
            <w:r w:rsidR="007B2922">
              <w:rPr>
                <w:noProof/>
                <w:webHidden/>
              </w:rPr>
              <w:t>36</w:t>
            </w:r>
            <w:r>
              <w:rPr>
                <w:noProof/>
                <w:webHidden/>
              </w:rPr>
              <w:fldChar w:fldCharType="end"/>
            </w:r>
          </w:hyperlink>
        </w:p>
        <w:p w14:paraId="4581F965" w14:textId="0631B026" w:rsidR="002276FB" w:rsidRDefault="002276FB">
          <w:pPr>
            <w:pStyle w:val="Inhopg3"/>
            <w:tabs>
              <w:tab w:val="right" w:leader="dot" w:pos="9062"/>
            </w:tabs>
            <w:rPr>
              <w:rFonts w:eastAsiaTheme="minorEastAsia"/>
              <w:noProof/>
              <w:lang w:val="nl-NL" w:eastAsia="nl-NL"/>
            </w:rPr>
          </w:pPr>
          <w:hyperlink w:anchor="_Toc75446156" w:history="1">
            <w:r w:rsidRPr="00EC2D5C">
              <w:rPr>
                <w:rStyle w:val="Hyperlink"/>
                <w:noProof/>
              </w:rPr>
              <w:t>The legitimacy hypothesis</w:t>
            </w:r>
            <w:r>
              <w:rPr>
                <w:noProof/>
                <w:webHidden/>
              </w:rPr>
              <w:tab/>
            </w:r>
            <w:r>
              <w:rPr>
                <w:noProof/>
                <w:webHidden/>
              </w:rPr>
              <w:fldChar w:fldCharType="begin"/>
            </w:r>
            <w:r>
              <w:rPr>
                <w:noProof/>
                <w:webHidden/>
              </w:rPr>
              <w:instrText xml:space="preserve"> PAGEREF _Toc75446156 \h </w:instrText>
            </w:r>
            <w:r>
              <w:rPr>
                <w:noProof/>
                <w:webHidden/>
              </w:rPr>
            </w:r>
            <w:r>
              <w:rPr>
                <w:noProof/>
                <w:webHidden/>
              </w:rPr>
              <w:fldChar w:fldCharType="separate"/>
            </w:r>
            <w:r w:rsidR="007B2922">
              <w:rPr>
                <w:noProof/>
                <w:webHidden/>
              </w:rPr>
              <w:t>38</w:t>
            </w:r>
            <w:r>
              <w:rPr>
                <w:noProof/>
                <w:webHidden/>
              </w:rPr>
              <w:fldChar w:fldCharType="end"/>
            </w:r>
          </w:hyperlink>
        </w:p>
        <w:p w14:paraId="264981B8" w14:textId="054A98C4" w:rsidR="002276FB" w:rsidRDefault="002276FB">
          <w:pPr>
            <w:pStyle w:val="Inhopg1"/>
            <w:tabs>
              <w:tab w:val="right" w:leader="dot" w:pos="9062"/>
            </w:tabs>
            <w:rPr>
              <w:rFonts w:eastAsiaTheme="minorEastAsia"/>
              <w:noProof/>
              <w:lang w:val="nl-NL" w:eastAsia="nl-NL"/>
            </w:rPr>
          </w:pPr>
          <w:hyperlink w:anchor="_Toc75446157" w:history="1">
            <w:r w:rsidRPr="00EC2D5C">
              <w:rPr>
                <w:rStyle w:val="Hyperlink"/>
                <w:noProof/>
              </w:rPr>
              <w:t>Chapter 3: Medical and food aid</w:t>
            </w:r>
            <w:r>
              <w:rPr>
                <w:noProof/>
                <w:webHidden/>
              </w:rPr>
              <w:tab/>
            </w:r>
            <w:r>
              <w:rPr>
                <w:noProof/>
                <w:webHidden/>
              </w:rPr>
              <w:fldChar w:fldCharType="begin"/>
            </w:r>
            <w:r>
              <w:rPr>
                <w:noProof/>
                <w:webHidden/>
              </w:rPr>
              <w:instrText xml:space="preserve"> PAGEREF _Toc75446157 \h </w:instrText>
            </w:r>
            <w:r>
              <w:rPr>
                <w:noProof/>
                <w:webHidden/>
              </w:rPr>
            </w:r>
            <w:r>
              <w:rPr>
                <w:noProof/>
                <w:webHidden/>
              </w:rPr>
              <w:fldChar w:fldCharType="separate"/>
            </w:r>
            <w:r w:rsidR="007B2922">
              <w:rPr>
                <w:noProof/>
                <w:webHidden/>
              </w:rPr>
              <w:t>42</w:t>
            </w:r>
            <w:r>
              <w:rPr>
                <w:noProof/>
                <w:webHidden/>
              </w:rPr>
              <w:fldChar w:fldCharType="end"/>
            </w:r>
          </w:hyperlink>
        </w:p>
        <w:p w14:paraId="6D022424" w14:textId="5AFE7A35" w:rsidR="002276FB" w:rsidRDefault="002276FB">
          <w:pPr>
            <w:pStyle w:val="Inhopg1"/>
            <w:tabs>
              <w:tab w:val="right" w:leader="dot" w:pos="9062"/>
            </w:tabs>
            <w:rPr>
              <w:rFonts w:eastAsiaTheme="minorEastAsia"/>
              <w:noProof/>
              <w:lang w:val="nl-NL" w:eastAsia="nl-NL"/>
            </w:rPr>
          </w:pPr>
          <w:hyperlink w:anchor="_Toc75446158" w:history="1">
            <w:r w:rsidRPr="00EC2D5C">
              <w:rPr>
                <w:rStyle w:val="Hyperlink"/>
                <w:noProof/>
              </w:rPr>
              <w:t>Case 1: ICRC medical supplies, April 2019</w:t>
            </w:r>
            <w:r>
              <w:rPr>
                <w:noProof/>
                <w:webHidden/>
              </w:rPr>
              <w:tab/>
            </w:r>
            <w:r>
              <w:rPr>
                <w:noProof/>
                <w:webHidden/>
              </w:rPr>
              <w:fldChar w:fldCharType="begin"/>
            </w:r>
            <w:r>
              <w:rPr>
                <w:noProof/>
                <w:webHidden/>
              </w:rPr>
              <w:instrText xml:space="preserve"> PAGEREF _Toc75446158 \h </w:instrText>
            </w:r>
            <w:r>
              <w:rPr>
                <w:noProof/>
                <w:webHidden/>
              </w:rPr>
            </w:r>
            <w:r>
              <w:rPr>
                <w:noProof/>
                <w:webHidden/>
              </w:rPr>
              <w:fldChar w:fldCharType="separate"/>
            </w:r>
            <w:r w:rsidR="007B2922">
              <w:rPr>
                <w:noProof/>
                <w:webHidden/>
              </w:rPr>
              <w:t>42</w:t>
            </w:r>
            <w:r>
              <w:rPr>
                <w:noProof/>
                <w:webHidden/>
              </w:rPr>
              <w:fldChar w:fldCharType="end"/>
            </w:r>
          </w:hyperlink>
        </w:p>
        <w:p w14:paraId="0631710B" w14:textId="624654DE" w:rsidR="002276FB" w:rsidRDefault="002276FB">
          <w:pPr>
            <w:pStyle w:val="Inhopg2"/>
            <w:tabs>
              <w:tab w:val="right" w:leader="dot" w:pos="9062"/>
            </w:tabs>
            <w:rPr>
              <w:rFonts w:eastAsiaTheme="minorEastAsia"/>
              <w:noProof/>
              <w:lang w:val="nl-NL" w:eastAsia="nl-NL"/>
            </w:rPr>
          </w:pPr>
          <w:hyperlink w:anchor="_Toc75446159" w:history="1">
            <w:r w:rsidRPr="00EC2D5C">
              <w:rPr>
                <w:rStyle w:val="Hyperlink"/>
                <w:noProof/>
              </w:rPr>
              <w:t>The disaster: collapse of the public healthcare system</w:t>
            </w:r>
            <w:r>
              <w:rPr>
                <w:noProof/>
                <w:webHidden/>
              </w:rPr>
              <w:tab/>
            </w:r>
            <w:r>
              <w:rPr>
                <w:noProof/>
                <w:webHidden/>
              </w:rPr>
              <w:fldChar w:fldCharType="begin"/>
            </w:r>
            <w:r>
              <w:rPr>
                <w:noProof/>
                <w:webHidden/>
              </w:rPr>
              <w:instrText xml:space="preserve"> PAGEREF _Toc75446159 \h </w:instrText>
            </w:r>
            <w:r>
              <w:rPr>
                <w:noProof/>
                <w:webHidden/>
              </w:rPr>
            </w:r>
            <w:r>
              <w:rPr>
                <w:noProof/>
                <w:webHidden/>
              </w:rPr>
              <w:fldChar w:fldCharType="separate"/>
            </w:r>
            <w:r w:rsidR="007B2922">
              <w:rPr>
                <w:noProof/>
                <w:webHidden/>
              </w:rPr>
              <w:t>42</w:t>
            </w:r>
            <w:r>
              <w:rPr>
                <w:noProof/>
                <w:webHidden/>
              </w:rPr>
              <w:fldChar w:fldCharType="end"/>
            </w:r>
          </w:hyperlink>
        </w:p>
        <w:p w14:paraId="31CA5F21" w14:textId="183F3CAA" w:rsidR="002276FB" w:rsidRDefault="002276FB">
          <w:pPr>
            <w:pStyle w:val="Inhopg2"/>
            <w:tabs>
              <w:tab w:val="right" w:leader="dot" w:pos="9062"/>
            </w:tabs>
            <w:rPr>
              <w:rFonts w:eastAsiaTheme="minorEastAsia"/>
              <w:noProof/>
              <w:lang w:val="nl-NL" w:eastAsia="nl-NL"/>
            </w:rPr>
          </w:pPr>
          <w:hyperlink w:anchor="_Toc75446160" w:history="1">
            <w:r w:rsidRPr="00EC2D5C">
              <w:rPr>
                <w:rStyle w:val="Hyperlink"/>
                <w:noProof/>
              </w:rPr>
              <w:t>Domestic disaster response</w:t>
            </w:r>
            <w:r>
              <w:rPr>
                <w:noProof/>
                <w:webHidden/>
              </w:rPr>
              <w:tab/>
            </w:r>
            <w:r>
              <w:rPr>
                <w:noProof/>
                <w:webHidden/>
              </w:rPr>
              <w:fldChar w:fldCharType="begin"/>
            </w:r>
            <w:r>
              <w:rPr>
                <w:noProof/>
                <w:webHidden/>
              </w:rPr>
              <w:instrText xml:space="preserve"> PAGEREF _Toc75446160 \h </w:instrText>
            </w:r>
            <w:r>
              <w:rPr>
                <w:noProof/>
                <w:webHidden/>
              </w:rPr>
            </w:r>
            <w:r>
              <w:rPr>
                <w:noProof/>
                <w:webHidden/>
              </w:rPr>
              <w:fldChar w:fldCharType="separate"/>
            </w:r>
            <w:r w:rsidR="007B2922">
              <w:rPr>
                <w:noProof/>
                <w:webHidden/>
              </w:rPr>
              <w:t>42</w:t>
            </w:r>
            <w:r>
              <w:rPr>
                <w:noProof/>
                <w:webHidden/>
              </w:rPr>
              <w:fldChar w:fldCharType="end"/>
            </w:r>
          </w:hyperlink>
        </w:p>
        <w:p w14:paraId="3BB04E4E" w14:textId="23E9D28D" w:rsidR="002276FB" w:rsidRDefault="002276FB">
          <w:pPr>
            <w:pStyle w:val="Inhopg2"/>
            <w:tabs>
              <w:tab w:val="right" w:leader="dot" w:pos="9062"/>
            </w:tabs>
            <w:rPr>
              <w:rFonts w:eastAsiaTheme="minorEastAsia"/>
              <w:noProof/>
              <w:lang w:val="nl-NL" w:eastAsia="nl-NL"/>
            </w:rPr>
          </w:pPr>
          <w:hyperlink w:anchor="_Toc75446161" w:history="1">
            <w:r w:rsidRPr="00EC2D5C">
              <w:rPr>
                <w:rStyle w:val="Hyperlink"/>
                <w:noProof/>
              </w:rPr>
              <w:t>Aid looting</w:t>
            </w:r>
            <w:r>
              <w:rPr>
                <w:noProof/>
                <w:webHidden/>
              </w:rPr>
              <w:tab/>
            </w:r>
            <w:r>
              <w:rPr>
                <w:noProof/>
                <w:webHidden/>
              </w:rPr>
              <w:fldChar w:fldCharType="begin"/>
            </w:r>
            <w:r>
              <w:rPr>
                <w:noProof/>
                <w:webHidden/>
              </w:rPr>
              <w:instrText xml:space="preserve"> PAGEREF _Toc75446161 \h </w:instrText>
            </w:r>
            <w:r>
              <w:rPr>
                <w:noProof/>
                <w:webHidden/>
              </w:rPr>
            </w:r>
            <w:r>
              <w:rPr>
                <w:noProof/>
                <w:webHidden/>
              </w:rPr>
              <w:fldChar w:fldCharType="separate"/>
            </w:r>
            <w:r w:rsidR="007B2922">
              <w:rPr>
                <w:noProof/>
                <w:webHidden/>
              </w:rPr>
              <w:t>43</w:t>
            </w:r>
            <w:r>
              <w:rPr>
                <w:noProof/>
                <w:webHidden/>
              </w:rPr>
              <w:fldChar w:fldCharType="end"/>
            </w:r>
          </w:hyperlink>
        </w:p>
        <w:p w14:paraId="75B8CD97" w14:textId="7F8BE809" w:rsidR="002276FB" w:rsidRDefault="002276FB">
          <w:pPr>
            <w:pStyle w:val="Inhopg2"/>
            <w:tabs>
              <w:tab w:val="right" w:leader="dot" w:pos="9062"/>
            </w:tabs>
            <w:rPr>
              <w:rFonts w:eastAsiaTheme="minorEastAsia"/>
              <w:noProof/>
              <w:lang w:val="nl-NL" w:eastAsia="nl-NL"/>
            </w:rPr>
          </w:pPr>
          <w:hyperlink w:anchor="_Toc75446162" w:history="1">
            <w:r w:rsidRPr="00EC2D5C">
              <w:rPr>
                <w:rStyle w:val="Hyperlink"/>
                <w:noProof/>
              </w:rPr>
              <w:t>Fear of accountability</w:t>
            </w:r>
            <w:r>
              <w:rPr>
                <w:noProof/>
                <w:webHidden/>
              </w:rPr>
              <w:tab/>
            </w:r>
            <w:r>
              <w:rPr>
                <w:noProof/>
                <w:webHidden/>
              </w:rPr>
              <w:fldChar w:fldCharType="begin"/>
            </w:r>
            <w:r>
              <w:rPr>
                <w:noProof/>
                <w:webHidden/>
              </w:rPr>
              <w:instrText xml:space="preserve"> PAGEREF _Toc75446162 \h </w:instrText>
            </w:r>
            <w:r>
              <w:rPr>
                <w:noProof/>
                <w:webHidden/>
              </w:rPr>
            </w:r>
            <w:r>
              <w:rPr>
                <w:noProof/>
                <w:webHidden/>
              </w:rPr>
              <w:fldChar w:fldCharType="separate"/>
            </w:r>
            <w:r w:rsidR="007B2922">
              <w:rPr>
                <w:noProof/>
                <w:webHidden/>
              </w:rPr>
              <w:t>43</w:t>
            </w:r>
            <w:r>
              <w:rPr>
                <w:noProof/>
                <w:webHidden/>
              </w:rPr>
              <w:fldChar w:fldCharType="end"/>
            </w:r>
          </w:hyperlink>
        </w:p>
        <w:p w14:paraId="4DB41018" w14:textId="18D1A384" w:rsidR="002276FB" w:rsidRDefault="002276FB">
          <w:pPr>
            <w:pStyle w:val="Inhopg2"/>
            <w:tabs>
              <w:tab w:val="right" w:leader="dot" w:pos="9062"/>
            </w:tabs>
            <w:rPr>
              <w:rFonts w:eastAsiaTheme="minorEastAsia"/>
              <w:noProof/>
              <w:lang w:val="nl-NL" w:eastAsia="nl-NL"/>
            </w:rPr>
          </w:pPr>
          <w:hyperlink w:anchor="_Toc75446163" w:history="1">
            <w:r w:rsidRPr="00EC2D5C">
              <w:rPr>
                <w:rStyle w:val="Hyperlink"/>
                <w:noProof/>
              </w:rPr>
              <w:t>Fear of intervention</w:t>
            </w:r>
            <w:r>
              <w:rPr>
                <w:noProof/>
                <w:webHidden/>
              </w:rPr>
              <w:tab/>
            </w:r>
            <w:r>
              <w:rPr>
                <w:noProof/>
                <w:webHidden/>
              </w:rPr>
              <w:fldChar w:fldCharType="begin"/>
            </w:r>
            <w:r>
              <w:rPr>
                <w:noProof/>
                <w:webHidden/>
              </w:rPr>
              <w:instrText xml:space="preserve"> PAGEREF _Toc75446163 \h </w:instrText>
            </w:r>
            <w:r>
              <w:rPr>
                <w:noProof/>
                <w:webHidden/>
              </w:rPr>
            </w:r>
            <w:r>
              <w:rPr>
                <w:noProof/>
                <w:webHidden/>
              </w:rPr>
              <w:fldChar w:fldCharType="separate"/>
            </w:r>
            <w:r w:rsidR="007B2922">
              <w:rPr>
                <w:noProof/>
                <w:webHidden/>
              </w:rPr>
              <w:t>44</w:t>
            </w:r>
            <w:r>
              <w:rPr>
                <w:noProof/>
                <w:webHidden/>
              </w:rPr>
              <w:fldChar w:fldCharType="end"/>
            </w:r>
          </w:hyperlink>
        </w:p>
        <w:p w14:paraId="0FDA3479" w14:textId="2855498A" w:rsidR="002276FB" w:rsidRDefault="002276FB">
          <w:pPr>
            <w:pStyle w:val="Inhopg2"/>
            <w:tabs>
              <w:tab w:val="right" w:leader="dot" w:pos="9062"/>
            </w:tabs>
            <w:rPr>
              <w:rFonts w:eastAsiaTheme="minorEastAsia"/>
              <w:noProof/>
              <w:lang w:val="nl-NL" w:eastAsia="nl-NL"/>
            </w:rPr>
          </w:pPr>
          <w:hyperlink w:anchor="_Toc75446164" w:history="1">
            <w:r w:rsidRPr="00EC2D5C">
              <w:rPr>
                <w:rStyle w:val="Hyperlink"/>
                <w:noProof/>
              </w:rPr>
              <w:t>Economic status</w:t>
            </w:r>
            <w:r>
              <w:rPr>
                <w:noProof/>
                <w:webHidden/>
              </w:rPr>
              <w:tab/>
            </w:r>
            <w:r>
              <w:rPr>
                <w:noProof/>
                <w:webHidden/>
              </w:rPr>
              <w:fldChar w:fldCharType="begin"/>
            </w:r>
            <w:r>
              <w:rPr>
                <w:noProof/>
                <w:webHidden/>
              </w:rPr>
              <w:instrText xml:space="preserve"> PAGEREF _Toc75446164 \h </w:instrText>
            </w:r>
            <w:r>
              <w:rPr>
                <w:noProof/>
                <w:webHidden/>
              </w:rPr>
            </w:r>
            <w:r>
              <w:rPr>
                <w:noProof/>
                <w:webHidden/>
              </w:rPr>
              <w:fldChar w:fldCharType="separate"/>
            </w:r>
            <w:r w:rsidR="007B2922">
              <w:rPr>
                <w:noProof/>
                <w:webHidden/>
              </w:rPr>
              <w:t>44</w:t>
            </w:r>
            <w:r>
              <w:rPr>
                <w:noProof/>
                <w:webHidden/>
              </w:rPr>
              <w:fldChar w:fldCharType="end"/>
            </w:r>
          </w:hyperlink>
        </w:p>
        <w:p w14:paraId="411BD1EF" w14:textId="0520CDDB" w:rsidR="002276FB" w:rsidRDefault="002276FB">
          <w:pPr>
            <w:pStyle w:val="Inhopg2"/>
            <w:tabs>
              <w:tab w:val="right" w:leader="dot" w:pos="9062"/>
            </w:tabs>
            <w:rPr>
              <w:rFonts w:eastAsiaTheme="minorEastAsia"/>
              <w:noProof/>
              <w:lang w:val="nl-NL" w:eastAsia="nl-NL"/>
            </w:rPr>
          </w:pPr>
          <w:hyperlink w:anchor="_Toc75446165" w:history="1">
            <w:r w:rsidRPr="00EC2D5C">
              <w:rPr>
                <w:rStyle w:val="Hyperlink"/>
                <w:noProof/>
              </w:rPr>
              <w:t>Humanitarian status</w:t>
            </w:r>
            <w:r>
              <w:rPr>
                <w:noProof/>
                <w:webHidden/>
              </w:rPr>
              <w:tab/>
            </w:r>
            <w:r>
              <w:rPr>
                <w:noProof/>
                <w:webHidden/>
              </w:rPr>
              <w:fldChar w:fldCharType="begin"/>
            </w:r>
            <w:r>
              <w:rPr>
                <w:noProof/>
                <w:webHidden/>
              </w:rPr>
              <w:instrText xml:space="preserve"> PAGEREF _Toc75446165 \h </w:instrText>
            </w:r>
            <w:r>
              <w:rPr>
                <w:noProof/>
                <w:webHidden/>
              </w:rPr>
            </w:r>
            <w:r>
              <w:rPr>
                <w:noProof/>
                <w:webHidden/>
              </w:rPr>
              <w:fldChar w:fldCharType="separate"/>
            </w:r>
            <w:r w:rsidR="007B2922">
              <w:rPr>
                <w:noProof/>
                <w:webHidden/>
              </w:rPr>
              <w:t>45</w:t>
            </w:r>
            <w:r>
              <w:rPr>
                <w:noProof/>
                <w:webHidden/>
              </w:rPr>
              <w:fldChar w:fldCharType="end"/>
            </w:r>
          </w:hyperlink>
        </w:p>
        <w:p w14:paraId="63519EB4" w14:textId="6B4D4983" w:rsidR="002276FB" w:rsidRDefault="002276FB">
          <w:pPr>
            <w:pStyle w:val="Inhopg1"/>
            <w:tabs>
              <w:tab w:val="right" w:leader="dot" w:pos="9062"/>
            </w:tabs>
            <w:rPr>
              <w:rFonts w:eastAsiaTheme="minorEastAsia"/>
              <w:noProof/>
              <w:lang w:val="nl-NL" w:eastAsia="nl-NL"/>
            </w:rPr>
          </w:pPr>
          <w:hyperlink w:anchor="_Toc75446166" w:history="1">
            <w:r w:rsidRPr="00EC2D5C">
              <w:rPr>
                <w:rStyle w:val="Hyperlink"/>
                <w:noProof/>
              </w:rPr>
              <w:t>Case 2: WFP Food supplies, April 2020</w:t>
            </w:r>
            <w:r>
              <w:rPr>
                <w:noProof/>
                <w:webHidden/>
              </w:rPr>
              <w:tab/>
            </w:r>
            <w:r>
              <w:rPr>
                <w:noProof/>
                <w:webHidden/>
              </w:rPr>
              <w:fldChar w:fldCharType="begin"/>
            </w:r>
            <w:r>
              <w:rPr>
                <w:noProof/>
                <w:webHidden/>
              </w:rPr>
              <w:instrText xml:space="preserve"> PAGEREF _Toc75446166 \h </w:instrText>
            </w:r>
            <w:r>
              <w:rPr>
                <w:noProof/>
                <w:webHidden/>
              </w:rPr>
            </w:r>
            <w:r>
              <w:rPr>
                <w:noProof/>
                <w:webHidden/>
              </w:rPr>
              <w:fldChar w:fldCharType="separate"/>
            </w:r>
            <w:r w:rsidR="007B2922">
              <w:rPr>
                <w:noProof/>
                <w:webHidden/>
              </w:rPr>
              <w:t>45</w:t>
            </w:r>
            <w:r>
              <w:rPr>
                <w:noProof/>
                <w:webHidden/>
              </w:rPr>
              <w:fldChar w:fldCharType="end"/>
            </w:r>
          </w:hyperlink>
        </w:p>
        <w:p w14:paraId="4D425A46" w14:textId="1009B354" w:rsidR="002276FB" w:rsidRDefault="002276FB">
          <w:pPr>
            <w:pStyle w:val="Inhopg2"/>
            <w:tabs>
              <w:tab w:val="right" w:leader="dot" w:pos="9062"/>
            </w:tabs>
            <w:rPr>
              <w:rFonts w:eastAsiaTheme="minorEastAsia"/>
              <w:noProof/>
              <w:lang w:val="nl-NL" w:eastAsia="nl-NL"/>
            </w:rPr>
          </w:pPr>
          <w:hyperlink w:anchor="_Toc75446167" w:history="1">
            <w:r w:rsidRPr="00EC2D5C">
              <w:rPr>
                <w:rStyle w:val="Hyperlink"/>
                <w:noProof/>
              </w:rPr>
              <w:t>The disaster: food shortage</w:t>
            </w:r>
            <w:r>
              <w:rPr>
                <w:noProof/>
                <w:webHidden/>
              </w:rPr>
              <w:tab/>
            </w:r>
            <w:r>
              <w:rPr>
                <w:noProof/>
                <w:webHidden/>
              </w:rPr>
              <w:fldChar w:fldCharType="begin"/>
            </w:r>
            <w:r>
              <w:rPr>
                <w:noProof/>
                <w:webHidden/>
              </w:rPr>
              <w:instrText xml:space="preserve"> PAGEREF _Toc75446167 \h </w:instrText>
            </w:r>
            <w:r>
              <w:rPr>
                <w:noProof/>
                <w:webHidden/>
              </w:rPr>
            </w:r>
            <w:r>
              <w:rPr>
                <w:noProof/>
                <w:webHidden/>
              </w:rPr>
              <w:fldChar w:fldCharType="separate"/>
            </w:r>
            <w:r w:rsidR="007B2922">
              <w:rPr>
                <w:noProof/>
                <w:webHidden/>
              </w:rPr>
              <w:t>45</w:t>
            </w:r>
            <w:r>
              <w:rPr>
                <w:noProof/>
                <w:webHidden/>
              </w:rPr>
              <w:fldChar w:fldCharType="end"/>
            </w:r>
          </w:hyperlink>
        </w:p>
        <w:p w14:paraId="058E0514" w14:textId="03758102" w:rsidR="002276FB" w:rsidRDefault="002276FB">
          <w:pPr>
            <w:pStyle w:val="Inhopg2"/>
            <w:tabs>
              <w:tab w:val="right" w:leader="dot" w:pos="9062"/>
            </w:tabs>
            <w:rPr>
              <w:rFonts w:eastAsiaTheme="minorEastAsia"/>
              <w:noProof/>
              <w:lang w:val="nl-NL" w:eastAsia="nl-NL"/>
            </w:rPr>
          </w:pPr>
          <w:hyperlink w:anchor="_Toc75446168" w:history="1">
            <w:r w:rsidRPr="00EC2D5C">
              <w:rPr>
                <w:rStyle w:val="Hyperlink"/>
                <w:noProof/>
              </w:rPr>
              <w:t>Domestic disaster response</w:t>
            </w:r>
            <w:r>
              <w:rPr>
                <w:noProof/>
                <w:webHidden/>
              </w:rPr>
              <w:tab/>
            </w:r>
            <w:r>
              <w:rPr>
                <w:noProof/>
                <w:webHidden/>
              </w:rPr>
              <w:fldChar w:fldCharType="begin"/>
            </w:r>
            <w:r>
              <w:rPr>
                <w:noProof/>
                <w:webHidden/>
              </w:rPr>
              <w:instrText xml:space="preserve"> PAGEREF _Toc75446168 \h </w:instrText>
            </w:r>
            <w:r>
              <w:rPr>
                <w:noProof/>
                <w:webHidden/>
              </w:rPr>
            </w:r>
            <w:r>
              <w:rPr>
                <w:noProof/>
                <w:webHidden/>
              </w:rPr>
              <w:fldChar w:fldCharType="separate"/>
            </w:r>
            <w:r w:rsidR="007B2922">
              <w:rPr>
                <w:noProof/>
                <w:webHidden/>
              </w:rPr>
              <w:t>46</w:t>
            </w:r>
            <w:r>
              <w:rPr>
                <w:noProof/>
                <w:webHidden/>
              </w:rPr>
              <w:fldChar w:fldCharType="end"/>
            </w:r>
          </w:hyperlink>
        </w:p>
        <w:p w14:paraId="346574FB" w14:textId="12D14B20" w:rsidR="002276FB" w:rsidRDefault="002276FB">
          <w:pPr>
            <w:pStyle w:val="Inhopg2"/>
            <w:tabs>
              <w:tab w:val="right" w:leader="dot" w:pos="9062"/>
            </w:tabs>
            <w:rPr>
              <w:rFonts w:eastAsiaTheme="minorEastAsia"/>
              <w:noProof/>
              <w:lang w:val="nl-NL" w:eastAsia="nl-NL"/>
            </w:rPr>
          </w:pPr>
          <w:hyperlink w:anchor="_Toc75446169" w:history="1">
            <w:r w:rsidRPr="00EC2D5C">
              <w:rPr>
                <w:rStyle w:val="Hyperlink"/>
                <w:noProof/>
              </w:rPr>
              <w:t>Aid looting</w:t>
            </w:r>
            <w:r>
              <w:rPr>
                <w:noProof/>
                <w:webHidden/>
              </w:rPr>
              <w:tab/>
            </w:r>
            <w:r>
              <w:rPr>
                <w:noProof/>
                <w:webHidden/>
              </w:rPr>
              <w:fldChar w:fldCharType="begin"/>
            </w:r>
            <w:r>
              <w:rPr>
                <w:noProof/>
                <w:webHidden/>
              </w:rPr>
              <w:instrText xml:space="preserve"> PAGEREF _Toc75446169 \h </w:instrText>
            </w:r>
            <w:r>
              <w:rPr>
                <w:noProof/>
                <w:webHidden/>
              </w:rPr>
            </w:r>
            <w:r>
              <w:rPr>
                <w:noProof/>
                <w:webHidden/>
              </w:rPr>
              <w:fldChar w:fldCharType="separate"/>
            </w:r>
            <w:r w:rsidR="007B2922">
              <w:rPr>
                <w:noProof/>
                <w:webHidden/>
              </w:rPr>
              <w:t>46</w:t>
            </w:r>
            <w:r>
              <w:rPr>
                <w:noProof/>
                <w:webHidden/>
              </w:rPr>
              <w:fldChar w:fldCharType="end"/>
            </w:r>
          </w:hyperlink>
        </w:p>
        <w:p w14:paraId="33459B2C" w14:textId="4C76B4E5" w:rsidR="002276FB" w:rsidRDefault="002276FB">
          <w:pPr>
            <w:pStyle w:val="Inhopg2"/>
            <w:tabs>
              <w:tab w:val="right" w:leader="dot" w:pos="9062"/>
            </w:tabs>
            <w:rPr>
              <w:rFonts w:eastAsiaTheme="minorEastAsia"/>
              <w:noProof/>
              <w:lang w:val="nl-NL" w:eastAsia="nl-NL"/>
            </w:rPr>
          </w:pPr>
          <w:hyperlink w:anchor="_Toc75446170" w:history="1">
            <w:r w:rsidRPr="00EC2D5C">
              <w:rPr>
                <w:rStyle w:val="Hyperlink"/>
                <w:noProof/>
              </w:rPr>
              <w:t>Fear of accountability</w:t>
            </w:r>
            <w:r>
              <w:rPr>
                <w:noProof/>
                <w:webHidden/>
              </w:rPr>
              <w:tab/>
            </w:r>
            <w:r>
              <w:rPr>
                <w:noProof/>
                <w:webHidden/>
              </w:rPr>
              <w:fldChar w:fldCharType="begin"/>
            </w:r>
            <w:r>
              <w:rPr>
                <w:noProof/>
                <w:webHidden/>
              </w:rPr>
              <w:instrText xml:space="preserve"> PAGEREF _Toc75446170 \h </w:instrText>
            </w:r>
            <w:r>
              <w:rPr>
                <w:noProof/>
                <w:webHidden/>
              </w:rPr>
            </w:r>
            <w:r>
              <w:rPr>
                <w:noProof/>
                <w:webHidden/>
              </w:rPr>
              <w:fldChar w:fldCharType="separate"/>
            </w:r>
            <w:r w:rsidR="007B2922">
              <w:rPr>
                <w:noProof/>
                <w:webHidden/>
              </w:rPr>
              <w:t>46</w:t>
            </w:r>
            <w:r>
              <w:rPr>
                <w:noProof/>
                <w:webHidden/>
              </w:rPr>
              <w:fldChar w:fldCharType="end"/>
            </w:r>
          </w:hyperlink>
        </w:p>
        <w:p w14:paraId="105EC699" w14:textId="76FFC82B" w:rsidR="002276FB" w:rsidRDefault="002276FB">
          <w:pPr>
            <w:pStyle w:val="Inhopg2"/>
            <w:tabs>
              <w:tab w:val="right" w:leader="dot" w:pos="9062"/>
            </w:tabs>
            <w:rPr>
              <w:rFonts w:eastAsiaTheme="minorEastAsia"/>
              <w:noProof/>
              <w:lang w:val="nl-NL" w:eastAsia="nl-NL"/>
            </w:rPr>
          </w:pPr>
          <w:hyperlink w:anchor="_Toc75446171" w:history="1">
            <w:r w:rsidRPr="00EC2D5C">
              <w:rPr>
                <w:rStyle w:val="Hyperlink"/>
                <w:noProof/>
              </w:rPr>
              <w:t>Fear of intervention</w:t>
            </w:r>
            <w:r>
              <w:rPr>
                <w:noProof/>
                <w:webHidden/>
              </w:rPr>
              <w:tab/>
            </w:r>
            <w:r>
              <w:rPr>
                <w:noProof/>
                <w:webHidden/>
              </w:rPr>
              <w:fldChar w:fldCharType="begin"/>
            </w:r>
            <w:r>
              <w:rPr>
                <w:noProof/>
                <w:webHidden/>
              </w:rPr>
              <w:instrText xml:space="preserve"> PAGEREF _Toc75446171 \h </w:instrText>
            </w:r>
            <w:r>
              <w:rPr>
                <w:noProof/>
                <w:webHidden/>
              </w:rPr>
            </w:r>
            <w:r>
              <w:rPr>
                <w:noProof/>
                <w:webHidden/>
              </w:rPr>
              <w:fldChar w:fldCharType="separate"/>
            </w:r>
            <w:r w:rsidR="007B2922">
              <w:rPr>
                <w:noProof/>
                <w:webHidden/>
              </w:rPr>
              <w:t>47</w:t>
            </w:r>
            <w:r>
              <w:rPr>
                <w:noProof/>
                <w:webHidden/>
              </w:rPr>
              <w:fldChar w:fldCharType="end"/>
            </w:r>
          </w:hyperlink>
        </w:p>
        <w:p w14:paraId="1EF5865E" w14:textId="509E5B06" w:rsidR="002276FB" w:rsidRDefault="002276FB">
          <w:pPr>
            <w:pStyle w:val="Inhopg2"/>
            <w:tabs>
              <w:tab w:val="right" w:leader="dot" w:pos="9062"/>
            </w:tabs>
            <w:rPr>
              <w:rFonts w:eastAsiaTheme="minorEastAsia"/>
              <w:noProof/>
              <w:lang w:val="nl-NL" w:eastAsia="nl-NL"/>
            </w:rPr>
          </w:pPr>
          <w:hyperlink w:anchor="_Toc75446172" w:history="1">
            <w:r w:rsidRPr="00EC2D5C">
              <w:rPr>
                <w:rStyle w:val="Hyperlink"/>
                <w:noProof/>
              </w:rPr>
              <w:t>Economic status</w:t>
            </w:r>
            <w:r>
              <w:rPr>
                <w:noProof/>
                <w:webHidden/>
              </w:rPr>
              <w:tab/>
            </w:r>
            <w:r>
              <w:rPr>
                <w:noProof/>
                <w:webHidden/>
              </w:rPr>
              <w:fldChar w:fldCharType="begin"/>
            </w:r>
            <w:r>
              <w:rPr>
                <w:noProof/>
                <w:webHidden/>
              </w:rPr>
              <w:instrText xml:space="preserve"> PAGEREF _Toc75446172 \h </w:instrText>
            </w:r>
            <w:r>
              <w:rPr>
                <w:noProof/>
                <w:webHidden/>
              </w:rPr>
            </w:r>
            <w:r>
              <w:rPr>
                <w:noProof/>
                <w:webHidden/>
              </w:rPr>
              <w:fldChar w:fldCharType="separate"/>
            </w:r>
            <w:r w:rsidR="007B2922">
              <w:rPr>
                <w:noProof/>
                <w:webHidden/>
              </w:rPr>
              <w:t>47</w:t>
            </w:r>
            <w:r>
              <w:rPr>
                <w:noProof/>
                <w:webHidden/>
              </w:rPr>
              <w:fldChar w:fldCharType="end"/>
            </w:r>
          </w:hyperlink>
        </w:p>
        <w:p w14:paraId="4C30931F" w14:textId="171041F6" w:rsidR="002276FB" w:rsidRDefault="002276FB">
          <w:pPr>
            <w:pStyle w:val="Inhopg2"/>
            <w:tabs>
              <w:tab w:val="right" w:leader="dot" w:pos="9062"/>
            </w:tabs>
            <w:rPr>
              <w:rFonts w:eastAsiaTheme="minorEastAsia"/>
              <w:noProof/>
              <w:lang w:val="nl-NL" w:eastAsia="nl-NL"/>
            </w:rPr>
          </w:pPr>
          <w:hyperlink w:anchor="_Toc75446173" w:history="1">
            <w:r w:rsidRPr="00EC2D5C">
              <w:rPr>
                <w:rStyle w:val="Hyperlink"/>
                <w:noProof/>
              </w:rPr>
              <w:t>Humanitarian status</w:t>
            </w:r>
            <w:r>
              <w:rPr>
                <w:noProof/>
                <w:webHidden/>
              </w:rPr>
              <w:tab/>
            </w:r>
            <w:r>
              <w:rPr>
                <w:noProof/>
                <w:webHidden/>
              </w:rPr>
              <w:fldChar w:fldCharType="begin"/>
            </w:r>
            <w:r>
              <w:rPr>
                <w:noProof/>
                <w:webHidden/>
              </w:rPr>
              <w:instrText xml:space="preserve"> PAGEREF _Toc75446173 \h </w:instrText>
            </w:r>
            <w:r>
              <w:rPr>
                <w:noProof/>
                <w:webHidden/>
              </w:rPr>
            </w:r>
            <w:r>
              <w:rPr>
                <w:noProof/>
                <w:webHidden/>
              </w:rPr>
              <w:fldChar w:fldCharType="separate"/>
            </w:r>
            <w:r w:rsidR="007B2922">
              <w:rPr>
                <w:noProof/>
                <w:webHidden/>
              </w:rPr>
              <w:t>48</w:t>
            </w:r>
            <w:r>
              <w:rPr>
                <w:noProof/>
                <w:webHidden/>
              </w:rPr>
              <w:fldChar w:fldCharType="end"/>
            </w:r>
          </w:hyperlink>
        </w:p>
        <w:p w14:paraId="7E88F755" w14:textId="7411D4D5" w:rsidR="002276FB" w:rsidRDefault="002276FB">
          <w:pPr>
            <w:pStyle w:val="Inhopg1"/>
            <w:tabs>
              <w:tab w:val="right" w:leader="dot" w:pos="9062"/>
            </w:tabs>
            <w:rPr>
              <w:rFonts w:eastAsiaTheme="minorEastAsia"/>
              <w:noProof/>
              <w:lang w:val="nl-NL" w:eastAsia="nl-NL"/>
            </w:rPr>
          </w:pPr>
          <w:hyperlink w:anchor="_Toc75446174" w:history="1">
            <w:r w:rsidRPr="00EC2D5C">
              <w:rPr>
                <w:rStyle w:val="Hyperlink"/>
                <w:noProof/>
              </w:rPr>
              <w:t>Chapter 4: Covid-19 aid</w:t>
            </w:r>
            <w:r>
              <w:rPr>
                <w:noProof/>
                <w:webHidden/>
              </w:rPr>
              <w:tab/>
            </w:r>
            <w:r>
              <w:rPr>
                <w:noProof/>
                <w:webHidden/>
              </w:rPr>
              <w:fldChar w:fldCharType="begin"/>
            </w:r>
            <w:r>
              <w:rPr>
                <w:noProof/>
                <w:webHidden/>
              </w:rPr>
              <w:instrText xml:space="preserve"> PAGEREF _Toc75446174 \h </w:instrText>
            </w:r>
            <w:r>
              <w:rPr>
                <w:noProof/>
                <w:webHidden/>
              </w:rPr>
            </w:r>
            <w:r>
              <w:rPr>
                <w:noProof/>
                <w:webHidden/>
              </w:rPr>
              <w:fldChar w:fldCharType="separate"/>
            </w:r>
            <w:r w:rsidR="007B2922">
              <w:rPr>
                <w:noProof/>
                <w:webHidden/>
              </w:rPr>
              <w:t>48</w:t>
            </w:r>
            <w:r>
              <w:rPr>
                <w:noProof/>
                <w:webHidden/>
              </w:rPr>
              <w:fldChar w:fldCharType="end"/>
            </w:r>
          </w:hyperlink>
        </w:p>
        <w:p w14:paraId="6785675F" w14:textId="1D8F10CE" w:rsidR="002276FB" w:rsidRDefault="002276FB">
          <w:pPr>
            <w:pStyle w:val="Inhopg1"/>
            <w:tabs>
              <w:tab w:val="right" w:leader="dot" w:pos="9062"/>
            </w:tabs>
            <w:rPr>
              <w:rFonts w:eastAsiaTheme="minorEastAsia"/>
              <w:noProof/>
              <w:lang w:val="nl-NL" w:eastAsia="nl-NL"/>
            </w:rPr>
          </w:pPr>
          <w:hyperlink w:anchor="_Toc75446175" w:history="1">
            <w:r w:rsidRPr="00EC2D5C">
              <w:rPr>
                <w:rStyle w:val="Hyperlink"/>
                <w:noProof/>
              </w:rPr>
              <w:t>Case 3: UN Covid-19 supplies, April-June 2020</w:t>
            </w:r>
            <w:r>
              <w:rPr>
                <w:noProof/>
                <w:webHidden/>
              </w:rPr>
              <w:tab/>
            </w:r>
            <w:r>
              <w:rPr>
                <w:noProof/>
                <w:webHidden/>
              </w:rPr>
              <w:fldChar w:fldCharType="begin"/>
            </w:r>
            <w:r>
              <w:rPr>
                <w:noProof/>
                <w:webHidden/>
              </w:rPr>
              <w:instrText xml:space="preserve"> PAGEREF _Toc75446175 \h </w:instrText>
            </w:r>
            <w:r>
              <w:rPr>
                <w:noProof/>
                <w:webHidden/>
              </w:rPr>
            </w:r>
            <w:r>
              <w:rPr>
                <w:noProof/>
                <w:webHidden/>
              </w:rPr>
              <w:fldChar w:fldCharType="separate"/>
            </w:r>
            <w:r w:rsidR="007B2922">
              <w:rPr>
                <w:noProof/>
                <w:webHidden/>
              </w:rPr>
              <w:t>48</w:t>
            </w:r>
            <w:r>
              <w:rPr>
                <w:noProof/>
                <w:webHidden/>
              </w:rPr>
              <w:fldChar w:fldCharType="end"/>
            </w:r>
          </w:hyperlink>
        </w:p>
        <w:p w14:paraId="03DB8C25" w14:textId="391AC1F0" w:rsidR="002276FB" w:rsidRDefault="002276FB">
          <w:pPr>
            <w:pStyle w:val="Inhopg2"/>
            <w:tabs>
              <w:tab w:val="right" w:leader="dot" w:pos="9062"/>
            </w:tabs>
            <w:rPr>
              <w:rFonts w:eastAsiaTheme="minorEastAsia"/>
              <w:noProof/>
              <w:lang w:val="nl-NL" w:eastAsia="nl-NL"/>
            </w:rPr>
          </w:pPr>
          <w:hyperlink w:anchor="_Toc75446176" w:history="1">
            <w:r w:rsidRPr="00EC2D5C">
              <w:rPr>
                <w:rStyle w:val="Hyperlink"/>
                <w:noProof/>
              </w:rPr>
              <w:t>The disaster: Covid-19 pandemic in Venezuela</w:t>
            </w:r>
            <w:r>
              <w:rPr>
                <w:noProof/>
                <w:webHidden/>
              </w:rPr>
              <w:tab/>
            </w:r>
            <w:r>
              <w:rPr>
                <w:noProof/>
                <w:webHidden/>
              </w:rPr>
              <w:fldChar w:fldCharType="begin"/>
            </w:r>
            <w:r>
              <w:rPr>
                <w:noProof/>
                <w:webHidden/>
              </w:rPr>
              <w:instrText xml:space="preserve"> PAGEREF _Toc75446176 \h </w:instrText>
            </w:r>
            <w:r>
              <w:rPr>
                <w:noProof/>
                <w:webHidden/>
              </w:rPr>
            </w:r>
            <w:r>
              <w:rPr>
                <w:noProof/>
                <w:webHidden/>
              </w:rPr>
              <w:fldChar w:fldCharType="separate"/>
            </w:r>
            <w:r w:rsidR="007B2922">
              <w:rPr>
                <w:noProof/>
                <w:webHidden/>
              </w:rPr>
              <w:t>48</w:t>
            </w:r>
            <w:r>
              <w:rPr>
                <w:noProof/>
                <w:webHidden/>
              </w:rPr>
              <w:fldChar w:fldCharType="end"/>
            </w:r>
          </w:hyperlink>
        </w:p>
        <w:p w14:paraId="189C18BF" w14:textId="4EEFA3FE" w:rsidR="002276FB" w:rsidRDefault="002276FB">
          <w:pPr>
            <w:pStyle w:val="Inhopg2"/>
            <w:tabs>
              <w:tab w:val="right" w:leader="dot" w:pos="9062"/>
            </w:tabs>
            <w:rPr>
              <w:rFonts w:eastAsiaTheme="minorEastAsia"/>
              <w:noProof/>
              <w:lang w:val="nl-NL" w:eastAsia="nl-NL"/>
            </w:rPr>
          </w:pPr>
          <w:hyperlink w:anchor="_Toc75446177" w:history="1">
            <w:r w:rsidRPr="00EC2D5C">
              <w:rPr>
                <w:rStyle w:val="Hyperlink"/>
                <w:noProof/>
              </w:rPr>
              <w:t>Domestic disaster response</w:t>
            </w:r>
            <w:r>
              <w:rPr>
                <w:noProof/>
                <w:webHidden/>
              </w:rPr>
              <w:tab/>
            </w:r>
            <w:r>
              <w:rPr>
                <w:noProof/>
                <w:webHidden/>
              </w:rPr>
              <w:fldChar w:fldCharType="begin"/>
            </w:r>
            <w:r>
              <w:rPr>
                <w:noProof/>
                <w:webHidden/>
              </w:rPr>
              <w:instrText xml:space="preserve"> PAGEREF _Toc75446177 \h </w:instrText>
            </w:r>
            <w:r>
              <w:rPr>
                <w:noProof/>
                <w:webHidden/>
              </w:rPr>
            </w:r>
            <w:r>
              <w:rPr>
                <w:noProof/>
                <w:webHidden/>
              </w:rPr>
              <w:fldChar w:fldCharType="separate"/>
            </w:r>
            <w:r w:rsidR="007B2922">
              <w:rPr>
                <w:noProof/>
                <w:webHidden/>
              </w:rPr>
              <w:t>49</w:t>
            </w:r>
            <w:r>
              <w:rPr>
                <w:noProof/>
                <w:webHidden/>
              </w:rPr>
              <w:fldChar w:fldCharType="end"/>
            </w:r>
          </w:hyperlink>
        </w:p>
        <w:p w14:paraId="376E1ECB" w14:textId="0E542101" w:rsidR="002276FB" w:rsidRDefault="002276FB">
          <w:pPr>
            <w:pStyle w:val="Inhopg2"/>
            <w:tabs>
              <w:tab w:val="right" w:leader="dot" w:pos="9062"/>
            </w:tabs>
            <w:rPr>
              <w:rFonts w:eastAsiaTheme="minorEastAsia"/>
              <w:noProof/>
              <w:lang w:val="nl-NL" w:eastAsia="nl-NL"/>
            </w:rPr>
          </w:pPr>
          <w:hyperlink w:anchor="_Toc75446178" w:history="1">
            <w:r w:rsidRPr="00EC2D5C">
              <w:rPr>
                <w:rStyle w:val="Hyperlink"/>
                <w:noProof/>
              </w:rPr>
              <w:t>Aid looting</w:t>
            </w:r>
            <w:r>
              <w:rPr>
                <w:noProof/>
                <w:webHidden/>
              </w:rPr>
              <w:tab/>
            </w:r>
            <w:r>
              <w:rPr>
                <w:noProof/>
                <w:webHidden/>
              </w:rPr>
              <w:fldChar w:fldCharType="begin"/>
            </w:r>
            <w:r>
              <w:rPr>
                <w:noProof/>
                <w:webHidden/>
              </w:rPr>
              <w:instrText xml:space="preserve"> PAGEREF _Toc75446178 \h </w:instrText>
            </w:r>
            <w:r>
              <w:rPr>
                <w:noProof/>
                <w:webHidden/>
              </w:rPr>
            </w:r>
            <w:r>
              <w:rPr>
                <w:noProof/>
                <w:webHidden/>
              </w:rPr>
              <w:fldChar w:fldCharType="separate"/>
            </w:r>
            <w:r w:rsidR="007B2922">
              <w:rPr>
                <w:noProof/>
                <w:webHidden/>
              </w:rPr>
              <w:t>49</w:t>
            </w:r>
            <w:r>
              <w:rPr>
                <w:noProof/>
                <w:webHidden/>
              </w:rPr>
              <w:fldChar w:fldCharType="end"/>
            </w:r>
          </w:hyperlink>
        </w:p>
        <w:p w14:paraId="16A02F8F" w14:textId="518192E6" w:rsidR="002276FB" w:rsidRDefault="002276FB">
          <w:pPr>
            <w:pStyle w:val="Inhopg2"/>
            <w:tabs>
              <w:tab w:val="right" w:leader="dot" w:pos="9062"/>
            </w:tabs>
            <w:rPr>
              <w:rFonts w:eastAsiaTheme="minorEastAsia"/>
              <w:noProof/>
              <w:lang w:val="nl-NL" w:eastAsia="nl-NL"/>
            </w:rPr>
          </w:pPr>
          <w:hyperlink w:anchor="_Toc75446179" w:history="1">
            <w:r w:rsidRPr="00EC2D5C">
              <w:rPr>
                <w:rStyle w:val="Hyperlink"/>
                <w:noProof/>
              </w:rPr>
              <w:t>Fear of accountability</w:t>
            </w:r>
            <w:r>
              <w:rPr>
                <w:noProof/>
                <w:webHidden/>
              </w:rPr>
              <w:tab/>
            </w:r>
            <w:r>
              <w:rPr>
                <w:noProof/>
                <w:webHidden/>
              </w:rPr>
              <w:fldChar w:fldCharType="begin"/>
            </w:r>
            <w:r>
              <w:rPr>
                <w:noProof/>
                <w:webHidden/>
              </w:rPr>
              <w:instrText xml:space="preserve"> PAGEREF _Toc75446179 \h </w:instrText>
            </w:r>
            <w:r>
              <w:rPr>
                <w:noProof/>
                <w:webHidden/>
              </w:rPr>
            </w:r>
            <w:r>
              <w:rPr>
                <w:noProof/>
                <w:webHidden/>
              </w:rPr>
              <w:fldChar w:fldCharType="separate"/>
            </w:r>
            <w:r w:rsidR="007B2922">
              <w:rPr>
                <w:noProof/>
                <w:webHidden/>
              </w:rPr>
              <w:t>49</w:t>
            </w:r>
            <w:r>
              <w:rPr>
                <w:noProof/>
                <w:webHidden/>
              </w:rPr>
              <w:fldChar w:fldCharType="end"/>
            </w:r>
          </w:hyperlink>
        </w:p>
        <w:p w14:paraId="1A4D4450" w14:textId="1825745D" w:rsidR="002276FB" w:rsidRDefault="002276FB">
          <w:pPr>
            <w:pStyle w:val="Inhopg2"/>
            <w:tabs>
              <w:tab w:val="right" w:leader="dot" w:pos="9062"/>
            </w:tabs>
            <w:rPr>
              <w:rFonts w:eastAsiaTheme="minorEastAsia"/>
              <w:noProof/>
              <w:lang w:val="nl-NL" w:eastAsia="nl-NL"/>
            </w:rPr>
          </w:pPr>
          <w:hyperlink w:anchor="_Toc75446180" w:history="1">
            <w:r w:rsidRPr="00EC2D5C">
              <w:rPr>
                <w:rStyle w:val="Hyperlink"/>
                <w:noProof/>
              </w:rPr>
              <w:t>Fear of intervention</w:t>
            </w:r>
            <w:r>
              <w:rPr>
                <w:noProof/>
                <w:webHidden/>
              </w:rPr>
              <w:tab/>
            </w:r>
            <w:r>
              <w:rPr>
                <w:noProof/>
                <w:webHidden/>
              </w:rPr>
              <w:fldChar w:fldCharType="begin"/>
            </w:r>
            <w:r>
              <w:rPr>
                <w:noProof/>
                <w:webHidden/>
              </w:rPr>
              <w:instrText xml:space="preserve"> PAGEREF _Toc75446180 \h </w:instrText>
            </w:r>
            <w:r>
              <w:rPr>
                <w:noProof/>
                <w:webHidden/>
              </w:rPr>
            </w:r>
            <w:r>
              <w:rPr>
                <w:noProof/>
                <w:webHidden/>
              </w:rPr>
              <w:fldChar w:fldCharType="separate"/>
            </w:r>
            <w:r w:rsidR="007B2922">
              <w:rPr>
                <w:noProof/>
                <w:webHidden/>
              </w:rPr>
              <w:t>50</w:t>
            </w:r>
            <w:r>
              <w:rPr>
                <w:noProof/>
                <w:webHidden/>
              </w:rPr>
              <w:fldChar w:fldCharType="end"/>
            </w:r>
          </w:hyperlink>
        </w:p>
        <w:p w14:paraId="21426FDB" w14:textId="131003D7" w:rsidR="002276FB" w:rsidRDefault="002276FB">
          <w:pPr>
            <w:pStyle w:val="Inhopg2"/>
            <w:tabs>
              <w:tab w:val="right" w:leader="dot" w:pos="9062"/>
            </w:tabs>
            <w:rPr>
              <w:rFonts w:eastAsiaTheme="minorEastAsia"/>
              <w:noProof/>
              <w:lang w:val="nl-NL" w:eastAsia="nl-NL"/>
            </w:rPr>
          </w:pPr>
          <w:hyperlink w:anchor="_Toc75446181" w:history="1">
            <w:r w:rsidRPr="00EC2D5C">
              <w:rPr>
                <w:rStyle w:val="Hyperlink"/>
                <w:noProof/>
              </w:rPr>
              <w:t>Economic status</w:t>
            </w:r>
            <w:r>
              <w:rPr>
                <w:noProof/>
                <w:webHidden/>
              </w:rPr>
              <w:tab/>
            </w:r>
            <w:r>
              <w:rPr>
                <w:noProof/>
                <w:webHidden/>
              </w:rPr>
              <w:fldChar w:fldCharType="begin"/>
            </w:r>
            <w:r>
              <w:rPr>
                <w:noProof/>
                <w:webHidden/>
              </w:rPr>
              <w:instrText xml:space="preserve"> PAGEREF _Toc75446181 \h </w:instrText>
            </w:r>
            <w:r>
              <w:rPr>
                <w:noProof/>
                <w:webHidden/>
              </w:rPr>
            </w:r>
            <w:r>
              <w:rPr>
                <w:noProof/>
                <w:webHidden/>
              </w:rPr>
              <w:fldChar w:fldCharType="separate"/>
            </w:r>
            <w:r w:rsidR="007B2922">
              <w:rPr>
                <w:noProof/>
                <w:webHidden/>
              </w:rPr>
              <w:t>50</w:t>
            </w:r>
            <w:r>
              <w:rPr>
                <w:noProof/>
                <w:webHidden/>
              </w:rPr>
              <w:fldChar w:fldCharType="end"/>
            </w:r>
          </w:hyperlink>
        </w:p>
        <w:p w14:paraId="0CC9E048" w14:textId="2AD26ECE" w:rsidR="002276FB" w:rsidRDefault="002276FB">
          <w:pPr>
            <w:pStyle w:val="Inhopg2"/>
            <w:tabs>
              <w:tab w:val="right" w:leader="dot" w:pos="9062"/>
            </w:tabs>
            <w:rPr>
              <w:rFonts w:eastAsiaTheme="minorEastAsia"/>
              <w:noProof/>
              <w:lang w:val="nl-NL" w:eastAsia="nl-NL"/>
            </w:rPr>
          </w:pPr>
          <w:hyperlink w:anchor="_Toc75446182" w:history="1">
            <w:r w:rsidRPr="00EC2D5C">
              <w:rPr>
                <w:rStyle w:val="Hyperlink"/>
                <w:noProof/>
              </w:rPr>
              <w:t>Humanitarian status</w:t>
            </w:r>
            <w:r>
              <w:rPr>
                <w:noProof/>
                <w:webHidden/>
              </w:rPr>
              <w:tab/>
            </w:r>
            <w:r>
              <w:rPr>
                <w:noProof/>
                <w:webHidden/>
              </w:rPr>
              <w:fldChar w:fldCharType="begin"/>
            </w:r>
            <w:r>
              <w:rPr>
                <w:noProof/>
                <w:webHidden/>
              </w:rPr>
              <w:instrText xml:space="preserve"> PAGEREF _Toc75446182 \h </w:instrText>
            </w:r>
            <w:r>
              <w:rPr>
                <w:noProof/>
                <w:webHidden/>
              </w:rPr>
            </w:r>
            <w:r>
              <w:rPr>
                <w:noProof/>
                <w:webHidden/>
              </w:rPr>
              <w:fldChar w:fldCharType="separate"/>
            </w:r>
            <w:r w:rsidR="007B2922">
              <w:rPr>
                <w:noProof/>
                <w:webHidden/>
              </w:rPr>
              <w:t>50</w:t>
            </w:r>
            <w:r>
              <w:rPr>
                <w:noProof/>
                <w:webHidden/>
              </w:rPr>
              <w:fldChar w:fldCharType="end"/>
            </w:r>
          </w:hyperlink>
        </w:p>
        <w:p w14:paraId="37ADD4B7" w14:textId="009C58FE" w:rsidR="002276FB" w:rsidRDefault="002276FB">
          <w:pPr>
            <w:pStyle w:val="Inhopg1"/>
            <w:tabs>
              <w:tab w:val="right" w:leader="dot" w:pos="9062"/>
            </w:tabs>
            <w:rPr>
              <w:rFonts w:eastAsiaTheme="minorEastAsia"/>
              <w:noProof/>
              <w:lang w:val="nl-NL" w:eastAsia="nl-NL"/>
            </w:rPr>
          </w:pPr>
          <w:hyperlink w:anchor="_Toc75446183" w:history="1">
            <w:r w:rsidRPr="00EC2D5C">
              <w:rPr>
                <w:rStyle w:val="Hyperlink"/>
                <w:noProof/>
              </w:rPr>
              <w:t>Case 4: UN PAHO Covid-19 supplies, June 2020</w:t>
            </w:r>
            <w:r>
              <w:rPr>
                <w:noProof/>
                <w:webHidden/>
              </w:rPr>
              <w:tab/>
            </w:r>
            <w:r>
              <w:rPr>
                <w:noProof/>
                <w:webHidden/>
              </w:rPr>
              <w:fldChar w:fldCharType="begin"/>
            </w:r>
            <w:r>
              <w:rPr>
                <w:noProof/>
                <w:webHidden/>
              </w:rPr>
              <w:instrText xml:space="preserve"> PAGEREF _Toc75446183 \h </w:instrText>
            </w:r>
            <w:r>
              <w:rPr>
                <w:noProof/>
                <w:webHidden/>
              </w:rPr>
            </w:r>
            <w:r>
              <w:rPr>
                <w:noProof/>
                <w:webHidden/>
              </w:rPr>
              <w:fldChar w:fldCharType="separate"/>
            </w:r>
            <w:r w:rsidR="007B2922">
              <w:rPr>
                <w:noProof/>
                <w:webHidden/>
              </w:rPr>
              <w:t>51</w:t>
            </w:r>
            <w:r>
              <w:rPr>
                <w:noProof/>
                <w:webHidden/>
              </w:rPr>
              <w:fldChar w:fldCharType="end"/>
            </w:r>
          </w:hyperlink>
        </w:p>
        <w:p w14:paraId="22C650EA" w14:textId="16E373CE" w:rsidR="002276FB" w:rsidRDefault="002276FB">
          <w:pPr>
            <w:pStyle w:val="Inhopg2"/>
            <w:tabs>
              <w:tab w:val="right" w:leader="dot" w:pos="9062"/>
            </w:tabs>
            <w:rPr>
              <w:rFonts w:eastAsiaTheme="minorEastAsia"/>
              <w:noProof/>
              <w:lang w:val="nl-NL" w:eastAsia="nl-NL"/>
            </w:rPr>
          </w:pPr>
          <w:hyperlink w:anchor="_Toc75446184" w:history="1">
            <w:r w:rsidRPr="00EC2D5C">
              <w:rPr>
                <w:rStyle w:val="Hyperlink"/>
                <w:noProof/>
              </w:rPr>
              <w:t>The disaster: Covid-19 pandemic in Venezuela</w:t>
            </w:r>
            <w:r>
              <w:rPr>
                <w:noProof/>
                <w:webHidden/>
              </w:rPr>
              <w:tab/>
            </w:r>
            <w:r>
              <w:rPr>
                <w:noProof/>
                <w:webHidden/>
              </w:rPr>
              <w:fldChar w:fldCharType="begin"/>
            </w:r>
            <w:r>
              <w:rPr>
                <w:noProof/>
                <w:webHidden/>
              </w:rPr>
              <w:instrText xml:space="preserve"> PAGEREF _Toc75446184 \h </w:instrText>
            </w:r>
            <w:r>
              <w:rPr>
                <w:noProof/>
                <w:webHidden/>
              </w:rPr>
            </w:r>
            <w:r>
              <w:rPr>
                <w:noProof/>
                <w:webHidden/>
              </w:rPr>
              <w:fldChar w:fldCharType="separate"/>
            </w:r>
            <w:r w:rsidR="007B2922">
              <w:rPr>
                <w:noProof/>
                <w:webHidden/>
              </w:rPr>
              <w:t>51</w:t>
            </w:r>
            <w:r>
              <w:rPr>
                <w:noProof/>
                <w:webHidden/>
              </w:rPr>
              <w:fldChar w:fldCharType="end"/>
            </w:r>
          </w:hyperlink>
        </w:p>
        <w:p w14:paraId="2D1AF215" w14:textId="220B3FB3" w:rsidR="002276FB" w:rsidRDefault="002276FB">
          <w:pPr>
            <w:pStyle w:val="Inhopg2"/>
            <w:tabs>
              <w:tab w:val="right" w:leader="dot" w:pos="9062"/>
            </w:tabs>
            <w:rPr>
              <w:rFonts w:eastAsiaTheme="minorEastAsia"/>
              <w:noProof/>
              <w:lang w:val="nl-NL" w:eastAsia="nl-NL"/>
            </w:rPr>
          </w:pPr>
          <w:hyperlink w:anchor="_Toc75446185" w:history="1">
            <w:r w:rsidRPr="00EC2D5C">
              <w:rPr>
                <w:rStyle w:val="Hyperlink"/>
                <w:noProof/>
              </w:rPr>
              <w:t>Domestic disaster response</w:t>
            </w:r>
            <w:r>
              <w:rPr>
                <w:noProof/>
                <w:webHidden/>
              </w:rPr>
              <w:tab/>
            </w:r>
            <w:r>
              <w:rPr>
                <w:noProof/>
                <w:webHidden/>
              </w:rPr>
              <w:fldChar w:fldCharType="begin"/>
            </w:r>
            <w:r>
              <w:rPr>
                <w:noProof/>
                <w:webHidden/>
              </w:rPr>
              <w:instrText xml:space="preserve"> PAGEREF _Toc75446185 \h </w:instrText>
            </w:r>
            <w:r>
              <w:rPr>
                <w:noProof/>
                <w:webHidden/>
              </w:rPr>
            </w:r>
            <w:r>
              <w:rPr>
                <w:noProof/>
                <w:webHidden/>
              </w:rPr>
              <w:fldChar w:fldCharType="separate"/>
            </w:r>
            <w:r w:rsidR="007B2922">
              <w:rPr>
                <w:noProof/>
                <w:webHidden/>
              </w:rPr>
              <w:t>51</w:t>
            </w:r>
            <w:r>
              <w:rPr>
                <w:noProof/>
                <w:webHidden/>
              </w:rPr>
              <w:fldChar w:fldCharType="end"/>
            </w:r>
          </w:hyperlink>
        </w:p>
        <w:p w14:paraId="7DC5D7A2" w14:textId="62287F68" w:rsidR="002276FB" w:rsidRDefault="002276FB">
          <w:pPr>
            <w:pStyle w:val="Inhopg2"/>
            <w:tabs>
              <w:tab w:val="right" w:leader="dot" w:pos="9062"/>
            </w:tabs>
            <w:rPr>
              <w:rFonts w:eastAsiaTheme="minorEastAsia"/>
              <w:noProof/>
              <w:lang w:val="nl-NL" w:eastAsia="nl-NL"/>
            </w:rPr>
          </w:pPr>
          <w:hyperlink w:anchor="_Toc75446186" w:history="1">
            <w:r w:rsidRPr="00EC2D5C">
              <w:rPr>
                <w:rStyle w:val="Hyperlink"/>
                <w:noProof/>
              </w:rPr>
              <w:t>Aid looting</w:t>
            </w:r>
            <w:r>
              <w:rPr>
                <w:noProof/>
                <w:webHidden/>
              </w:rPr>
              <w:tab/>
            </w:r>
            <w:r>
              <w:rPr>
                <w:noProof/>
                <w:webHidden/>
              </w:rPr>
              <w:fldChar w:fldCharType="begin"/>
            </w:r>
            <w:r>
              <w:rPr>
                <w:noProof/>
                <w:webHidden/>
              </w:rPr>
              <w:instrText xml:space="preserve"> PAGEREF _Toc75446186 \h </w:instrText>
            </w:r>
            <w:r>
              <w:rPr>
                <w:noProof/>
                <w:webHidden/>
              </w:rPr>
            </w:r>
            <w:r>
              <w:rPr>
                <w:noProof/>
                <w:webHidden/>
              </w:rPr>
              <w:fldChar w:fldCharType="separate"/>
            </w:r>
            <w:r w:rsidR="007B2922">
              <w:rPr>
                <w:noProof/>
                <w:webHidden/>
              </w:rPr>
              <w:t>51</w:t>
            </w:r>
            <w:r>
              <w:rPr>
                <w:noProof/>
                <w:webHidden/>
              </w:rPr>
              <w:fldChar w:fldCharType="end"/>
            </w:r>
          </w:hyperlink>
        </w:p>
        <w:p w14:paraId="29EE510C" w14:textId="66383742" w:rsidR="002276FB" w:rsidRDefault="002276FB">
          <w:pPr>
            <w:pStyle w:val="Inhopg2"/>
            <w:tabs>
              <w:tab w:val="right" w:leader="dot" w:pos="9062"/>
            </w:tabs>
            <w:rPr>
              <w:rFonts w:eastAsiaTheme="minorEastAsia"/>
              <w:noProof/>
              <w:lang w:val="nl-NL" w:eastAsia="nl-NL"/>
            </w:rPr>
          </w:pPr>
          <w:hyperlink w:anchor="_Toc75446187" w:history="1">
            <w:r w:rsidRPr="00EC2D5C">
              <w:rPr>
                <w:rStyle w:val="Hyperlink"/>
                <w:noProof/>
              </w:rPr>
              <w:t>Fear of accountability</w:t>
            </w:r>
            <w:r>
              <w:rPr>
                <w:noProof/>
                <w:webHidden/>
              </w:rPr>
              <w:tab/>
            </w:r>
            <w:r>
              <w:rPr>
                <w:noProof/>
                <w:webHidden/>
              </w:rPr>
              <w:fldChar w:fldCharType="begin"/>
            </w:r>
            <w:r>
              <w:rPr>
                <w:noProof/>
                <w:webHidden/>
              </w:rPr>
              <w:instrText xml:space="preserve"> PAGEREF _Toc75446187 \h </w:instrText>
            </w:r>
            <w:r>
              <w:rPr>
                <w:noProof/>
                <w:webHidden/>
              </w:rPr>
            </w:r>
            <w:r>
              <w:rPr>
                <w:noProof/>
                <w:webHidden/>
              </w:rPr>
              <w:fldChar w:fldCharType="separate"/>
            </w:r>
            <w:r w:rsidR="007B2922">
              <w:rPr>
                <w:noProof/>
                <w:webHidden/>
              </w:rPr>
              <w:t>52</w:t>
            </w:r>
            <w:r>
              <w:rPr>
                <w:noProof/>
                <w:webHidden/>
              </w:rPr>
              <w:fldChar w:fldCharType="end"/>
            </w:r>
          </w:hyperlink>
        </w:p>
        <w:p w14:paraId="36A8021E" w14:textId="1FB66A87" w:rsidR="002276FB" w:rsidRDefault="002276FB">
          <w:pPr>
            <w:pStyle w:val="Inhopg2"/>
            <w:tabs>
              <w:tab w:val="right" w:leader="dot" w:pos="9062"/>
            </w:tabs>
            <w:rPr>
              <w:rFonts w:eastAsiaTheme="minorEastAsia"/>
              <w:noProof/>
              <w:lang w:val="nl-NL" w:eastAsia="nl-NL"/>
            </w:rPr>
          </w:pPr>
          <w:hyperlink w:anchor="_Toc75446188" w:history="1">
            <w:r w:rsidRPr="00EC2D5C">
              <w:rPr>
                <w:rStyle w:val="Hyperlink"/>
                <w:noProof/>
              </w:rPr>
              <w:t>Fear of intervention</w:t>
            </w:r>
            <w:r>
              <w:rPr>
                <w:noProof/>
                <w:webHidden/>
              </w:rPr>
              <w:tab/>
            </w:r>
            <w:r>
              <w:rPr>
                <w:noProof/>
                <w:webHidden/>
              </w:rPr>
              <w:fldChar w:fldCharType="begin"/>
            </w:r>
            <w:r>
              <w:rPr>
                <w:noProof/>
                <w:webHidden/>
              </w:rPr>
              <w:instrText xml:space="preserve"> PAGEREF _Toc75446188 \h </w:instrText>
            </w:r>
            <w:r>
              <w:rPr>
                <w:noProof/>
                <w:webHidden/>
              </w:rPr>
            </w:r>
            <w:r>
              <w:rPr>
                <w:noProof/>
                <w:webHidden/>
              </w:rPr>
              <w:fldChar w:fldCharType="separate"/>
            </w:r>
            <w:r w:rsidR="007B2922">
              <w:rPr>
                <w:noProof/>
                <w:webHidden/>
              </w:rPr>
              <w:t>52</w:t>
            </w:r>
            <w:r>
              <w:rPr>
                <w:noProof/>
                <w:webHidden/>
              </w:rPr>
              <w:fldChar w:fldCharType="end"/>
            </w:r>
          </w:hyperlink>
        </w:p>
        <w:p w14:paraId="6665FAAF" w14:textId="068C7A73" w:rsidR="002276FB" w:rsidRDefault="002276FB">
          <w:pPr>
            <w:pStyle w:val="Inhopg2"/>
            <w:tabs>
              <w:tab w:val="right" w:leader="dot" w:pos="9062"/>
            </w:tabs>
            <w:rPr>
              <w:rFonts w:eastAsiaTheme="minorEastAsia"/>
              <w:noProof/>
              <w:lang w:val="nl-NL" w:eastAsia="nl-NL"/>
            </w:rPr>
          </w:pPr>
          <w:hyperlink w:anchor="_Toc75446189" w:history="1">
            <w:r w:rsidRPr="00EC2D5C">
              <w:rPr>
                <w:rStyle w:val="Hyperlink"/>
                <w:noProof/>
              </w:rPr>
              <w:t>Economic status</w:t>
            </w:r>
            <w:r>
              <w:rPr>
                <w:noProof/>
                <w:webHidden/>
              </w:rPr>
              <w:tab/>
            </w:r>
            <w:r>
              <w:rPr>
                <w:noProof/>
                <w:webHidden/>
              </w:rPr>
              <w:fldChar w:fldCharType="begin"/>
            </w:r>
            <w:r>
              <w:rPr>
                <w:noProof/>
                <w:webHidden/>
              </w:rPr>
              <w:instrText xml:space="preserve"> PAGEREF _Toc75446189 \h </w:instrText>
            </w:r>
            <w:r>
              <w:rPr>
                <w:noProof/>
                <w:webHidden/>
              </w:rPr>
            </w:r>
            <w:r>
              <w:rPr>
                <w:noProof/>
                <w:webHidden/>
              </w:rPr>
              <w:fldChar w:fldCharType="separate"/>
            </w:r>
            <w:r w:rsidR="007B2922">
              <w:rPr>
                <w:noProof/>
                <w:webHidden/>
              </w:rPr>
              <w:t>52</w:t>
            </w:r>
            <w:r>
              <w:rPr>
                <w:noProof/>
                <w:webHidden/>
              </w:rPr>
              <w:fldChar w:fldCharType="end"/>
            </w:r>
          </w:hyperlink>
        </w:p>
        <w:p w14:paraId="714EF7D8" w14:textId="49C50A25" w:rsidR="002276FB" w:rsidRDefault="002276FB">
          <w:pPr>
            <w:pStyle w:val="Inhopg2"/>
            <w:tabs>
              <w:tab w:val="right" w:leader="dot" w:pos="9062"/>
            </w:tabs>
            <w:rPr>
              <w:rFonts w:eastAsiaTheme="minorEastAsia"/>
              <w:noProof/>
              <w:lang w:val="nl-NL" w:eastAsia="nl-NL"/>
            </w:rPr>
          </w:pPr>
          <w:hyperlink w:anchor="_Toc75446190" w:history="1">
            <w:r w:rsidRPr="00EC2D5C">
              <w:rPr>
                <w:rStyle w:val="Hyperlink"/>
                <w:noProof/>
              </w:rPr>
              <w:t>Humanitarian status</w:t>
            </w:r>
            <w:r>
              <w:rPr>
                <w:noProof/>
                <w:webHidden/>
              </w:rPr>
              <w:tab/>
            </w:r>
            <w:r>
              <w:rPr>
                <w:noProof/>
                <w:webHidden/>
              </w:rPr>
              <w:fldChar w:fldCharType="begin"/>
            </w:r>
            <w:r>
              <w:rPr>
                <w:noProof/>
                <w:webHidden/>
              </w:rPr>
              <w:instrText xml:space="preserve"> PAGEREF _Toc75446190 \h </w:instrText>
            </w:r>
            <w:r>
              <w:rPr>
                <w:noProof/>
                <w:webHidden/>
              </w:rPr>
            </w:r>
            <w:r>
              <w:rPr>
                <w:noProof/>
                <w:webHidden/>
              </w:rPr>
              <w:fldChar w:fldCharType="separate"/>
            </w:r>
            <w:r w:rsidR="007B2922">
              <w:rPr>
                <w:noProof/>
                <w:webHidden/>
              </w:rPr>
              <w:t>52</w:t>
            </w:r>
            <w:r>
              <w:rPr>
                <w:noProof/>
                <w:webHidden/>
              </w:rPr>
              <w:fldChar w:fldCharType="end"/>
            </w:r>
          </w:hyperlink>
        </w:p>
        <w:p w14:paraId="7D87055D" w14:textId="03B8FF67" w:rsidR="002276FB" w:rsidRDefault="002276FB">
          <w:pPr>
            <w:pStyle w:val="Inhopg1"/>
            <w:tabs>
              <w:tab w:val="right" w:leader="dot" w:pos="9062"/>
            </w:tabs>
            <w:rPr>
              <w:rFonts w:eastAsiaTheme="minorEastAsia"/>
              <w:noProof/>
              <w:lang w:val="nl-NL" w:eastAsia="nl-NL"/>
            </w:rPr>
          </w:pPr>
          <w:hyperlink w:anchor="_Toc75446191" w:history="1">
            <w:r w:rsidRPr="00EC2D5C">
              <w:rPr>
                <w:rStyle w:val="Hyperlink"/>
                <w:noProof/>
              </w:rPr>
              <w:t>Chapter 5: Conclusions</w:t>
            </w:r>
            <w:r>
              <w:rPr>
                <w:noProof/>
                <w:webHidden/>
              </w:rPr>
              <w:tab/>
            </w:r>
            <w:r>
              <w:rPr>
                <w:noProof/>
                <w:webHidden/>
              </w:rPr>
              <w:fldChar w:fldCharType="begin"/>
            </w:r>
            <w:r>
              <w:rPr>
                <w:noProof/>
                <w:webHidden/>
              </w:rPr>
              <w:instrText xml:space="preserve"> PAGEREF _Toc75446191 \h </w:instrText>
            </w:r>
            <w:r>
              <w:rPr>
                <w:noProof/>
                <w:webHidden/>
              </w:rPr>
            </w:r>
            <w:r>
              <w:rPr>
                <w:noProof/>
                <w:webHidden/>
              </w:rPr>
              <w:fldChar w:fldCharType="separate"/>
            </w:r>
            <w:r w:rsidR="007B2922">
              <w:rPr>
                <w:noProof/>
                <w:webHidden/>
              </w:rPr>
              <w:t>53</w:t>
            </w:r>
            <w:r>
              <w:rPr>
                <w:noProof/>
                <w:webHidden/>
              </w:rPr>
              <w:fldChar w:fldCharType="end"/>
            </w:r>
          </w:hyperlink>
        </w:p>
        <w:p w14:paraId="3FE5B034" w14:textId="6541197B" w:rsidR="002276FB" w:rsidRDefault="002276FB">
          <w:pPr>
            <w:pStyle w:val="Inhopg2"/>
            <w:tabs>
              <w:tab w:val="right" w:leader="dot" w:pos="9062"/>
            </w:tabs>
            <w:rPr>
              <w:rFonts w:eastAsiaTheme="minorEastAsia"/>
              <w:noProof/>
              <w:lang w:val="nl-NL" w:eastAsia="nl-NL"/>
            </w:rPr>
          </w:pPr>
          <w:hyperlink w:anchor="_Toc75446192" w:history="1">
            <w:r w:rsidRPr="00EC2D5C">
              <w:rPr>
                <w:rStyle w:val="Hyperlink"/>
                <w:noProof/>
              </w:rPr>
              <w:t>Results</w:t>
            </w:r>
            <w:r>
              <w:rPr>
                <w:noProof/>
                <w:webHidden/>
              </w:rPr>
              <w:tab/>
            </w:r>
            <w:r>
              <w:rPr>
                <w:noProof/>
                <w:webHidden/>
              </w:rPr>
              <w:fldChar w:fldCharType="begin"/>
            </w:r>
            <w:r>
              <w:rPr>
                <w:noProof/>
                <w:webHidden/>
              </w:rPr>
              <w:instrText xml:space="preserve"> PAGEREF _Toc75446192 \h </w:instrText>
            </w:r>
            <w:r>
              <w:rPr>
                <w:noProof/>
                <w:webHidden/>
              </w:rPr>
            </w:r>
            <w:r>
              <w:rPr>
                <w:noProof/>
                <w:webHidden/>
              </w:rPr>
              <w:fldChar w:fldCharType="separate"/>
            </w:r>
            <w:r w:rsidR="007B2922">
              <w:rPr>
                <w:noProof/>
                <w:webHidden/>
              </w:rPr>
              <w:t>53</w:t>
            </w:r>
            <w:r>
              <w:rPr>
                <w:noProof/>
                <w:webHidden/>
              </w:rPr>
              <w:fldChar w:fldCharType="end"/>
            </w:r>
          </w:hyperlink>
        </w:p>
        <w:p w14:paraId="69A598A0" w14:textId="5132AA2E" w:rsidR="002276FB" w:rsidRDefault="002276FB">
          <w:pPr>
            <w:pStyle w:val="Inhopg2"/>
            <w:tabs>
              <w:tab w:val="right" w:leader="dot" w:pos="9062"/>
            </w:tabs>
            <w:rPr>
              <w:rFonts w:eastAsiaTheme="minorEastAsia"/>
              <w:noProof/>
              <w:lang w:val="nl-NL" w:eastAsia="nl-NL"/>
            </w:rPr>
          </w:pPr>
          <w:hyperlink w:anchor="_Toc75446193" w:history="1">
            <w:r w:rsidRPr="00EC2D5C">
              <w:rPr>
                <w:rStyle w:val="Hyperlink"/>
                <w:noProof/>
              </w:rPr>
              <w:t>Discussion</w:t>
            </w:r>
            <w:r>
              <w:rPr>
                <w:noProof/>
                <w:webHidden/>
              </w:rPr>
              <w:tab/>
            </w:r>
            <w:r>
              <w:rPr>
                <w:noProof/>
                <w:webHidden/>
              </w:rPr>
              <w:fldChar w:fldCharType="begin"/>
            </w:r>
            <w:r>
              <w:rPr>
                <w:noProof/>
                <w:webHidden/>
              </w:rPr>
              <w:instrText xml:space="preserve"> PAGEREF _Toc75446193 \h </w:instrText>
            </w:r>
            <w:r>
              <w:rPr>
                <w:noProof/>
                <w:webHidden/>
              </w:rPr>
            </w:r>
            <w:r>
              <w:rPr>
                <w:noProof/>
                <w:webHidden/>
              </w:rPr>
              <w:fldChar w:fldCharType="separate"/>
            </w:r>
            <w:r w:rsidR="007B2922">
              <w:rPr>
                <w:noProof/>
                <w:webHidden/>
              </w:rPr>
              <w:t>55</w:t>
            </w:r>
            <w:r>
              <w:rPr>
                <w:noProof/>
                <w:webHidden/>
              </w:rPr>
              <w:fldChar w:fldCharType="end"/>
            </w:r>
          </w:hyperlink>
        </w:p>
        <w:p w14:paraId="10DD14E2" w14:textId="5C054754" w:rsidR="002276FB" w:rsidRDefault="002276FB">
          <w:pPr>
            <w:pStyle w:val="Inhopg2"/>
            <w:tabs>
              <w:tab w:val="right" w:leader="dot" w:pos="9062"/>
            </w:tabs>
            <w:rPr>
              <w:rFonts w:eastAsiaTheme="minorEastAsia"/>
              <w:noProof/>
              <w:lang w:val="nl-NL" w:eastAsia="nl-NL"/>
            </w:rPr>
          </w:pPr>
          <w:hyperlink w:anchor="_Toc75446194" w:history="1">
            <w:r w:rsidRPr="00EC2D5C">
              <w:rPr>
                <w:rStyle w:val="Hyperlink"/>
                <w:noProof/>
              </w:rPr>
              <w:t>Alternative explanations</w:t>
            </w:r>
            <w:r>
              <w:rPr>
                <w:noProof/>
                <w:webHidden/>
              </w:rPr>
              <w:tab/>
            </w:r>
            <w:r>
              <w:rPr>
                <w:noProof/>
                <w:webHidden/>
              </w:rPr>
              <w:fldChar w:fldCharType="begin"/>
            </w:r>
            <w:r>
              <w:rPr>
                <w:noProof/>
                <w:webHidden/>
              </w:rPr>
              <w:instrText xml:space="preserve"> PAGEREF _Toc75446194 \h </w:instrText>
            </w:r>
            <w:r>
              <w:rPr>
                <w:noProof/>
                <w:webHidden/>
              </w:rPr>
            </w:r>
            <w:r>
              <w:rPr>
                <w:noProof/>
                <w:webHidden/>
              </w:rPr>
              <w:fldChar w:fldCharType="separate"/>
            </w:r>
            <w:r w:rsidR="007B2922">
              <w:rPr>
                <w:noProof/>
                <w:webHidden/>
              </w:rPr>
              <w:t>57</w:t>
            </w:r>
            <w:r>
              <w:rPr>
                <w:noProof/>
                <w:webHidden/>
              </w:rPr>
              <w:fldChar w:fldCharType="end"/>
            </w:r>
          </w:hyperlink>
        </w:p>
        <w:p w14:paraId="0C76E504" w14:textId="584E6651" w:rsidR="002276FB" w:rsidRDefault="002276FB">
          <w:pPr>
            <w:pStyle w:val="Inhopg2"/>
            <w:tabs>
              <w:tab w:val="right" w:leader="dot" w:pos="9062"/>
            </w:tabs>
            <w:rPr>
              <w:rFonts w:eastAsiaTheme="minorEastAsia"/>
              <w:noProof/>
              <w:lang w:val="nl-NL" w:eastAsia="nl-NL"/>
            </w:rPr>
          </w:pPr>
          <w:hyperlink w:anchor="_Toc75446195" w:history="1">
            <w:r w:rsidRPr="00EC2D5C">
              <w:rPr>
                <w:rStyle w:val="Hyperlink"/>
                <w:noProof/>
              </w:rPr>
              <w:t>Limitations of this study</w:t>
            </w:r>
            <w:r>
              <w:rPr>
                <w:noProof/>
                <w:webHidden/>
              </w:rPr>
              <w:tab/>
            </w:r>
            <w:r>
              <w:rPr>
                <w:noProof/>
                <w:webHidden/>
              </w:rPr>
              <w:fldChar w:fldCharType="begin"/>
            </w:r>
            <w:r>
              <w:rPr>
                <w:noProof/>
                <w:webHidden/>
              </w:rPr>
              <w:instrText xml:space="preserve"> PAGEREF _Toc75446195 \h </w:instrText>
            </w:r>
            <w:r>
              <w:rPr>
                <w:noProof/>
                <w:webHidden/>
              </w:rPr>
            </w:r>
            <w:r>
              <w:rPr>
                <w:noProof/>
                <w:webHidden/>
              </w:rPr>
              <w:fldChar w:fldCharType="separate"/>
            </w:r>
            <w:r w:rsidR="007B2922">
              <w:rPr>
                <w:noProof/>
                <w:webHidden/>
              </w:rPr>
              <w:t>57</w:t>
            </w:r>
            <w:r>
              <w:rPr>
                <w:noProof/>
                <w:webHidden/>
              </w:rPr>
              <w:fldChar w:fldCharType="end"/>
            </w:r>
          </w:hyperlink>
        </w:p>
        <w:p w14:paraId="483C85CC" w14:textId="7A5E3852" w:rsidR="002276FB" w:rsidRDefault="002276FB">
          <w:pPr>
            <w:pStyle w:val="Inhopg3"/>
            <w:tabs>
              <w:tab w:val="right" w:leader="dot" w:pos="9062"/>
            </w:tabs>
            <w:rPr>
              <w:rFonts w:eastAsiaTheme="minorEastAsia"/>
              <w:noProof/>
              <w:lang w:val="nl-NL" w:eastAsia="nl-NL"/>
            </w:rPr>
          </w:pPr>
          <w:hyperlink w:anchor="_Toc75446196" w:history="1">
            <w:r w:rsidRPr="00EC2D5C">
              <w:rPr>
                <w:rStyle w:val="Hyperlink"/>
                <w:noProof/>
              </w:rPr>
              <w:t>Level of wealth</w:t>
            </w:r>
            <w:r>
              <w:rPr>
                <w:noProof/>
                <w:webHidden/>
              </w:rPr>
              <w:tab/>
            </w:r>
            <w:r>
              <w:rPr>
                <w:noProof/>
                <w:webHidden/>
              </w:rPr>
              <w:fldChar w:fldCharType="begin"/>
            </w:r>
            <w:r>
              <w:rPr>
                <w:noProof/>
                <w:webHidden/>
              </w:rPr>
              <w:instrText xml:space="preserve"> PAGEREF _Toc75446196 \h </w:instrText>
            </w:r>
            <w:r>
              <w:rPr>
                <w:noProof/>
                <w:webHidden/>
              </w:rPr>
            </w:r>
            <w:r>
              <w:rPr>
                <w:noProof/>
                <w:webHidden/>
              </w:rPr>
              <w:fldChar w:fldCharType="separate"/>
            </w:r>
            <w:r w:rsidR="007B2922">
              <w:rPr>
                <w:noProof/>
                <w:webHidden/>
              </w:rPr>
              <w:t>58</w:t>
            </w:r>
            <w:r>
              <w:rPr>
                <w:noProof/>
                <w:webHidden/>
              </w:rPr>
              <w:fldChar w:fldCharType="end"/>
            </w:r>
          </w:hyperlink>
        </w:p>
        <w:p w14:paraId="54E5B78D" w14:textId="1C7C8233" w:rsidR="002276FB" w:rsidRDefault="002276FB">
          <w:pPr>
            <w:pStyle w:val="Inhopg3"/>
            <w:tabs>
              <w:tab w:val="right" w:leader="dot" w:pos="9062"/>
            </w:tabs>
            <w:rPr>
              <w:rFonts w:eastAsiaTheme="minorEastAsia"/>
              <w:noProof/>
              <w:lang w:val="nl-NL" w:eastAsia="nl-NL"/>
            </w:rPr>
          </w:pPr>
          <w:hyperlink w:anchor="_Toc75446197" w:history="1">
            <w:r w:rsidRPr="00EC2D5C">
              <w:rPr>
                <w:rStyle w:val="Hyperlink"/>
                <w:noProof/>
              </w:rPr>
              <w:t>Disaster management capabilities</w:t>
            </w:r>
            <w:r>
              <w:rPr>
                <w:noProof/>
                <w:webHidden/>
              </w:rPr>
              <w:tab/>
            </w:r>
            <w:r>
              <w:rPr>
                <w:noProof/>
                <w:webHidden/>
              </w:rPr>
              <w:fldChar w:fldCharType="begin"/>
            </w:r>
            <w:r>
              <w:rPr>
                <w:noProof/>
                <w:webHidden/>
              </w:rPr>
              <w:instrText xml:space="preserve"> PAGEREF _Toc75446197 \h </w:instrText>
            </w:r>
            <w:r>
              <w:rPr>
                <w:noProof/>
                <w:webHidden/>
              </w:rPr>
            </w:r>
            <w:r>
              <w:rPr>
                <w:noProof/>
                <w:webHidden/>
              </w:rPr>
              <w:fldChar w:fldCharType="separate"/>
            </w:r>
            <w:r w:rsidR="007B2922">
              <w:rPr>
                <w:noProof/>
                <w:webHidden/>
              </w:rPr>
              <w:t>58</w:t>
            </w:r>
            <w:r>
              <w:rPr>
                <w:noProof/>
                <w:webHidden/>
              </w:rPr>
              <w:fldChar w:fldCharType="end"/>
            </w:r>
          </w:hyperlink>
        </w:p>
        <w:p w14:paraId="0BBF9144" w14:textId="4079084D" w:rsidR="002276FB" w:rsidRDefault="002276FB">
          <w:pPr>
            <w:pStyle w:val="Inhopg3"/>
            <w:tabs>
              <w:tab w:val="right" w:leader="dot" w:pos="9062"/>
            </w:tabs>
            <w:rPr>
              <w:rFonts w:eastAsiaTheme="minorEastAsia"/>
              <w:noProof/>
              <w:lang w:val="nl-NL" w:eastAsia="nl-NL"/>
            </w:rPr>
          </w:pPr>
          <w:hyperlink w:anchor="_Toc75446198" w:history="1">
            <w:r w:rsidRPr="00EC2D5C">
              <w:rPr>
                <w:rStyle w:val="Hyperlink"/>
                <w:noProof/>
              </w:rPr>
              <w:t>Donor-recipient relation</w:t>
            </w:r>
            <w:r>
              <w:rPr>
                <w:noProof/>
                <w:webHidden/>
              </w:rPr>
              <w:tab/>
            </w:r>
            <w:r>
              <w:rPr>
                <w:noProof/>
                <w:webHidden/>
              </w:rPr>
              <w:fldChar w:fldCharType="begin"/>
            </w:r>
            <w:r>
              <w:rPr>
                <w:noProof/>
                <w:webHidden/>
              </w:rPr>
              <w:instrText xml:space="preserve"> PAGEREF _Toc75446198 \h </w:instrText>
            </w:r>
            <w:r>
              <w:rPr>
                <w:noProof/>
                <w:webHidden/>
              </w:rPr>
            </w:r>
            <w:r>
              <w:rPr>
                <w:noProof/>
                <w:webHidden/>
              </w:rPr>
              <w:fldChar w:fldCharType="separate"/>
            </w:r>
            <w:r w:rsidR="007B2922">
              <w:rPr>
                <w:noProof/>
                <w:webHidden/>
              </w:rPr>
              <w:t>59</w:t>
            </w:r>
            <w:r>
              <w:rPr>
                <w:noProof/>
                <w:webHidden/>
              </w:rPr>
              <w:fldChar w:fldCharType="end"/>
            </w:r>
          </w:hyperlink>
        </w:p>
        <w:p w14:paraId="4F34868A" w14:textId="017015D8" w:rsidR="002276FB" w:rsidRDefault="002276FB">
          <w:pPr>
            <w:pStyle w:val="Inhopg2"/>
            <w:tabs>
              <w:tab w:val="right" w:leader="dot" w:pos="9062"/>
            </w:tabs>
            <w:rPr>
              <w:rFonts w:eastAsiaTheme="minorEastAsia"/>
              <w:noProof/>
              <w:lang w:val="nl-NL" w:eastAsia="nl-NL"/>
            </w:rPr>
          </w:pPr>
          <w:hyperlink w:anchor="_Toc75446199" w:history="1">
            <w:r w:rsidRPr="00EC2D5C">
              <w:rPr>
                <w:rStyle w:val="Hyperlink"/>
                <w:noProof/>
              </w:rPr>
              <w:t>Main findings</w:t>
            </w:r>
            <w:r>
              <w:rPr>
                <w:noProof/>
                <w:webHidden/>
              </w:rPr>
              <w:tab/>
            </w:r>
            <w:r>
              <w:rPr>
                <w:noProof/>
                <w:webHidden/>
              </w:rPr>
              <w:fldChar w:fldCharType="begin"/>
            </w:r>
            <w:r>
              <w:rPr>
                <w:noProof/>
                <w:webHidden/>
              </w:rPr>
              <w:instrText xml:space="preserve"> PAGEREF _Toc75446199 \h </w:instrText>
            </w:r>
            <w:r>
              <w:rPr>
                <w:noProof/>
                <w:webHidden/>
              </w:rPr>
            </w:r>
            <w:r>
              <w:rPr>
                <w:noProof/>
                <w:webHidden/>
              </w:rPr>
              <w:fldChar w:fldCharType="separate"/>
            </w:r>
            <w:r w:rsidR="007B2922">
              <w:rPr>
                <w:noProof/>
                <w:webHidden/>
              </w:rPr>
              <w:t>59</w:t>
            </w:r>
            <w:r>
              <w:rPr>
                <w:noProof/>
                <w:webHidden/>
              </w:rPr>
              <w:fldChar w:fldCharType="end"/>
            </w:r>
          </w:hyperlink>
        </w:p>
        <w:p w14:paraId="2D1A35C0" w14:textId="38132E84" w:rsidR="002276FB" w:rsidRDefault="002276FB">
          <w:pPr>
            <w:pStyle w:val="Inhopg2"/>
            <w:tabs>
              <w:tab w:val="right" w:leader="dot" w:pos="9062"/>
            </w:tabs>
            <w:rPr>
              <w:rFonts w:eastAsiaTheme="minorEastAsia"/>
              <w:noProof/>
              <w:lang w:val="nl-NL" w:eastAsia="nl-NL"/>
            </w:rPr>
          </w:pPr>
          <w:hyperlink w:anchor="_Toc75446200" w:history="1">
            <w:r w:rsidRPr="00EC2D5C">
              <w:rPr>
                <w:rStyle w:val="Hyperlink"/>
                <w:noProof/>
              </w:rPr>
              <w:t>Policy implications</w:t>
            </w:r>
            <w:r>
              <w:rPr>
                <w:noProof/>
                <w:webHidden/>
              </w:rPr>
              <w:tab/>
            </w:r>
            <w:r>
              <w:rPr>
                <w:noProof/>
                <w:webHidden/>
              </w:rPr>
              <w:fldChar w:fldCharType="begin"/>
            </w:r>
            <w:r>
              <w:rPr>
                <w:noProof/>
                <w:webHidden/>
              </w:rPr>
              <w:instrText xml:space="preserve"> PAGEREF _Toc75446200 \h </w:instrText>
            </w:r>
            <w:r>
              <w:rPr>
                <w:noProof/>
                <w:webHidden/>
              </w:rPr>
            </w:r>
            <w:r>
              <w:rPr>
                <w:noProof/>
                <w:webHidden/>
              </w:rPr>
              <w:fldChar w:fldCharType="separate"/>
            </w:r>
            <w:r w:rsidR="007B2922">
              <w:rPr>
                <w:noProof/>
                <w:webHidden/>
              </w:rPr>
              <w:t>60</w:t>
            </w:r>
            <w:r>
              <w:rPr>
                <w:noProof/>
                <w:webHidden/>
              </w:rPr>
              <w:fldChar w:fldCharType="end"/>
            </w:r>
          </w:hyperlink>
        </w:p>
        <w:p w14:paraId="618CC384" w14:textId="508EF14E" w:rsidR="002276FB" w:rsidRDefault="002276FB">
          <w:pPr>
            <w:pStyle w:val="Inhopg2"/>
            <w:tabs>
              <w:tab w:val="right" w:leader="dot" w:pos="9062"/>
            </w:tabs>
            <w:rPr>
              <w:rFonts w:eastAsiaTheme="minorEastAsia"/>
              <w:noProof/>
              <w:lang w:val="nl-NL" w:eastAsia="nl-NL"/>
            </w:rPr>
          </w:pPr>
          <w:hyperlink w:anchor="_Toc75446201" w:history="1">
            <w:r w:rsidRPr="00EC2D5C">
              <w:rPr>
                <w:rStyle w:val="Hyperlink"/>
                <w:noProof/>
              </w:rPr>
              <w:t>Future avenues of research</w:t>
            </w:r>
            <w:r>
              <w:rPr>
                <w:noProof/>
                <w:webHidden/>
              </w:rPr>
              <w:tab/>
            </w:r>
            <w:r>
              <w:rPr>
                <w:noProof/>
                <w:webHidden/>
              </w:rPr>
              <w:fldChar w:fldCharType="begin"/>
            </w:r>
            <w:r>
              <w:rPr>
                <w:noProof/>
                <w:webHidden/>
              </w:rPr>
              <w:instrText xml:space="preserve"> PAGEREF _Toc75446201 \h </w:instrText>
            </w:r>
            <w:r>
              <w:rPr>
                <w:noProof/>
                <w:webHidden/>
              </w:rPr>
            </w:r>
            <w:r>
              <w:rPr>
                <w:noProof/>
                <w:webHidden/>
              </w:rPr>
              <w:fldChar w:fldCharType="separate"/>
            </w:r>
            <w:r w:rsidR="007B2922">
              <w:rPr>
                <w:noProof/>
                <w:webHidden/>
              </w:rPr>
              <w:t>60</w:t>
            </w:r>
            <w:r>
              <w:rPr>
                <w:noProof/>
                <w:webHidden/>
              </w:rPr>
              <w:fldChar w:fldCharType="end"/>
            </w:r>
          </w:hyperlink>
        </w:p>
        <w:p w14:paraId="703584B4" w14:textId="2F17C5B8" w:rsidR="002276FB" w:rsidRDefault="002276FB">
          <w:pPr>
            <w:pStyle w:val="Inhopg1"/>
            <w:tabs>
              <w:tab w:val="right" w:leader="dot" w:pos="9062"/>
            </w:tabs>
            <w:rPr>
              <w:rFonts w:eastAsiaTheme="minorEastAsia"/>
              <w:noProof/>
              <w:lang w:val="nl-NL" w:eastAsia="nl-NL"/>
            </w:rPr>
          </w:pPr>
          <w:hyperlink w:anchor="_Toc75446202" w:history="1">
            <w:r w:rsidRPr="00EC2D5C">
              <w:rPr>
                <w:rStyle w:val="Hyperlink"/>
                <w:noProof/>
              </w:rPr>
              <w:t>Bibliography</w:t>
            </w:r>
            <w:r>
              <w:rPr>
                <w:noProof/>
                <w:webHidden/>
              </w:rPr>
              <w:tab/>
            </w:r>
            <w:r>
              <w:rPr>
                <w:noProof/>
                <w:webHidden/>
              </w:rPr>
              <w:fldChar w:fldCharType="begin"/>
            </w:r>
            <w:r>
              <w:rPr>
                <w:noProof/>
                <w:webHidden/>
              </w:rPr>
              <w:instrText xml:space="preserve"> PAGEREF _Toc75446202 \h </w:instrText>
            </w:r>
            <w:r>
              <w:rPr>
                <w:noProof/>
                <w:webHidden/>
              </w:rPr>
            </w:r>
            <w:r>
              <w:rPr>
                <w:noProof/>
                <w:webHidden/>
              </w:rPr>
              <w:fldChar w:fldCharType="separate"/>
            </w:r>
            <w:r w:rsidR="007B2922">
              <w:rPr>
                <w:noProof/>
                <w:webHidden/>
              </w:rPr>
              <w:t>62</w:t>
            </w:r>
            <w:r>
              <w:rPr>
                <w:noProof/>
                <w:webHidden/>
              </w:rPr>
              <w:fldChar w:fldCharType="end"/>
            </w:r>
          </w:hyperlink>
        </w:p>
        <w:p w14:paraId="5030E0DB" w14:textId="7794AFCA" w:rsidR="002276FB" w:rsidRDefault="002276FB">
          <w:pPr>
            <w:pStyle w:val="Inhopg1"/>
            <w:tabs>
              <w:tab w:val="right" w:leader="dot" w:pos="9062"/>
            </w:tabs>
            <w:rPr>
              <w:rFonts w:eastAsiaTheme="minorEastAsia"/>
              <w:noProof/>
              <w:lang w:val="nl-NL" w:eastAsia="nl-NL"/>
            </w:rPr>
          </w:pPr>
          <w:hyperlink w:anchor="_Toc75446203" w:history="1">
            <w:r w:rsidRPr="00EC2D5C">
              <w:rPr>
                <w:rStyle w:val="Hyperlink"/>
                <w:noProof/>
              </w:rPr>
              <w:t>Appendices</w:t>
            </w:r>
            <w:r>
              <w:rPr>
                <w:noProof/>
                <w:webHidden/>
              </w:rPr>
              <w:tab/>
            </w:r>
            <w:r>
              <w:rPr>
                <w:noProof/>
                <w:webHidden/>
              </w:rPr>
              <w:fldChar w:fldCharType="begin"/>
            </w:r>
            <w:r>
              <w:rPr>
                <w:noProof/>
                <w:webHidden/>
              </w:rPr>
              <w:instrText xml:space="preserve"> PAGEREF _Toc75446203 \h </w:instrText>
            </w:r>
            <w:r>
              <w:rPr>
                <w:noProof/>
                <w:webHidden/>
              </w:rPr>
            </w:r>
            <w:r>
              <w:rPr>
                <w:noProof/>
                <w:webHidden/>
              </w:rPr>
              <w:fldChar w:fldCharType="separate"/>
            </w:r>
            <w:r w:rsidR="007B2922">
              <w:rPr>
                <w:noProof/>
                <w:webHidden/>
              </w:rPr>
              <w:t>75</w:t>
            </w:r>
            <w:r>
              <w:rPr>
                <w:noProof/>
                <w:webHidden/>
              </w:rPr>
              <w:fldChar w:fldCharType="end"/>
            </w:r>
          </w:hyperlink>
        </w:p>
        <w:p w14:paraId="427B1F38" w14:textId="7E2F07F3" w:rsidR="00130870" w:rsidRDefault="00130870" w:rsidP="00060787">
          <w:pPr>
            <w:spacing w:line="360" w:lineRule="auto"/>
            <w:jc w:val="both"/>
          </w:pPr>
          <w:r>
            <w:rPr>
              <w:b/>
              <w:bCs/>
            </w:rPr>
            <w:fldChar w:fldCharType="end"/>
          </w:r>
        </w:p>
      </w:sdtContent>
    </w:sdt>
    <w:p w14:paraId="355B2EA5" w14:textId="28088444" w:rsidR="00C10798" w:rsidRDefault="00C10798" w:rsidP="00060787">
      <w:pPr>
        <w:spacing w:line="360" w:lineRule="auto"/>
        <w:jc w:val="both"/>
        <w:rPr>
          <w:rFonts w:ascii="Calibri" w:hAnsi="Calibri" w:cs="Calibri"/>
          <w:color w:val="000000"/>
        </w:rPr>
      </w:pPr>
    </w:p>
    <w:p w14:paraId="14579C41" w14:textId="1F2BE771" w:rsidR="0002668E" w:rsidRDefault="0002668E" w:rsidP="00060787">
      <w:pPr>
        <w:spacing w:line="360" w:lineRule="auto"/>
        <w:jc w:val="both"/>
        <w:rPr>
          <w:rFonts w:ascii="Calibri" w:hAnsi="Calibri" w:cs="Calibri"/>
          <w:color w:val="000000"/>
        </w:rPr>
      </w:pPr>
    </w:p>
    <w:p w14:paraId="725AA0DB" w14:textId="1DB14B8E" w:rsidR="002C0E19" w:rsidRDefault="002C0E19" w:rsidP="00060787">
      <w:pPr>
        <w:spacing w:line="360" w:lineRule="auto"/>
        <w:jc w:val="both"/>
        <w:rPr>
          <w:rFonts w:ascii="Calibri" w:hAnsi="Calibri" w:cs="Calibri"/>
          <w:color w:val="000000"/>
        </w:rPr>
      </w:pPr>
    </w:p>
    <w:p w14:paraId="35AC381D" w14:textId="3556B8A4" w:rsidR="002C0E19" w:rsidRDefault="002C0E19" w:rsidP="00060787">
      <w:pPr>
        <w:spacing w:line="360" w:lineRule="auto"/>
        <w:jc w:val="both"/>
        <w:rPr>
          <w:rFonts w:ascii="Calibri" w:hAnsi="Calibri" w:cs="Calibri"/>
          <w:color w:val="000000"/>
        </w:rPr>
      </w:pPr>
    </w:p>
    <w:p w14:paraId="5AF6462A" w14:textId="5F6450B7" w:rsidR="002C0E19" w:rsidRDefault="002C0E19" w:rsidP="00060787">
      <w:pPr>
        <w:spacing w:line="360" w:lineRule="auto"/>
        <w:jc w:val="both"/>
        <w:rPr>
          <w:rFonts w:ascii="Calibri" w:hAnsi="Calibri" w:cs="Calibri"/>
          <w:color w:val="000000"/>
        </w:rPr>
      </w:pPr>
    </w:p>
    <w:p w14:paraId="267971BF" w14:textId="16ACA56B" w:rsidR="002C0E19" w:rsidRDefault="002C0E19" w:rsidP="00060787">
      <w:pPr>
        <w:spacing w:line="360" w:lineRule="auto"/>
        <w:jc w:val="both"/>
        <w:rPr>
          <w:rFonts w:ascii="Calibri" w:hAnsi="Calibri" w:cs="Calibri"/>
          <w:color w:val="000000"/>
        </w:rPr>
      </w:pPr>
    </w:p>
    <w:p w14:paraId="7852AEB1" w14:textId="0EF0C9FE" w:rsidR="002C0E19" w:rsidRDefault="002C0E19" w:rsidP="00060787">
      <w:pPr>
        <w:spacing w:line="360" w:lineRule="auto"/>
        <w:jc w:val="both"/>
        <w:rPr>
          <w:rFonts w:ascii="Calibri" w:hAnsi="Calibri" w:cs="Calibri"/>
          <w:color w:val="000000"/>
        </w:rPr>
      </w:pPr>
    </w:p>
    <w:p w14:paraId="4681C800" w14:textId="70D10565" w:rsidR="002C0E19" w:rsidRDefault="002C0E19" w:rsidP="00060787">
      <w:pPr>
        <w:spacing w:line="360" w:lineRule="auto"/>
        <w:jc w:val="both"/>
        <w:rPr>
          <w:rFonts w:ascii="Calibri" w:hAnsi="Calibri" w:cs="Calibri"/>
          <w:color w:val="000000"/>
        </w:rPr>
      </w:pPr>
    </w:p>
    <w:p w14:paraId="1DC8E9A2" w14:textId="4419CF13" w:rsidR="002C0E19" w:rsidRDefault="002C0E19" w:rsidP="00060787">
      <w:pPr>
        <w:spacing w:line="360" w:lineRule="auto"/>
        <w:jc w:val="both"/>
        <w:rPr>
          <w:rFonts w:ascii="Calibri" w:hAnsi="Calibri" w:cs="Calibri"/>
          <w:color w:val="000000"/>
        </w:rPr>
      </w:pPr>
    </w:p>
    <w:p w14:paraId="3CCE235A" w14:textId="74BAE9B8" w:rsidR="002C0E19" w:rsidRDefault="002C0E19" w:rsidP="00060787">
      <w:pPr>
        <w:spacing w:line="360" w:lineRule="auto"/>
        <w:jc w:val="both"/>
        <w:rPr>
          <w:rFonts w:ascii="Calibri" w:hAnsi="Calibri" w:cs="Calibri"/>
          <w:color w:val="000000"/>
        </w:rPr>
      </w:pPr>
    </w:p>
    <w:p w14:paraId="41A52131" w14:textId="4E97C9D0" w:rsidR="002C0E19" w:rsidRDefault="002C0E19" w:rsidP="00060787">
      <w:pPr>
        <w:spacing w:line="360" w:lineRule="auto"/>
        <w:jc w:val="both"/>
        <w:rPr>
          <w:rFonts w:ascii="Calibri" w:hAnsi="Calibri" w:cs="Calibri"/>
          <w:color w:val="000000"/>
        </w:rPr>
      </w:pPr>
    </w:p>
    <w:p w14:paraId="30260AC7" w14:textId="766E789F" w:rsidR="001F6EB1" w:rsidRDefault="001F6EB1" w:rsidP="00060787">
      <w:pPr>
        <w:spacing w:line="360" w:lineRule="auto"/>
        <w:jc w:val="both"/>
        <w:rPr>
          <w:rFonts w:ascii="Calibri" w:hAnsi="Calibri" w:cs="Calibri"/>
          <w:color w:val="000000"/>
        </w:rPr>
      </w:pPr>
    </w:p>
    <w:p w14:paraId="071672A3" w14:textId="670156A9" w:rsidR="001F6EB1" w:rsidRDefault="001F6EB1" w:rsidP="00060787">
      <w:pPr>
        <w:spacing w:line="360" w:lineRule="auto"/>
        <w:jc w:val="both"/>
        <w:rPr>
          <w:rFonts w:ascii="Calibri" w:hAnsi="Calibri" w:cs="Calibri"/>
          <w:color w:val="000000"/>
        </w:rPr>
      </w:pPr>
    </w:p>
    <w:p w14:paraId="39668DB4" w14:textId="2E56F2FB" w:rsidR="002276FB" w:rsidRDefault="002276FB" w:rsidP="00060787">
      <w:pPr>
        <w:spacing w:line="360" w:lineRule="auto"/>
        <w:jc w:val="both"/>
        <w:rPr>
          <w:rFonts w:ascii="Calibri" w:hAnsi="Calibri" w:cs="Calibri"/>
          <w:color w:val="000000"/>
        </w:rPr>
      </w:pPr>
    </w:p>
    <w:p w14:paraId="58B450B0" w14:textId="77777777" w:rsidR="002276FB" w:rsidRDefault="002276FB" w:rsidP="00060787">
      <w:pPr>
        <w:spacing w:line="360" w:lineRule="auto"/>
        <w:jc w:val="both"/>
        <w:rPr>
          <w:rFonts w:ascii="Calibri" w:hAnsi="Calibri" w:cs="Calibri"/>
          <w:color w:val="000000"/>
        </w:rPr>
      </w:pPr>
    </w:p>
    <w:p w14:paraId="5F5DCB31" w14:textId="77777777" w:rsidR="001F6EB1" w:rsidRDefault="001F6EB1" w:rsidP="00060787">
      <w:pPr>
        <w:spacing w:line="360" w:lineRule="auto"/>
        <w:jc w:val="both"/>
        <w:rPr>
          <w:rFonts w:ascii="Calibri" w:hAnsi="Calibri" w:cs="Calibri"/>
          <w:color w:val="000000"/>
        </w:rPr>
      </w:pPr>
    </w:p>
    <w:p w14:paraId="3BB4E0E6" w14:textId="691249F3" w:rsidR="00EF3BB0" w:rsidRDefault="00EF3BB0" w:rsidP="00060787">
      <w:pPr>
        <w:pStyle w:val="Kop1"/>
        <w:spacing w:line="360" w:lineRule="auto"/>
        <w:jc w:val="both"/>
      </w:pPr>
      <w:bookmarkStart w:id="2" w:name="_Toc75446128"/>
      <w:r w:rsidRPr="004D758B">
        <w:lastRenderedPageBreak/>
        <w:t>List of abbreviations and acronyms</w:t>
      </w:r>
      <w:bookmarkEnd w:id="2"/>
      <w:r w:rsidRPr="004D758B">
        <w:t xml:space="preserve"> </w:t>
      </w:r>
    </w:p>
    <w:p w14:paraId="7DABEDFA" w14:textId="77777777" w:rsidR="000B15BD" w:rsidRPr="000B15BD" w:rsidRDefault="000B15BD" w:rsidP="00060787">
      <w:pPr>
        <w:spacing w:line="360" w:lineRule="auto"/>
        <w:jc w:val="both"/>
      </w:pPr>
    </w:p>
    <w:p w14:paraId="67AFFBBF" w14:textId="2FDAC00D" w:rsidR="00D173F5" w:rsidRDefault="00D173F5" w:rsidP="00060787">
      <w:pPr>
        <w:spacing w:line="360" w:lineRule="auto"/>
        <w:jc w:val="both"/>
        <w:rPr>
          <w:rFonts w:ascii="Calibri" w:hAnsi="Calibri" w:cs="Calibri"/>
          <w:color w:val="000000"/>
        </w:rPr>
      </w:pPr>
      <w:r>
        <w:rPr>
          <w:rFonts w:ascii="Calibri" w:hAnsi="Calibri" w:cs="Calibri"/>
          <w:color w:val="000000"/>
        </w:rPr>
        <w:t>ASEAN – Association of South</w:t>
      </w:r>
      <w:r w:rsidR="0017545E">
        <w:rPr>
          <w:rFonts w:ascii="Calibri" w:hAnsi="Calibri" w:cs="Calibri"/>
          <w:color w:val="000000"/>
        </w:rPr>
        <w:t>e</w:t>
      </w:r>
      <w:r>
        <w:rPr>
          <w:rFonts w:ascii="Calibri" w:hAnsi="Calibri" w:cs="Calibri"/>
          <w:color w:val="000000"/>
        </w:rPr>
        <w:t>ast Asian Nations</w:t>
      </w:r>
    </w:p>
    <w:p w14:paraId="5FFB11B7" w14:textId="718F8E12" w:rsidR="004C555B" w:rsidRDefault="004C555B" w:rsidP="00060787">
      <w:pPr>
        <w:spacing w:line="360" w:lineRule="auto"/>
        <w:jc w:val="both"/>
        <w:rPr>
          <w:rFonts w:ascii="Calibri" w:hAnsi="Calibri" w:cs="Calibri"/>
          <w:color w:val="000000"/>
        </w:rPr>
      </w:pPr>
      <w:r>
        <w:rPr>
          <w:rFonts w:ascii="Calibri" w:hAnsi="Calibri" w:cs="Calibri"/>
          <w:color w:val="000000"/>
        </w:rPr>
        <w:t>CHE – Complex Humanitarian Emergency (also known as ‘complex emergency’)</w:t>
      </w:r>
    </w:p>
    <w:p w14:paraId="6869520A" w14:textId="672F4FF9" w:rsidR="006932AA" w:rsidRDefault="001F6EB1" w:rsidP="00060787">
      <w:pPr>
        <w:spacing w:line="360" w:lineRule="auto"/>
        <w:jc w:val="both"/>
        <w:rPr>
          <w:rFonts w:ascii="Calibri" w:hAnsi="Calibri" w:cs="Calibri"/>
          <w:color w:val="000000"/>
        </w:rPr>
      </w:pPr>
      <w:r>
        <w:rPr>
          <w:rFonts w:ascii="Calibri" w:hAnsi="Calibri" w:cs="Calibri"/>
          <w:color w:val="000000"/>
        </w:rPr>
        <w:t xml:space="preserve">CLAP – </w:t>
      </w:r>
      <w:proofErr w:type="spellStart"/>
      <w:r w:rsidR="006932AA" w:rsidRPr="006932AA">
        <w:rPr>
          <w:rFonts w:ascii="Calibri" w:hAnsi="Calibri" w:cs="Calibri"/>
          <w:color w:val="000000"/>
        </w:rPr>
        <w:t>Comités</w:t>
      </w:r>
      <w:proofErr w:type="spellEnd"/>
      <w:r w:rsidR="006932AA" w:rsidRPr="006932AA">
        <w:rPr>
          <w:rFonts w:ascii="Calibri" w:hAnsi="Calibri" w:cs="Calibri"/>
          <w:color w:val="000000"/>
        </w:rPr>
        <w:t xml:space="preserve"> Locales de </w:t>
      </w:r>
      <w:proofErr w:type="spellStart"/>
      <w:r w:rsidR="006932AA" w:rsidRPr="006932AA">
        <w:rPr>
          <w:rFonts w:ascii="Calibri" w:hAnsi="Calibri" w:cs="Calibri"/>
          <w:color w:val="000000"/>
        </w:rPr>
        <w:t>Abastecimiento</w:t>
      </w:r>
      <w:proofErr w:type="spellEnd"/>
      <w:r w:rsidR="006932AA" w:rsidRPr="006932AA">
        <w:rPr>
          <w:rFonts w:ascii="Calibri" w:hAnsi="Calibri" w:cs="Calibri"/>
          <w:color w:val="000000"/>
        </w:rPr>
        <w:t xml:space="preserve"> y </w:t>
      </w:r>
      <w:proofErr w:type="spellStart"/>
      <w:r w:rsidR="006932AA" w:rsidRPr="006932AA">
        <w:rPr>
          <w:rFonts w:ascii="Calibri" w:hAnsi="Calibri" w:cs="Calibri"/>
          <w:color w:val="000000"/>
        </w:rPr>
        <w:t>Producción</w:t>
      </w:r>
      <w:proofErr w:type="spellEnd"/>
      <w:r w:rsidR="006932AA">
        <w:rPr>
          <w:rFonts w:ascii="Calibri" w:hAnsi="Calibri" w:cs="Calibri"/>
          <w:color w:val="000000"/>
        </w:rPr>
        <w:t xml:space="preserve"> (Local Supply and Production Committees)</w:t>
      </w:r>
    </w:p>
    <w:p w14:paraId="3DE3938A" w14:textId="2B153A46" w:rsidR="004C555B" w:rsidRDefault="004C555B" w:rsidP="00060787">
      <w:pPr>
        <w:spacing w:line="360" w:lineRule="auto"/>
        <w:jc w:val="both"/>
        <w:rPr>
          <w:rFonts w:ascii="Calibri" w:hAnsi="Calibri" w:cs="Calibri"/>
          <w:color w:val="000000"/>
        </w:rPr>
      </w:pPr>
      <w:r>
        <w:rPr>
          <w:rFonts w:ascii="Calibri" w:hAnsi="Calibri" w:cs="Calibri"/>
          <w:color w:val="000000"/>
        </w:rPr>
        <w:t xml:space="preserve">FAO - </w:t>
      </w:r>
      <w:r>
        <w:t>Food and Agriculture Organization of the United Nations</w:t>
      </w:r>
    </w:p>
    <w:p w14:paraId="5E9FEAD9" w14:textId="77777777" w:rsidR="004C555B" w:rsidRDefault="004C555B" w:rsidP="00060787">
      <w:pPr>
        <w:spacing w:line="360" w:lineRule="auto"/>
        <w:jc w:val="both"/>
        <w:rPr>
          <w:rFonts w:ascii="Calibri" w:hAnsi="Calibri" w:cs="Calibri"/>
          <w:color w:val="000000"/>
        </w:rPr>
      </w:pPr>
      <w:r>
        <w:rPr>
          <w:rFonts w:ascii="Calibri" w:hAnsi="Calibri" w:cs="Calibri"/>
          <w:color w:val="000000"/>
        </w:rPr>
        <w:t>ICC – International Criminal Court</w:t>
      </w:r>
    </w:p>
    <w:p w14:paraId="38017F3E" w14:textId="7F64B6DC" w:rsidR="004C555B" w:rsidRDefault="004C555B" w:rsidP="00060787">
      <w:pPr>
        <w:spacing w:line="360" w:lineRule="auto"/>
        <w:jc w:val="both"/>
        <w:rPr>
          <w:rFonts w:ascii="Calibri" w:hAnsi="Calibri" w:cs="Calibri"/>
          <w:color w:val="000000"/>
        </w:rPr>
      </w:pPr>
      <w:r>
        <w:rPr>
          <w:rFonts w:ascii="Calibri" w:hAnsi="Calibri" w:cs="Calibri"/>
          <w:color w:val="000000"/>
        </w:rPr>
        <w:t xml:space="preserve">ICRC – </w:t>
      </w:r>
      <w:r w:rsidRPr="00FC6559">
        <w:rPr>
          <w:rFonts w:ascii="Calibri" w:hAnsi="Calibri" w:cs="Calibri"/>
          <w:color w:val="000000"/>
        </w:rPr>
        <w:t>International Committee of the Red Cross</w:t>
      </w:r>
      <w:r w:rsidR="002368D2">
        <w:rPr>
          <w:rFonts w:ascii="Calibri" w:hAnsi="Calibri" w:cs="Calibri"/>
          <w:color w:val="000000"/>
        </w:rPr>
        <w:t xml:space="preserve"> and Red Crescent</w:t>
      </w:r>
    </w:p>
    <w:p w14:paraId="55C8033E" w14:textId="6A5293C3" w:rsidR="00D271BC" w:rsidRDefault="00D271BC" w:rsidP="00060787">
      <w:pPr>
        <w:spacing w:line="360" w:lineRule="auto"/>
        <w:jc w:val="both"/>
        <w:rPr>
          <w:rFonts w:ascii="Calibri" w:hAnsi="Calibri" w:cs="Calibri"/>
          <w:color w:val="000000"/>
        </w:rPr>
      </w:pPr>
      <w:r>
        <w:rPr>
          <w:rFonts w:ascii="Calibri" w:hAnsi="Calibri" w:cs="Calibri"/>
          <w:color w:val="000000"/>
        </w:rPr>
        <w:t>IMF – International Monetary Fund</w:t>
      </w:r>
    </w:p>
    <w:p w14:paraId="7C49AB3C" w14:textId="4D95E9DA" w:rsidR="005E644F" w:rsidRDefault="005E644F" w:rsidP="00060787">
      <w:pPr>
        <w:spacing w:line="360" w:lineRule="auto"/>
        <w:jc w:val="both"/>
        <w:rPr>
          <w:rFonts w:ascii="Calibri" w:hAnsi="Calibri" w:cs="Calibri"/>
          <w:color w:val="000000"/>
        </w:rPr>
      </w:pPr>
      <w:r>
        <w:rPr>
          <w:rFonts w:ascii="Calibri" w:hAnsi="Calibri" w:cs="Calibri"/>
          <w:color w:val="000000"/>
        </w:rPr>
        <w:t>INGO – International Non-Governmental Organization</w:t>
      </w:r>
    </w:p>
    <w:p w14:paraId="2C7B4365" w14:textId="7D5CCE93" w:rsidR="004C555B" w:rsidRDefault="004C555B" w:rsidP="00060787">
      <w:pPr>
        <w:spacing w:line="360" w:lineRule="auto"/>
        <w:jc w:val="both"/>
        <w:rPr>
          <w:rFonts w:ascii="Calibri" w:hAnsi="Calibri" w:cs="Calibri"/>
          <w:color w:val="000000"/>
        </w:rPr>
      </w:pPr>
      <w:r>
        <w:rPr>
          <w:rFonts w:ascii="Calibri" w:hAnsi="Calibri" w:cs="Calibri"/>
          <w:color w:val="000000"/>
        </w:rPr>
        <w:t xml:space="preserve">MSF - </w:t>
      </w:r>
      <w:r w:rsidRPr="00FC6559">
        <w:rPr>
          <w:rFonts w:ascii="Calibri" w:hAnsi="Calibri" w:cs="Calibri"/>
          <w:color w:val="000000"/>
        </w:rPr>
        <w:t xml:space="preserve">Médecins Sans </w:t>
      </w:r>
      <w:proofErr w:type="spellStart"/>
      <w:r w:rsidRPr="00FC6559">
        <w:rPr>
          <w:rFonts w:ascii="Calibri" w:hAnsi="Calibri" w:cs="Calibri"/>
          <w:color w:val="000000"/>
        </w:rPr>
        <w:t>Frontières</w:t>
      </w:r>
      <w:proofErr w:type="spellEnd"/>
      <w:r w:rsidRPr="00FC6559">
        <w:rPr>
          <w:rFonts w:ascii="Calibri" w:hAnsi="Calibri" w:cs="Calibri"/>
          <w:color w:val="000000"/>
        </w:rPr>
        <w:t xml:space="preserve"> </w:t>
      </w:r>
      <w:r>
        <w:rPr>
          <w:rFonts w:ascii="Calibri" w:hAnsi="Calibri" w:cs="Calibri"/>
          <w:color w:val="000000"/>
        </w:rPr>
        <w:t>(Doctors Without Borders)</w:t>
      </w:r>
    </w:p>
    <w:p w14:paraId="6C6DDE47" w14:textId="2001AB49" w:rsidR="0007333E" w:rsidRDefault="0007333E" w:rsidP="00060787">
      <w:pPr>
        <w:spacing w:line="360" w:lineRule="auto"/>
        <w:jc w:val="both"/>
        <w:rPr>
          <w:rFonts w:ascii="Calibri" w:hAnsi="Calibri" w:cs="Calibri"/>
          <w:color w:val="000000"/>
        </w:rPr>
      </w:pPr>
      <w:r>
        <w:rPr>
          <w:rFonts w:ascii="Calibri" w:hAnsi="Calibri" w:cs="Calibri"/>
          <w:color w:val="000000"/>
        </w:rPr>
        <w:t>NAM – Non-Aligned Movement</w:t>
      </w:r>
    </w:p>
    <w:p w14:paraId="0FD53351" w14:textId="4A47B8F3" w:rsidR="004C555B" w:rsidRDefault="004C555B" w:rsidP="00060787">
      <w:pPr>
        <w:spacing w:line="360" w:lineRule="auto"/>
        <w:jc w:val="both"/>
        <w:rPr>
          <w:rFonts w:ascii="Calibri" w:hAnsi="Calibri" w:cs="Calibri"/>
          <w:color w:val="000000"/>
        </w:rPr>
      </w:pPr>
      <w:r>
        <w:rPr>
          <w:rFonts w:ascii="Calibri" w:hAnsi="Calibri" w:cs="Calibri"/>
          <w:color w:val="000000"/>
        </w:rPr>
        <w:t>NGO – Non-Governmental Organization</w:t>
      </w:r>
    </w:p>
    <w:p w14:paraId="3C8F1FA3" w14:textId="48A7CD60" w:rsidR="008C1F1D" w:rsidRDefault="008C1F1D" w:rsidP="00060787">
      <w:pPr>
        <w:spacing w:line="360" w:lineRule="auto"/>
        <w:jc w:val="both"/>
        <w:rPr>
          <w:rFonts w:ascii="Calibri" w:hAnsi="Calibri" w:cs="Calibri"/>
          <w:color w:val="000000"/>
        </w:rPr>
      </w:pPr>
      <w:r>
        <w:rPr>
          <w:rFonts w:ascii="Calibri" w:hAnsi="Calibri" w:cs="Calibri"/>
          <w:color w:val="000000"/>
        </w:rPr>
        <w:t>OECD – Organization for Economic Cooperation and Development</w:t>
      </w:r>
    </w:p>
    <w:p w14:paraId="011E51B1" w14:textId="77777777" w:rsidR="004C555B" w:rsidRDefault="004C555B" w:rsidP="00060787">
      <w:pPr>
        <w:spacing w:line="360" w:lineRule="auto"/>
        <w:jc w:val="both"/>
        <w:rPr>
          <w:rFonts w:ascii="Calibri" w:hAnsi="Calibri" w:cs="Calibri"/>
          <w:color w:val="000000"/>
        </w:rPr>
      </w:pPr>
      <w:r>
        <w:rPr>
          <w:rFonts w:ascii="Calibri" w:hAnsi="Calibri" w:cs="Calibri"/>
          <w:color w:val="000000"/>
        </w:rPr>
        <w:t>R2P – Responsibility to Protect</w:t>
      </w:r>
    </w:p>
    <w:p w14:paraId="0330ADAD" w14:textId="2F45224A" w:rsidR="004C555B" w:rsidRDefault="004C555B" w:rsidP="00060787">
      <w:pPr>
        <w:spacing w:line="360" w:lineRule="auto"/>
        <w:jc w:val="both"/>
        <w:rPr>
          <w:rFonts w:ascii="Calibri" w:hAnsi="Calibri" w:cs="Calibri"/>
          <w:color w:val="000000"/>
        </w:rPr>
      </w:pPr>
      <w:r>
        <w:rPr>
          <w:rFonts w:ascii="Calibri" w:hAnsi="Calibri" w:cs="Calibri"/>
          <w:color w:val="000000"/>
        </w:rPr>
        <w:t>UN – United Nations</w:t>
      </w:r>
    </w:p>
    <w:p w14:paraId="0A413BAA" w14:textId="04BDACDB" w:rsidR="00804368" w:rsidRDefault="00804368" w:rsidP="00060787">
      <w:pPr>
        <w:spacing w:line="360" w:lineRule="auto"/>
        <w:jc w:val="both"/>
        <w:rPr>
          <w:rFonts w:ascii="Calibri" w:hAnsi="Calibri" w:cs="Calibri"/>
          <w:color w:val="000000"/>
        </w:rPr>
      </w:pPr>
      <w:r>
        <w:rPr>
          <w:rFonts w:ascii="Calibri" w:hAnsi="Calibri" w:cs="Calibri"/>
          <w:color w:val="000000"/>
        </w:rPr>
        <w:t>UNSC – United Nations Security Council</w:t>
      </w:r>
    </w:p>
    <w:p w14:paraId="7D836611" w14:textId="1DDE69D4" w:rsidR="004C555B" w:rsidRDefault="004C555B" w:rsidP="00060787">
      <w:pPr>
        <w:spacing w:line="360" w:lineRule="auto"/>
        <w:jc w:val="both"/>
        <w:rPr>
          <w:rFonts w:ascii="Calibri" w:hAnsi="Calibri" w:cs="Calibri"/>
          <w:color w:val="000000"/>
        </w:rPr>
      </w:pPr>
      <w:r>
        <w:rPr>
          <w:rFonts w:ascii="Calibri" w:hAnsi="Calibri" w:cs="Calibri"/>
          <w:color w:val="000000"/>
        </w:rPr>
        <w:t>UN</w:t>
      </w:r>
      <w:r w:rsidR="002368D2">
        <w:rPr>
          <w:rFonts w:ascii="Calibri" w:hAnsi="Calibri" w:cs="Calibri"/>
          <w:color w:val="000000"/>
        </w:rPr>
        <w:t xml:space="preserve"> </w:t>
      </w:r>
      <w:r>
        <w:rPr>
          <w:rFonts w:ascii="Calibri" w:hAnsi="Calibri" w:cs="Calibri"/>
          <w:color w:val="000000"/>
        </w:rPr>
        <w:t xml:space="preserve">OCHA - </w:t>
      </w:r>
      <w:r w:rsidRPr="00FC6559">
        <w:rPr>
          <w:rFonts w:ascii="Calibri" w:hAnsi="Calibri" w:cs="Calibri"/>
          <w:color w:val="000000"/>
        </w:rPr>
        <w:t>The United Nations Office for the Coordination of Humanitarian Affairs</w:t>
      </w:r>
    </w:p>
    <w:p w14:paraId="33BD191D" w14:textId="0E30155C" w:rsidR="002368D2" w:rsidRDefault="002368D2" w:rsidP="00060787">
      <w:pPr>
        <w:spacing w:line="360" w:lineRule="auto"/>
        <w:jc w:val="both"/>
        <w:rPr>
          <w:rFonts w:ascii="Calibri" w:hAnsi="Calibri" w:cs="Calibri"/>
          <w:color w:val="000000"/>
        </w:rPr>
      </w:pPr>
      <w:r>
        <w:rPr>
          <w:rFonts w:ascii="Calibri" w:hAnsi="Calibri" w:cs="Calibri"/>
          <w:color w:val="000000"/>
        </w:rPr>
        <w:t xml:space="preserve">UN PAHO – United Nations </w:t>
      </w:r>
      <w:r w:rsidRPr="002368D2">
        <w:rPr>
          <w:rFonts w:ascii="Calibri" w:hAnsi="Calibri" w:cs="Calibri"/>
          <w:color w:val="000000"/>
        </w:rPr>
        <w:t>Pan American Health Organization</w:t>
      </w:r>
    </w:p>
    <w:p w14:paraId="65B01D12" w14:textId="34CBB9C8" w:rsidR="00FF40F3" w:rsidRDefault="00FF40F3" w:rsidP="00060787">
      <w:pPr>
        <w:spacing w:line="360" w:lineRule="auto"/>
        <w:jc w:val="both"/>
        <w:rPr>
          <w:rFonts w:ascii="Calibri" w:hAnsi="Calibri" w:cs="Calibri"/>
          <w:color w:val="000000"/>
        </w:rPr>
      </w:pPr>
      <w:r>
        <w:rPr>
          <w:rFonts w:ascii="Calibri" w:hAnsi="Calibri" w:cs="Calibri"/>
          <w:color w:val="000000"/>
        </w:rPr>
        <w:t>USAID – United States Agency for International Development</w:t>
      </w:r>
    </w:p>
    <w:p w14:paraId="34EF8390" w14:textId="7B9CF27F" w:rsidR="004C555B" w:rsidRDefault="004C555B" w:rsidP="00060787">
      <w:pPr>
        <w:spacing w:line="360" w:lineRule="auto"/>
        <w:jc w:val="both"/>
        <w:rPr>
          <w:rFonts w:ascii="Calibri" w:hAnsi="Calibri" w:cs="Calibri"/>
          <w:color w:val="000000"/>
        </w:rPr>
      </w:pPr>
      <w:r>
        <w:rPr>
          <w:rFonts w:ascii="Calibri" w:hAnsi="Calibri" w:cs="Calibri"/>
          <w:color w:val="000000"/>
        </w:rPr>
        <w:t>WHO – World Health Organization</w:t>
      </w:r>
    </w:p>
    <w:p w14:paraId="4F0FE108" w14:textId="6AD9B3D2" w:rsidR="00804368" w:rsidRDefault="00804368" w:rsidP="00060787">
      <w:pPr>
        <w:spacing w:line="360" w:lineRule="auto"/>
        <w:jc w:val="both"/>
        <w:rPr>
          <w:rFonts w:ascii="Calibri" w:hAnsi="Calibri" w:cs="Calibri"/>
          <w:color w:val="000000"/>
        </w:rPr>
      </w:pPr>
      <w:r>
        <w:rPr>
          <w:rFonts w:ascii="Calibri" w:hAnsi="Calibri" w:cs="Calibri"/>
          <w:color w:val="000000"/>
        </w:rPr>
        <w:t>WFP – World Food Program</w:t>
      </w:r>
    </w:p>
    <w:p w14:paraId="2017A7A7" w14:textId="695534E8" w:rsidR="00FC6559" w:rsidRDefault="00FC6559" w:rsidP="00060787">
      <w:pPr>
        <w:spacing w:line="360" w:lineRule="auto"/>
        <w:jc w:val="both"/>
        <w:rPr>
          <w:rFonts w:ascii="Calibri" w:hAnsi="Calibri" w:cs="Calibri"/>
          <w:color w:val="000000"/>
        </w:rPr>
      </w:pPr>
    </w:p>
    <w:p w14:paraId="04DB8AAB" w14:textId="75636230" w:rsidR="00C10798" w:rsidRDefault="00C10798" w:rsidP="00060787">
      <w:pPr>
        <w:spacing w:line="360" w:lineRule="auto"/>
        <w:jc w:val="both"/>
        <w:rPr>
          <w:rFonts w:ascii="Calibri" w:hAnsi="Calibri" w:cs="Calibri"/>
          <w:color w:val="000000"/>
        </w:rPr>
      </w:pPr>
    </w:p>
    <w:p w14:paraId="00BAC1C1" w14:textId="17A7B566" w:rsidR="00C10798" w:rsidRDefault="00C10798" w:rsidP="00060787">
      <w:pPr>
        <w:spacing w:line="360" w:lineRule="auto"/>
        <w:jc w:val="both"/>
        <w:rPr>
          <w:rFonts w:ascii="Calibri" w:hAnsi="Calibri" w:cs="Calibri"/>
          <w:color w:val="000000"/>
        </w:rPr>
      </w:pPr>
    </w:p>
    <w:p w14:paraId="2524B18C" w14:textId="7B02BDBF" w:rsidR="00EF3BB0" w:rsidRPr="004D758B" w:rsidRDefault="00EF3BB0" w:rsidP="00060787">
      <w:pPr>
        <w:pStyle w:val="Kop1"/>
        <w:spacing w:line="360" w:lineRule="auto"/>
        <w:jc w:val="both"/>
      </w:pPr>
      <w:bookmarkStart w:id="3" w:name="_Toc75446129"/>
      <w:r w:rsidRPr="004D758B">
        <w:lastRenderedPageBreak/>
        <w:t>List of tables and figures</w:t>
      </w:r>
      <w:bookmarkEnd w:id="3"/>
      <w:r w:rsidRPr="004D758B">
        <w:t xml:space="preserve"> </w:t>
      </w:r>
    </w:p>
    <w:p w14:paraId="3336345C" w14:textId="443D709F" w:rsidR="0089061C" w:rsidRDefault="0089061C" w:rsidP="00060787">
      <w:pPr>
        <w:spacing w:line="360" w:lineRule="auto"/>
        <w:jc w:val="both"/>
        <w:rPr>
          <w:rFonts w:ascii="Calibri" w:hAnsi="Calibri" w:cs="Calibri"/>
          <w:color w:val="000000"/>
        </w:rPr>
      </w:pPr>
    </w:p>
    <w:p w14:paraId="74C7B4F7" w14:textId="1A05F9DE" w:rsidR="002276FB" w:rsidRDefault="00144D0E">
      <w:pPr>
        <w:pStyle w:val="Lijstmetafbeeldingen"/>
        <w:tabs>
          <w:tab w:val="right" w:leader="dot" w:pos="9062"/>
        </w:tabs>
        <w:rPr>
          <w:rFonts w:eastAsiaTheme="minorEastAsia"/>
          <w:noProof/>
          <w:lang w:val="nl-NL" w:eastAsia="nl-NL"/>
        </w:rPr>
      </w:pPr>
      <w:r>
        <w:rPr>
          <w:rFonts w:ascii="Calibri" w:hAnsi="Calibri" w:cs="Calibri"/>
          <w:color w:val="000000"/>
        </w:rPr>
        <w:fldChar w:fldCharType="begin"/>
      </w:r>
      <w:r>
        <w:rPr>
          <w:rFonts w:ascii="Calibri" w:hAnsi="Calibri" w:cs="Calibri"/>
          <w:color w:val="000000"/>
        </w:rPr>
        <w:instrText xml:space="preserve"> TOC \h \z \c "Table" </w:instrText>
      </w:r>
      <w:r>
        <w:rPr>
          <w:rFonts w:ascii="Calibri" w:hAnsi="Calibri" w:cs="Calibri"/>
          <w:color w:val="000000"/>
        </w:rPr>
        <w:fldChar w:fldCharType="separate"/>
      </w:r>
      <w:hyperlink w:anchor="_Toc75446119" w:history="1">
        <w:r w:rsidR="002276FB" w:rsidRPr="00742D69">
          <w:rPr>
            <w:rStyle w:val="Hyperlink"/>
            <w:noProof/>
          </w:rPr>
          <w:t>Table 1 The theory and its hypothesized causal mechanism: level of domestic disaster response + level of aid looting determine legitimacy (L), which produces (delayed) acceptance/rejection</w:t>
        </w:r>
        <w:r w:rsidR="002276FB">
          <w:rPr>
            <w:noProof/>
            <w:webHidden/>
          </w:rPr>
          <w:tab/>
        </w:r>
        <w:r w:rsidR="002276FB">
          <w:rPr>
            <w:noProof/>
            <w:webHidden/>
          </w:rPr>
          <w:fldChar w:fldCharType="begin"/>
        </w:r>
        <w:r w:rsidR="002276FB">
          <w:rPr>
            <w:noProof/>
            <w:webHidden/>
          </w:rPr>
          <w:instrText xml:space="preserve"> PAGEREF _Toc75446119 \h </w:instrText>
        </w:r>
        <w:r w:rsidR="002276FB">
          <w:rPr>
            <w:noProof/>
            <w:webHidden/>
          </w:rPr>
        </w:r>
        <w:r w:rsidR="002276FB">
          <w:rPr>
            <w:noProof/>
            <w:webHidden/>
          </w:rPr>
          <w:fldChar w:fldCharType="separate"/>
        </w:r>
        <w:r w:rsidR="007B2922">
          <w:rPr>
            <w:noProof/>
            <w:webHidden/>
          </w:rPr>
          <w:t>13</w:t>
        </w:r>
        <w:r w:rsidR="002276FB">
          <w:rPr>
            <w:noProof/>
            <w:webHidden/>
          </w:rPr>
          <w:fldChar w:fldCharType="end"/>
        </w:r>
      </w:hyperlink>
    </w:p>
    <w:p w14:paraId="2C765FB1" w14:textId="6B14A210" w:rsidR="002276FB" w:rsidRDefault="002276FB">
      <w:pPr>
        <w:pStyle w:val="Lijstmetafbeeldingen"/>
        <w:tabs>
          <w:tab w:val="right" w:leader="dot" w:pos="9062"/>
        </w:tabs>
        <w:rPr>
          <w:rFonts w:eastAsiaTheme="minorEastAsia"/>
          <w:noProof/>
          <w:lang w:val="nl-NL" w:eastAsia="nl-NL"/>
        </w:rPr>
      </w:pPr>
      <w:hyperlink w:anchor="_Toc75446120" w:history="1">
        <w:r w:rsidRPr="00742D69">
          <w:rPr>
            <w:rStyle w:val="Hyperlink"/>
            <w:noProof/>
          </w:rPr>
          <w:t>Table 2 Alternative explanations for humanitarian assistance rejection</w:t>
        </w:r>
        <w:r>
          <w:rPr>
            <w:noProof/>
            <w:webHidden/>
          </w:rPr>
          <w:tab/>
        </w:r>
        <w:r>
          <w:rPr>
            <w:noProof/>
            <w:webHidden/>
          </w:rPr>
          <w:fldChar w:fldCharType="begin"/>
        </w:r>
        <w:r>
          <w:rPr>
            <w:noProof/>
            <w:webHidden/>
          </w:rPr>
          <w:instrText xml:space="preserve"> PAGEREF _Toc75446120 \h </w:instrText>
        </w:r>
        <w:r>
          <w:rPr>
            <w:noProof/>
            <w:webHidden/>
          </w:rPr>
        </w:r>
        <w:r>
          <w:rPr>
            <w:noProof/>
            <w:webHidden/>
          </w:rPr>
          <w:fldChar w:fldCharType="separate"/>
        </w:r>
        <w:r w:rsidR="007B2922">
          <w:rPr>
            <w:noProof/>
            <w:webHidden/>
          </w:rPr>
          <w:t>17</w:t>
        </w:r>
        <w:r>
          <w:rPr>
            <w:noProof/>
            <w:webHidden/>
          </w:rPr>
          <w:fldChar w:fldCharType="end"/>
        </w:r>
      </w:hyperlink>
    </w:p>
    <w:p w14:paraId="5441DBCC" w14:textId="643DBAB8" w:rsidR="002276FB" w:rsidRDefault="002276FB">
      <w:pPr>
        <w:pStyle w:val="Lijstmetafbeeldingen"/>
        <w:tabs>
          <w:tab w:val="right" w:leader="dot" w:pos="9062"/>
        </w:tabs>
        <w:rPr>
          <w:rFonts w:eastAsiaTheme="minorEastAsia"/>
          <w:noProof/>
          <w:lang w:val="nl-NL" w:eastAsia="nl-NL"/>
        </w:rPr>
      </w:pPr>
      <w:hyperlink w:anchor="_Toc75446121" w:history="1">
        <w:r w:rsidRPr="00742D69">
          <w:rPr>
            <w:rStyle w:val="Hyperlink"/>
            <w:noProof/>
          </w:rPr>
          <w:t>Table 3 Venezuela 2019-2020: ‘method of difference’ analysis of the factors that caused aid rejection/acceptance</w:t>
        </w:r>
        <w:r>
          <w:rPr>
            <w:noProof/>
            <w:webHidden/>
          </w:rPr>
          <w:tab/>
        </w:r>
        <w:r>
          <w:rPr>
            <w:noProof/>
            <w:webHidden/>
          </w:rPr>
          <w:fldChar w:fldCharType="begin"/>
        </w:r>
        <w:r>
          <w:rPr>
            <w:noProof/>
            <w:webHidden/>
          </w:rPr>
          <w:instrText xml:space="preserve"> PAGEREF _Toc75446121 \h </w:instrText>
        </w:r>
        <w:r>
          <w:rPr>
            <w:noProof/>
            <w:webHidden/>
          </w:rPr>
        </w:r>
        <w:r>
          <w:rPr>
            <w:noProof/>
            <w:webHidden/>
          </w:rPr>
          <w:fldChar w:fldCharType="separate"/>
        </w:r>
        <w:r w:rsidR="007B2922">
          <w:rPr>
            <w:noProof/>
            <w:webHidden/>
          </w:rPr>
          <w:t>19</w:t>
        </w:r>
        <w:r>
          <w:rPr>
            <w:noProof/>
            <w:webHidden/>
          </w:rPr>
          <w:fldChar w:fldCharType="end"/>
        </w:r>
      </w:hyperlink>
    </w:p>
    <w:p w14:paraId="7D99FA6C" w14:textId="06006D3E" w:rsidR="002276FB" w:rsidRDefault="002276FB">
      <w:pPr>
        <w:pStyle w:val="Lijstmetafbeeldingen"/>
        <w:tabs>
          <w:tab w:val="right" w:leader="dot" w:pos="9062"/>
        </w:tabs>
        <w:rPr>
          <w:rFonts w:eastAsiaTheme="minorEastAsia"/>
          <w:noProof/>
          <w:lang w:val="nl-NL" w:eastAsia="nl-NL"/>
        </w:rPr>
      </w:pPr>
      <w:hyperlink w:anchor="_Toc75446122" w:history="1">
        <w:r w:rsidRPr="00742D69">
          <w:rPr>
            <w:rStyle w:val="Hyperlink"/>
            <w:noProof/>
          </w:rPr>
          <w:t>Table 4 Typology of disasters causing humanitarian crises</w:t>
        </w:r>
        <w:r>
          <w:rPr>
            <w:noProof/>
            <w:webHidden/>
          </w:rPr>
          <w:tab/>
        </w:r>
        <w:r>
          <w:rPr>
            <w:noProof/>
            <w:webHidden/>
          </w:rPr>
          <w:fldChar w:fldCharType="begin"/>
        </w:r>
        <w:r>
          <w:rPr>
            <w:noProof/>
            <w:webHidden/>
          </w:rPr>
          <w:instrText xml:space="preserve"> PAGEREF _Toc75446122 \h </w:instrText>
        </w:r>
        <w:r>
          <w:rPr>
            <w:noProof/>
            <w:webHidden/>
          </w:rPr>
        </w:r>
        <w:r>
          <w:rPr>
            <w:noProof/>
            <w:webHidden/>
          </w:rPr>
          <w:fldChar w:fldCharType="separate"/>
        </w:r>
        <w:r w:rsidR="007B2922">
          <w:rPr>
            <w:noProof/>
            <w:webHidden/>
          </w:rPr>
          <w:t>22</w:t>
        </w:r>
        <w:r>
          <w:rPr>
            <w:noProof/>
            <w:webHidden/>
          </w:rPr>
          <w:fldChar w:fldCharType="end"/>
        </w:r>
      </w:hyperlink>
    </w:p>
    <w:p w14:paraId="1728EEDB" w14:textId="0D95A34F" w:rsidR="002276FB" w:rsidRDefault="002276FB">
      <w:pPr>
        <w:pStyle w:val="Lijstmetafbeeldingen"/>
        <w:tabs>
          <w:tab w:val="right" w:leader="dot" w:pos="9062"/>
        </w:tabs>
        <w:rPr>
          <w:rFonts w:eastAsiaTheme="minorEastAsia"/>
          <w:noProof/>
          <w:lang w:val="nl-NL" w:eastAsia="nl-NL"/>
        </w:rPr>
      </w:pPr>
      <w:hyperlink w:anchor="_Toc75446123" w:history="1">
        <w:r w:rsidRPr="00742D69">
          <w:rPr>
            <w:rStyle w:val="Hyperlink"/>
            <w:noProof/>
          </w:rPr>
          <w:t>Table 5 Cases studied in this research</w:t>
        </w:r>
        <w:r>
          <w:rPr>
            <w:noProof/>
            <w:webHidden/>
          </w:rPr>
          <w:tab/>
        </w:r>
        <w:r>
          <w:rPr>
            <w:noProof/>
            <w:webHidden/>
          </w:rPr>
          <w:fldChar w:fldCharType="begin"/>
        </w:r>
        <w:r>
          <w:rPr>
            <w:noProof/>
            <w:webHidden/>
          </w:rPr>
          <w:instrText xml:space="preserve"> PAGEREF _Toc75446123 \h </w:instrText>
        </w:r>
        <w:r>
          <w:rPr>
            <w:noProof/>
            <w:webHidden/>
          </w:rPr>
        </w:r>
        <w:r>
          <w:rPr>
            <w:noProof/>
            <w:webHidden/>
          </w:rPr>
          <w:fldChar w:fldCharType="separate"/>
        </w:r>
        <w:r w:rsidR="007B2922">
          <w:rPr>
            <w:noProof/>
            <w:webHidden/>
          </w:rPr>
          <w:t>26</w:t>
        </w:r>
        <w:r>
          <w:rPr>
            <w:noProof/>
            <w:webHidden/>
          </w:rPr>
          <w:fldChar w:fldCharType="end"/>
        </w:r>
      </w:hyperlink>
    </w:p>
    <w:p w14:paraId="18601783" w14:textId="57145B1D" w:rsidR="002276FB" w:rsidRDefault="002276FB">
      <w:pPr>
        <w:pStyle w:val="Lijstmetafbeeldingen"/>
        <w:tabs>
          <w:tab w:val="right" w:leader="dot" w:pos="9062"/>
        </w:tabs>
        <w:rPr>
          <w:rFonts w:eastAsiaTheme="minorEastAsia"/>
          <w:noProof/>
          <w:lang w:val="nl-NL" w:eastAsia="nl-NL"/>
        </w:rPr>
      </w:pPr>
      <w:hyperlink w:anchor="_Toc75446124" w:history="1">
        <w:r w:rsidRPr="00742D69">
          <w:rPr>
            <w:rStyle w:val="Hyperlink"/>
            <w:noProof/>
          </w:rPr>
          <w:t>Table 6 Results of the comparative case study analysis</w:t>
        </w:r>
        <w:r>
          <w:rPr>
            <w:noProof/>
            <w:webHidden/>
          </w:rPr>
          <w:tab/>
        </w:r>
        <w:r>
          <w:rPr>
            <w:noProof/>
            <w:webHidden/>
          </w:rPr>
          <w:fldChar w:fldCharType="begin"/>
        </w:r>
        <w:r>
          <w:rPr>
            <w:noProof/>
            <w:webHidden/>
          </w:rPr>
          <w:instrText xml:space="preserve"> PAGEREF _Toc75446124 \h </w:instrText>
        </w:r>
        <w:r>
          <w:rPr>
            <w:noProof/>
            <w:webHidden/>
          </w:rPr>
        </w:r>
        <w:r>
          <w:rPr>
            <w:noProof/>
            <w:webHidden/>
          </w:rPr>
          <w:fldChar w:fldCharType="separate"/>
        </w:r>
        <w:r w:rsidR="007B2922">
          <w:rPr>
            <w:noProof/>
            <w:webHidden/>
          </w:rPr>
          <w:t>53</w:t>
        </w:r>
        <w:r>
          <w:rPr>
            <w:noProof/>
            <w:webHidden/>
          </w:rPr>
          <w:fldChar w:fldCharType="end"/>
        </w:r>
      </w:hyperlink>
    </w:p>
    <w:p w14:paraId="3972A8CC" w14:textId="4CF30361" w:rsidR="002276FB" w:rsidRDefault="002276FB">
      <w:pPr>
        <w:pStyle w:val="Lijstmetafbeeldingen"/>
        <w:tabs>
          <w:tab w:val="right" w:leader="dot" w:pos="9062"/>
        </w:tabs>
        <w:rPr>
          <w:rFonts w:eastAsiaTheme="minorEastAsia"/>
          <w:noProof/>
          <w:lang w:val="nl-NL" w:eastAsia="nl-NL"/>
        </w:rPr>
      </w:pPr>
      <w:hyperlink w:anchor="_Toc75446125" w:history="1">
        <w:r w:rsidRPr="00742D69">
          <w:rPr>
            <w:rStyle w:val="Hyperlink"/>
            <w:noProof/>
          </w:rPr>
          <w:t>Table 7 Overview of the main Venezuelan media sources used in the research</w:t>
        </w:r>
        <w:r>
          <w:rPr>
            <w:noProof/>
            <w:webHidden/>
          </w:rPr>
          <w:tab/>
        </w:r>
        <w:r>
          <w:rPr>
            <w:noProof/>
            <w:webHidden/>
          </w:rPr>
          <w:fldChar w:fldCharType="begin"/>
        </w:r>
        <w:r>
          <w:rPr>
            <w:noProof/>
            <w:webHidden/>
          </w:rPr>
          <w:instrText xml:space="preserve"> PAGEREF _Toc75446125 \h </w:instrText>
        </w:r>
        <w:r>
          <w:rPr>
            <w:noProof/>
            <w:webHidden/>
          </w:rPr>
        </w:r>
        <w:r>
          <w:rPr>
            <w:noProof/>
            <w:webHidden/>
          </w:rPr>
          <w:fldChar w:fldCharType="separate"/>
        </w:r>
        <w:r w:rsidR="007B2922">
          <w:rPr>
            <w:noProof/>
            <w:webHidden/>
          </w:rPr>
          <w:t>75</w:t>
        </w:r>
        <w:r>
          <w:rPr>
            <w:noProof/>
            <w:webHidden/>
          </w:rPr>
          <w:fldChar w:fldCharType="end"/>
        </w:r>
      </w:hyperlink>
    </w:p>
    <w:p w14:paraId="04165B5B" w14:textId="7EC27A64" w:rsidR="00C10798" w:rsidRDefault="00144D0E" w:rsidP="00060787">
      <w:pPr>
        <w:spacing w:line="360" w:lineRule="auto"/>
        <w:jc w:val="both"/>
        <w:rPr>
          <w:rFonts w:ascii="Calibri" w:hAnsi="Calibri" w:cs="Calibri"/>
          <w:color w:val="000000"/>
        </w:rPr>
      </w:pPr>
      <w:r>
        <w:rPr>
          <w:rFonts w:ascii="Calibri" w:hAnsi="Calibri" w:cs="Calibri"/>
          <w:color w:val="000000"/>
        </w:rPr>
        <w:fldChar w:fldCharType="end"/>
      </w:r>
    </w:p>
    <w:p w14:paraId="7A245411" w14:textId="5EB9F986" w:rsidR="00C10798" w:rsidRDefault="00C10798" w:rsidP="00060787">
      <w:pPr>
        <w:spacing w:line="360" w:lineRule="auto"/>
        <w:jc w:val="both"/>
        <w:rPr>
          <w:rFonts w:ascii="Calibri" w:hAnsi="Calibri" w:cs="Calibri"/>
          <w:color w:val="000000"/>
        </w:rPr>
      </w:pPr>
    </w:p>
    <w:p w14:paraId="1FA67282" w14:textId="4F839D1F" w:rsidR="00C10798" w:rsidRDefault="00C10798" w:rsidP="00060787">
      <w:pPr>
        <w:spacing w:line="360" w:lineRule="auto"/>
        <w:jc w:val="both"/>
        <w:rPr>
          <w:rFonts w:ascii="Calibri" w:hAnsi="Calibri" w:cs="Calibri"/>
          <w:color w:val="000000"/>
        </w:rPr>
      </w:pPr>
    </w:p>
    <w:p w14:paraId="072F9B70" w14:textId="486ABDC0" w:rsidR="00C10798" w:rsidRDefault="00C10798" w:rsidP="00060787">
      <w:pPr>
        <w:spacing w:line="360" w:lineRule="auto"/>
        <w:jc w:val="both"/>
        <w:rPr>
          <w:rFonts w:ascii="Calibri" w:hAnsi="Calibri" w:cs="Calibri"/>
          <w:color w:val="000000"/>
        </w:rPr>
      </w:pPr>
    </w:p>
    <w:p w14:paraId="41FE5314" w14:textId="54C6086C" w:rsidR="00C10798" w:rsidRDefault="00C10798" w:rsidP="00060787">
      <w:pPr>
        <w:spacing w:line="360" w:lineRule="auto"/>
        <w:jc w:val="both"/>
        <w:rPr>
          <w:rFonts w:ascii="Calibri" w:hAnsi="Calibri" w:cs="Calibri"/>
          <w:color w:val="000000"/>
        </w:rPr>
      </w:pPr>
    </w:p>
    <w:p w14:paraId="4C3DEF20" w14:textId="7F0B7AEF" w:rsidR="00C10798" w:rsidRDefault="00C10798" w:rsidP="00060787">
      <w:pPr>
        <w:spacing w:line="360" w:lineRule="auto"/>
        <w:jc w:val="both"/>
        <w:rPr>
          <w:rFonts w:ascii="Calibri" w:hAnsi="Calibri" w:cs="Calibri"/>
          <w:color w:val="000000"/>
        </w:rPr>
      </w:pPr>
    </w:p>
    <w:p w14:paraId="76781AA2" w14:textId="78A2A3C5" w:rsidR="00C10798" w:rsidRDefault="00C10798" w:rsidP="00060787">
      <w:pPr>
        <w:spacing w:line="360" w:lineRule="auto"/>
        <w:jc w:val="both"/>
        <w:rPr>
          <w:rFonts w:ascii="Calibri" w:hAnsi="Calibri" w:cs="Calibri"/>
          <w:color w:val="000000"/>
        </w:rPr>
      </w:pPr>
    </w:p>
    <w:p w14:paraId="1271C490" w14:textId="318E95DD" w:rsidR="00C10798" w:rsidRDefault="00C10798" w:rsidP="00060787">
      <w:pPr>
        <w:spacing w:line="360" w:lineRule="auto"/>
        <w:jc w:val="both"/>
        <w:rPr>
          <w:rFonts w:ascii="Calibri" w:hAnsi="Calibri" w:cs="Calibri"/>
          <w:color w:val="000000"/>
        </w:rPr>
      </w:pPr>
    </w:p>
    <w:p w14:paraId="4618190D" w14:textId="2585D26E" w:rsidR="00C10798" w:rsidRDefault="00C10798" w:rsidP="00060787">
      <w:pPr>
        <w:spacing w:line="360" w:lineRule="auto"/>
        <w:jc w:val="both"/>
        <w:rPr>
          <w:rFonts w:ascii="Calibri" w:hAnsi="Calibri" w:cs="Calibri"/>
          <w:color w:val="000000"/>
        </w:rPr>
      </w:pPr>
    </w:p>
    <w:p w14:paraId="19E67D1C" w14:textId="3A5A6906" w:rsidR="00C10798" w:rsidRDefault="00C10798" w:rsidP="00060787">
      <w:pPr>
        <w:spacing w:line="360" w:lineRule="auto"/>
        <w:jc w:val="both"/>
        <w:rPr>
          <w:rFonts w:ascii="Calibri" w:hAnsi="Calibri" w:cs="Calibri"/>
          <w:color w:val="000000"/>
        </w:rPr>
      </w:pPr>
    </w:p>
    <w:p w14:paraId="397BDA74" w14:textId="5F7874B9" w:rsidR="00C10798" w:rsidRDefault="00C10798" w:rsidP="00060787">
      <w:pPr>
        <w:spacing w:line="360" w:lineRule="auto"/>
        <w:jc w:val="both"/>
        <w:rPr>
          <w:rFonts w:ascii="Calibri" w:hAnsi="Calibri" w:cs="Calibri"/>
          <w:color w:val="000000"/>
        </w:rPr>
      </w:pPr>
    </w:p>
    <w:p w14:paraId="2B22BC38" w14:textId="6E9B701B" w:rsidR="00C10798" w:rsidRDefault="00C10798" w:rsidP="00060787">
      <w:pPr>
        <w:spacing w:line="360" w:lineRule="auto"/>
        <w:jc w:val="both"/>
        <w:rPr>
          <w:rFonts w:ascii="Calibri" w:hAnsi="Calibri" w:cs="Calibri"/>
          <w:color w:val="000000"/>
        </w:rPr>
      </w:pPr>
    </w:p>
    <w:p w14:paraId="5C28ABC0" w14:textId="1F51CCFA" w:rsidR="00C10798" w:rsidRDefault="00C10798" w:rsidP="00060787">
      <w:pPr>
        <w:spacing w:line="360" w:lineRule="auto"/>
        <w:jc w:val="both"/>
        <w:rPr>
          <w:rFonts w:ascii="Calibri" w:hAnsi="Calibri" w:cs="Calibri"/>
          <w:color w:val="000000"/>
        </w:rPr>
      </w:pPr>
    </w:p>
    <w:p w14:paraId="20315FB3" w14:textId="21311771" w:rsidR="00C10798" w:rsidRDefault="00C10798" w:rsidP="00060787">
      <w:pPr>
        <w:spacing w:line="360" w:lineRule="auto"/>
        <w:jc w:val="both"/>
        <w:rPr>
          <w:rFonts w:ascii="Calibri" w:hAnsi="Calibri" w:cs="Calibri"/>
          <w:color w:val="000000"/>
        </w:rPr>
      </w:pPr>
    </w:p>
    <w:p w14:paraId="735D137A" w14:textId="54C12FD2" w:rsidR="00C10798" w:rsidRDefault="00C10798" w:rsidP="00060787">
      <w:pPr>
        <w:spacing w:line="360" w:lineRule="auto"/>
        <w:jc w:val="both"/>
        <w:rPr>
          <w:rFonts w:ascii="Calibri" w:hAnsi="Calibri" w:cs="Calibri"/>
          <w:color w:val="000000"/>
        </w:rPr>
      </w:pPr>
    </w:p>
    <w:p w14:paraId="125478EA" w14:textId="4DAF5285" w:rsidR="00C10798" w:rsidRDefault="00C10798" w:rsidP="00060787">
      <w:pPr>
        <w:spacing w:line="360" w:lineRule="auto"/>
        <w:jc w:val="both"/>
        <w:rPr>
          <w:rFonts w:ascii="Calibri" w:hAnsi="Calibri" w:cs="Calibri"/>
          <w:color w:val="000000"/>
        </w:rPr>
      </w:pPr>
    </w:p>
    <w:p w14:paraId="59FD83EB" w14:textId="6DBAB2C6" w:rsidR="00C10798" w:rsidRDefault="00C10798" w:rsidP="00060787">
      <w:pPr>
        <w:spacing w:line="360" w:lineRule="auto"/>
        <w:jc w:val="both"/>
        <w:rPr>
          <w:rFonts w:ascii="Calibri" w:hAnsi="Calibri" w:cs="Calibri"/>
          <w:color w:val="000000"/>
        </w:rPr>
      </w:pPr>
    </w:p>
    <w:p w14:paraId="6C7337D2" w14:textId="17259E5D" w:rsidR="0089061C" w:rsidRDefault="00EF3BB0" w:rsidP="00CA0600">
      <w:pPr>
        <w:pStyle w:val="Kop1"/>
      </w:pPr>
      <w:bookmarkStart w:id="4" w:name="_Toc75446130"/>
      <w:r w:rsidRPr="004D758B">
        <w:lastRenderedPageBreak/>
        <w:t>Chapter 1: Introduction</w:t>
      </w:r>
      <w:bookmarkEnd w:id="4"/>
    </w:p>
    <w:p w14:paraId="75CFB1CB" w14:textId="77777777" w:rsidR="000B15BD" w:rsidRPr="000B15BD" w:rsidRDefault="000B15BD" w:rsidP="00060787">
      <w:pPr>
        <w:spacing w:line="360" w:lineRule="auto"/>
        <w:jc w:val="both"/>
      </w:pPr>
    </w:p>
    <w:p w14:paraId="01F7D30D" w14:textId="5510B87F" w:rsidR="00FC63B2" w:rsidRDefault="009817A6" w:rsidP="00060787">
      <w:pPr>
        <w:spacing w:line="360" w:lineRule="auto"/>
        <w:jc w:val="both"/>
      </w:pPr>
      <w:bookmarkStart w:id="5" w:name="_Hlk71801292"/>
      <w:r>
        <w:t xml:space="preserve">The number of humanitarian crises is expected to rise, partially due to climate change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4","uris":["http://www.mendeley.com/documents/?uuid=221d9393-5047-3350-8520-942caa4dd295"]},{"id":"ITEM-2","itemData":{"author":[{"dropping-particle":"","family":"Binder","given":"Andrea","non-dropping-particle":"","parse-names":false,"suffix":""},{"dropping-particle":"","family":"Meier","given":"Claudia","non-dropping-particle":"","parse-names":false,"suffix":""},{"dropping-particle":"","family":"Steets","given":"Julia","non-dropping-particle":"","parse-names":false,"suffix":""}],"collection-title":"GPPi Research Paper","id":"ITEM-2","issued":{"date-parts":[["2010"]]},"number":"12","title":"Humanitarian Assistance: Truly Universal? A Mapping Study of Non-Western Donors","type":"report"},"locator":"29","uris":["http://www.mendeley.com/documents/?uuid=2907d2f8-1aba-325a-8932-c45eb6943d98"]},{"id":"ITEM-3","itemData":{"DOI":"10.1080/14678802.2010.484202","ISSN":"1467-8802","abstract":"This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Development","id":"ITEM-3","issue":"3","issued":{"date-parts":[["2010","7"]]},"page":"379-402","publisher":"Routledge","title":"Rejecting the gift horse: international politics of disaster aid refusal","type":"article-journal","volume":"10"},"locator":"400","uris":["http://www.mendeley.com/documents/?uuid=c6ce8591-5a86-36cd-a333-c885952dcf43"]}],"mendeley":{"formattedCitation":"(Rosario 2020, 4; Binder, Meier, and Steets 2010, 29; Nelson 2010, 400)","plainTextFormattedCitation":"(Rosario 2020, 4; Binder, Meier, and Steets 2010, 29; Nelson 2010, 400)","previouslyFormattedCitation":"(Rosario 2020, 4; Binder, Meier, and Steets 2010, 29; Nelson 2010, 400)"},"properties":{"noteIndex":0},"schema":"https://github.com/citation-style-language/schema/raw/master/csl-citation.json"}</w:instrText>
      </w:r>
      <w:r>
        <w:fldChar w:fldCharType="separate"/>
      </w:r>
      <w:r w:rsidRPr="007E7716">
        <w:rPr>
          <w:noProof/>
        </w:rPr>
        <w:t>(Rosario 2020, 4; Binder, Meier, and Steets 2010, 29; Nelson 2010, 400)</w:t>
      </w:r>
      <w:r>
        <w:fldChar w:fldCharType="end"/>
      </w:r>
      <w:r>
        <w:t xml:space="preserve">. </w:t>
      </w:r>
      <w:bookmarkEnd w:id="5"/>
      <w:r w:rsidR="00AB3516">
        <w:t>Also, humanitarian crises last longer, as ‘‘</w:t>
      </w:r>
      <w:r w:rsidR="00AB3516" w:rsidRPr="00CB7BA9">
        <w:t>In the last four years, the average length of crises with a UN-coordinated response increased from 5.2 years to 9.3 years.</w:t>
      </w:r>
      <w:r w:rsidR="00AB3516">
        <w:t xml:space="preserve">’’ </w:t>
      </w:r>
      <w:r w:rsidR="00AB3516">
        <w:fldChar w:fldCharType="begin" w:fldLock="1"/>
      </w:r>
      <w:r w:rsidR="00AB3516">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rsidR="00AB3516">
        <w:fldChar w:fldCharType="separate"/>
      </w:r>
      <w:r w:rsidR="00AB3516" w:rsidRPr="0068215D">
        <w:rPr>
          <w:noProof/>
        </w:rPr>
        <w:t>(J. Kurtzer 2019)</w:t>
      </w:r>
      <w:r w:rsidR="00AB3516">
        <w:fldChar w:fldCharType="end"/>
      </w:r>
      <w:r w:rsidR="00AB3516">
        <w:t>.</w:t>
      </w:r>
      <w:r w:rsidR="00FC63B2">
        <w:t xml:space="preserve"> Governments and organizations across the world often respond to humanitarian crises with</w:t>
      </w:r>
      <w:r w:rsidR="003E4D02">
        <w:t xml:space="preserve"> humanitarian aid</w:t>
      </w:r>
      <w:r w:rsidR="00FC63B2">
        <w:t xml:space="preserve"> </w:t>
      </w:r>
      <w:r w:rsidR="00FC63B2">
        <w:rPr>
          <w:rFonts w:ascii="Calibri" w:hAnsi="Calibri" w:cs="Calibri"/>
          <w:color w:val="000000"/>
        </w:rPr>
        <w:t>‘</w:t>
      </w:r>
      <w:r w:rsidR="00FC63B2">
        <w:t>‘</w:t>
      </w:r>
      <w:r w:rsidR="003E4D02">
        <w:t>…</w:t>
      </w:r>
      <w:r w:rsidR="00FC63B2">
        <w:t>which</w:t>
      </w:r>
      <w:r w:rsidR="00FC63B2" w:rsidRPr="00D00CFD">
        <w:t xml:space="preserve"> is offered in wars or after natural disasters, directed towards people whose lives are threatened, and aimed at reducing immediate suffering</w:t>
      </w:r>
      <w:r w:rsidR="00FC63B2">
        <w:t xml:space="preserve">’’ </w:t>
      </w:r>
      <w:r w:rsidR="00FC63B2">
        <w:fldChar w:fldCharType="begin" w:fldLock="1"/>
      </w:r>
      <w:r w:rsidR="00FC63B2">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aid","type":"article-journal","volume":"20"},"locator":"194","uris":["http://www.mendeley.com/documents/?uuid=2a09ad63-6ff6-3ba9-a346-0c24d0c42ca2"]}],"mendeley":{"formattedCitation":"(Dany 2020, 194)","plainTextFormattedCitation":"(Dany 2020, 194)","previouslyFormattedCitation":"(Dany 2020, 194)"},"properties":{"noteIndex":0},"schema":"https://github.com/citation-style-language/schema/raw/master/csl-citation.json"}</w:instrText>
      </w:r>
      <w:r w:rsidR="00FC63B2">
        <w:fldChar w:fldCharType="separate"/>
      </w:r>
      <w:r w:rsidR="00FC63B2" w:rsidRPr="00D00CFD">
        <w:rPr>
          <w:noProof/>
        </w:rPr>
        <w:t>(Dany 2020, 194)</w:t>
      </w:r>
      <w:r w:rsidR="00FC63B2">
        <w:fldChar w:fldCharType="end"/>
      </w:r>
      <w:r w:rsidR="00FC63B2">
        <w:t xml:space="preserve">. </w:t>
      </w:r>
    </w:p>
    <w:p w14:paraId="7A3972E7" w14:textId="1B685D16" w:rsidR="009817A6" w:rsidRDefault="00FC63B2" w:rsidP="00060787">
      <w:pPr>
        <w:spacing w:line="360" w:lineRule="auto"/>
        <w:jc w:val="both"/>
      </w:pPr>
      <w:r>
        <w:rPr>
          <w:rFonts w:ascii="Calibri" w:hAnsi="Calibri" w:cs="Calibri"/>
          <w:color w:val="000000"/>
        </w:rPr>
        <w:t xml:space="preserve">Despite the urgent humanitarian needs of disaster-affected populations, their governments increasingly reject humanitarian aid offered to them by other states or organizations. </w:t>
      </w:r>
      <w:r>
        <w:t>Dany described these decisions as “</w:t>
      </w:r>
      <w:r w:rsidRPr="004862AD">
        <w:t>irrational and hardly understandable foreign-policy reactions of decision-makers</w:t>
      </w:r>
      <w:r>
        <w:t>…” who ‘‘…</w:t>
      </w:r>
      <w:r w:rsidRPr="004862AD">
        <w:t>reject aid that might have saved many lives of their population</w:t>
      </w:r>
      <w:r>
        <w:t xml:space="preserve">’’ </w:t>
      </w:r>
      <w:r>
        <w:fldChar w:fldCharType="begin" w:fldLock="1"/>
      </w:r>
      <w:r>
        <w:instrText>ADDIN CSL_CITATION {"citationItems":[{"id":"ITEM-1","itemData":{"author":[{"dropping-particle":"","family":"Dany","given":"Charlotte","non-dropping-particle":"","parse-names":false,"suffix":""}],"collection-title":"7th ECPR General Conference","id":"ITEM-1","issued":{"date-parts":[["2013"]]},"publisher":"The European Consortium for Political Research","publisher-place":"Bordeaux","title":"Why is humanitarian aid rejected? Comparing the motives of autocratic and democratic states","type":"report"},"uris":["http://www.mendeley.com/documents/?uuid=12df0d3b-ac97-315e-b6d3-f78959b9353c"]}],"mendeley":{"formattedCitation":"(Dany 2013)","manualFormatting":"(2013, 13)","plainTextFormattedCitation":"(Dany 2013)","previouslyFormattedCitation":"(Dany 2013)"},"properties":{"noteIndex":0},"schema":"https://github.com/citation-style-language/schema/raw/master/csl-citation.json"}</w:instrText>
      </w:r>
      <w:r>
        <w:fldChar w:fldCharType="separate"/>
      </w:r>
      <w:r>
        <w:rPr>
          <w:noProof/>
        </w:rPr>
        <w:t>(</w:t>
      </w:r>
      <w:r w:rsidRPr="004862AD">
        <w:rPr>
          <w:noProof/>
        </w:rPr>
        <w:t>2013</w:t>
      </w:r>
      <w:r>
        <w:rPr>
          <w:noProof/>
        </w:rPr>
        <w:t>, 13</w:t>
      </w:r>
      <w:r w:rsidRPr="004862AD">
        <w:rPr>
          <w:noProof/>
        </w:rPr>
        <w:t>)</w:t>
      </w:r>
      <w:r>
        <w:fldChar w:fldCharType="end"/>
      </w:r>
      <w:r>
        <w:t xml:space="preserve">. </w:t>
      </w:r>
      <w:r w:rsidR="009817A6">
        <w:t xml:space="preserve">On top of worsening </w:t>
      </w:r>
      <w:r w:rsidR="00BA5A41">
        <w:t xml:space="preserve">the human </w:t>
      </w:r>
      <w:r w:rsidR="009817A6">
        <w:t xml:space="preserve">suffering, humanitarian </w:t>
      </w:r>
      <w:r>
        <w:t>aid rejection</w:t>
      </w:r>
      <w:r w:rsidR="009817A6">
        <w:t xml:space="preserve"> reduces </w:t>
      </w:r>
      <w:r w:rsidR="00BA5A41">
        <w:t>the effectiveness of</w:t>
      </w:r>
      <w:r w:rsidR="009817A6">
        <w:t xml:space="preserve"> donor</w:t>
      </w:r>
      <w:r w:rsidR="00BA5A41">
        <w:t>s’</w:t>
      </w:r>
      <w:r w:rsidR="009817A6">
        <w:t xml:space="preserve"> aid</w:t>
      </w:r>
      <w:r w:rsidR="00BA5A41">
        <w:t xml:space="preserve"> because it</w:t>
      </w:r>
      <w:r w:rsidR="009817A6" w:rsidRPr="00704B52">
        <w:t xml:space="preserve"> </w:t>
      </w:r>
      <w:r w:rsidR="009817A6">
        <w:t>costs humanitarian organizations a lot of funding</w:t>
      </w:r>
      <w:r w:rsidR="003723C5">
        <w:t xml:space="preserve"> - and</w:t>
      </w:r>
      <w:r w:rsidR="009817A6">
        <w:t xml:space="preserve"> there is already a growing funding gap </w:t>
      </w:r>
      <w:r w:rsidR="009817A6">
        <w:fldChar w:fldCharType="begin" w:fldLock="1"/>
      </w:r>
      <w:r w:rsidR="009817A6">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rsidR="009817A6">
        <w:fldChar w:fldCharType="separate"/>
      </w:r>
      <w:r w:rsidR="009817A6" w:rsidRPr="00704B52">
        <w:rPr>
          <w:noProof/>
        </w:rPr>
        <w:t>(J. Kurtzer 2019)</w:t>
      </w:r>
      <w:r w:rsidR="009817A6">
        <w:fldChar w:fldCharType="end"/>
      </w:r>
      <w:r w:rsidR="009817A6">
        <w:t xml:space="preserve">. </w:t>
      </w:r>
    </w:p>
    <w:p w14:paraId="2AA459B2" w14:textId="0B3B11FF" w:rsidR="00310461" w:rsidRDefault="00F90551" w:rsidP="00060787">
      <w:pPr>
        <w:spacing w:line="360" w:lineRule="auto"/>
        <w:jc w:val="both"/>
      </w:pPr>
      <w:r>
        <w:rPr>
          <w:rFonts w:ascii="Calibri" w:hAnsi="Calibri" w:cs="Calibri"/>
          <w:color w:val="000000"/>
        </w:rPr>
        <w:t>Aid</w:t>
      </w:r>
      <w:r w:rsidR="00E101BF">
        <w:rPr>
          <w:rFonts w:ascii="Calibri" w:hAnsi="Calibri" w:cs="Calibri"/>
          <w:color w:val="000000"/>
        </w:rPr>
        <w:t xml:space="preserve"> </w:t>
      </w:r>
      <w:r w:rsidR="00615670">
        <w:rPr>
          <w:rFonts w:ascii="Calibri" w:hAnsi="Calibri" w:cs="Calibri"/>
          <w:color w:val="000000"/>
        </w:rPr>
        <w:t xml:space="preserve">rejection </w:t>
      </w:r>
      <w:r w:rsidR="00E101BF">
        <w:rPr>
          <w:rFonts w:ascii="Calibri" w:hAnsi="Calibri" w:cs="Calibri"/>
          <w:color w:val="000000"/>
        </w:rPr>
        <w:t>has occurred both in case</w:t>
      </w:r>
      <w:r w:rsidR="00615670">
        <w:rPr>
          <w:rFonts w:ascii="Calibri" w:hAnsi="Calibri" w:cs="Calibri"/>
          <w:color w:val="000000"/>
        </w:rPr>
        <w:t>s</w:t>
      </w:r>
      <w:r w:rsidR="00E101BF">
        <w:rPr>
          <w:rFonts w:ascii="Calibri" w:hAnsi="Calibri" w:cs="Calibri"/>
          <w:color w:val="000000"/>
        </w:rPr>
        <w:t xml:space="preserve"> of natural and </w:t>
      </w:r>
      <w:r w:rsidR="005E46E6">
        <w:rPr>
          <w:rFonts w:ascii="Calibri" w:hAnsi="Calibri" w:cs="Calibri"/>
          <w:color w:val="000000"/>
        </w:rPr>
        <w:t>human-made</w:t>
      </w:r>
      <w:r w:rsidR="002D7015">
        <w:rPr>
          <w:rFonts w:ascii="Calibri" w:hAnsi="Calibri" w:cs="Calibri"/>
          <w:color w:val="000000"/>
        </w:rPr>
        <w:t xml:space="preserve"> disasters</w:t>
      </w:r>
      <w:r w:rsidR="00053A38">
        <w:rPr>
          <w:rFonts w:ascii="Calibri" w:hAnsi="Calibri" w:cs="Calibri"/>
          <w:color w:val="000000"/>
        </w:rPr>
        <w:t>. Examples of the former are plenty</w:t>
      </w:r>
      <w:r w:rsidR="00561317">
        <w:rPr>
          <w:rFonts w:ascii="Calibri" w:hAnsi="Calibri" w:cs="Calibri"/>
          <w:color w:val="000000"/>
        </w:rPr>
        <w:t xml:space="preserve">: Dany lists 26 cases in 1990-2012, including India after the 2004 tsunami and Iran after its 2012 earthquake </w:t>
      </w:r>
      <w:r w:rsidR="00561317">
        <w:rPr>
          <w:rFonts w:ascii="Calibri" w:hAnsi="Calibri" w:cs="Calibri"/>
          <w:color w:val="000000"/>
        </w:rPr>
        <w:fldChar w:fldCharType="begin" w:fldLock="1"/>
      </w:r>
      <w:r w:rsidR="00667D57">
        <w:rPr>
          <w:rFonts w:ascii="Calibri" w:hAnsi="Calibri" w:cs="Calibri"/>
          <w:color w:val="000000"/>
        </w:rP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aid","type":"article-journal","volume":"20"},"locator":"216","suppress-author":1,"uris":["http://www.mendeley.com/documents/?uuid=2a09ad63-6ff6-3ba9-a346-0c24d0c42ca2"]}],"mendeley":{"formattedCitation":"(2020, 216)","plainTextFormattedCitation":"(2020, 216)","previouslyFormattedCitation":"(2020, 216)"},"properties":{"noteIndex":0},"schema":"https://github.com/citation-style-language/schema/raw/master/csl-citation.json"}</w:instrText>
      </w:r>
      <w:r w:rsidR="00561317">
        <w:rPr>
          <w:rFonts w:ascii="Calibri" w:hAnsi="Calibri" w:cs="Calibri"/>
          <w:color w:val="000000"/>
        </w:rPr>
        <w:fldChar w:fldCharType="separate"/>
      </w:r>
      <w:r w:rsidR="00667D57" w:rsidRPr="00667D57">
        <w:rPr>
          <w:rFonts w:ascii="Calibri" w:hAnsi="Calibri" w:cs="Calibri"/>
          <w:noProof/>
          <w:color w:val="000000"/>
        </w:rPr>
        <w:t>(2020, 216)</w:t>
      </w:r>
      <w:r w:rsidR="00561317">
        <w:rPr>
          <w:rFonts w:ascii="Calibri" w:hAnsi="Calibri" w:cs="Calibri"/>
          <w:color w:val="000000"/>
        </w:rPr>
        <w:fldChar w:fldCharType="end"/>
      </w:r>
      <w:r w:rsidR="00561317">
        <w:rPr>
          <w:rFonts w:ascii="Calibri" w:hAnsi="Calibri" w:cs="Calibri"/>
          <w:color w:val="000000"/>
        </w:rPr>
        <w:t>.</w:t>
      </w:r>
      <w:r w:rsidR="008745A1">
        <w:rPr>
          <w:rFonts w:ascii="Calibri" w:hAnsi="Calibri" w:cs="Calibri"/>
          <w:color w:val="000000"/>
        </w:rPr>
        <w:t xml:space="preserve"> </w:t>
      </w:r>
      <w:r w:rsidR="00C94334">
        <w:t>An often discussed example</w:t>
      </w:r>
      <w:r w:rsidR="008745A1">
        <w:t xml:space="preserve"> is the Myanmar military government’s aid refusal after cyclone Nargis in 2008</w:t>
      </w:r>
      <w:r w:rsidR="00310461">
        <w:t xml:space="preserve"> </w:t>
      </w:r>
      <w:bookmarkStart w:id="6" w:name="_Hlk75098684"/>
      <w:r w:rsidR="00A348B6">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emergencies","type":"book"},"locator":"7","uris":["http://www.mendeley.com/documents/?uuid=334cafd4-2f68-3fc1-a08e-f81df6cdcc5f"]},{"id":"ITEM-2","itemData":{"DOI":"10.37974/ALF.240","ISSN":"1876-8156","abstract":"After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Forum","id":"ITEM-2","issue":"1","issued":{"date-parts":[["2013","12","1"]]},"page":"36-63","publisher":"Vrije Universiteit Amsterdam Faculty of Law","title":"An Offer You Cannot Refuse? Natural Disasters, the Politics of Aid Refusal and Potential Legal Implications","type":"article-journal","volume":"5"},"locator":"36","uris":["http://www.mendeley.com/documents/?uuid=756975fe-e3ae-3f78-b869-8665f54482f5"]},{"id":"ITEM-3","itemData":{"author":[{"dropping-particle":"","family":"Rosario","given":"Henry","non-dropping-particle":"","parse-names":false,"suffix":""}],"collection-title":"The Humanitarian Leader","id":"ITEM-3","issued":{"date-parts":[["2020","5"]]},"number":"Working Paper 006","title":"Humanitarian Disaster Response: Understanding Aid Rejection","type":"report"},"locator":"10","uris":["http://www.mendeley.com/documents/?uuid=221d9393-5047-3350-8520-942caa4dd295"]}],"mendeley":{"formattedCitation":"(Attinà 2012a, 7; Allan and O’Donnell 2013, 36; Rosario 2020, 10)","plainTextFormattedCitation":"(Attinà 2012a, 7; Allan and O’Donnell 2013, 36; Rosario 2020, 10)","previouslyFormattedCitation":"(Attinà 2012a, 7; Allan and O’Donnell 2013, 36; Rosario 2020, 10)"},"properties":{"noteIndex":0},"schema":"https://github.com/citation-style-language/schema/raw/master/csl-citation.json"}</w:instrText>
      </w:r>
      <w:r w:rsidR="00A348B6">
        <w:fldChar w:fldCharType="separate"/>
      </w:r>
      <w:r w:rsidR="005F4028" w:rsidRPr="005F4028">
        <w:rPr>
          <w:noProof/>
        </w:rPr>
        <w:t>(Attinà 2012a, 7; Allan and O’Donnell 2013, 36; Rosario 2020, 10)</w:t>
      </w:r>
      <w:r w:rsidR="00A348B6">
        <w:fldChar w:fldCharType="end"/>
      </w:r>
      <w:r w:rsidR="00A348B6">
        <w:t xml:space="preserve">, </w:t>
      </w:r>
      <w:r w:rsidR="00140A5D">
        <w:t>when</w:t>
      </w:r>
      <w:r w:rsidR="00A563B8">
        <w:t xml:space="preserve"> the Myanmar </w:t>
      </w:r>
      <w:r w:rsidR="00310461">
        <w:t xml:space="preserve">government </w:t>
      </w:r>
      <w:r w:rsidR="00A563B8">
        <w:t xml:space="preserve">refused </w:t>
      </w:r>
      <w:r w:rsidR="003E60E8">
        <w:t xml:space="preserve">most of the </w:t>
      </w:r>
      <w:r w:rsidR="00A563B8">
        <w:t xml:space="preserve">assistance </w:t>
      </w:r>
      <w:r w:rsidR="002E1294">
        <w:t>and aid workers</w:t>
      </w:r>
      <w:r w:rsidR="00140A5D">
        <w:t>.</w:t>
      </w:r>
      <w:r w:rsidR="002E1294">
        <w:t xml:space="preserve"> </w:t>
      </w:r>
      <w:r w:rsidR="00140A5D">
        <w:t>Meanw</w:t>
      </w:r>
      <w:r w:rsidR="00A563B8">
        <w:t>hile its own citizens</w:t>
      </w:r>
      <w:r w:rsidR="002E1294">
        <w:t xml:space="preserve"> were</w:t>
      </w:r>
      <w:r w:rsidR="00140A5D">
        <w:t xml:space="preserve">, according to The Economist (2008) </w:t>
      </w:r>
      <w:r w:rsidR="00140A5D">
        <w:fldChar w:fldCharType="begin" w:fldLock="1"/>
      </w:r>
      <w:r w:rsidR="00CE6DF7">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Myanmar","type":"article-journal","volume":"24"},"locator":"454","prefix":"as cited in","uris":["http://www.mendeley.com/documents/?uuid=a88752ae-4e58-3c79-9e79-be380e3e9f4e"]}],"mendeley":{"formattedCitation":"(as cited in Paik 2011, 454)","plainTextFormattedCitation":"(as cited in Paik 2011, 454)","previouslyFormattedCitation":"(as cited in Paik 2011, 454)"},"properties":{"noteIndex":0},"schema":"https://github.com/citation-style-language/schema/raw/master/csl-citation.json"}</w:instrText>
      </w:r>
      <w:r w:rsidR="00140A5D">
        <w:fldChar w:fldCharType="separate"/>
      </w:r>
      <w:r w:rsidR="00140A5D" w:rsidRPr="00140A5D">
        <w:rPr>
          <w:noProof/>
        </w:rPr>
        <w:t>(as cited in Paik 2011, 454)</w:t>
      </w:r>
      <w:r w:rsidR="00140A5D">
        <w:fldChar w:fldCharType="end"/>
      </w:r>
      <w:r w:rsidR="00140A5D">
        <w:t>,</w:t>
      </w:r>
      <w:r w:rsidR="002E1294">
        <w:t xml:space="preserve"> </w:t>
      </w:r>
      <w:r w:rsidR="002E1294" w:rsidRPr="004D0441">
        <w:t>‘‘starving, homeless and vulnerable to diseases’’</w:t>
      </w:r>
      <w:r w:rsidR="00140A5D">
        <w:t>. The aid rejection</w:t>
      </w:r>
      <w:r w:rsidR="00310461">
        <w:t xml:space="preserve"> </w:t>
      </w:r>
      <w:bookmarkEnd w:id="6"/>
      <w:r w:rsidR="00310461">
        <w:t>effectively worsen</w:t>
      </w:r>
      <w:r w:rsidR="00140A5D">
        <w:t>ed</w:t>
      </w:r>
      <w:r w:rsidR="00310461">
        <w:t xml:space="preserve"> the people’s suffering from the disaster</w:t>
      </w:r>
      <w:r w:rsidR="00140A5D">
        <w:t>’s</w:t>
      </w:r>
      <w:r w:rsidR="00310461">
        <w:t xml:space="preserve"> effects</w:t>
      </w:r>
      <w:r w:rsidR="003E60E8">
        <w:t xml:space="preserve">. </w:t>
      </w:r>
      <w:r w:rsidR="002E1294">
        <w:t>T</w:t>
      </w:r>
      <w:r w:rsidR="003E60E8">
        <w:t>he cyclone overwhelmed any domestic disaster response by the government, which was unable to effectively reduce the damages</w:t>
      </w:r>
      <w:r w:rsidR="00310461">
        <w:t xml:space="preserve"> </w:t>
      </w:r>
      <w:r w:rsidR="00310461">
        <w:fldChar w:fldCharType="begin" w:fldLock="1"/>
      </w:r>
      <w:r w:rsidR="005646E6">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Myanmar","type":"article-journal","volume":"24"},"locator":"450, 456","uris":["http://www.mendeley.com/documents/?uuid=a88752ae-4e58-3c79-9e79-be380e3e9f4e"]}],"mendeley":{"formattedCitation":"(Paik 2011, 450, 456)","plainTextFormattedCitation":"(Paik 2011, 450, 456)","previouslyFormattedCitation":"(Paik 2011, 450, 456)"},"properties":{"noteIndex":0},"schema":"https://github.com/citation-style-language/schema/raw/master/csl-citation.json"}</w:instrText>
      </w:r>
      <w:r w:rsidR="00310461">
        <w:fldChar w:fldCharType="separate"/>
      </w:r>
      <w:r w:rsidR="003E60E8" w:rsidRPr="003E60E8">
        <w:rPr>
          <w:noProof/>
        </w:rPr>
        <w:t>(Paik 2011, 450, 456)</w:t>
      </w:r>
      <w:r w:rsidR="00310461">
        <w:fldChar w:fldCharType="end"/>
      </w:r>
      <w:r w:rsidR="00310461">
        <w:t>.</w:t>
      </w:r>
      <w:r w:rsidR="008745A1">
        <w:t xml:space="preserve"> </w:t>
      </w:r>
    </w:p>
    <w:p w14:paraId="3E461DB3" w14:textId="4ECE8F92" w:rsidR="00E101BF" w:rsidRDefault="00E101BF" w:rsidP="00060787">
      <w:pPr>
        <w:spacing w:line="360" w:lineRule="auto"/>
        <w:jc w:val="both"/>
      </w:pPr>
      <w:r>
        <w:t xml:space="preserve">Cases of humanitarian </w:t>
      </w:r>
      <w:r w:rsidR="00E224ED">
        <w:t>aid</w:t>
      </w:r>
      <w:r w:rsidR="003E60E8">
        <w:t xml:space="preserve"> rejection</w:t>
      </w:r>
      <w:r>
        <w:t xml:space="preserve"> in </w:t>
      </w:r>
      <w:r w:rsidR="005E46E6">
        <w:t>human-made</w:t>
      </w:r>
      <w:r w:rsidR="00E224ED">
        <w:t xml:space="preserve"> disasters</w:t>
      </w:r>
      <w:r>
        <w:t xml:space="preserve"> (such as protracted wars, economic crises</w:t>
      </w:r>
      <w:r w:rsidR="006F3BDF">
        <w:t xml:space="preserve">, </w:t>
      </w:r>
      <w:r w:rsidR="0059651C">
        <w:t xml:space="preserve">refugee crises, </w:t>
      </w:r>
      <w:r w:rsidR="006F3BDF">
        <w:t>genocides</w:t>
      </w:r>
      <w:r>
        <w:t xml:space="preserve"> and state collapse</w:t>
      </w:r>
      <w:r w:rsidR="00F90551">
        <w:t>s</w:t>
      </w:r>
      <w:r>
        <w:t>) include the rejection of MSF aid by the Syrian government</w:t>
      </w:r>
      <w:r w:rsidR="00E224ED">
        <w:t xml:space="preserve"> in the Syrian civil war</w:t>
      </w:r>
      <w:r>
        <w:t xml:space="preserve"> </w:t>
      </w:r>
      <w:r>
        <w:fldChar w:fldCharType="begin" w:fldLock="1"/>
      </w:r>
      <w:r w:rsidR="00D02C4D">
        <w:instrText>ADDIN CSL_CITATION {"citationItems":[{"id":"ITEM-1","itemData":{"author":[{"dropping-particle":"","family":"Whittall","given":"Jonathan","non-dropping-particle":"","parse-names":false,"suffix":""}],"container-title":"Médecins Sans Frontières","id":"ITEM-1","issued":{"date-parts":[["2014","7"]]},"title":"The 'new humanitarian aid landscape'. Case study: MSF interaction with non-traditional and emerging aid actors in Syria 2013-14","type":"article-newspaper"},"locator":"1","uris":["http://www.mendeley.com/documents/?uuid=0a8857cf-a5f2-3d28-b09c-7a7a08408f88"]}],"mendeley":{"formattedCitation":"(Whittall 2014, 1)","plainTextFormattedCitation":"(Whittall 2014, 1)","previouslyFormattedCitation":"(Whittall 2014, 1)"},"properties":{"noteIndex":0},"schema":"https://github.com/citation-style-language/schema/raw/master/csl-citation.json"}</w:instrText>
      </w:r>
      <w:r>
        <w:fldChar w:fldCharType="separate"/>
      </w:r>
      <w:r w:rsidRPr="00FD255D">
        <w:rPr>
          <w:noProof/>
        </w:rPr>
        <w:t>(Whittall 2014, 1)</w:t>
      </w:r>
      <w:r>
        <w:fldChar w:fldCharType="end"/>
      </w:r>
      <w:r w:rsidR="00404F89">
        <w:t>,</w:t>
      </w:r>
      <w:r w:rsidR="00CD3C52">
        <w:t xml:space="preserve"> Bangladesh’ refusal</w:t>
      </w:r>
      <w:r w:rsidR="00E224ED">
        <w:t xml:space="preserve"> of aid</w:t>
      </w:r>
      <w:r w:rsidR="00CD3C52">
        <w:t xml:space="preserve"> </w:t>
      </w:r>
      <w:r w:rsidR="00E224ED">
        <w:t xml:space="preserve">meant </w:t>
      </w:r>
      <w:r w:rsidR="00CD3C52">
        <w:t xml:space="preserve">for refugees from Myanmar in 1992 </w:t>
      </w:r>
      <w:r w:rsidR="00CD3C52">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Implications","type":"article-journal","volume":"5"},"locator":"38","uris":["http://www.mendeley.com/documents/?uuid=756975fe-e3ae-3f78-b869-8665f54482f5"]}],"mendeley":{"formattedCitation":"(Allan and O’Donnell 2013, 38)","plainTextFormattedCitation":"(Allan and O’Donnell 2013, 38)","previouslyFormattedCitation":"(Allan and O’Donnell 2013, 38)"},"properties":{"noteIndex":0},"schema":"https://github.com/citation-style-language/schema/raw/master/csl-citation.json"}</w:instrText>
      </w:r>
      <w:r w:rsidR="00CD3C52">
        <w:fldChar w:fldCharType="separate"/>
      </w:r>
      <w:r w:rsidR="00CD3C52" w:rsidRPr="00CD3C52">
        <w:rPr>
          <w:noProof/>
        </w:rPr>
        <w:t>(Allan and O’Donnell 2013, 38)</w:t>
      </w:r>
      <w:r w:rsidR="00CD3C52">
        <w:fldChar w:fldCharType="end"/>
      </w:r>
      <w:r w:rsidR="0059651C">
        <w:t xml:space="preserve"> a</w:t>
      </w:r>
      <w:r w:rsidR="00FC6559">
        <w:t>nd the Venezuelan government’s</w:t>
      </w:r>
      <w:r w:rsidR="00D8637C">
        <w:t xml:space="preserve"> repeated</w:t>
      </w:r>
      <w:r w:rsidR="00FC6559">
        <w:t xml:space="preserve"> rejection of </w:t>
      </w:r>
      <w:r w:rsidR="00E224ED">
        <w:t xml:space="preserve">assistance from the International Committee of the Red Cross (ICRC) </w:t>
      </w:r>
      <w:r w:rsidR="007D75A9">
        <w:t>in the years leading up to April 2019</w:t>
      </w:r>
      <w:r w:rsidR="00FC6559">
        <w:t xml:space="preserve"> </w:t>
      </w:r>
      <w:r w:rsidR="00FC6559">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FC6559">
        <w:fldChar w:fldCharType="separate"/>
      </w:r>
      <w:r w:rsidR="00FC6559" w:rsidRPr="00FC6559">
        <w:rPr>
          <w:noProof/>
        </w:rPr>
        <w:t>(Kurmanaev and Herrero 2019)</w:t>
      </w:r>
      <w:r w:rsidR="00FC6559">
        <w:fldChar w:fldCharType="end"/>
      </w:r>
      <w:r w:rsidR="00FC6559">
        <w:t xml:space="preserve">. </w:t>
      </w:r>
    </w:p>
    <w:p w14:paraId="68E05B4F" w14:textId="0EFB48B2" w:rsidR="003E4D02" w:rsidRDefault="00FC63B2" w:rsidP="00060787">
      <w:pPr>
        <w:spacing w:line="360" w:lineRule="auto"/>
        <w:jc w:val="both"/>
      </w:pPr>
      <w:r>
        <w:rPr>
          <w:rFonts w:ascii="Calibri" w:hAnsi="Calibri" w:cs="Calibri"/>
          <w:color w:val="000000"/>
        </w:rPr>
        <w:t xml:space="preserve">Aid rejection is increasingly common </w:t>
      </w:r>
      <w:r w:rsidR="003E4D02">
        <w:fldChar w:fldCharType="begin" w:fldLock="1"/>
      </w:r>
      <w:r w:rsidR="00047709">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379","uris":["http://www.mendeley.com/documents/?uuid=c6ce8591-5a86-36cd-a333-c885952dcf43"]},{"id":"ITEM-2","itemData":{"URL":"https://www.csis.org/features/never-more-necessary-overcoming-humanitarian-access-challenges","accessed":{"date-parts":[["2021","3","8"]]},"author":[{"dropping-particle":"","family":"Kurtzer","given":"Jacob","non-dropping-particle":"","parse-names":false,"suffix":""}],"container-title":"Center for Strategic and International Studies","id":"ITEM-2","issued":{"date-parts":[["2019"]]},"title":"Never More Necessary: Overcoming Humanitarian Access Challenges","type":"webpage"},"uris":["http://www.mendeley.com/documents/?uuid=95bdc83e-7683-384d-8488-a34ab064dead"]},{"id":"ITEM-3","itemData":{"author":[{"dropping-particle":"","family":"Rosario","given":"Henry","non-dropping-particle":"","parse-names":false,"suffix":""}],"collection-title":"The Humanitarian Leader","id":"ITEM-3","issued":{"date-parts":[["2020","5"]]},"number":"Working Paper 006","title":"Humanitarian Disaster Response: Understanding Aid Rejection","type":"report"},"locator":"4","uris":["http://www.mendeley.com/documents/?uuid=221d9393-5047-3350-8520-942caa4dd295"]}],"mendeley":{"formattedCitation":"(Nelson 2010, 379; J. Kurtzer 2019; Rosario 2020, 4)","plainTextFormattedCitation":"(Nelson 2010, 379; J. Kurtzer 2019; Rosario 2020, 4)","previouslyFormattedCitation":"(Nelson 2010, 379; J. Kurtzer 2019; Rosario 2020, 4)"},"properties":{"noteIndex":0},"schema":"https://github.com/citation-style-language/schema/raw/master/csl-citation.json"}</w:instrText>
      </w:r>
      <w:r w:rsidR="003E4D02">
        <w:fldChar w:fldCharType="separate"/>
      </w:r>
      <w:r w:rsidR="003E4D02" w:rsidRPr="003E4D02">
        <w:rPr>
          <w:noProof/>
        </w:rPr>
        <w:t>(Nelson 2010, 379; J. Kurtzer 2019; Rosario 2020, 4)</w:t>
      </w:r>
      <w:r w:rsidR="003E4D02">
        <w:fldChar w:fldCharType="end"/>
      </w:r>
      <w:r w:rsidR="003E4D02">
        <w:rPr>
          <w:rFonts w:ascii="Calibri" w:hAnsi="Calibri" w:cs="Calibri"/>
          <w:color w:val="000000"/>
        </w:rPr>
        <w:t xml:space="preserve"> </w:t>
      </w:r>
      <w:r>
        <w:rPr>
          <w:rFonts w:ascii="Calibri" w:hAnsi="Calibri" w:cs="Calibri"/>
          <w:color w:val="000000"/>
        </w:rPr>
        <w:t xml:space="preserve">and actually more common than expected; estimates range from 25% </w:t>
      </w:r>
      <w:r>
        <w:rPr>
          <w:rFonts w:ascii="Calibri" w:hAnsi="Calibri" w:cs="Calibri"/>
          <w:color w:val="000000"/>
        </w:rPr>
        <w:fldChar w:fldCharType="begin" w:fldLock="1"/>
      </w:r>
      <w:r>
        <w:rPr>
          <w:rFonts w:ascii="Calibri" w:hAnsi="Calibri" w:cs="Calibri"/>
          <w:color w:val="000000"/>
        </w:rP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refusal","type":"article-journal","volume":"10"},"locator":"391","uris":["http://www.mendeley.com/documents/?uuid=c6ce8591-5a86-36cd-a333-c885952dcf43"]}],"mendeley":{"formattedCitation":"(Nelson 2010, 391)","plainTextFormattedCitation":"(Nelson 2010, 391)","previouslyFormattedCitation":"(Nelson 2010, 391)"},"properties":{"noteIndex":0},"schema":"https://github.com/citation-style-language/schema/raw/master/csl-citation.json"}</w:instrText>
      </w:r>
      <w:r>
        <w:rPr>
          <w:rFonts w:ascii="Calibri" w:hAnsi="Calibri" w:cs="Calibri"/>
          <w:color w:val="000000"/>
        </w:rPr>
        <w:fldChar w:fldCharType="separate"/>
      </w:r>
      <w:r w:rsidRPr="00552FBC">
        <w:rPr>
          <w:rFonts w:ascii="Calibri" w:hAnsi="Calibri" w:cs="Calibri"/>
          <w:noProof/>
          <w:color w:val="000000"/>
        </w:rPr>
        <w:t>(Nelson 2010, 391)</w:t>
      </w:r>
      <w:r>
        <w:rPr>
          <w:rFonts w:ascii="Calibri" w:hAnsi="Calibri" w:cs="Calibri"/>
          <w:color w:val="000000"/>
        </w:rPr>
        <w:fldChar w:fldCharType="end"/>
      </w:r>
      <w:r>
        <w:rPr>
          <w:rFonts w:ascii="Calibri" w:hAnsi="Calibri" w:cs="Calibri"/>
          <w:color w:val="000000"/>
        </w:rPr>
        <w:t xml:space="preserve"> to </w:t>
      </w:r>
      <w:r>
        <w:t xml:space="preserve">48% </w:t>
      </w:r>
      <w:r>
        <w:rPr>
          <w:rFonts w:ascii="Calibri" w:hAnsi="Calibri" w:cs="Calibri"/>
          <w:color w:val="000000"/>
        </w:rPr>
        <w:t xml:space="preserve">of humanitarian </w:t>
      </w:r>
      <w:r>
        <w:rPr>
          <w:rFonts w:ascii="Calibri" w:hAnsi="Calibri" w:cs="Calibri"/>
          <w:color w:val="000000"/>
        </w:rPr>
        <w:lastRenderedPageBreak/>
        <w:t xml:space="preserve">aid being rejected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responses","type":"article-journal"},"locator":"6","uris":["http://www.mendeley.com/documents/?uuid=f82216cf-cbb3-390c-b4ba-d5723f15678d"]}],"mendeley":{"formattedCitation":"(Carnegie and Dolan 2020, 6)","plainTextFormattedCitation":"(Carnegie and Dolan 2020, 6)","previouslyFormattedCitation":"(Carnegie and Dolan 2020, 6)"},"properties":{"noteIndex":0},"schema":"https://github.com/citation-style-language/schema/raw/master/csl-citation.json"}</w:instrText>
      </w:r>
      <w:r>
        <w:fldChar w:fldCharType="separate"/>
      </w:r>
      <w:r w:rsidRPr="00314BFC">
        <w:rPr>
          <w:noProof/>
        </w:rPr>
        <w:t>(Carnegie and Dolan 2020, 6)</w:t>
      </w:r>
      <w:r>
        <w:fldChar w:fldCharType="end"/>
      </w:r>
      <w:r>
        <w:t xml:space="preserve">. While humanitarian aid rejection is on the rise, an explanatory framework with a broad range of relevant variables is still missing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Rejection","type":"report"},"locator":"4","uris":["http://www.mendeley.com/documents/?uuid=221d9393-5047-3350-8520-942caa4dd295"]}],"mendeley":{"formattedCitation":"(Rosario 2020, 4)","plainTextFormattedCitation":"(Rosario 2020, 4)","previouslyFormattedCitation":"(Rosario 2020, 4)"},"properties":{"noteIndex":0},"schema":"https://github.com/citation-style-language/schema/raw/master/csl-citation.json"}</w:instrText>
      </w:r>
      <w:r>
        <w:fldChar w:fldCharType="separate"/>
      </w:r>
      <w:r w:rsidRPr="00DE3D1D">
        <w:rPr>
          <w:noProof/>
        </w:rPr>
        <w:t>(Rosario 2020, 4)</w:t>
      </w:r>
      <w:r>
        <w:fldChar w:fldCharType="end"/>
      </w:r>
      <w:r>
        <w:t xml:space="preserve">. This is striking, given the serious nature of humanitarian aid rejection. Under some conditions, the denial of humanitarian aid may even be considered a crime against humanity under international law </w:t>
      </w:r>
      <w:r>
        <w:fldChar w:fldCharType="begin" w:fldLock="1"/>
      </w:r>
      <w:r w:rsidR="00047709">
        <w:instrText>ADDIN CSL_CITATION {"citationItems":[{"id":"ITEM-1","itemData":{"author":[{"dropping-particle":"","family":"Rottensteiner","given":"Christa","non-dropping-particle":"","parse-names":false,"suffix":""}],"container-title":"International Review of the Red Cross","id":"ITEM-1","issue":"835","issued":{"date-parts":[["1999"]]},"page":"555-582","title":"The denial of humanitarian assistance as a crime under international law","type":"article-journal","volume":"81"},"uris":["http://www.mendeley.com/documents/?uuid=db646cdb-8bcf-38c4-8531-6e6dab07fd6e"]},{"id":"ITEM-2","itemData":{"DOI":"10.1093/irap/lcy025","abstract":"This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aid","type":"article-journal","volume":"20"},"uris":["http://www.mendeley.com/documents/?uuid=2a09ad63-6ff6-3ba9-a346-0c24d0c42ca2"]}],"mendeley":{"formattedCitation":"(Rottensteiner 1999; Dany 2020)","manualFormatting":"(Rottensteiner 1999; Dany 2020, 195)","plainTextFormattedCitation":"(Rottensteiner 1999; Dany 2020)","previouslyFormattedCitation":"(Rottensteiner 1999; Dany 2020)"},"properties":{"noteIndex":0},"schema":"https://github.com/citation-style-language/schema/raw/master/csl-citation.json"}</w:instrText>
      </w:r>
      <w:r>
        <w:fldChar w:fldCharType="separate"/>
      </w:r>
      <w:r w:rsidRPr="009830F7">
        <w:rPr>
          <w:noProof/>
        </w:rPr>
        <w:t>(Rottensteiner 1999; Dany 2020</w:t>
      </w:r>
      <w:r>
        <w:rPr>
          <w:noProof/>
        </w:rPr>
        <w:t>, 195</w:t>
      </w:r>
      <w:r w:rsidRPr="009830F7">
        <w:rPr>
          <w:noProof/>
        </w:rPr>
        <w:t>)</w:t>
      </w:r>
      <w:r>
        <w:fldChar w:fldCharType="end"/>
      </w:r>
      <w:r>
        <w:t xml:space="preserve">. </w:t>
      </w:r>
    </w:p>
    <w:p w14:paraId="69AC4415" w14:textId="2491E077" w:rsidR="006E3BB1" w:rsidRDefault="00FC63B2" w:rsidP="00060787">
      <w:pPr>
        <w:spacing w:line="360" w:lineRule="auto"/>
        <w:jc w:val="both"/>
        <w:rPr>
          <w:rFonts w:ascii="Calibri" w:hAnsi="Calibri" w:cs="Calibri"/>
          <w:color w:val="000000"/>
        </w:rPr>
      </w:pPr>
      <w:r>
        <w:rPr>
          <w:rFonts w:ascii="Calibri" w:hAnsi="Calibri" w:cs="Calibri"/>
          <w:color w:val="000000"/>
        </w:rPr>
        <w:t xml:space="preserve">Why do governments decide to refuse assistance that could save the lives and reduce the suffering of their own citizens? </w:t>
      </w:r>
      <w:r w:rsidR="006E3BB1">
        <w:rPr>
          <w:rFonts w:ascii="Calibri" w:hAnsi="Calibri" w:cs="Calibri"/>
          <w:color w:val="000000"/>
        </w:rPr>
        <w:t>There are three main theories on what the disaster-affected government’s decision to accept/reject assistance is based on: risk, status and legitimacy. The first aim of this research is to test whether legitimacy is the most important</w:t>
      </w:r>
      <w:r w:rsidR="00F843F8">
        <w:rPr>
          <w:rFonts w:ascii="Calibri" w:hAnsi="Calibri" w:cs="Calibri"/>
          <w:color w:val="000000"/>
        </w:rPr>
        <w:t xml:space="preserve"> driver of</w:t>
      </w:r>
      <w:r w:rsidR="006E3BB1">
        <w:rPr>
          <w:rFonts w:ascii="Calibri" w:hAnsi="Calibri" w:cs="Calibri"/>
          <w:color w:val="000000"/>
        </w:rPr>
        <w:t xml:space="preserve"> this decision. </w:t>
      </w:r>
    </w:p>
    <w:p w14:paraId="596E2C89" w14:textId="3369091B" w:rsidR="009D6975" w:rsidRDefault="00561FB1" w:rsidP="00060787">
      <w:pPr>
        <w:spacing w:line="360" w:lineRule="auto"/>
        <w:jc w:val="both"/>
      </w:pPr>
      <w:r>
        <w:t>There has been research on</w:t>
      </w:r>
      <w:r w:rsidR="00A93BC9">
        <w:t xml:space="preserve"> why governments reject humanitarian assistance </w:t>
      </w:r>
      <w:r w:rsidR="00A93BC9">
        <w:rPr>
          <w:i/>
          <w:iCs/>
        </w:rPr>
        <w:t xml:space="preserve">in </w:t>
      </w:r>
      <w:r w:rsidR="00A93BC9" w:rsidRPr="003F4930">
        <w:rPr>
          <w:i/>
          <w:iCs/>
        </w:rPr>
        <w:t>general</w:t>
      </w:r>
      <w:r w:rsidR="00A93BC9">
        <w:t xml:space="preserve">, that is, for a humanitarian crisis as a whole. The research has, however, </w:t>
      </w:r>
      <w:r w:rsidR="002828F2">
        <w:t xml:space="preserve">not explained why within one humanitarian crisis some assistance offers are accepted while others are rejected. </w:t>
      </w:r>
      <w:r w:rsidR="006E3BB1">
        <w:t>The</w:t>
      </w:r>
      <w:r w:rsidR="00F843F8">
        <w:t>refore, the</w:t>
      </w:r>
      <w:r w:rsidR="006E3BB1">
        <w:t xml:space="preserve"> second aim of t</w:t>
      </w:r>
      <w:r w:rsidR="00290FB8">
        <w:t xml:space="preserve">his research paper </w:t>
      </w:r>
      <w:r w:rsidR="006E3BB1">
        <w:t>is</w:t>
      </w:r>
      <w:r w:rsidR="00290FB8">
        <w:t xml:space="preserve"> to </w:t>
      </w:r>
      <w:r w:rsidR="00F843F8">
        <w:t xml:space="preserve">test the causal mechanism that leads to variations in acceptance/rejection of humanitarian assistance offers. </w:t>
      </w:r>
    </w:p>
    <w:p w14:paraId="33064FC3" w14:textId="77777777" w:rsidR="009D6975" w:rsidRDefault="009D6975" w:rsidP="00863139"/>
    <w:p w14:paraId="3D40EA95" w14:textId="77777777" w:rsidR="00BE54DB" w:rsidRDefault="00BE54DB" w:rsidP="00863139">
      <w:pPr>
        <w:pStyle w:val="Kop1"/>
      </w:pPr>
      <w:bookmarkStart w:id="7" w:name="_Toc75446131"/>
      <w:r w:rsidRPr="008A335F">
        <w:t>The puzzle</w:t>
      </w:r>
      <w:bookmarkEnd w:id="7"/>
    </w:p>
    <w:p w14:paraId="6A7A5007" w14:textId="4DBC9D61" w:rsidR="00E22529" w:rsidRDefault="00E22529" w:rsidP="00060787">
      <w:pPr>
        <w:spacing w:line="360" w:lineRule="auto"/>
        <w:jc w:val="both"/>
        <w:rPr>
          <w:rFonts w:ascii="Calibri" w:hAnsi="Calibri" w:cs="Calibri"/>
          <w:color w:val="000000"/>
        </w:rPr>
      </w:pPr>
      <w:r>
        <w:t>Reports by NGOs, news</w:t>
      </w:r>
      <w:r w:rsidR="00AB47B6">
        <w:t xml:space="preserve"> media</w:t>
      </w:r>
      <w:r>
        <w:t xml:space="preserve">, governments and research institutes agree that Venezuela’s humanitarian crisis is one of the worst in the world today. Between 2013 and 2019, Venezuela’s GDP per capita more than halved </w:t>
      </w:r>
      <w:r>
        <w:fldChar w:fldCharType="begin" w:fldLock="1"/>
      </w:r>
      <w:r w:rsidR="003A1AB7">
        <w:instrText>ADDIN CSL_CITATION {"citationItems":[{"id":"ITEM-1","itemData":{"author":[{"dropping-particle":"","family":"Stoetman","given":"Adája","non-dropping-particle":"","parse-names":false,"suffix":""},{"dropping-particle":"","family":"Zeverijn","given":"Anna","non-dropping-particle":"","parse-names":false,"suffix":""}],"container-title":"Strategic Alert","id":"ITEM-1","issue":"July","issued":{"date-parts":[["2020"]]},"publisher-place":"The Hague","title":"Sentinel of the Caribbean: US Foreign Policy towards Venezuela","type":"report"},"uris":["http://www.mendeley.com/documents/?uuid=7a540e91-d92e-3fe8-a154-4333ac43f242"]}],"mendeley":{"formattedCitation":"(Stoetman and Zeverijn 2020)","manualFormatting":"(Zeverijn and Stoetman 2020, 3)","plainTextFormattedCitation":"(Stoetman and Zeverijn 2020)","previouslyFormattedCitation":"(Stoetman and Zeverijn 2020)"},"properties":{"noteIndex":0},"schema":"https://github.com/citation-style-language/schema/raw/master/csl-citation.json"}</w:instrText>
      </w:r>
      <w:r>
        <w:fldChar w:fldCharType="separate"/>
      </w:r>
      <w:r w:rsidRPr="005B1100">
        <w:rPr>
          <w:noProof/>
        </w:rPr>
        <w:t>(Zeverijn and Stoetman 2020</w:t>
      </w:r>
      <w:r>
        <w:rPr>
          <w:noProof/>
        </w:rPr>
        <w:t>, 3</w:t>
      </w:r>
      <w:r w:rsidRPr="005B1100">
        <w:rPr>
          <w:noProof/>
        </w:rPr>
        <w:t>)</w:t>
      </w:r>
      <w:r>
        <w:fldChar w:fldCharType="end"/>
      </w:r>
      <w:r>
        <w:t xml:space="preserve">. </w:t>
      </w:r>
      <w:r w:rsidR="00AB47B6">
        <w:t>C</w:t>
      </w:r>
      <w:r>
        <w:t xml:space="preserve">rime, lack of medical supplies and hunger are </w:t>
      </w:r>
      <w:r w:rsidR="00140A5D">
        <w:t>among the</w:t>
      </w:r>
      <w:r>
        <w:t xml:space="preserve"> problems compounding the </w:t>
      </w:r>
      <w:r w:rsidR="00AB47B6">
        <w:t xml:space="preserve">economic </w:t>
      </w:r>
      <w:r>
        <w:t xml:space="preserve">crisis. Due to inflation and scarcity, many Venezuelans have no access to food and essential products. </w:t>
      </w:r>
      <w:r w:rsidR="00AB47B6">
        <w:t>A staggering five</w:t>
      </w:r>
      <w:r>
        <w:t xml:space="preserve"> million Venezuelans have left their country</w:t>
      </w:r>
      <w:r w:rsidR="00747384">
        <w:t xml:space="preserve"> </w:t>
      </w:r>
      <w:r w:rsidR="00747384">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rsidR="00747384">
        <w:fldChar w:fldCharType="separate"/>
      </w:r>
      <w:r w:rsidR="00747384" w:rsidRPr="00747384">
        <w:rPr>
          <w:noProof/>
        </w:rPr>
        <w:t>(Zerpa, Fieser, and Yapur 2020)</w:t>
      </w:r>
      <w:r w:rsidR="00747384">
        <w:fldChar w:fldCharType="end"/>
      </w:r>
      <w:r>
        <w:t xml:space="preserve"> in what is called Latin America’s </w:t>
      </w:r>
      <w:r w:rsidR="006C6D06">
        <w:t>lar</w:t>
      </w:r>
      <w:r>
        <w:t xml:space="preserve">gest migration crisis in history </w:t>
      </w:r>
      <w:r>
        <w:fldChar w:fldCharType="begin" w:fldLock="1"/>
      </w:r>
      <w:r w:rsidR="00D23F79">
        <w:instrText>ADDIN CSL_CITATION {"citationItems":[{"id":"ITEM-1","itemData":{"author":[{"dropping-particle":"","family":"Patel","given":"Aamirah","non-dropping-particle":"","parse-names":false,"suffix":""}],"container-title":"TRT World Research Centre","id":"ITEM-1","issued":{"date-parts":[["2019","2"]]},"title":"Seeking Refuge: Venezuela’s Migration Crisis and the Politicisation of Aid","type":"report"},"uris":["http://www.mendeley.com/documents/?uuid=154e56e6-4608-42b5-abc9-e4943724d015"]},{"id":"ITEM-2","itemData":{"URL":"https://www.unhcr.org/venezuela-emergency.html","accessed":{"date-parts":[["2021","3","15"]]},"author":[{"dropping-particle":"","family":"UNHCR","given":"","non-dropping-particle":"","parse-names":false,"suffix":""}],"container-title":"United Nations High Commissioner for Refugees","id":"ITEM-2","issued":{"date-parts":[["2020"]]},"title":"UNHCR - Venezuela Situation","type":"webpage"},"uris":["http://www.mendeley.com/documents/?uuid=da048225-7378-3fe4-8db7-27a893641dd7"]}],"mendeley":{"formattedCitation":"(Patel 2019; UNHCR 2020)","plainTextFormattedCitation":"(Patel 2019; UNHCR 2020)","previouslyFormattedCitation":"(Patel 2019; UNHCR 2020)"},"properties":{"noteIndex":0},"schema":"https://github.com/citation-style-language/schema/raw/master/csl-citation.json"}</w:instrText>
      </w:r>
      <w:r>
        <w:fldChar w:fldCharType="separate"/>
      </w:r>
      <w:r w:rsidR="001E69A2" w:rsidRPr="001E69A2">
        <w:rPr>
          <w:noProof/>
        </w:rPr>
        <w:t>(Patel 2019; UNHCR 2020)</w:t>
      </w:r>
      <w:r>
        <w:fldChar w:fldCharType="end"/>
      </w:r>
      <w:r>
        <w:t>.</w:t>
      </w:r>
      <w:r w:rsidR="00EF0103">
        <w:t xml:space="preserve"> The UN reported that in April 2019, around seven million or a quarter of the Venezuelan population were in severe need of humanitarian assistance </w:t>
      </w:r>
      <w:r w:rsidR="00EF0103">
        <w:fldChar w:fldCharType="begin" w:fldLock="1"/>
      </w:r>
      <w:r w:rsidR="00D702C6">
        <w:instrText>ADDIN CSL_CITATION {"citationItems":[{"id":"ITEM-1","itemData":{"author":[{"dropping-particle":"","family":"BBC News","given":"","non-dropping-particle":"","parse-names":false,"suffix":""}],"container-title":"BBC News","id":"ITEM-1","issued":{"date-parts":[["2019","4","17"]]},"title":"Venezuelans receive first Red Cross aid amid crisis","type":"article-newspaper"},"uris":["http://www.mendeley.com/documents/?uuid=1b1a48b4-f6cd-322b-89ad-d35e3b299836"]}],"mendeley":{"formattedCitation":"(BBC News 2019)","plainTextFormattedCitation":"(BBC News 2019)","previouslyFormattedCitation":"(BBC News 2019)"},"properties":{"noteIndex":0},"schema":"https://github.com/citation-style-language/schema/raw/master/csl-citation.json"}</w:instrText>
      </w:r>
      <w:r w:rsidR="00EF0103">
        <w:fldChar w:fldCharType="separate"/>
      </w:r>
      <w:r w:rsidR="00EF0103" w:rsidRPr="00EF0103">
        <w:rPr>
          <w:noProof/>
        </w:rPr>
        <w:t>(BBC News 2019)</w:t>
      </w:r>
      <w:r w:rsidR="00EF0103">
        <w:fldChar w:fldCharType="end"/>
      </w:r>
      <w:r w:rsidR="00EF0103">
        <w:t>.</w:t>
      </w:r>
    </w:p>
    <w:p w14:paraId="35158C6F" w14:textId="36A04FFA" w:rsidR="00ED78F6" w:rsidRPr="00290FB8" w:rsidRDefault="00E22529" w:rsidP="00060787">
      <w:pPr>
        <w:spacing w:line="360" w:lineRule="auto"/>
        <w:jc w:val="both"/>
        <w:rPr>
          <w:rFonts w:ascii="Calibri" w:hAnsi="Calibri" w:cs="Calibri"/>
          <w:color w:val="000000"/>
        </w:rPr>
      </w:pPr>
      <w:r>
        <w:rPr>
          <w:rFonts w:ascii="Calibri" w:hAnsi="Calibri" w:cs="Calibri"/>
          <w:color w:val="000000"/>
        </w:rPr>
        <w:t>Still, f</w:t>
      </w:r>
      <w:r w:rsidR="00EE2376">
        <w:rPr>
          <w:rFonts w:ascii="Calibri" w:hAnsi="Calibri" w:cs="Calibri"/>
          <w:color w:val="000000"/>
        </w:rPr>
        <w:t xml:space="preserve">rom the start of Venezuela’s humanitarian crisis in 2012 </w:t>
      </w:r>
      <w:r w:rsidR="00EE2376">
        <w:rPr>
          <w:rFonts w:ascii="Calibri" w:hAnsi="Calibri" w:cs="Calibri"/>
          <w:color w:val="000000"/>
        </w:rPr>
        <w:fldChar w:fldCharType="begin" w:fldLock="1"/>
      </w:r>
      <w:r w:rsidR="002928DE">
        <w:rPr>
          <w:rFonts w:ascii="Calibri" w:hAnsi="Calibri" w:cs="Calibri"/>
          <w:color w:val="000000"/>
        </w:rPr>
        <w:instrText>ADDIN CSL_CITATION {"citationItems":[{"id":"ITEM-1","itemData":{"author":[{"dropping-particle":"","family":"Patel","given":"Aamirah","non-dropping-particle":"","parse-names":false,"suffix":""}],"container-title":"TRT World Research Centre","id":"ITEM-1","issued":{"date-parts":[["2019","2"]]},"title":"Seeking Refuge: Venezuela’s Migration Crisis and the Politicisation of Aid","type":"report"},"locator":"13","uris":["http://www.mendeley.com/documents/?uuid=154e56e6-4608-42b5-abc9-e4943724d015"]}],"mendeley":{"formattedCitation":"(Patel 2019, 13)","plainTextFormattedCitation":"(Patel 2019, 13)","previouslyFormattedCitation":"(Patel 2019, 13)"},"properties":{"noteIndex":0},"schema":"https://github.com/citation-style-language/schema/raw/master/csl-citation.json"}</w:instrText>
      </w:r>
      <w:r w:rsidR="00EE2376">
        <w:rPr>
          <w:rFonts w:ascii="Calibri" w:hAnsi="Calibri" w:cs="Calibri"/>
          <w:color w:val="000000"/>
        </w:rPr>
        <w:fldChar w:fldCharType="separate"/>
      </w:r>
      <w:r w:rsidR="00EE2376" w:rsidRPr="000E54E0">
        <w:rPr>
          <w:rFonts w:ascii="Calibri" w:hAnsi="Calibri" w:cs="Calibri"/>
          <w:noProof/>
          <w:color w:val="000000"/>
        </w:rPr>
        <w:t>(Patel 2019, 13)</w:t>
      </w:r>
      <w:r w:rsidR="00EE2376">
        <w:rPr>
          <w:rFonts w:ascii="Calibri" w:hAnsi="Calibri" w:cs="Calibri"/>
          <w:color w:val="000000"/>
        </w:rPr>
        <w:fldChar w:fldCharType="end"/>
      </w:r>
      <w:r w:rsidR="00EE2376">
        <w:rPr>
          <w:rFonts w:ascii="Calibri" w:hAnsi="Calibri" w:cs="Calibri"/>
          <w:color w:val="000000"/>
        </w:rPr>
        <w:t xml:space="preserve"> until April 2019, </w:t>
      </w:r>
      <w:r>
        <w:rPr>
          <w:rFonts w:ascii="Calibri" w:hAnsi="Calibri" w:cs="Calibri"/>
          <w:color w:val="000000"/>
        </w:rPr>
        <w:t>Venezuela’s government led by president Maduro</w:t>
      </w:r>
      <w:r w:rsidR="00EE2376" w:rsidRPr="003E48B5">
        <w:rPr>
          <w:rFonts w:ascii="Calibri" w:hAnsi="Calibri" w:cs="Calibri"/>
          <w:color w:val="000000"/>
        </w:rPr>
        <w:t xml:space="preserve"> has </w:t>
      </w:r>
      <w:r w:rsidR="00EE2376">
        <w:rPr>
          <w:rFonts w:ascii="Calibri" w:hAnsi="Calibri" w:cs="Calibri"/>
          <w:color w:val="000000"/>
        </w:rPr>
        <w:t xml:space="preserve">repeatedly </w:t>
      </w:r>
      <w:r w:rsidR="00EE2376" w:rsidRPr="003E48B5">
        <w:rPr>
          <w:rFonts w:ascii="Calibri" w:hAnsi="Calibri" w:cs="Calibri"/>
          <w:color w:val="000000"/>
        </w:rPr>
        <w:t>rejected</w:t>
      </w:r>
      <w:r w:rsidR="00411631">
        <w:rPr>
          <w:rFonts w:ascii="Calibri" w:hAnsi="Calibri" w:cs="Calibri"/>
          <w:color w:val="000000"/>
        </w:rPr>
        <w:t xml:space="preserve"> much of the</w:t>
      </w:r>
      <w:r w:rsidR="00EE2376" w:rsidRPr="003E48B5">
        <w:rPr>
          <w:rFonts w:ascii="Calibri" w:hAnsi="Calibri" w:cs="Calibri"/>
          <w:color w:val="000000"/>
        </w:rPr>
        <w:t xml:space="preserve"> </w:t>
      </w:r>
      <w:r w:rsidR="00EE2376">
        <w:rPr>
          <w:rFonts w:ascii="Calibri" w:hAnsi="Calibri" w:cs="Calibri"/>
          <w:color w:val="000000"/>
        </w:rPr>
        <w:t xml:space="preserve">international </w:t>
      </w:r>
      <w:r w:rsidR="00EE2376" w:rsidRPr="003E48B5">
        <w:rPr>
          <w:rFonts w:ascii="Calibri" w:hAnsi="Calibri" w:cs="Calibri"/>
          <w:color w:val="000000"/>
        </w:rPr>
        <w:t>humanitarian assistance</w:t>
      </w:r>
      <w:r w:rsidR="00411631">
        <w:rPr>
          <w:rFonts w:ascii="Calibri" w:hAnsi="Calibri" w:cs="Calibri"/>
          <w:color w:val="000000"/>
        </w:rPr>
        <w:t xml:space="preserve"> </w:t>
      </w:r>
      <w:r w:rsidR="00EE2376">
        <w:rPr>
          <w:rFonts w:ascii="Calibri" w:hAnsi="Calibri" w:cs="Calibri"/>
          <w:color w:val="000000"/>
        </w:rPr>
        <w:fldChar w:fldCharType="begin" w:fldLock="1"/>
      </w:r>
      <w:r w:rsidR="00D23F79">
        <w:rPr>
          <w:rFonts w:ascii="Calibri" w:hAnsi="Calibri" w:cs="Calibri"/>
          <w:color w:val="000000"/>
        </w:rPr>
        <w:instrText>ADDIN CSL_CITATION {"citationItems":[{"id":"ITEM-1","itemData":{"author":[{"dropping-particle":"","family":"Casey","given":"Nicholas","non-dropping-particle":"","parse-names":false,"suffix":""}],"container-title":"New York Times","id":"ITEM-1","issued":{"date-parts":[["2016","9","27"]]},"title":"Concern as Venezuela Refuses to Accept Aid","type":"article-newspaper"},"uris":["http://www.mendeley.com/documents/?uuid=4fb5a538-1dca-31dc-9ce6-341bb7fdcc93"]},{"id":"ITEM-2","itemData":{"author":[{"dropping-particle":"","family":"Human Rights Watch","given":"","non-dropping-particle":"","parse-names":false,"suffix":""}],"container-title":"World Report 2017","id":"ITEM-2","issued":{"date-parts":[["2017"]]},"title":"Venezuela’s humanitarian crisis: severe medical and food shortages, inadequate and repressive government response","type":"report"},"uris":["http://www.mendeley.com/documents/?uuid=37c8810c-80a1-3691-a62f-fcf5b340a4be"]},{"id":"ITEM-3","itemData":{"author":[{"dropping-particle":"","family":"DW","given":"","non-dropping-particle":"","parse-names":false,"suffix":""}],"container-title":"Deutsche Welle","id":"ITEM-3","issued":{"date-parts":[["2019","2","8"]]},"title":"Venezuela: Maduro rejects humanitarian aid as nation starves","type":"article-newspaper"},"uris":["http://www.mendeley.com/documents/?uuid=1533b5e4-c8c7-3ce6-889c-aab7ac3edf0b"]},{"id":"ITEM-4","itemData":{"author":[{"dropping-particle":"","family":"Wamsley","given":"Laurel","non-dropping-particle":"","parse-names":false,"suffix":""}],"container-title":"NPR","id":"ITEM-4","issued":{"date-parts":[["2019","2","13"]]},"title":"Humanitarian Aid Arrives For Venezuela — But Maduro Blocks It","type":"article-newspaper"},"uris":["http://www.mendeley.com/documents/?uuid=31e8d2a2-de3c-3160-ade9-4e630abf08fd"]}],"mendeley":{"formattedCitation":"(Casey 2016; Human Rights Watch 2017; DW 2019a; Wamsley 2019)","plainTextFormattedCitation":"(Casey 2016; Human Rights Watch 2017; DW 2019a; Wamsley 2019)","previouslyFormattedCitation":"(Casey 2016; Human Rights Watch 2017; DW 2019a; Wamsley 2019)"},"properties":{"noteIndex":0},"schema":"https://github.com/citation-style-language/schema/raw/master/csl-citation.json"}</w:instrText>
      </w:r>
      <w:r w:rsidR="00EE2376">
        <w:rPr>
          <w:rFonts w:ascii="Calibri" w:hAnsi="Calibri" w:cs="Calibri"/>
          <w:color w:val="000000"/>
        </w:rPr>
        <w:fldChar w:fldCharType="separate"/>
      </w:r>
      <w:r w:rsidR="004B5A9A" w:rsidRPr="004B5A9A">
        <w:rPr>
          <w:rFonts w:ascii="Calibri" w:hAnsi="Calibri" w:cs="Calibri"/>
          <w:noProof/>
          <w:color w:val="000000"/>
        </w:rPr>
        <w:t>(Casey 2016; Human Rights Watch 2017; DW 2019a; Wamsley 2019)</w:t>
      </w:r>
      <w:r w:rsidR="00EE2376">
        <w:rPr>
          <w:rFonts w:ascii="Calibri" w:hAnsi="Calibri" w:cs="Calibri"/>
          <w:color w:val="000000"/>
        </w:rPr>
        <w:fldChar w:fldCharType="end"/>
      </w:r>
      <w:r w:rsidR="00EE2376" w:rsidRPr="003E48B5">
        <w:rPr>
          <w:rFonts w:ascii="Calibri" w:hAnsi="Calibri" w:cs="Calibri"/>
          <w:color w:val="000000"/>
        </w:rPr>
        <w:t>.</w:t>
      </w:r>
      <w:r w:rsidR="00A9579D">
        <w:rPr>
          <w:rFonts w:ascii="Calibri" w:hAnsi="Calibri" w:cs="Calibri"/>
          <w:color w:val="000000"/>
        </w:rPr>
        <w:t xml:space="preserve"> The Maduro government has denied the existence of the humanitarian crisis, stating that </w:t>
      </w:r>
      <w:r w:rsidR="00A9579D">
        <w:t xml:space="preserve">‘‘Everything is perfect in Venezuela.’’ </w:t>
      </w:r>
      <w:r w:rsidR="00A9579D">
        <w:rPr>
          <w:b/>
          <w:bCs/>
        </w:rPr>
        <w:fldChar w:fldCharType="begin" w:fldLock="1"/>
      </w:r>
      <w:r w:rsidR="003E7C46">
        <w:rPr>
          <w:b/>
          <w:bCs/>
        </w:rPr>
        <w:instrText>ADDIN CSL_CITATION {"citationItems":[{"id":"ITEM-1","itemData":{"author":[{"dropping-particle":"","family":"Casey","given":"Nicholas","non-dropping-particle":"","parse-names":false,"suffix":""}],"container-title":"New York Times","id":"ITEM-1","issued":{"date-parts":[["2016","9","27"]]},"title":"Concern as Venezuela Refuses to Accept Aid","type":"article-newspaper"},"uris":["http://www.mendeley.com/documents/?uuid=4fb5a538-1dca-31dc-9ce6-341bb7fdcc93"]}],"mendeley":{"formattedCitation":"(Casey 2016)","plainTextFormattedCitation":"(Casey 2016)","previouslyFormattedCitation":"(Casey 2016)"},"properties":{"noteIndex":0},"schema":"https://github.com/citation-style-language/schema/raw/master/csl-citation.json"}</w:instrText>
      </w:r>
      <w:r w:rsidR="00A9579D">
        <w:rPr>
          <w:b/>
          <w:bCs/>
        </w:rPr>
        <w:fldChar w:fldCharType="separate"/>
      </w:r>
      <w:r w:rsidR="00A9579D" w:rsidRPr="005311E1">
        <w:rPr>
          <w:bCs/>
          <w:noProof/>
        </w:rPr>
        <w:t>(Casey 2016)</w:t>
      </w:r>
      <w:r w:rsidR="00A9579D">
        <w:rPr>
          <w:b/>
          <w:bCs/>
        </w:rPr>
        <w:fldChar w:fldCharType="end"/>
      </w:r>
      <w:r w:rsidR="00A9579D">
        <w:t xml:space="preserve">. </w:t>
      </w:r>
      <w:r w:rsidR="00290FB8">
        <w:rPr>
          <w:rFonts w:ascii="Calibri" w:hAnsi="Calibri" w:cs="Calibri"/>
          <w:color w:val="000000"/>
        </w:rPr>
        <w:t>Given the fact that accepting assistance comes with a lot of risks</w:t>
      </w:r>
      <w:r w:rsidR="00384D8B">
        <w:rPr>
          <w:rFonts w:ascii="Calibri" w:hAnsi="Calibri" w:cs="Calibri"/>
          <w:color w:val="000000"/>
        </w:rPr>
        <w:t xml:space="preserve"> and potential status damage</w:t>
      </w:r>
      <w:r w:rsidR="00290FB8">
        <w:rPr>
          <w:rFonts w:ascii="Calibri" w:hAnsi="Calibri" w:cs="Calibri"/>
          <w:color w:val="000000"/>
        </w:rPr>
        <w:t xml:space="preserve">, </w:t>
      </w:r>
      <w:r w:rsidR="00ED78F6">
        <w:rPr>
          <w:rFonts w:ascii="Calibri" w:hAnsi="Calibri" w:cs="Calibri"/>
          <w:color w:val="000000"/>
        </w:rPr>
        <w:t xml:space="preserve">the theoretical prediction </w:t>
      </w:r>
      <w:r w:rsidR="00384D8B">
        <w:rPr>
          <w:rFonts w:ascii="Calibri" w:hAnsi="Calibri" w:cs="Calibri"/>
          <w:color w:val="000000"/>
        </w:rPr>
        <w:t xml:space="preserve">based on the existing literature </w:t>
      </w:r>
      <w:r w:rsidR="00ED78F6">
        <w:rPr>
          <w:rFonts w:ascii="Calibri" w:hAnsi="Calibri" w:cs="Calibri"/>
          <w:color w:val="000000"/>
        </w:rPr>
        <w:t>is</w:t>
      </w:r>
      <w:r w:rsidR="00EE2376" w:rsidRPr="003E48B5">
        <w:rPr>
          <w:rFonts w:ascii="Calibri" w:hAnsi="Calibri" w:cs="Calibri"/>
          <w:color w:val="000000"/>
        </w:rPr>
        <w:t xml:space="preserve"> that Maduro</w:t>
      </w:r>
      <w:r w:rsidR="00EE2376">
        <w:rPr>
          <w:rFonts w:ascii="Calibri" w:hAnsi="Calibri" w:cs="Calibri"/>
          <w:color w:val="000000"/>
        </w:rPr>
        <w:t xml:space="preserve"> would continue this rejection. If he suddenly accepts humanitarian aid, </w:t>
      </w:r>
      <w:r w:rsidR="00EE2376" w:rsidRPr="003E48B5">
        <w:rPr>
          <w:rFonts w:ascii="Calibri" w:hAnsi="Calibri" w:cs="Calibri"/>
          <w:color w:val="000000"/>
        </w:rPr>
        <w:t>Venezuela</w:t>
      </w:r>
      <w:r w:rsidR="00EE2376">
        <w:rPr>
          <w:rFonts w:ascii="Calibri" w:hAnsi="Calibri" w:cs="Calibri"/>
          <w:color w:val="000000"/>
        </w:rPr>
        <w:t xml:space="preserve">’s government </w:t>
      </w:r>
      <w:r w:rsidR="00EE2376" w:rsidRPr="003E48B5">
        <w:rPr>
          <w:rFonts w:ascii="Calibri" w:hAnsi="Calibri" w:cs="Calibri"/>
          <w:color w:val="000000"/>
        </w:rPr>
        <w:t xml:space="preserve">will </w:t>
      </w:r>
      <w:r w:rsidR="001F27CA">
        <w:rPr>
          <w:rFonts w:ascii="Calibri" w:hAnsi="Calibri" w:cs="Calibri"/>
          <w:color w:val="000000"/>
        </w:rPr>
        <w:t>run the risks</w:t>
      </w:r>
      <w:r w:rsidR="00384D8B">
        <w:rPr>
          <w:rFonts w:ascii="Calibri" w:hAnsi="Calibri" w:cs="Calibri"/>
          <w:color w:val="000000"/>
        </w:rPr>
        <w:t xml:space="preserve"> and the status damage</w:t>
      </w:r>
      <w:r w:rsidR="001F27CA">
        <w:rPr>
          <w:rFonts w:ascii="Calibri" w:hAnsi="Calibri" w:cs="Calibri"/>
          <w:color w:val="000000"/>
        </w:rPr>
        <w:t xml:space="preserve"> that come with accepting humanitarian assistance, such as</w:t>
      </w:r>
      <w:r w:rsidR="00EE2376">
        <w:rPr>
          <w:rFonts w:ascii="Calibri" w:hAnsi="Calibri" w:cs="Calibri"/>
          <w:color w:val="000000"/>
        </w:rPr>
        <w:t xml:space="preserve"> </w:t>
      </w:r>
      <w:r w:rsidR="00EE2376" w:rsidRPr="003E48B5">
        <w:rPr>
          <w:rFonts w:ascii="Calibri" w:hAnsi="Calibri" w:cs="Calibri"/>
          <w:color w:val="000000"/>
        </w:rPr>
        <w:t>be</w:t>
      </w:r>
      <w:r w:rsidR="001F27CA">
        <w:rPr>
          <w:rFonts w:ascii="Calibri" w:hAnsi="Calibri" w:cs="Calibri"/>
          <w:color w:val="000000"/>
        </w:rPr>
        <w:t>ing</w:t>
      </w:r>
      <w:r w:rsidR="00EE2376" w:rsidRPr="003E48B5">
        <w:rPr>
          <w:rFonts w:ascii="Calibri" w:hAnsi="Calibri" w:cs="Calibri"/>
          <w:color w:val="000000"/>
        </w:rPr>
        <w:t xml:space="preserve"> </w:t>
      </w:r>
      <w:r w:rsidR="00EE2376" w:rsidRPr="003E48B5">
        <w:rPr>
          <w:rFonts w:ascii="Calibri" w:hAnsi="Calibri" w:cs="Calibri"/>
          <w:color w:val="000000"/>
        </w:rPr>
        <w:lastRenderedPageBreak/>
        <w:t xml:space="preserve">seen </w:t>
      </w:r>
      <w:r w:rsidR="00EE2376">
        <w:rPr>
          <w:rFonts w:ascii="Calibri" w:hAnsi="Calibri" w:cs="Calibri"/>
          <w:color w:val="000000"/>
        </w:rPr>
        <w:t xml:space="preserve">domestically and internationally as </w:t>
      </w:r>
      <w:r w:rsidR="00EE2376" w:rsidRPr="003E48B5">
        <w:rPr>
          <w:rFonts w:ascii="Calibri" w:hAnsi="Calibri" w:cs="Calibri"/>
          <w:color w:val="000000"/>
        </w:rPr>
        <w:t>weak</w:t>
      </w:r>
      <w:r w:rsidR="00EE2376">
        <w:rPr>
          <w:rFonts w:ascii="Calibri" w:hAnsi="Calibri" w:cs="Calibri"/>
          <w:color w:val="000000"/>
        </w:rPr>
        <w:t xml:space="preserve"> and needy. </w:t>
      </w:r>
      <w:r w:rsidR="00ED78F6">
        <w:t>It is therefore puzzling that i</w:t>
      </w:r>
      <w:r w:rsidR="003F4930" w:rsidRPr="003F4930">
        <w:t>n</w:t>
      </w:r>
      <w:r w:rsidR="003F4930">
        <w:t xml:space="preserve"> April</w:t>
      </w:r>
      <w:r w:rsidR="00F90551">
        <w:t>-May</w:t>
      </w:r>
      <w:r w:rsidR="003F4930">
        <w:t xml:space="preserve"> 2019, after years of rejecting</w:t>
      </w:r>
      <w:r w:rsidR="00BE54DB">
        <w:t xml:space="preserve"> offers of ICRC assistance</w:t>
      </w:r>
      <w:r w:rsidR="003F4930">
        <w:t xml:space="preserve">, Maduro finally </w:t>
      </w:r>
      <w:r w:rsidR="00BE54DB">
        <w:t xml:space="preserve">accepted a </w:t>
      </w:r>
      <w:r w:rsidR="006C6D06">
        <w:t>large</w:t>
      </w:r>
      <w:r w:rsidR="00BE54DB">
        <w:t xml:space="preserve"> offer from the ICRC</w:t>
      </w:r>
      <w:r w:rsidR="00836FB3">
        <w:t>.</w:t>
      </w:r>
      <w:r w:rsidR="00F90551">
        <w:t xml:space="preserve"> </w:t>
      </w:r>
      <w:r w:rsidR="00D81EBE">
        <w:t xml:space="preserve">If </w:t>
      </w:r>
      <w:r w:rsidR="00384D8B">
        <w:t xml:space="preserve">according to the existing literature </w:t>
      </w:r>
      <w:r w:rsidR="00D81EBE">
        <w:t>status and risk are such important determinants, then why do they not explain this acceptance?</w:t>
      </w:r>
      <w:r w:rsidR="00614F3D">
        <w:t xml:space="preserve"> Why did the Maduro government accept this offer that would damage </w:t>
      </w:r>
      <w:r w:rsidR="00472B24">
        <w:t>its</w:t>
      </w:r>
      <w:r w:rsidR="00614F3D">
        <w:t xml:space="preserve"> status</w:t>
      </w:r>
      <w:r w:rsidR="00CB6D1E">
        <w:t xml:space="preserve"> and pose a risk</w:t>
      </w:r>
      <w:r w:rsidR="00614F3D">
        <w:t>?</w:t>
      </w:r>
    </w:p>
    <w:p w14:paraId="716864F0" w14:textId="4FBB8380" w:rsidR="008849ED" w:rsidRDefault="006D13A8" w:rsidP="00060787">
      <w:pPr>
        <w:spacing w:line="360" w:lineRule="auto"/>
        <w:jc w:val="both"/>
      </w:pPr>
      <w:bookmarkStart w:id="8" w:name="_Hlk72331095"/>
      <w:r>
        <w:t>Even more puzzling is that one</w:t>
      </w:r>
      <w:r w:rsidR="00F90551">
        <w:t xml:space="preserve"> year later, in April</w:t>
      </w:r>
      <w:r w:rsidR="00836FB3">
        <w:t>-June</w:t>
      </w:r>
      <w:r w:rsidR="00F90551">
        <w:t xml:space="preserve"> 2020, Maduro rejected one offer from the</w:t>
      </w:r>
      <w:r w:rsidR="00836FB3">
        <w:t xml:space="preserve"> United Nations</w:t>
      </w:r>
      <w:r w:rsidR="00F90551">
        <w:t xml:space="preserve"> </w:t>
      </w:r>
      <w:r w:rsidR="00836FB3">
        <w:t>World Food Program (WFP) but accepted two offers from the UN and the UN PAHO</w:t>
      </w:r>
      <w:r w:rsidR="008849ED">
        <w:t xml:space="preserve"> (a regional UN organization)</w:t>
      </w:r>
      <w:r w:rsidR="00836FB3">
        <w:t xml:space="preserve">. </w:t>
      </w:r>
      <w:r w:rsidR="00E22529">
        <w:t xml:space="preserve">All humanitarian assistance mentioned so far involves offers by neutral, independent humanitarian organizations. </w:t>
      </w:r>
      <w:r w:rsidR="00BE54DB">
        <w:t xml:space="preserve">Why did the Maduro reject </w:t>
      </w:r>
      <w:r w:rsidR="00633B94">
        <w:t>one</w:t>
      </w:r>
      <w:r w:rsidR="00BE54DB">
        <w:t xml:space="preserve"> offer while accepting other similar offers? </w:t>
      </w:r>
      <w:r w:rsidR="00AA51CD">
        <w:t>At first glance, the acceptance and rejection of assistance</w:t>
      </w:r>
      <w:r w:rsidR="008849ED">
        <w:t xml:space="preserve"> by Maduro</w:t>
      </w:r>
      <w:r w:rsidR="00AA51CD">
        <w:t xml:space="preserve"> </w:t>
      </w:r>
      <w:r w:rsidR="000338FB">
        <w:t>may appear to be at random</w:t>
      </w:r>
      <w:r w:rsidR="00AA51CD">
        <w:t xml:space="preserve">. </w:t>
      </w:r>
      <w:r w:rsidR="00407F85">
        <w:t>This research paper</w:t>
      </w:r>
      <w:r w:rsidR="00BE54DB">
        <w:t>, however,</w:t>
      </w:r>
      <w:r w:rsidR="00AA51CD">
        <w:t xml:space="preserve"> </w:t>
      </w:r>
      <w:r w:rsidR="000338FB">
        <w:t>reveals a pattern of</w:t>
      </w:r>
      <w:r w:rsidR="00AA51CD">
        <w:t xml:space="preserve"> </w:t>
      </w:r>
      <w:r w:rsidR="000338FB">
        <w:t>acceptance/rejection of assistance</w:t>
      </w:r>
      <w:r w:rsidR="000338FB" w:rsidRPr="000338FB">
        <w:t xml:space="preserve"> </w:t>
      </w:r>
      <w:r w:rsidR="000338FB">
        <w:t xml:space="preserve">and shows </w:t>
      </w:r>
      <w:r w:rsidR="000338FB" w:rsidRPr="000338FB">
        <w:t xml:space="preserve">the underlying causal mechanism of this </w:t>
      </w:r>
      <w:r w:rsidR="000338FB">
        <w:t>pattern.</w:t>
      </w:r>
    </w:p>
    <w:p w14:paraId="785419F3" w14:textId="77777777" w:rsidR="00085889" w:rsidRDefault="00085889" w:rsidP="00863139">
      <w:bookmarkStart w:id="9" w:name="_Hlk71802589"/>
      <w:bookmarkEnd w:id="8"/>
    </w:p>
    <w:p w14:paraId="642BC22F" w14:textId="36F76DB1" w:rsidR="0017181E" w:rsidRPr="0017181E" w:rsidRDefault="00130870" w:rsidP="00863139">
      <w:pPr>
        <w:pStyle w:val="Kop1"/>
      </w:pPr>
      <w:bookmarkStart w:id="10" w:name="_Toc75446132"/>
      <w:bookmarkEnd w:id="9"/>
      <w:r>
        <w:t>The t</w:t>
      </w:r>
      <w:r w:rsidR="008A335F">
        <w:t>heory</w:t>
      </w:r>
      <w:bookmarkEnd w:id="10"/>
    </w:p>
    <w:p w14:paraId="692C3692" w14:textId="0CC12333" w:rsidR="00947E78" w:rsidRDefault="0017181E" w:rsidP="00060787">
      <w:pPr>
        <w:spacing w:line="360" w:lineRule="auto"/>
        <w:jc w:val="both"/>
      </w:pPr>
      <w:bookmarkStart w:id="11" w:name="_Hlk72331321"/>
      <w:bookmarkStart w:id="12" w:name="_Hlk72319896"/>
      <w:bookmarkStart w:id="13" w:name="_Hlk69294987"/>
      <w:r>
        <w:t xml:space="preserve">Disasters are essentially political events, as they provide opportunities for both the established government and opposition groups to strengthen their position and legitimacy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refusal","type":"article-journal","volume":"10"},"locator":"386","uris":["http://www.mendeley.com/documents/?uuid=c6ce8591-5a86-36cd-a333-c885952dcf43"]}],"mendeley":{"formattedCitation":"(Nelson 2010, 386)","plainTextFormattedCitation":"(Nelson 2010, 386)","previouslyFormattedCitation":"(Nelson 2010, 386)"},"properties":{"noteIndex":0},"schema":"https://github.com/citation-style-language/schema/raw/master/csl-citation.json"}</w:instrText>
      </w:r>
      <w:r>
        <w:fldChar w:fldCharType="separate"/>
      </w:r>
      <w:r w:rsidRPr="009A11B1">
        <w:rPr>
          <w:noProof/>
        </w:rPr>
        <w:t>(Nelson 2010, 386)</w:t>
      </w:r>
      <w:r>
        <w:fldChar w:fldCharType="end"/>
      </w:r>
      <w:r>
        <w:t>. State legitimacy is ‘‘</w:t>
      </w:r>
      <w:r w:rsidRPr="00FF759F">
        <w:t>the acceptance of the state’s authority over its population</w:t>
      </w:r>
      <w:r>
        <w:t xml:space="preserv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3501F5">
        <w:rPr>
          <w:noProof/>
        </w:rPr>
        <w:t>(Rosario 2020, 5)</w:t>
      </w:r>
      <w:r>
        <w:fldChar w:fldCharType="end"/>
      </w:r>
      <w:r>
        <w:t xml:space="preserve">. </w:t>
      </w:r>
      <w:r w:rsidR="00852FEC">
        <w:t>However, i</w:t>
      </w:r>
      <w:r>
        <w:t xml:space="preserve">n times where legitimacy is vulnerable, accepting aid is </w:t>
      </w:r>
      <w:r w:rsidR="0082080E">
        <w:t>risky for the government</w:t>
      </w:r>
      <w:r w:rsidR="003117E3">
        <w:t>, because of the ‘‘</w:t>
      </w:r>
      <w:r w:rsidR="003117E3" w:rsidRPr="000864A0">
        <w:t>perceived usurpation of the affected state’s responsibilities by an external actor</w:t>
      </w:r>
      <w:r w:rsidR="003117E3">
        <w:t>’’</w:t>
      </w:r>
      <w:r>
        <w:t xml:space="preserv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3501F5">
        <w:rPr>
          <w:noProof/>
        </w:rPr>
        <w:t>(Rosario 2020, 5)</w:t>
      </w:r>
      <w:r>
        <w:fldChar w:fldCharType="end"/>
      </w:r>
      <w:r>
        <w:t xml:space="preserve">. The aid-recipient government often recognizes both the importance and the risks of humanitarian assistance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Denial","type":"article-journal","volume":"34"},"locator":"44","uris":["http://www.mendeley.com/documents/?uuid=1d92e036-8696-3288-bc0a-d877d344a585"]}],"mendeley":{"formattedCitation":"(Labonte and Edgerton 2013, 44)","plainTextFormattedCitation":"(Labonte and Edgerton 2013, 44)","previouslyFormattedCitation":"(Labonte and Edgerton 2013, 44)"},"properties":{"noteIndex":0},"schema":"https://github.com/citation-style-language/schema/raw/master/csl-citation.json"}</w:instrText>
      </w:r>
      <w:r>
        <w:fldChar w:fldCharType="separate"/>
      </w:r>
      <w:r w:rsidRPr="007E0621">
        <w:rPr>
          <w:noProof/>
        </w:rPr>
        <w:t>(Labonte and Edgerton 2013, 44)</w:t>
      </w:r>
      <w:r>
        <w:fldChar w:fldCharType="end"/>
      </w:r>
      <w:r>
        <w:t xml:space="preserve">. </w:t>
      </w:r>
    </w:p>
    <w:p w14:paraId="3D74B342" w14:textId="4A8334B5" w:rsidR="001C120F" w:rsidRDefault="002368D2" w:rsidP="00060787">
      <w:pPr>
        <w:spacing w:line="360" w:lineRule="auto"/>
        <w:jc w:val="both"/>
        <w:rPr>
          <w:rFonts w:ascii="Calibri" w:hAnsi="Calibri" w:cs="Calibri"/>
          <w:color w:val="000000"/>
        </w:rPr>
      </w:pPr>
      <w:r>
        <w:rPr>
          <w:rFonts w:ascii="Calibri" w:hAnsi="Calibri" w:cs="Calibri"/>
          <w:color w:val="000000"/>
        </w:rPr>
        <w:t xml:space="preserve">This research paper proposes the theory that </w:t>
      </w:r>
      <w:r w:rsidR="00B4733E">
        <w:t xml:space="preserve">the legitimacy a government enjoys with regards to handling </w:t>
      </w:r>
      <w:r w:rsidR="002D403F">
        <w:t>a</w:t>
      </w:r>
      <w:r w:rsidR="00B4733E">
        <w:t xml:space="preserve"> disaster determines </w:t>
      </w:r>
      <w:r w:rsidR="002D403F">
        <w:t>its decision of</w:t>
      </w:r>
      <w:r w:rsidR="00B4733E">
        <w:t xml:space="preserve"> aid rejection/acceptance.</w:t>
      </w:r>
      <w:r w:rsidR="001C120F">
        <w:t xml:space="preserve"> </w:t>
      </w:r>
      <w:r w:rsidR="001C120F">
        <w:rPr>
          <w:rFonts w:ascii="Calibri" w:hAnsi="Calibri" w:cs="Calibri"/>
          <w:color w:val="000000"/>
        </w:rPr>
        <w:t xml:space="preserve">This level of legitimacy affects whether humanitarian assistance is a threat to government legitimacy – and thus if the government will accept or reject it. </w:t>
      </w:r>
      <w:r w:rsidR="00B4733E">
        <w:rPr>
          <w:rFonts w:ascii="Calibri" w:hAnsi="Calibri" w:cs="Calibri"/>
          <w:color w:val="000000"/>
        </w:rPr>
        <w:t>A</w:t>
      </w:r>
      <w:r>
        <w:rPr>
          <w:rFonts w:ascii="Calibri" w:hAnsi="Calibri" w:cs="Calibri"/>
          <w:color w:val="000000"/>
        </w:rPr>
        <w:t xml:space="preserve"> </w:t>
      </w:r>
      <w:r w:rsidR="00311E66">
        <w:rPr>
          <w:rFonts w:ascii="Calibri" w:hAnsi="Calibri" w:cs="Calibri"/>
          <w:color w:val="000000"/>
        </w:rPr>
        <w:t>government</w:t>
      </w:r>
      <w:r>
        <w:rPr>
          <w:rFonts w:ascii="Calibri" w:hAnsi="Calibri" w:cs="Calibri"/>
          <w:color w:val="000000"/>
        </w:rPr>
        <w:t xml:space="preserve">’s </w:t>
      </w:r>
      <w:r w:rsidR="002D403F">
        <w:rPr>
          <w:rFonts w:ascii="Calibri" w:hAnsi="Calibri" w:cs="Calibri"/>
          <w:color w:val="000000"/>
        </w:rPr>
        <w:t>legitimacy (L) in handling a disaster</w:t>
      </w:r>
      <w:r>
        <w:rPr>
          <w:rFonts w:ascii="Calibri" w:hAnsi="Calibri" w:cs="Calibri"/>
          <w:color w:val="000000"/>
        </w:rPr>
        <w:t xml:space="preserve"> </w:t>
      </w:r>
      <w:r w:rsidR="006830B3">
        <w:rPr>
          <w:rFonts w:ascii="Calibri" w:hAnsi="Calibri" w:cs="Calibri"/>
          <w:color w:val="000000"/>
        </w:rPr>
        <w:t>depends on the government’s level of domestic</w:t>
      </w:r>
      <w:r w:rsidR="00445346">
        <w:rPr>
          <w:rFonts w:ascii="Calibri" w:hAnsi="Calibri" w:cs="Calibri"/>
          <w:color w:val="000000"/>
        </w:rPr>
        <w:t xml:space="preserve"> disaster</w:t>
      </w:r>
      <w:r w:rsidR="006830B3">
        <w:rPr>
          <w:rFonts w:ascii="Calibri" w:hAnsi="Calibri" w:cs="Calibri"/>
          <w:color w:val="000000"/>
        </w:rPr>
        <w:t xml:space="preserve"> response (X1) and the level of ‘aid looting’ (X2)</w:t>
      </w:r>
      <w:r w:rsidR="002D403F">
        <w:rPr>
          <w:rFonts w:ascii="Calibri" w:hAnsi="Calibri" w:cs="Calibri"/>
          <w:color w:val="000000"/>
        </w:rPr>
        <w:t xml:space="preserve">. </w:t>
      </w:r>
    </w:p>
    <w:p w14:paraId="4861164E" w14:textId="05DB2AC5" w:rsidR="001C120F" w:rsidRDefault="001C120F" w:rsidP="00060787">
      <w:pPr>
        <w:spacing w:line="360" w:lineRule="auto"/>
        <w:jc w:val="both"/>
        <w:rPr>
          <w:rFonts w:ascii="Calibri" w:hAnsi="Calibri" w:cs="Calibri"/>
          <w:color w:val="000000"/>
        </w:rPr>
      </w:pPr>
      <w:r>
        <w:rPr>
          <w:rFonts w:ascii="Calibri" w:hAnsi="Calibri" w:cs="Calibri"/>
          <w:color w:val="000000"/>
        </w:rPr>
        <w:t xml:space="preserve">A government’s domestic disaster response can be low (passive) or high (active) and is defined in this research as a government’s </w:t>
      </w:r>
      <w:r>
        <w:t>physical distribution of material aid on a national scale to its suffering population. Aid looting can be present or absent</w:t>
      </w:r>
      <w:r w:rsidR="002F73E4">
        <w:t xml:space="preserve"> and is defined in this research as</w:t>
      </w:r>
      <w:r>
        <w:t xml:space="preserve"> the phenomenon where </w:t>
      </w:r>
      <w:r>
        <w:rPr>
          <w:rFonts w:ascii="Calibri" w:hAnsi="Calibri" w:cs="Calibri"/>
          <w:color w:val="000000"/>
        </w:rPr>
        <w:t>opposition parties or dissenting national government members either divert (part of) the offered external humanitarian assistance or organize a parallel aid effort similar to the assistance the official government considers accepting/rejecting.</w:t>
      </w:r>
    </w:p>
    <w:p w14:paraId="03C02EB6" w14:textId="0D288D15" w:rsidR="001C120F" w:rsidRDefault="002D403F" w:rsidP="00060787">
      <w:pPr>
        <w:spacing w:line="360" w:lineRule="auto"/>
        <w:jc w:val="both"/>
        <w:rPr>
          <w:rFonts w:ascii="Calibri" w:hAnsi="Calibri" w:cs="Calibri"/>
          <w:color w:val="000000"/>
        </w:rPr>
      </w:pPr>
      <w:r>
        <w:rPr>
          <w:rFonts w:ascii="Calibri" w:hAnsi="Calibri" w:cs="Calibri"/>
          <w:color w:val="000000"/>
        </w:rPr>
        <w:lastRenderedPageBreak/>
        <w:t>B</w:t>
      </w:r>
      <w:r w:rsidR="006830B3">
        <w:rPr>
          <w:rFonts w:ascii="Calibri" w:hAnsi="Calibri" w:cs="Calibri"/>
          <w:color w:val="000000"/>
        </w:rPr>
        <w:t xml:space="preserve">oth </w:t>
      </w:r>
      <w:r w:rsidR="001C120F">
        <w:rPr>
          <w:rFonts w:ascii="Calibri" w:hAnsi="Calibri" w:cs="Calibri"/>
          <w:color w:val="000000"/>
        </w:rPr>
        <w:t>independent variables - domestic disaster response (X1) and aid looting (X2)</w:t>
      </w:r>
      <w:r w:rsidR="002F73E4">
        <w:rPr>
          <w:rFonts w:ascii="Calibri" w:hAnsi="Calibri" w:cs="Calibri"/>
          <w:color w:val="000000"/>
        </w:rPr>
        <w:t xml:space="preserve"> -</w:t>
      </w:r>
      <w:r w:rsidR="006830B3">
        <w:rPr>
          <w:rFonts w:ascii="Calibri" w:hAnsi="Calibri" w:cs="Calibri"/>
          <w:color w:val="000000"/>
        </w:rPr>
        <w:t xml:space="preserve"> have a</w:t>
      </w:r>
      <w:r w:rsidR="00311E66">
        <w:rPr>
          <w:rFonts w:ascii="Calibri" w:hAnsi="Calibri" w:cs="Calibri"/>
          <w:color w:val="000000"/>
        </w:rPr>
        <w:t xml:space="preserve"> positive or negative</w:t>
      </w:r>
      <w:r w:rsidR="006830B3">
        <w:rPr>
          <w:rFonts w:ascii="Calibri" w:hAnsi="Calibri" w:cs="Calibri"/>
          <w:color w:val="000000"/>
        </w:rPr>
        <w:t xml:space="preserve"> impact on the government’s legitimacy regarding its handling of the disaster</w:t>
      </w:r>
      <w:r w:rsidR="0082080E">
        <w:rPr>
          <w:rFonts w:ascii="Calibri" w:hAnsi="Calibri" w:cs="Calibri"/>
          <w:color w:val="000000"/>
        </w:rPr>
        <w:t>. This level of legitimacy</w:t>
      </w:r>
      <w:r w:rsidR="002F73E4">
        <w:rPr>
          <w:rFonts w:ascii="Calibri" w:hAnsi="Calibri" w:cs="Calibri"/>
          <w:color w:val="000000"/>
        </w:rPr>
        <w:t xml:space="preserve"> (low, medium or high)</w:t>
      </w:r>
      <w:r w:rsidR="00311E66">
        <w:rPr>
          <w:rFonts w:ascii="Calibri" w:hAnsi="Calibri" w:cs="Calibri"/>
          <w:color w:val="000000"/>
        </w:rPr>
        <w:t xml:space="preserve"> affects whether humanitarian assistance is a </w:t>
      </w:r>
      <w:r w:rsidR="001C120F">
        <w:rPr>
          <w:rFonts w:ascii="Calibri" w:hAnsi="Calibri" w:cs="Calibri"/>
          <w:color w:val="000000"/>
        </w:rPr>
        <w:t>t</w:t>
      </w:r>
      <w:r w:rsidR="00311E66">
        <w:rPr>
          <w:rFonts w:ascii="Calibri" w:hAnsi="Calibri" w:cs="Calibri"/>
          <w:color w:val="000000"/>
        </w:rPr>
        <w:t>hreat to</w:t>
      </w:r>
      <w:r w:rsidR="00B4733E">
        <w:rPr>
          <w:rFonts w:ascii="Calibri" w:hAnsi="Calibri" w:cs="Calibri"/>
          <w:color w:val="000000"/>
        </w:rPr>
        <w:t xml:space="preserve"> government</w:t>
      </w:r>
      <w:r w:rsidR="00311E66">
        <w:rPr>
          <w:rFonts w:ascii="Calibri" w:hAnsi="Calibri" w:cs="Calibri"/>
          <w:color w:val="000000"/>
        </w:rPr>
        <w:t xml:space="preserve"> legitimacy</w:t>
      </w:r>
      <w:r w:rsidR="00E02DA6">
        <w:rPr>
          <w:rFonts w:ascii="Calibri" w:hAnsi="Calibri" w:cs="Calibri"/>
          <w:color w:val="000000"/>
        </w:rPr>
        <w:t xml:space="preserve"> – and thus if the government will accept or reject it</w:t>
      </w:r>
      <w:r w:rsidR="001C120F">
        <w:rPr>
          <w:rFonts w:ascii="Calibri" w:hAnsi="Calibri" w:cs="Calibri"/>
          <w:color w:val="000000"/>
        </w:rPr>
        <w:t xml:space="preserve">. </w:t>
      </w:r>
      <w:r w:rsidR="00863139">
        <w:rPr>
          <w:rFonts w:ascii="Calibri" w:hAnsi="Calibri" w:cs="Calibri"/>
          <w:color w:val="000000"/>
        </w:rPr>
        <w:t>Schematically, it looks like the following:</w:t>
      </w:r>
    </w:p>
    <w:p w14:paraId="67B9207D" w14:textId="77777777" w:rsidR="00863139" w:rsidRDefault="00863139" w:rsidP="00060787">
      <w:pPr>
        <w:spacing w:line="360" w:lineRule="auto"/>
        <w:jc w:val="both"/>
        <w:rPr>
          <w:rFonts w:ascii="Calibri" w:hAnsi="Calibri" w:cs="Calibri"/>
          <w:color w:val="000000"/>
        </w:rPr>
      </w:pPr>
    </w:p>
    <w:p w14:paraId="341A95BA" w14:textId="7ECCA03B" w:rsidR="002D403F" w:rsidRDefault="002D403F" w:rsidP="00060787">
      <w:pPr>
        <w:spacing w:line="360" w:lineRule="auto"/>
        <w:jc w:val="both"/>
        <w:rPr>
          <w:rFonts w:ascii="Calibri" w:hAnsi="Calibri" w:cs="Calibri"/>
          <w:b/>
          <w:bCs/>
          <w:color w:val="000000"/>
        </w:rPr>
      </w:pPr>
      <w:r w:rsidRPr="002D403F">
        <w:rPr>
          <w:rFonts w:ascii="Calibri" w:hAnsi="Calibri" w:cs="Calibri"/>
          <w:b/>
          <w:bCs/>
          <w:color w:val="000000"/>
        </w:rPr>
        <w:t xml:space="preserve">Level of domestic disaster response (X1) + Level of aid looting (X2) </w:t>
      </w:r>
      <w:r w:rsidRPr="002D403F">
        <w:rPr>
          <w:rFonts w:ascii="Calibri" w:hAnsi="Calibri" w:cs="Calibri"/>
          <w:b/>
          <w:bCs/>
          <w:color w:val="000000"/>
        </w:rPr>
        <w:sym w:font="Wingdings" w:char="F0E0"/>
      </w:r>
      <w:r w:rsidRPr="002D403F">
        <w:rPr>
          <w:rFonts w:ascii="Calibri" w:hAnsi="Calibri" w:cs="Calibri"/>
          <w:b/>
          <w:bCs/>
          <w:color w:val="000000"/>
        </w:rPr>
        <w:t xml:space="preserve"> Legitimacy (L) </w:t>
      </w:r>
      <w:r w:rsidRPr="002D403F">
        <w:rPr>
          <w:rFonts w:ascii="Calibri" w:hAnsi="Calibri" w:cs="Calibri"/>
          <w:b/>
          <w:bCs/>
          <w:color w:val="000000"/>
        </w:rPr>
        <w:sym w:font="Wingdings" w:char="F0E0"/>
      </w:r>
      <w:r w:rsidRPr="002D403F">
        <w:rPr>
          <w:rFonts w:ascii="Calibri" w:hAnsi="Calibri" w:cs="Calibri"/>
          <w:b/>
          <w:bCs/>
          <w:color w:val="000000"/>
        </w:rPr>
        <w:t xml:space="preserve"> Aid acceptance/rejection (Y)</w:t>
      </w:r>
    </w:p>
    <w:p w14:paraId="26761E15" w14:textId="77777777" w:rsidR="00863139" w:rsidRDefault="00863139" w:rsidP="00136391">
      <w:pPr>
        <w:spacing w:line="360" w:lineRule="auto"/>
        <w:jc w:val="both"/>
      </w:pPr>
    </w:p>
    <w:p w14:paraId="14619EFE" w14:textId="44204EA6" w:rsidR="00136391" w:rsidRDefault="00136391" w:rsidP="00136391">
      <w:pPr>
        <w:spacing w:line="360" w:lineRule="auto"/>
        <w:jc w:val="both"/>
      </w:pPr>
      <w:r>
        <w:t xml:space="preserve">Domestic disaster response and aid looting can lead to a low, medium or high government legitimacy with regards to the government’s handling of the disaster. It is expected that with a low/vulnerable government legitimacy, external humanitarian assistance would overshadow and threaten the government, leading to rejection. Contrastingly, high government legitimacy will lead to aid acceptance, as aid is not a threat to legitimacy anymore. Medium legitimacy delays the acceptance or rejection, as the government tries to weigh the consequences of acceptance/rejection to their legitimacy. </w:t>
      </w:r>
    </w:p>
    <w:p w14:paraId="0B2BE668" w14:textId="21F0B54C" w:rsidR="001C120F" w:rsidRPr="00136391" w:rsidRDefault="00136391" w:rsidP="00060787">
      <w:pPr>
        <w:spacing w:line="360" w:lineRule="auto"/>
        <w:jc w:val="both"/>
      </w:pPr>
      <w:r>
        <w:t>In sum, the legitimacy a government enjoys with regards to handling the disaster determines the outcome of aid rejection/acceptance. This legitimacy can be negatively impacted by a lack of domestic disaster response and by aid looting. Thus, this research supports the ‘</w:t>
      </w:r>
      <w:r w:rsidR="00951A0F">
        <w:t>legitimacy hypothesis</w:t>
      </w:r>
      <w:r>
        <w:t xml:space="preserve">’, which is the strand of literature that argues that legitimacy matters most for governments decisions on aid acceptance/rejection. </w:t>
      </w:r>
    </w:p>
    <w:p w14:paraId="74CD0F18" w14:textId="4E174F92" w:rsidR="0082080E" w:rsidRDefault="00512732" w:rsidP="00060787">
      <w:pPr>
        <w:spacing w:line="360" w:lineRule="auto"/>
        <w:jc w:val="both"/>
      </w:pPr>
      <w:r>
        <w:t xml:space="preserve">Combinations of domestic disaster response and aid looting can lead to a low, medium or high government legitimacy with regards to the government’s handling of the disaster. </w:t>
      </w:r>
      <w:r w:rsidR="0082080E">
        <w:rPr>
          <w:rFonts w:ascii="Calibri" w:hAnsi="Calibri" w:cs="Calibri"/>
          <w:color w:val="000000"/>
        </w:rPr>
        <w:t xml:space="preserve">An example of this theory at work is the </w:t>
      </w:r>
      <w:r w:rsidR="00F23B33">
        <w:rPr>
          <w:rFonts w:ascii="Calibri" w:hAnsi="Calibri" w:cs="Calibri"/>
          <w:color w:val="000000"/>
        </w:rPr>
        <w:t xml:space="preserve">hypothesized scenario in which </w:t>
      </w:r>
      <w:r w:rsidR="0082080E">
        <w:rPr>
          <w:rFonts w:ascii="Calibri" w:hAnsi="Calibri" w:cs="Calibri"/>
          <w:color w:val="000000"/>
        </w:rPr>
        <w:t>a low domestic disaster response is coupled with aid looting, both of which negatively impact the government’s legitimacy</w:t>
      </w:r>
      <w:r w:rsidR="002F73E4">
        <w:rPr>
          <w:rFonts w:ascii="Calibri" w:hAnsi="Calibri" w:cs="Calibri"/>
          <w:color w:val="000000"/>
        </w:rPr>
        <w:t xml:space="preserve"> – leading to low legitimacy</w:t>
      </w:r>
      <w:r w:rsidR="0082080E">
        <w:rPr>
          <w:rFonts w:ascii="Calibri" w:hAnsi="Calibri" w:cs="Calibri"/>
          <w:color w:val="000000"/>
        </w:rPr>
        <w:t xml:space="preserve">. </w:t>
      </w:r>
      <w:r w:rsidR="0082080E">
        <w:t xml:space="preserve">In times where legitimacy is </w:t>
      </w:r>
      <w:r w:rsidR="00136391">
        <w:t>low/</w:t>
      </w:r>
      <w:r w:rsidR="0082080E">
        <w:t xml:space="preserve">vulnerable, </w:t>
      </w:r>
      <w:r w:rsidR="00136391">
        <w:t xml:space="preserve">external </w:t>
      </w:r>
      <w:r w:rsidR="0082080E">
        <w:t xml:space="preserve">aid is a threat to the government </w:t>
      </w:r>
      <w:r w:rsidR="0082080E">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82080E">
        <w:fldChar w:fldCharType="separate"/>
      </w:r>
      <w:r w:rsidR="0082080E" w:rsidRPr="003501F5">
        <w:rPr>
          <w:noProof/>
        </w:rPr>
        <w:t>(Rosario 2020, 5)</w:t>
      </w:r>
      <w:r w:rsidR="0082080E">
        <w:fldChar w:fldCharType="end"/>
      </w:r>
      <w:r w:rsidR="0082080E">
        <w:t xml:space="preserve">, and </w:t>
      </w:r>
      <w:r w:rsidR="00F23B33">
        <w:t xml:space="preserve">it is expected that it </w:t>
      </w:r>
      <w:r w:rsidR="0082080E">
        <w:t xml:space="preserve">will be rejected. </w:t>
      </w:r>
    </w:p>
    <w:p w14:paraId="0AE513DE" w14:textId="2EB6271C" w:rsidR="005B6C9E" w:rsidRDefault="00512732" w:rsidP="00060787">
      <w:pPr>
        <w:spacing w:line="360" w:lineRule="auto"/>
        <w:jc w:val="both"/>
        <w:rPr>
          <w:rFonts w:ascii="Calibri" w:hAnsi="Calibri" w:cs="Calibri"/>
          <w:color w:val="000000"/>
        </w:rPr>
      </w:pPr>
      <w:r>
        <w:t>Contrastingly, high government legitimacy will lead to aid acceptance, as aid is not a threat anymore. In sum, the legitimacy a government enjoys with regards to handling the disaster determines the outcome of aid rejection/acceptance. In giving attention to domestic factors such as the domestic disaster response and aid looting, this research respects the perspective of the aid recipient, which ultimately decides what to do with the aid offered.</w:t>
      </w:r>
      <w:r w:rsidR="0082080E">
        <w:t xml:space="preserve"> </w:t>
      </w:r>
      <w:r w:rsidR="00264B92">
        <w:rPr>
          <w:rFonts w:ascii="Calibri" w:hAnsi="Calibri" w:cs="Calibri"/>
          <w:color w:val="000000"/>
        </w:rPr>
        <w:t xml:space="preserve">Different combinations of the two independent </w:t>
      </w:r>
      <w:r w:rsidR="00264B92">
        <w:rPr>
          <w:rFonts w:ascii="Calibri" w:hAnsi="Calibri" w:cs="Calibri"/>
          <w:color w:val="000000"/>
        </w:rPr>
        <w:lastRenderedPageBreak/>
        <w:t>variables lead to different outcomes on the dependent variable</w:t>
      </w:r>
      <w:r w:rsidR="00AE30D3">
        <w:rPr>
          <w:rFonts w:ascii="Calibri" w:hAnsi="Calibri" w:cs="Calibri"/>
          <w:color w:val="000000"/>
        </w:rPr>
        <w:t xml:space="preserve">, as visualized in Table 1 (see also Hypotheses): </w:t>
      </w:r>
    </w:p>
    <w:p w14:paraId="5F37F7B2" w14:textId="77777777" w:rsidR="00311E66" w:rsidRDefault="00311E66" w:rsidP="00060787">
      <w:pPr>
        <w:spacing w:line="360" w:lineRule="auto"/>
        <w:jc w:val="both"/>
        <w:rPr>
          <w:rFonts w:ascii="Calibri" w:hAnsi="Calibri" w:cs="Calibri"/>
          <w:color w:val="000000"/>
        </w:rPr>
      </w:pPr>
    </w:p>
    <w:p w14:paraId="088EB6A2" w14:textId="730E487A" w:rsidR="00DD646A" w:rsidRDefault="00DD646A" w:rsidP="00060787">
      <w:pPr>
        <w:pStyle w:val="Bijschrift"/>
        <w:keepNext/>
        <w:spacing w:line="360" w:lineRule="auto"/>
      </w:pPr>
      <w:bookmarkStart w:id="14" w:name="_Toc75446119"/>
      <w:r>
        <w:t xml:space="preserve">Table </w:t>
      </w:r>
      <w:r>
        <w:fldChar w:fldCharType="begin"/>
      </w:r>
      <w:r>
        <w:instrText xml:space="preserve"> SEQ Table \* ARABIC </w:instrText>
      </w:r>
      <w:r>
        <w:fldChar w:fldCharType="separate"/>
      </w:r>
      <w:r w:rsidR="007B2922">
        <w:rPr>
          <w:noProof/>
        </w:rPr>
        <w:t>1</w:t>
      </w:r>
      <w:r>
        <w:fldChar w:fldCharType="end"/>
      </w:r>
      <w:r>
        <w:t xml:space="preserve"> The theory</w:t>
      </w:r>
      <w:r w:rsidR="00F23B33">
        <w:t xml:space="preserve"> and its hypothesized causal mechanism:</w:t>
      </w:r>
      <w:r>
        <w:t xml:space="preserve"> l</w:t>
      </w:r>
      <w:r w:rsidRPr="002011A5">
        <w:t xml:space="preserve">evel of domestic disaster response </w:t>
      </w:r>
      <w:r w:rsidR="000424D3">
        <w:t>+</w:t>
      </w:r>
      <w:r w:rsidRPr="002011A5">
        <w:t xml:space="preserve"> level of aid looting</w:t>
      </w:r>
      <w:r w:rsidR="000424D3">
        <w:t xml:space="preserve"> determine legitimacy (L), which produces (delayed) acceptance/rejection</w:t>
      </w:r>
      <w:bookmarkEnd w:id="14"/>
    </w:p>
    <w:tbl>
      <w:tblPr>
        <w:tblStyle w:val="Tabelraster"/>
        <w:tblpPr w:leftFromText="141" w:rightFromText="141" w:vertAnchor="text" w:horzAnchor="margin" w:tblpY="176"/>
        <w:tblW w:w="0" w:type="auto"/>
        <w:tblLook w:val="04A0" w:firstRow="1" w:lastRow="0" w:firstColumn="1" w:lastColumn="0" w:noHBand="0" w:noVBand="1"/>
      </w:tblPr>
      <w:tblGrid>
        <w:gridCol w:w="2281"/>
        <w:gridCol w:w="1246"/>
        <w:gridCol w:w="2851"/>
        <w:gridCol w:w="2684"/>
      </w:tblGrid>
      <w:tr w:rsidR="00AE30D3" w14:paraId="20CF3499" w14:textId="77777777" w:rsidTr="003723C5">
        <w:tc>
          <w:tcPr>
            <w:tcW w:w="0" w:type="auto"/>
            <w:gridSpan w:val="2"/>
            <w:vMerge w:val="restart"/>
            <w:vAlign w:val="center"/>
          </w:tcPr>
          <w:p w14:paraId="588D5CA7" w14:textId="77777777" w:rsidR="00AE30D3" w:rsidRPr="006C64C6" w:rsidRDefault="00AE30D3" w:rsidP="00060787">
            <w:pPr>
              <w:spacing w:line="360" w:lineRule="auto"/>
              <w:jc w:val="center"/>
              <w:rPr>
                <w:i/>
                <w:iCs/>
              </w:rPr>
            </w:pPr>
            <w:bookmarkStart w:id="15" w:name="_Hlk73809455"/>
            <w:r w:rsidRPr="006C64C6">
              <w:rPr>
                <w:i/>
                <w:iCs/>
              </w:rPr>
              <w:t xml:space="preserve">Humanitarian </w:t>
            </w:r>
            <w:r>
              <w:rPr>
                <w:i/>
                <w:iCs/>
              </w:rPr>
              <w:t>crisis</w:t>
            </w:r>
          </w:p>
        </w:tc>
        <w:tc>
          <w:tcPr>
            <w:tcW w:w="0" w:type="auto"/>
            <w:gridSpan w:val="2"/>
            <w:vAlign w:val="center"/>
          </w:tcPr>
          <w:p w14:paraId="42285845" w14:textId="434BB4F6" w:rsidR="00AE30D3" w:rsidRPr="00B3361D" w:rsidRDefault="001F4A8D" w:rsidP="00060787">
            <w:pPr>
              <w:spacing w:line="360" w:lineRule="auto"/>
              <w:jc w:val="center"/>
              <w:rPr>
                <w:b/>
                <w:bCs/>
                <w:i/>
                <w:iCs/>
              </w:rPr>
            </w:pPr>
            <w:r>
              <w:rPr>
                <w:b/>
                <w:bCs/>
                <w:i/>
                <w:iCs/>
              </w:rPr>
              <w:t>Level of aid looting</w:t>
            </w:r>
          </w:p>
        </w:tc>
      </w:tr>
      <w:tr w:rsidR="00AE30D3" w14:paraId="1DED49AB" w14:textId="77777777" w:rsidTr="003723C5">
        <w:tc>
          <w:tcPr>
            <w:tcW w:w="0" w:type="auto"/>
            <w:gridSpan w:val="2"/>
            <w:vMerge/>
          </w:tcPr>
          <w:p w14:paraId="482189C7" w14:textId="77777777" w:rsidR="00AE30D3" w:rsidRPr="006C64C6" w:rsidRDefault="00AE30D3" w:rsidP="00060787">
            <w:pPr>
              <w:spacing w:line="360" w:lineRule="auto"/>
              <w:jc w:val="both"/>
              <w:rPr>
                <w:i/>
                <w:iCs/>
              </w:rPr>
            </w:pPr>
          </w:p>
        </w:tc>
        <w:tc>
          <w:tcPr>
            <w:tcW w:w="0" w:type="auto"/>
            <w:vAlign w:val="center"/>
          </w:tcPr>
          <w:p w14:paraId="49AF79F9" w14:textId="2C281ED2" w:rsidR="00AE30D3" w:rsidRPr="00491EFC" w:rsidRDefault="001F4A8D" w:rsidP="00060787">
            <w:pPr>
              <w:spacing w:line="360" w:lineRule="auto"/>
              <w:jc w:val="center"/>
              <w:rPr>
                <w:b/>
                <w:bCs/>
              </w:rPr>
            </w:pPr>
            <w:r>
              <w:rPr>
                <w:b/>
                <w:bCs/>
              </w:rPr>
              <w:t>N</w:t>
            </w:r>
            <w:r w:rsidR="00AE30D3">
              <w:rPr>
                <w:b/>
                <w:bCs/>
              </w:rPr>
              <w:t>o aid looting</w:t>
            </w:r>
          </w:p>
        </w:tc>
        <w:tc>
          <w:tcPr>
            <w:tcW w:w="0" w:type="auto"/>
            <w:vAlign w:val="center"/>
          </w:tcPr>
          <w:p w14:paraId="6BE727C3" w14:textId="4DC22A51" w:rsidR="00AE30D3" w:rsidRPr="00491EFC" w:rsidRDefault="001F4A8D" w:rsidP="00060787">
            <w:pPr>
              <w:spacing w:line="360" w:lineRule="auto"/>
              <w:jc w:val="center"/>
              <w:rPr>
                <w:b/>
                <w:bCs/>
              </w:rPr>
            </w:pPr>
            <w:r>
              <w:rPr>
                <w:b/>
                <w:bCs/>
              </w:rPr>
              <w:t>A</w:t>
            </w:r>
            <w:r w:rsidR="00AE30D3">
              <w:rPr>
                <w:b/>
                <w:bCs/>
              </w:rPr>
              <w:t>id looting</w:t>
            </w:r>
          </w:p>
        </w:tc>
      </w:tr>
      <w:tr w:rsidR="000424D3" w14:paraId="2C187F7E" w14:textId="77777777" w:rsidTr="003723C5">
        <w:tc>
          <w:tcPr>
            <w:tcW w:w="0" w:type="auto"/>
            <w:vMerge w:val="restart"/>
            <w:vAlign w:val="center"/>
          </w:tcPr>
          <w:p w14:paraId="332FF944" w14:textId="77777777" w:rsidR="00AE30D3" w:rsidRDefault="00AE30D3" w:rsidP="00060787">
            <w:pPr>
              <w:spacing w:line="360" w:lineRule="auto"/>
              <w:jc w:val="center"/>
              <w:rPr>
                <w:b/>
                <w:bCs/>
              </w:rPr>
            </w:pPr>
            <w:bookmarkStart w:id="16" w:name="_Hlk72330858"/>
            <w:r>
              <w:rPr>
                <w:b/>
                <w:bCs/>
                <w:i/>
                <w:iCs/>
              </w:rPr>
              <w:t>Level of domestic disaster response</w:t>
            </w:r>
          </w:p>
        </w:tc>
        <w:tc>
          <w:tcPr>
            <w:tcW w:w="0" w:type="auto"/>
            <w:vAlign w:val="center"/>
          </w:tcPr>
          <w:p w14:paraId="527A7EDE" w14:textId="77777777" w:rsidR="00AE30D3" w:rsidRPr="00491EFC" w:rsidRDefault="00AE30D3" w:rsidP="00060787">
            <w:pPr>
              <w:spacing w:line="360" w:lineRule="auto"/>
              <w:jc w:val="center"/>
              <w:rPr>
                <w:b/>
                <w:bCs/>
              </w:rPr>
            </w:pPr>
            <w:r>
              <w:rPr>
                <w:b/>
                <w:bCs/>
              </w:rPr>
              <w:t>Low (passive)</w:t>
            </w:r>
          </w:p>
        </w:tc>
        <w:tc>
          <w:tcPr>
            <w:tcW w:w="0" w:type="auto"/>
            <w:vAlign w:val="center"/>
          </w:tcPr>
          <w:p w14:paraId="4061EA55" w14:textId="54C7B8FC" w:rsidR="00AE30D3" w:rsidRDefault="000424D3" w:rsidP="003723C5">
            <w:pPr>
              <w:spacing w:line="360" w:lineRule="auto"/>
              <w:jc w:val="center"/>
            </w:pPr>
            <w:r w:rsidRPr="000424D3">
              <w:rPr>
                <w:i/>
                <w:iCs/>
              </w:rPr>
              <w:t>Medium legitimacy</w:t>
            </w:r>
            <w:r>
              <w:t xml:space="preserve"> </w:t>
            </w:r>
            <w:r>
              <w:sym w:font="Wingdings" w:char="F0E0"/>
            </w:r>
            <w:r>
              <w:t xml:space="preserve"> </w:t>
            </w:r>
            <w:r w:rsidR="00361E71">
              <w:t>H</w:t>
            </w:r>
            <w:r w:rsidR="00AE30D3">
              <w:t>1 Delayed acceptance</w:t>
            </w:r>
          </w:p>
        </w:tc>
        <w:tc>
          <w:tcPr>
            <w:tcW w:w="0" w:type="auto"/>
            <w:vAlign w:val="center"/>
          </w:tcPr>
          <w:p w14:paraId="07679700" w14:textId="01EE230F" w:rsidR="00AE30D3" w:rsidRDefault="000424D3" w:rsidP="003723C5">
            <w:pPr>
              <w:spacing w:line="360" w:lineRule="auto"/>
              <w:jc w:val="center"/>
            </w:pPr>
            <w:r w:rsidRPr="000424D3">
              <w:rPr>
                <w:i/>
                <w:iCs/>
              </w:rPr>
              <w:t>Low legitimacy</w:t>
            </w:r>
            <w:r>
              <w:t xml:space="preserve"> </w:t>
            </w:r>
            <w:r>
              <w:sym w:font="Wingdings" w:char="F0E0"/>
            </w:r>
            <w:r>
              <w:t xml:space="preserve"> </w:t>
            </w:r>
            <w:r w:rsidR="00361E71">
              <w:t>H</w:t>
            </w:r>
            <w:r w:rsidR="00F23B33">
              <w:t>2</w:t>
            </w:r>
            <w:r w:rsidR="00AE30D3">
              <w:t xml:space="preserve">   Rejection</w:t>
            </w:r>
          </w:p>
        </w:tc>
      </w:tr>
      <w:tr w:rsidR="000424D3" w14:paraId="79C12EBC" w14:textId="77777777" w:rsidTr="003723C5">
        <w:tc>
          <w:tcPr>
            <w:tcW w:w="0" w:type="auto"/>
            <w:vMerge/>
          </w:tcPr>
          <w:p w14:paraId="42DFC9DC" w14:textId="77777777" w:rsidR="00AE30D3" w:rsidRDefault="00AE30D3" w:rsidP="00060787">
            <w:pPr>
              <w:spacing w:line="360" w:lineRule="auto"/>
              <w:jc w:val="both"/>
              <w:rPr>
                <w:b/>
                <w:bCs/>
              </w:rPr>
            </w:pPr>
          </w:p>
        </w:tc>
        <w:tc>
          <w:tcPr>
            <w:tcW w:w="0" w:type="auto"/>
            <w:vAlign w:val="center"/>
          </w:tcPr>
          <w:p w14:paraId="1E4FC288" w14:textId="77777777" w:rsidR="00AE30D3" w:rsidRPr="00491EFC" w:rsidRDefault="00AE30D3" w:rsidP="00060787">
            <w:pPr>
              <w:spacing w:line="360" w:lineRule="auto"/>
              <w:jc w:val="center"/>
              <w:rPr>
                <w:b/>
                <w:bCs/>
              </w:rPr>
            </w:pPr>
            <w:r>
              <w:rPr>
                <w:b/>
                <w:bCs/>
              </w:rPr>
              <w:t>High (active)</w:t>
            </w:r>
          </w:p>
        </w:tc>
        <w:tc>
          <w:tcPr>
            <w:tcW w:w="0" w:type="auto"/>
            <w:vAlign w:val="center"/>
          </w:tcPr>
          <w:p w14:paraId="74E6AB6D" w14:textId="6DF9C7F7" w:rsidR="00AE30D3" w:rsidRDefault="000424D3" w:rsidP="003723C5">
            <w:pPr>
              <w:spacing w:line="360" w:lineRule="auto"/>
              <w:jc w:val="center"/>
            </w:pPr>
            <w:r>
              <w:rPr>
                <w:i/>
                <w:iCs/>
              </w:rPr>
              <w:t>High</w:t>
            </w:r>
            <w:r w:rsidRPr="000424D3">
              <w:rPr>
                <w:i/>
                <w:iCs/>
              </w:rPr>
              <w:t xml:space="preserve"> legitimacy</w:t>
            </w:r>
            <w:r>
              <w:t xml:space="preserve"> </w:t>
            </w:r>
            <w:r>
              <w:sym w:font="Wingdings" w:char="F0E0"/>
            </w:r>
            <w:r>
              <w:t xml:space="preserve"> </w:t>
            </w:r>
            <w:r w:rsidR="00361E71">
              <w:t>H</w:t>
            </w:r>
            <w:r w:rsidR="00F23B33">
              <w:t>3</w:t>
            </w:r>
            <w:r w:rsidR="00AE30D3">
              <w:t xml:space="preserve"> Acceptance</w:t>
            </w:r>
          </w:p>
        </w:tc>
        <w:tc>
          <w:tcPr>
            <w:tcW w:w="0" w:type="auto"/>
            <w:vAlign w:val="center"/>
          </w:tcPr>
          <w:p w14:paraId="504B7480" w14:textId="7A5D3AD3" w:rsidR="00AE30D3" w:rsidRDefault="000424D3" w:rsidP="003723C5">
            <w:pPr>
              <w:spacing w:line="360" w:lineRule="auto"/>
              <w:jc w:val="center"/>
            </w:pPr>
            <w:r w:rsidRPr="000424D3">
              <w:rPr>
                <w:i/>
                <w:iCs/>
              </w:rPr>
              <w:t>Medium legitimacy</w:t>
            </w:r>
            <w:r>
              <w:t xml:space="preserve"> </w:t>
            </w:r>
            <w:r>
              <w:sym w:font="Wingdings" w:char="F0E0"/>
            </w:r>
            <w:r>
              <w:t xml:space="preserve"> </w:t>
            </w:r>
            <w:r w:rsidR="00361E71">
              <w:t>H</w:t>
            </w:r>
            <w:r w:rsidR="00AE30D3">
              <w:t xml:space="preserve">4 </w:t>
            </w:r>
            <w:r w:rsidR="00944BEE">
              <w:t>Delayed r</w:t>
            </w:r>
            <w:r w:rsidR="00AE30D3">
              <w:t>ejection</w:t>
            </w:r>
          </w:p>
        </w:tc>
      </w:tr>
      <w:bookmarkEnd w:id="15"/>
      <w:bookmarkEnd w:id="16"/>
    </w:tbl>
    <w:p w14:paraId="66544AE0" w14:textId="101AEE7C" w:rsidR="00DD646A" w:rsidRDefault="00DD646A" w:rsidP="00060787">
      <w:pPr>
        <w:spacing w:line="360" w:lineRule="auto"/>
      </w:pPr>
    </w:p>
    <w:p w14:paraId="743BC21E" w14:textId="77777777" w:rsidR="003E7C46" w:rsidRDefault="003E7C46" w:rsidP="00060787">
      <w:pPr>
        <w:spacing w:line="360" w:lineRule="auto"/>
      </w:pPr>
    </w:p>
    <w:p w14:paraId="22BB4C38" w14:textId="03FEF045" w:rsidR="00B973F7" w:rsidRDefault="00B973F7" w:rsidP="00863139">
      <w:pPr>
        <w:pStyle w:val="Kop2"/>
      </w:pPr>
      <w:bookmarkStart w:id="17" w:name="_Toc75446133"/>
      <w:r>
        <w:t>Aid looting</w:t>
      </w:r>
      <w:bookmarkEnd w:id="17"/>
    </w:p>
    <w:p w14:paraId="0667C1D6" w14:textId="47456CB8" w:rsidR="00B973F7" w:rsidRDefault="00B973F7" w:rsidP="00060787">
      <w:pPr>
        <w:spacing w:line="360" w:lineRule="auto"/>
        <w:jc w:val="both"/>
        <w:rPr>
          <w:rFonts w:ascii="Calibri" w:hAnsi="Calibri" w:cs="Calibri"/>
          <w:color w:val="000000"/>
        </w:rPr>
      </w:pPr>
      <w:r>
        <w:t xml:space="preserve">Aid constitutes a risk to regime stability and legitimacy, as it is a </w:t>
      </w:r>
      <w:proofErr w:type="spellStart"/>
      <w:r>
        <w:t>lootable</w:t>
      </w:r>
      <w:proofErr w:type="spellEnd"/>
      <w:r>
        <w:t xml:space="preserve"> resource used by competing factions for political gain </w:t>
      </w:r>
      <w:r>
        <w:fldChar w:fldCharType="begin" w:fldLock="1"/>
      </w:r>
      <w:r>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Survival","type":"article-journal","volume":"54"},"uris":["http://www.mendeley.com/documents/?uuid=74d5b540-9432-3bda-a94c-41ba4bdc2427"]}],"mendeley":{"formattedCitation":"(Licht 2010)","manualFormatting":"(Licht 2010, 59)","plainTextFormattedCitation":"(Licht 2010)","previouslyFormattedCitation":"(Licht 2010)"},"properties":{"noteIndex":0},"schema":"https://github.com/citation-style-language/schema/raw/master/csl-citation.json"}</w:instrText>
      </w:r>
      <w:r>
        <w:fldChar w:fldCharType="separate"/>
      </w:r>
      <w:r w:rsidRPr="00A13FAF">
        <w:rPr>
          <w:noProof/>
        </w:rPr>
        <w:t>(Licht 2010</w:t>
      </w:r>
      <w:r>
        <w:rPr>
          <w:noProof/>
        </w:rPr>
        <w:t>, 59</w:t>
      </w:r>
      <w:r w:rsidRPr="00A13FAF">
        <w:rPr>
          <w:noProof/>
        </w:rPr>
        <w:t>)</w:t>
      </w:r>
      <w:r>
        <w:fldChar w:fldCharType="end"/>
      </w:r>
      <w:r>
        <w:t xml:space="preserve">. </w:t>
      </w:r>
      <w:r>
        <w:rPr>
          <w:rFonts w:ascii="Calibri" w:hAnsi="Calibri" w:cs="Calibri"/>
          <w:color w:val="000000"/>
        </w:rPr>
        <w:t xml:space="preserve">Concretely, this ‘aid </w:t>
      </w:r>
      <w:proofErr w:type="spellStart"/>
      <w:r>
        <w:rPr>
          <w:rFonts w:ascii="Calibri" w:hAnsi="Calibri" w:cs="Calibri"/>
          <w:color w:val="000000"/>
        </w:rPr>
        <w:t>lootability</w:t>
      </w:r>
      <w:proofErr w:type="spellEnd"/>
      <w:r>
        <w:rPr>
          <w:rFonts w:ascii="Calibri" w:hAnsi="Calibri" w:cs="Calibri"/>
          <w:color w:val="000000"/>
        </w:rPr>
        <w:t xml:space="preserve">’ </w:t>
      </w:r>
      <w:r>
        <w:rPr>
          <w:rFonts w:ascii="Calibri" w:hAnsi="Calibri" w:cs="Calibri"/>
          <w:color w:val="000000"/>
        </w:rPr>
        <w:fldChar w:fldCharType="begin" w:fldLock="1"/>
      </w:r>
      <w:r>
        <w:rPr>
          <w:rFonts w:ascii="Calibri" w:hAnsi="Calibri" w:cs="Calibri"/>
          <w:color w:val="000000"/>
        </w:rPr>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Survival","type":"article-journal","volume":"54"},"uris":["http://www.mendeley.com/documents/?uuid=74d5b540-9432-3bda-a94c-41ba4bdc2427"]}],"mendeley":{"formattedCitation":"(Licht 2010)","plainTextFormattedCitation":"(Licht 2010)","previouslyFormattedCitation":"(Licht 2010)"},"properties":{"noteIndex":0},"schema":"https://github.com/citation-style-language/schema/raw/master/csl-citation.json"}</w:instrText>
      </w:r>
      <w:r>
        <w:rPr>
          <w:rFonts w:ascii="Calibri" w:hAnsi="Calibri" w:cs="Calibri"/>
          <w:color w:val="000000"/>
        </w:rPr>
        <w:fldChar w:fldCharType="separate"/>
      </w:r>
      <w:r w:rsidRPr="000C4E1B">
        <w:rPr>
          <w:rFonts w:ascii="Calibri" w:hAnsi="Calibri" w:cs="Calibri"/>
          <w:noProof/>
          <w:color w:val="000000"/>
        </w:rPr>
        <w:t>(Licht 2010)</w:t>
      </w:r>
      <w:r>
        <w:rPr>
          <w:rFonts w:ascii="Calibri" w:hAnsi="Calibri" w:cs="Calibri"/>
          <w:color w:val="000000"/>
        </w:rPr>
        <w:fldChar w:fldCharType="end"/>
      </w:r>
      <w:r>
        <w:rPr>
          <w:rFonts w:ascii="Calibri" w:hAnsi="Calibri" w:cs="Calibri"/>
          <w:color w:val="000000"/>
        </w:rPr>
        <w:t xml:space="preserve"> </w:t>
      </w:r>
      <w:r w:rsidRPr="000C4E1B">
        <w:rPr>
          <w:rFonts w:ascii="Calibri" w:hAnsi="Calibri" w:cs="Calibri"/>
          <w:color w:val="000000"/>
        </w:rPr>
        <w:t>is the risk that ‘‘</w:t>
      </w:r>
      <w:proofErr w:type="spellStart"/>
      <w:r w:rsidRPr="000C4E1B">
        <w:rPr>
          <w:rFonts w:ascii="Calibri" w:hAnsi="Calibri" w:cs="Calibri"/>
          <w:color w:val="000000"/>
        </w:rPr>
        <w:t>organisations</w:t>
      </w:r>
      <w:proofErr w:type="spellEnd"/>
      <w:r w:rsidRPr="000C4E1B">
        <w:rPr>
          <w:rFonts w:ascii="Calibri" w:hAnsi="Calibri" w:cs="Calibri"/>
          <w:color w:val="000000"/>
        </w:rPr>
        <w:t xml:space="preserve"> associated with political opposition provide aid and appear as first responders’’ </w:t>
      </w:r>
      <w:r w:rsidRPr="000C4E1B">
        <w:rPr>
          <w:rFonts w:ascii="Calibri" w:hAnsi="Calibri" w:cs="Calibri"/>
          <w:color w:val="000000"/>
        </w:rPr>
        <w:fldChar w:fldCharType="begin" w:fldLock="1"/>
      </w:r>
      <w:r w:rsidR="003E7C46">
        <w:rPr>
          <w:rFonts w:ascii="Calibri" w:hAnsi="Calibri" w:cs="Calibri"/>
          <w:color w:val="000000"/>
        </w:rPr>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Implications","type":"article-journal","volume":"5"},"locator":"47","uris":["http://www.mendeley.com/documents/?uuid=756975fe-e3ae-3f78-b869-8665f54482f5"]}],"mendeley":{"formattedCitation":"(Allan and O’Donnell 2013, 47)","plainTextFormattedCitation":"(Allan and O’Donnell 2013, 47)","previouslyFormattedCitation":"(Allan and O’Donnell 2013, 47)"},"properties":{"noteIndex":0},"schema":"https://github.com/citation-style-language/schema/raw/master/csl-citation.json"}</w:instrText>
      </w:r>
      <w:r w:rsidRPr="000C4E1B">
        <w:rPr>
          <w:rFonts w:ascii="Calibri" w:hAnsi="Calibri" w:cs="Calibri"/>
          <w:color w:val="000000"/>
        </w:rPr>
        <w:fldChar w:fldCharType="separate"/>
      </w:r>
      <w:r w:rsidRPr="000C4E1B">
        <w:rPr>
          <w:rFonts w:ascii="Calibri" w:hAnsi="Calibri" w:cs="Calibri"/>
          <w:noProof/>
          <w:color w:val="000000"/>
        </w:rPr>
        <w:t>(Allan and O’Donnell 2013, 47)</w:t>
      </w:r>
      <w:r w:rsidRPr="000C4E1B">
        <w:rPr>
          <w:rFonts w:ascii="Calibri" w:hAnsi="Calibri" w:cs="Calibri"/>
          <w:color w:val="000000"/>
        </w:rPr>
        <w:fldChar w:fldCharType="end"/>
      </w:r>
      <w:r w:rsidRPr="000C4E1B">
        <w:rPr>
          <w:rFonts w:ascii="Calibri" w:hAnsi="Calibri" w:cs="Calibri"/>
          <w:color w:val="000000"/>
        </w:rPr>
        <w:t>.</w:t>
      </w:r>
      <w:r w:rsidR="00005E22">
        <w:rPr>
          <w:rFonts w:ascii="Calibri" w:hAnsi="Calibri" w:cs="Calibri"/>
          <w:color w:val="000000"/>
        </w:rPr>
        <w:t xml:space="preserve"> Aid can also be looted </w:t>
      </w:r>
      <w:r w:rsidR="00DA2889">
        <w:rPr>
          <w:rFonts w:ascii="Calibri" w:hAnsi="Calibri" w:cs="Calibri"/>
          <w:color w:val="000000"/>
        </w:rPr>
        <w:t xml:space="preserve">‘from within’ </w:t>
      </w:r>
      <w:r w:rsidR="00005E22">
        <w:rPr>
          <w:rFonts w:ascii="Calibri" w:hAnsi="Calibri" w:cs="Calibri"/>
          <w:color w:val="000000"/>
        </w:rPr>
        <w:t>by government members.</w:t>
      </w:r>
      <w:r>
        <w:rPr>
          <w:rFonts w:ascii="Calibri" w:hAnsi="Calibri" w:cs="Calibri"/>
          <w:color w:val="000000"/>
        </w:rPr>
        <w:t xml:space="preserve"> </w:t>
      </w:r>
      <w:r w:rsidR="006830B3">
        <w:rPr>
          <w:rFonts w:ascii="Calibri" w:hAnsi="Calibri" w:cs="Calibri"/>
          <w:color w:val="000000"/>
        </w:rPr>
        <w:t xml:space="preserve">The observable implication proving the presence of aid looting is that opposition parties or </w:t>
      </w:r>
      <w:r w:rsidR="00404CD9">
        <w:rPr>
          <w:rFonts w:ascii="Calibri" w:hAnsi="Calibri" w:cs="Calibri"/>
          <w:color w:val="000000"/>
        </w:rPr>
        <w:t>dissenting national government</w:t>
      </w:r>
      <w:r w:rsidR="006830B3">
        <w:rPr>
          <w:rFonts w:ascii="Calibri" w:hAnsi="Calibri" w:cs="Calibri"/>
          <w:color w:val="000000"/>
        </w:rPr>
        <w:t xml:space="preserve"> members either divert (part of) the offered humanitarian assistance or organize a parallel aid effort similar to the aid the official government considers accepting/rejecting</w:t>
      </w:r>
      <w:r>
        <w:rPr>
          <w:rFonts w:ascii="Calibri" w:hAnsi="Calibri" w:cs="Calibri"/>
          <w:color w:val="000000"/>
        </w:rPr>
        <w:t xml:space="preserve">. With ‘similar’ it is meant that the assistance is meant to relieve the same disaster (for example both official and looted aid </w:t>
      </w:r>
      <w:r w:rsidR="00005E22">
        <w:rPr>
          <w:rFonts w:ascii="Calibri" w:hAnsi="Calibri" w:cs="Calibri"/>
          <w:color w:val="000000"/>
        </w:rPr>
        <w:t>aim</w:t>
      </w:r>
      <w:r>
        <w:rPr>
          <w:rFonts w:ascii="Calibri" w:hAnsi="Calibri" w:cs="Calibri"/>
          <w:color w:val="000000"/>
        </w:rPr>
        <w:t xml:space="preserve"> to relieve the same food shortage disaster).</w:t>
      </w:r>
      <w:r w:rsidR="00005E22">
        <w:rPr>
          <w:rFonts w:ascii="Calibri" w:hAnsi="Calibri" w:cs="Calibri"/>
          <w:color w:val="000000"/>
        </w:rPr>
        <w:t xml:space="preserve"> </w:t>
      </w:r>
    </w:p>
    <w:p w14:paraId="1C222054" w14:textId="1E766920" w:rsidR="00DF36E2" w:rsidRDefault="00DF36E2" w:rsidP="00060787">
      <w:pPr>
        <w:spacing w:line="360" w:lineRule="auto"/>
        <w:jc w:val="both"/>
        <w:rPr>
          <w:rFonts w:ascii="Calibri" w:hAnsi="Calibri" w:cs="Calibri"/>
          <w:color w:val="000000"/>
        </w:rPr>
      </w:pPr>
    </w:p>
    <w:p w14:paraId="3FABA154" w14:textId="2ED94BF8" w:rsidR="005D7C06" w:rsidRDefault="005D7C06" w:rsidP="00863139">
      <w:pPr>
        <w:pStyle w:val="Kop2"/>
      </w:pPr>
      <w:bookmarkStart w:id="18" w:name="_Toc75446134"/>
      <w:r>
        <w:t>Level of domestic disaster response</w:t>
      </w:r>
      <w:bookmarkEnd w:id="18"/>
    </w:p>
    <w:p w14:paraId="761D61AF" w14:textId="1450AD07" w:rsidR="00EB4E47" w:rsidRDefault="005D7C06" w:rsidP="00EB4E47">
      <w:pPr>
        <w:spacing w:line="360" w:lineRule="auto"/>
        <w:jc w:val="both"/>
      </w:pPr>
      <w:r>
        <w:t>An active domestic disaster response confers legitimacy upon the government.</w:t>
      </w:r>
      <w:r w:rsidR="00264B92">
        <w:t xml:space="preserve"> Contrastingly, when the government’s domestic disaster response is passive or non-existent, the government loses legitimacy </w:t>
      </w:r>
      <w:r w:rsidR="00264B92">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Implications","type":"article-journal","volume":"5"},"locator":"50","uris":["http://www.mendeley.com/documents/?uuid=756975fe-e3ae-3f78-b869-8665f54482f5"]}],"mendeley":{"formattedCitation":"(Allan and O’Donnell 2013, 50)","plainTextFormattedCitation":"(Allan and O’Donnell 2013, 50)","previouslyFormattedCitation":"(Allan and O’Donnell 2013, 50)"},"properties":{"noteIndex":0},"schema":"https://github.com/citation-style-language/schema/raw/master/csl-citation.json"}</w:instrText>
      </w:r>
      <w:r w:rsidR="00264B92">
        <w:fldChar w:fldCharType="separate"/>
      </w:r>
      <w:r w:rsidR="00264B92" w:rsidRPr="00264B92">
        <w:rPr>
          <w:noProof/>
        </w:rPr>
        <w:t>(Allan and O’Donnell 2013, 50)</w:t>
      </w:r>
      <w:r w:rsidR="00264B92">
        <w:fldChar w:fldCharType="end"/>
      </w:r>
      <w:r w:rsidR="00264B92">
        <w:t xml:space="preserve">. </w:t>
      </w:r>
      <w:r w:rsidR="003E7C46">
        <w:t>This research distinguishes two levels of domestic disaster response: low/passive and high/active</w:t>
      </w:r>
      <w:r w:rsidR="00EB4E47">
        <w:t>.</w:t>
      </w:r>
      <w:r w:rsidR="00EB4E47" w:rsidRPr="00EB4E47">
        <w:t xml:space="preserve"> </w:t>
      </w:r>
      <w:r w:rsidR="000424D3">
        <w:t>The observable implication proving that the government organizes a</w:t>
      </w:r>
      <w:r w:rsidR="003C4A24">
        <w:t>n active</w:t>
      </w:r>
      <w:r w:rsidR="000424D3">
        <w:t xml:space="preserve"> disaster response is that it physically distributes material aid on a national scale to its suffering population.</w:t>
      </w:r>
      <w:r w:rsidR="008B43F1">
        <w:t xml:space="preserve"> </w:t>
      </w:r>
    </w:p>
    <w:p w14:paraId="7AFCAAB1" w14:textId="77777777" w:rsidR="00EB4E47" w:rsidRPr="000C4E1B" w:rsidRDefault="00EB4E47" w:rsidP="00060787">
      <w:pPr>
        <w:spacing w:line="360" w:lineRule="auto"/>
        <w:jc w:val="both"/>
        <w:rPr>
          <w:rFonts w:ascii="Calibri" w:hAnsi="Calibri" w:cs="Calibri"/>
          <w:color w:val="000000"/>
        </w:rPr>
      </w:pPr>
    </w:p>
    <w:p w14:paraId="31CC3288" w14:textId="77777777" w:rsidR="00AE30D3" w:rsidRDefault="00AE30D3" w:rsidP="00060787">
      <w:pPr>
        <w:spacing w:line="360" w:lineRule="auto"/>
        <w:jc w:val="both"/>
      </w:pPr>
    </w:p>
    <w:p w14:paraId="768C7627" w14:textId="290FD4EC" w:rsidR="002368D2" w:rsidRDefault="002368D2" w:rsidP="000424D3">
      <w:pPr>
        <w:pStyle w:val="Kop2"/>
        <w:spacing w:line="360" w:lineRule="auto"/>
      </w:pPr>
      <w:bookmarkStart w:id="19" w:name="_Toc75446135"/>
      <w:bookmarkEnd w:id="11"/>
      <w:bookmarkEnd w:id="12"/>
      <w:bookmarkEnd w:id="13"/>
      <w:r>
        <w:t>Hypotheses</w:t>
      </w:r>
      <w:bookmarkStart w:id="20" w:name="_Hlk74219530"/>
      <w:bookmarkEnd w:id="19"/>
    </w:p>
    <w:p w14:paraId="11B515D7" w14:textId="7BEBD2E7" w:rsidR="002368D2" w:rsidRPr="00F16687" w:rsidRDefault="002368D2" w:rsidP="00060787">
      <w:pPr>
        <w:pStyle w:val="Lijstalinea"/>
        <w:numPr>
          <w:ilvl w:val="0"/>
          <w:numId w:val="30"/>
        </w:numPr>
        <w:spacing w:line="360" w:lineRule="auto"/>
        <w:jc w:val="both"/>
        <w:rPr>
          <w:b/>
          <w:bCs/>
        </w:rPr>
      </w:pPr>
      <w:bookmarkStart w:id="21" w:name="_Hlk74220248"/>
      <w:r w:rsidRPr="00F16687">
        <w:rPr>
          <w:b/>
          <w:bCs/>
        </w:rPr>
        <w:t xml:space="preserve">Low domestic disaster response coupled with </w:t>
      </w:r>
      <w:r w:rsidR="00445346">
        <w:rPr>
          <w:b/>
          <w:bCs/>
        </w:rPr>
        <w:t>no aid looting</w:t>
      </w:r>
      <w:r w:rsidRPr="00F16687">
        <w:rPr>
          <w:b/>
          <w:bCs/>
        </w:rPr>
        <w:t xml:space="preserve"> leads to</w:t>
      </w:r>
      <w:r w:rsidR="003C4A24">
        <w:rPr>
          <w:b/>
          <w:bCs/>
        </w:rPr>
        <w:t xml:space="preserve"> medium legitimacy, causing</w:t>
      </w:r>
      <w:r w:rsidRPr="00F16687">
        <w:rPr>
          <w:b/>
          <w:bCs/>
        </w:rPr>
        <w:t xml:space="preserve"> </w:t>
      </w:r>
      <w:r w:rsidR="004041F5">
        <w:rPr>
          <w:b/>
          <w:bCs/>
        </w:rPr>
        <w:t xml:space="preserve">delayed </w:t>
      </w:r>
      <w:r w:rsidRPr="00F16687">
        <w:rPr>
          <w:b/>
          <w:bCs/>
        </w:rPr>
        <w:t>acceptance.</w:t>
      </w:r>
    </w:p>
    <w:p w14:paraId="6807B5C8" w14:textId="5089AF54" w:rsidR="0014665C" w:rsidRDefault="0014665C" w:rsidP="00060787">
      <w:pPr>
        <w:autoSpaceDE w:val="0"/>
        <w:autoSpaceDN w:val="0"/>
        <w:adjustRightInd w:val="0"/>
        <w:spacing w:line="360" w:lineRule="auto"/>
        <w:jc w:val="both"/>
      </w:pPr>
      <w:r>
        <w:t xml:space="preserve">The disaster-affected government’s low domestic disaster response hurts the government’s legitimacy. This is exemplified by Allan and O’Donnell’s statement that ‘‘when aid is not provided by the affected state it becomes somehow “less of a state”’’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Implications","type":"article-journal","volume":"5"},"locator":"50","suppress-author":1,"uris":["http://www.mendeley.com/documents/?uuid=756975fe-e3ae-3f78-b869-8665f54482f5"]}],"mendeley":{"formattedCitation":"(2013, 50)","plainTextFormattedCitation":"(2013, 50)","previouslyFormattedCitation":"(2013, 50)"},"properties":{"noteIndex":0},"schema":"https://github.com/citation-style-language/schema/raw/master/csl-citation.json"}</w:instrText>
      </w:r>
      <w:r>
        <w:fldChar w:fldCharType="separate"/>
      </w:r>
      <w:r w:rsidRPr="00FD4D26">
        <w:rPr>
          <w:noProof/>
        </w:rPr>
        <w:t>(2013, 50)</w:t>
      </w:r>
      <w:r>
        <w:fldChar w:fldCharType="end"/>
      </w:r>
      <w:r>
        <w:t>. Passively accepting humanitarian assistance then hurts the government’s legitimacy: ‘‘</w:t>
      </w:r>
      <w:r w:rsidRPr="00C8152D">
        <w:t>Passive disaster aid acceptance, as opposed to active disaster response, sends a signal of weakness, and a weak regime is a regime that has lost a portion of its basic domestic authority.</w:t>
      </w:r>
      <w:r>
        <w:t xml:space="preserve">’’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refusal","type":"article-journal","volume":"10"},"locator":"387","uris":["http://www.mendeley.com/documents/?uuid=c6ce8591-5a86-36cd-a333-c885952dcf43"]}],"mendeley":{"formattedCitation":"(Nelson 2010, 387)","plainTextFormattedCitation":"(Nelson 2010, 387)","previouslyFormattedCitation":"(Nelson 2010, 387)"},"properties":{"noteIndex":0},"schema":"https://github.com/citation-style-language/schema/raw/master/csl-citation.json"}</w:instrText>
      </w:r>
      <w:r>
        <w:fldChar w:fldCharType="separate"/>
      </w:r>
      <w:r w:rsidRPr="00C8152D">
        <w:rPr>
          <w:noProof/>
        </w:rPr>
        <w:t>(Nelson 2010, 387)</w:t>
      </w:r>
      <w:r>
        <w:fldChar w:fldCharType="end"/>
      </w:r>
      <w:r>
        <w:t>. The government essentially fears that the external aid accentuates the lack of domestic disaster response, hurting the government’s legitimacy</w:t>
      </w:r>
      <w:r w:rsidR="007C1668">
        <w:t>, and therefore</w:t>
      </w:r>
      <w:r w:rsidR="00DA5F03">
        <w:t xml:space="preserve"> will</w:t>
      </w:r>
      <w:r w:rsidR="00070AE7">
        <w:t xml:space="preserve"> delay the acceptance</w:t>
      </w:r>
      <w:r w:rsidR="00DA5F03">
        <w:t xml:space="preserve"> of the assistance</w:t>
      </w:r>
      <w:r w:rsidR="00070AE7">
        <w:t>.</w:t>
      </w:r>
      <w:r w:rsidR="007C1668" w:rsidRPr="00142395">
        <w:rPr>
          <w:rStyle w:val="Voetnootmarkering"/>
        </w:rPr>
        <w:footnoteReference w:id="1"/>
      </w:r>
    </w:p>
    <w:p w14:paraId="6DCA6D4E" w14:textId="666547EE" w:rsidR="00EA36E0" w:rsidRDefault="001A3FEC" w:rsidP="00060787">
      <w:pPr>
        <w:autoSpaceDE w:val="0"/>
        <w:autoSpaceDN w:val="0"/>
        <w:adjustRightInd w:val="0"/>
        <w:spacing w:line="360" w:lineRule="auto"/>
        <w:jc w:val="both"/>
      </w:pPr>
      <w:r>
        <w:t>However,</w:t>
      </w:r>
      <w:r w:rsidR="00DA5F03">
        <w:t xml:space="preserve"> as in this case</w:t>
      </w:r>
      <w:r w:rsidR="00EA36E0">
        <w:t xml:space="preserve"> </w:t>
      </w:r>
      <w:r w:rsidR="007C1668">
        <w:t xml:space="preserve">the low domestic disaster is coupled with </w:t>
      </w:r>
      <w:r w:rsidR="00445346">
        <w:t>no aid looting</w:t>
      </w:r>
      <w:r w:rsidR="00EB4E47">
        <w:t xml:space="preserve"> – leading to medium legitimacy -</w:t>
      </w:r>
      <w:r w:rsidR="007C1668">
        <w:t xml:space="preserve"> </w:t>
      </w:r>
      <w:r w:rsidR="00270CBB">
        <w:t>the government will eventually accept the assistance. This is because disaster-affected governments ‘‘</w:t>
      </w:r>
      <w:r w:rsidR="00270CBB" w:rsidRPr="0016669C">
        <w:t>are likely to accept external offers of assistance so long as those offers carry a manageable level of political risk.</w:t>
      </w:r>
      <w:r w:rsidR="00270CBB">
        <w:t xml:space="preserve">’’ </w:t>
      </w:r>
      <w:r w:rsidR="00270CBB">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Rejection","type":"report"},"locator":"3","uris":["http://www.mendeley.com/documents/?uuid=221d9393-5047-3350-8520-942caa4dd295"]}],"mendeley":{"formattedCitation":"(Rosario 2020, 3)","plainTextFormattedCitation":"(Rosario 2020, 3)","previouslyFormattedCitation":"(Rosario 2020, 3)"},"properties":{"noteIndex":0},"schema":"https://github.com/citation-style-language/schema/raw/master/csl-citation.json"}</w:instrText>
      </w:r>
      <w:r w:rsidR="00270CBB">
        <w:fldChar w:fldCharType="separate"/>
      </w:r>
      <w:r w:rsidR="00270CBB" w:rsidRPr="00462CEC">
        <w:rPr>
          <w:noProof/>
        </w:rPr>
        <w:t>(Rosario 2020, 3)</w:t>
      </w:r>
      <w:r w:rsidR="00270CBB">
        <w:fldChar w:fldCharType="end"/>
      </w:r>
      <w:r w:rsidR="00A50CE5">
        <w:t>.</w:t>
      </w:r>
      <w:r w:rsidR="00270CBB">
        <w:t xml:space="preserve"> T</w:t>
      </w:r>
      <w:r w:rsidR="00EA36E0">
        <w:t>he government will find the assistance usefu</w:t>
      </w:r>
      <w:r w:rsidR="00270CBB">
        <w:t>l, as h</w:t>
      </w:r>
      <w:r w:rsidR="00EA36E0">
        <w:t>umanitarians then perform services that the government would otherwise execute</w:t>
      </w:r>
      <w:r w:rsidR="004850AE">
        <w:t xml:space="preserve"> </w:t>
      </w:r>
      <w:r w:rsidR="004850AE">
        <w:fldChar w:fldCharType="begin" w:fldLock="1"/>
      </w:r>
      <w:r w:rsidR="00B0121E">
        <w:instrText>ADDIN CSL_CITATION {"citationItems":[{"id":"ITEM-1","itemData":{"author":[{"dropping-particle":"","family":"Visoka","given":"Gëzim","non-dropping-particle":"","parse-names":false,"suffix":""}],"chapter-number":"22","container-title":"The Routledge Companion to Humanitarian Action","editor":[{"dropping-particle":"","family":"Ginty","given":"Roger","non-dropping-particle":"Mac","parse-names":false,"suffix":""},{"dropping-particle":"","family":"Peterson","given":"Jenny H","non-dropping-particle":"","parse-names":false,"suffix":""}],"id":"ITEM-1","issued":{"date-parts":[["2015"]]},"page":"267-278","publisher":"Routledge","publisher-place":"London","title":"National NGOs","type":"chapter"},"locator":"268","uris":["http://www.mendeley.com/documents/?uuid=da2fbc6a-1bbc-4337-b94d-1e34ba1ef38e"]}],"mendeley":{"formattedCitation":"(Visoka 2015, 268)","plainTextFormattedCitation":"(Visoka 2015, 268)","previouslyFormattedCitation":"(Visoka 2015, 268)"},"properties":{"noteIndex":0},"schema":"https://github.com/citation-style-language/schema/raw/master/csl-citation.json"}</w:instrText>
      </w:r>
      <w:r w:rsidR="004850AE">
        <w:fldChar w:fldCharType="separate"/>
      </w:r>
      <w:r w:rsidR="004850AE" w:rsidRPr="004850AE">
        <w:rPr>
          <w:noProof/>
        </w:rPr>
        <w:t>(Visoka 2015, 268)</w:t>
      </w:r>
      <w:r w:rsidR="004850AE">
        <w:fldChar w:fldCharType="end"/>
      </w:r>
      <w:r w:rsidR="00EA36E0">
        <w:t>.</w:t>
      </w:r>
      <w:r w:rsidR="00E27B78">
        <w:t xml:space="preserve"> </w:t>
      </w:r>
      <w:r w:rsidR="00070AE7">
        <w:t xml:space="preserve">If the government can portray </w:t>
      </w:r>
      <w:r w:rsidR="00270CBB">
        <w:t>the provision of</w:t>
      </w:r>
      <w:r w:rsidR="00070AE7">
        <w:t xml:space="preserve"> these services </w:t>
      </w:r>
      <w:r w:rsidR="00270CBB">
        <w:t xml:space="preserve">to its population </w:t>
      </w:r>
      <w:r w:rsidR="00070AE7">
        <w:t xml:space="preserve">as a political win, the external assistance may even contribute to its legitimacy. </w:t>
      </w:r>
    </w:p>
    <w:p w14:paraId="323B929E" w14:textId="77777777" w:rsidR="007C1668" w:rsidRDefault="007C1668" w:rsidP="00060787">
      <w:pPr>
        <w:autoSpaceDE w:val="0"/>
        <w:autoSpaceDN w:val="0"/>
        <w:adjustRightInd w:val="0"/>
        <w:spacing w:line="360" w:lineRule="auto"/>
        <w:jc w:val="both"/>
      </w:pPr>
    </w:p>
    <w:p w14:paraId="2D19B44A" w14:textId="77C9C8F7" w:rsidR="002368D2" w:rsidRPr="00F23B33" w:rsidRDefault="002368D2" w:rsidP="00060787">
      <w:pPr>
        <w:pStyle w:val="Lijstalinea"/>
        <w:numPr>
          <w:ilvl w:val="0"/>
          <w:numId w:val="30"/>
        </w:numPr>
        <w:spacing w:line="360" w:lineRule="auto"/>
        <w:jc w:val="both"/>
        <w:rPr>
          <w:b/>
          <w:bCs/>
        </w:rPr>
      </w:pPr>
      <w:r w:rsidRPr="00F23B33">
        <w:rPr>
          <w:b/>
          <w:bCs/>
        </w:rPr>
        <w:t xml:space="preserve">Low domestic disaster response coupled with </w:t>
      </w:r>
      <w:r w:rsidR="00C7386D" w:rsidRPr="00F23B33">
        <w:rPr>
          <w:b/>
          <w:bCs/>
        </w:rPr>
        <w:t>aid looting</w:t>
      </w:r>
      <w:r w:rsidRPr="00F23B33">
        <w:rPr>
          <w:b/>
          <w:bCs/>
        </w:rPr>
        <w:t xml:space="preserve"> leads to</w:t>
      </w:r>
      <w:r w:rsidR="003C4A24">
        <w:rPr>
          <w:b/>
          <w:bCs/>
        </w:rPr>
        <w:t xml:space="preserve"> low legitimacy, causing</w:t>
      </w:r>
      <w:r w:rsidRPr="00F23B33">
        <w:rPr>
          <w:b/>
          <w:bCs/>
        </w:rPr>
        <w:t xml:space="preserve"> rejection.</w:t>
      </w:r>
    </w:p>
    <w:p w14:paraId="262D7565" w14:textId="467BB624" w:rsidR="00EA36E0" w:rsidRDefault="00EA36E0" w:rsidP="00060787">
      <w:pPr>
        <w:autoSpaceDE w:val="0"/>
        <w:autoSpaceDN w:val="0"/>
        <w:adjustRightInd w:val="0"/>
        <w:spacing w:after="0" w:line="360" w:lineRule="auto"/>
        <w:jc w:val="both"/>
      </w:pPr>
      <w:r>
        <w:t xml:space="preserve">The low domestic disaster response does not give the government much legitimacy. After all, the disaster-affected government itself is responsible for organizing humanitarian assistance and civilian protection </w:t>
      </w:r>
      <w:r>
        <w:fldChar w:fldCharType="begin" w:fldLock="1"/>
      </w:r>
      <w:r w:rsidR="003E7C46">
        <w:instrText>ADDIN CSL_CITATION {"citationItems":[{"id":"ITEM-1","itemData":{"ISSN":"2375-2831","author":[{"dropping-particle":"","family":"Akande","given":"Dapo","non-dropping-particle":"","parse-names":false,"suffix":""},{"dropping-particle":"","family":"Gillard","given":"Emanuela-Chiara","non-dropping-particle":"","parse-names":false,"suffix":""}],"container-title":"International Law Studies","id":"ITEM-1","issue":"483","issued":{"date-parts":[["2016"]]},"page":"482-511","title":"Arbitrary Withholding of Consent to Humanitarian Relief Operations in Armed Conflict","type":"article-journal","volume":"92"},"locator":"17","uris":["http://www.mendeley.com/documents/?uuid=7f0653e1-16b0-301e-852e-f27c3c06d52b"]}],"mendeley":{"formattedCitation":"(Akande and Gillard 2016, 17)","plainTextFormattedCitation":"(Akande and Gillard 2016, 17)","previouslyFormattedCitation":"(Akande and Gillard 2016, 17)"},"properties":{"noteIndex":0},"schema":"https://github.com/citation-style-language/schema/raw/master/csl-citation.json"}</w:instrText>
      </w:r>
      <w:r>
        <w:fldChar w:fldCharType="separate"/>
      </w:r>
      <w:r w:rsidRPr="00DC2351">
        <w:rPr>
          <w:noProof/>
        </w:rPr>
        <w:t>(Akande and Gillard 2016, 17)</w:t>
      </w:r>
      <w:r>
        <w:fldChar w:fldCharType="end"/>
      </w:r>
      <w:r>
        <w:t xml:space="preserve">. </w:t>
      </w:r>
      <w:r w:rsidR="00F16687">
        <w:t xml:space="preserve">A lack of action by the government will aggravate a disaster’s effects </w:t>
      </w:r>
      <w:r w:rsidR="00F16687">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Implications","type":"article-journal","volume":"5"},"locator":"48","uris":["http://www.mendeley.com/documents/?uuid=756975fe-e3ae-3f78-b869-8665f54482f5"]}],"mendeley":{"formattedCitation":"(Allan and O’Donnell 2013, 48)","plainTextFormattedCitation":"(Allan and O’Donnell 2013, 48)","previouslyFormattedCitation":"(Allan and O’Donnell 2013, 48)"},"properties":{"noteIndex":0},"schema":"https://github.com/citation-style-language/schema/raw/master/csl-citation.json"}</w:instrText>
      </w:r>
      <w:r w:rsidR="00F16687">
        <w:fldChar w:fldCharType="separate"/>
      </w:r>
      <w:r w:rsidR="00F16687" w:rsidRPr="008B1CA7">
        <w:rPr>
          <w:noProof/>
        </w:rPr>
        <w:t>(Allan and O’Donnell 2013, 48)</w:t>
      </w:r>
      <w:r w:rsidR="00F16687">
        <w:fldChar w:fldCharType="end"/>
      </w:r>
      <w:r w:rsidR="00F16687">
        <w:t>.</w:t>
      </w:r>
      <w:r w:rsidR="00DA5F03">
        <w:t xml:space="preserve"> In times where legitimacy is vulnerable, accepting aid is a risk </w:t>
      </w:r>
      <w:r w:rsidR="00DA5F03">
        <w:lastRenderedPageBreak/>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DA5F03">
        <w:fldChar w:fldCharType="separate"/>
      </w:r>
      <w:r w:rsidR="00DA5F03" w:rsidRPr="003501F5">
        <w:rPr>
          <w:noProof/>
        </w:rPr>
        <w:t>(Rosario 2020, 5)</w:t>
      </w:r>
      <w:r w:rsidR="00DA5F03">
        <w:fldChar w:fldCharType="end"/>
      </w:r>
      <w:r w:rsidR="00DA5F03">
        <w:t>. ‘‘</w:t>
      </w:r>
      <w:r w:rsidR="00DA5F03" w:rsidRPr="00C6273F">
        <w:t>domestic concerns for legitimacy would be expected to drive the leaders to take a symbolic stand against international aid as a means of strengthening their own position</w:t>
      </w:r>
      <w:r w:rsidR="00DA5F03">
        <w:t xml:space="preserve">’’ </w:t>
      </w:r>
      <w:r w:rsidR="00DA5F03">
        <w:fldChar w:fldCharType="begin" w:fldLock="1"/>
      </w:r>
      <w:r w:rsidR="00DA5F03">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refusal","type":"article-journal","volume":"10"},"locator":"398","uris":["http://www.mendeley.com/documents/?uuid=c6ce8591-5a86-36cd-a333-c885952dcf43"]}],"mendeley":{"formattedCitation":"(Nelson 2010, 398)","plainTextFormattedCitation":"(Nelson 2010, 398)","previouslyFormattedCitation":"(Nelson 2010, 398)"},"properties":{"noteIndex":0},"schema":"https://github.com/citation-style-language/schema/raw/master/csl-citation.json"}</w:instrText>
      </w:r>
      <w:r w:rsidR="00DA5F03">
        <w:fldChar w:fldCharType="separate"/>
      </w:r>
      <w:r w:rsidR="00DA5F03" w:rsidRPr="00C6273F">
        <w:rPr>
          <w:noProof/>
        </w:rPr>
        <w:t>(Nelson 2010, 398)</w:t>
      </w:r>
      <w:r w:rsidR="00DA5F03">
        <w:fldChar w:fldCharType="end"/>
      </w:r>
      <w:r w:rsidR="00DA5F03">
        <w:t>.</w:t>
      </w:r>
      <w:r w:rsidR="00EB4E47">
        <w:t xml:space="preserve"> </w:t>
      </w:r>
    </w:p>
    <w:p w14:paraId="0D425FA7" w14:textId="1DD9C588" w:rsidR="00EA36E0" w:rsidRDefault="00DA5F03" w:rsidP="00060787">
      <w:pPr>
        <w:spacing w:line="360" w:lineRule="auto"/>
        <w:jc w:val="both"/>
      </w:pPr>
      <w:r>
        <w:t xml:space="preserve">If on top of this the external assistance is expected to lead to regime instability, the government receives a second blow to its legitimacy. </w:t>
      </w:r>
      <w:r w:rsidR="00EA36E0">
        <w:t xml:space="preserve">Aid offers are sometimes perceived by governments as attacks on their sovereignty and legitimacy, given that civilian protection is a basic task of the state. This ‘attack on sovereignty’ happens when the affected state’s agency is overshadowed by the external humanitarian assistance </w:t>
      </w:r>
      <w:r w:rsidR="00EA36E0">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EA36E0">
        <w:fldChar w:fldCharType="separate"/>
      </w:r>
      <w:r w:rsidR="00EA36E0" w:rsidRPr="00F60EC6">
        <w:rPr>
          <w:noProof/>
        </w:rPr>
        <w:t>(Rosario 2020, 5)</w:t>
      </w:r>
      <w:r w:rsidR="00EA36E0">
        <w:fldChar w:fldCharType="end"/>
      </w:r>
      <w:r w:rsidR="00EA36E0">
        <w:t xml:space="preserve">. </w:t>
      </w:r>
      <w:r>
        <w:t xml:space="preserve">Both independent variables </w:t>
      </w:r>
      <w:r w:rsidR="00EB4E47">
        <w:t>together lead to a low</w:t>
      </w:r>
      <w:r>
        <w:t xml:space="preserve"> legitimacy, thus the government rejects the assistance.</w:t>
      </w:r>
    </w:p>
    <w:p w14:paraId="2890427A" w14:textId="77777777" w:rsidR="00DA5F03" w:rsidRDefault="00DA5F03" w:rsidP="00060787">
      <w:pPr>
        <w:spacing w:line="360" w:lineRule="auto"/>
        <w:jc w:val="both"/>
      </w:pPr>
    </w:p>
    <w:p w14:paraId="1EC0072C" w14:textId="4AB31DB0" w:rsidR="002368D2" w:rsidRPr="00F23B33" w:rsidRDefault="002368D2" w:rsidP="00060787">
      <w:pPr>
        <w:pStyle w:val="Lijstalinea"/>
        <w:numPr>
          <w:ilvl w:val="0"/>
          <w:numId w:val="30"/>
        </w:numPr>
        <w:spacing w:line="360" w:lineRule="auto"/>
        <w:jc w:val="both"/>
        <w:rPr>
          <w:b/>
          <w:bCs/>
        </w:rPr>
      </w:pPr>
      <w:r w:rsidRPr="00F23B33">
        <w:rPr>
          <w:b/>
          <w:bCs/>
        </w:rPr>
        <w:t xml:space="preserve">High domestic disaster response coupled with </w:t>
      </w:r>
      <w:r w:rsidR="005B1C98" w:rsidRPr="00F23B33">
        <w:rPr>
          <w:b/>
          <w:bCs/>
        </w:rPr>
        <w:t>no aid looting</w:t>
      </w:r>
      <w:r w:rsidRPr="00F23B33">
        <w:rPr>
          <w:b/>
          <w:bCs/>
        </w:rPr>
        <w:t xml:space="preserve"> leads to</w:t>
      </w:r>
      <w:r w:rsidR="003C4A24">
        <w:rPr>
          <w:b/>
          <w:bCs/>
        </w:rPr>
        <w:t xml:space="preserve"> high legitimacy, causing</w:t>
      </w:r>
      <w:r w:rsidRPr="00F23B33">
        <w:rPr>
          <w:b/>
          <w:bCs/>
        </w:rPr>
        <w:t xml:space="preserve"> acceptance.</w:t>
      </w:r>
    </w:p>
    <w:p w14:paraId="584D6AB6" w14:textId="4C1C1422" w:rsidR="00E2672F" w:rsidRDefault="00B80F4B" w:rsidP="00060787">
      <w:pPr>
        <w:spacing w:line="360" w:lineRule="auto"/>
        <w:jc w:val="both"/>
      </w:pPr>
      <w:r>
        <w:t xml:space="preserve">Disasters allow leaders to improve their legitimacy with their domestic audiences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refusal","type":"article-journal","volume":"10"},"locator":"386","uris":["http://www.mendeley.com/documents/?uuid=c6ce8591-5a86-36cd-a333-c885952dcf43"]}],"mendeley":{"formattedCitation":"(Nelson 2010, 386)","plainTextFormattedCitation":"(Nelson 2010, 386)","previouslyFormattedCitation":"(Nelson 2010, 386)"},"properties":{"noteIndex":0},"schema":"https://github.com/citation-style-language/schema/raw/master/csl-citation.json"}</w:instrText>
      </w:r>
      <w:r>
        <w:fldChar w:fldCharType="separate"/>
      </w:r>
      <w:r w:rsidRPr="00B94148">
        <w:rPr>
          <w:noProof/>
        </w:rPr>
        <w:t>(Nelson 2010, 386)</w:t>
      </w:r>
      <w:r>
        <w:fldChar w:fldCharType="end"/>
      </w:r>
      <w:r>
        <w:t xml:space="preserve">. </w:t>
      </w:r>
      <w:r w:rsidR="00270CBB">
        <w:t xml:space="preserve">In this case, external assistance comes as an extra effort on top of the existing domestic disaster response </w:t>
      </w:r>
      <w:r w:rsidR="00270CBB">
        <w:fldChar w:fldCharType="begin" w:fldLock="1"/>
      </w:r>
      <w:r w:rsidR="00CC2E7C">
        <w:instrText>ADDIN CSL_CITATION {"citationItems":[{"id":"ITEM-1","itemData":{"DOI":"10.1080/01436590050004328","ISSN":"1360-2241","author":[{"dropping-particle":"","family":"Albala-Bertrand","given":"J M","non-dropping-particle":"","parse-names":false,"suffix":""}],"container-title":"Third World Quarterly","id":"ITEM-1","issue":"2","issued":{"date-parts":[["2000"]]},"page":"215-227","title":"Responses to complex humanitarian emergencies and natural disasters: An analytical comparison","type":"article-journal","volume":"21"},"locator":"217","uris":["http://www.mendeley.com/documents/?uuid=19443e03-e580-3762-b681-2bd1bea6bee6"]}],"mendeley":{"formattedCitation":"(Albala-Bertrand 2000, 217)","plainTextFormattedCitation":"(Albala-Bertrand 2000, 217)","previouslyFormattedCitation":"(Albala-Bertrand 2000, 217)"},"properties":{"noteIndex":0},"schema":"https://github.com/citation-style-language/schema/raw/master/csl-citation.json"}</w:instrText>
      </w:r>
      <w:r w:rsidR="00270CBB">
        <w:fldChar w:fldCharType="separate"/>
      </w:r>
      <w:r w:rsidR="00270CBB" w:rsidRPr="00270CBB">
        <w:rPr>
          <w:noProof/>
        </w:rPr>
        <w:t>(Albala-Bertrand 2000, 217)</w:t>
      </w:r>
      <w:r w:rsidR="00270CBB">
        <w:fldChar w:fldCharType="end"/>
      </w:r>
      <w:r w:rsidR="00270CBB">
        <w:t xml:space="preserve">. </w:t>
      </w:r>
      <w:r w:rsidR="002368D2">
        <w:t>Humanitarian organizations can be of importance to the government when they act as service providers ‘‘</w:t>
      </w:r>
      <w:r w:rsidR="002368D2" w:rsidRPr="005771B5">
        <w:t>whose activities should strengthen the government and its national image</w:t>
      </w:r>
      <w:r w:rsidR="002368D2">
        <w:t xml:space="preserve">’’  </w:t>
      </w:r>
      <w:r w:rsidR="002368D2">
        <w:fldChar w:fldCharType="begin" w:fldLock="1"/>
      </w:r>
      <w:r w:rsidR="002368D2">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Denial","type":"article-journal","volume":"34"},"locator":"44","uris":["http://www.mendeley.com/documents/?uuid=1d92e036-8696-3288-bc0a-d877d344a585"]}],"mendeley":{"formattedCitation":"(Labonte and Edgerton 2013, 44)","plainTextFormattedCitation":"(Labonte and Edgerton 2013, 44)","previouslyFormattedCitation":"(Labonte and Edgerton 2013, 44)"},"properties":{"noteIndex":0},"schema":"https://github.com/citation-style-language/schema/raw/master/csl-citation.json"}</w:instrText>
      </w:r>
      <w:r w:rsidR="002368D2">
        <w:fldChar w:fldCharType="separate"/>
      </w:r>
      <w:r w:rsidR="002368D2" w:rsidRPr="007E0621">
        <w:rPr>
          <w:noProof/>
        </w:rPr>
        <w:t>(Labonte and Edgerton 2013, 44)</w:t>
      </w:r>
      <w:r w:rsidR="002368D2">
        <w:fldChar w:fldCharType="end"/>
      </w:r>
      <w:r w:rsidR="002368D2">
        <w:t>.</w:t>
      </w:r>
      <w:r w:rsidR="00270CBB">
        <w:t xml:space="preserve"> </w:t>
      </w:r>
      <w:r w:rsidR="00E2672F">
        <w:t xml:space="preserve">Where the government can </w:t>
      </w:r>
      <w:r w:rsidR="00EA36E0">
        <w:t>incorporate</w:t>
      </w:r>
      <w:r w:rsidR="00E2672F">
        <w:t xml:space="preserve"> external assistance to improve its</w:t>
      </w:r>
      <w:r w:rsidR="00EA36E0">
        <w:t xml:space="preserve"> domestic</w:t>
      </w:r>
      <w:r w:rsidR="00E2672F">
        <w:t xml:space="preserve"> disaster response and thereby its legitimacy, it will find it useful – but only if it is low-risk. </w:t>
      </w:r>
      <w:r w:rsidR="00EA36E0">
        <w:t xml:space="preserve">External assistance is not seen as a threat </w:t>
      </w:r>
      <w:r w:rsidR="00445346">
        <w:t xml:space="preserve">because </w:t>
      </w:r>
      <w:r w:rsidR="0037633A">
        <w:t>the government already enjoys high legitimacy with regards to fighting the disaster. T</w:t>
      </w:r>
      <w:r w:rsidR="00EA36E0">
        <w:t>hus</w:t>
      </w:r>
      <w:r w:rsidR="002F73E4">
        <w:t>,</w:t>
      </w:r>
      <w:r w:rsidR="00EA36E0">
        <w:t xml:space="preserve"> </w:t>
      </w:r>
      <w:r w:rsidR="0037633A">
        <w:t>humanitarian assistance</w:t>
      </w:r>
      <w:r w:rsidR="00EA36E0">
        <w:t xml:space="preserve"> complements the existing domestic disaster response</w:t>
      </w:r>
      <w:r w:rsidR="00445346">
        <w:t xml:space="preserve">, </w:t>
      </w:r>
      <w:r w:rsidR="0037633A">
        <w:t xml:space="preserve">further </w:t>
      </w:r>
      <w:r w:rsidR="00445346">
        <w:t xml:space="preserve">enhancing the government’s legitimacy in handling the disaster. </w:t>
      </w:r>
    </w:p>
    <w:p w14:paraId="44FF4F72" w14:textId="2D03B391" w:rsidR="002368D2" w:rsidRDefault="002368D2" w:rsidP="00060787">
      <w:pPr>
        <w:spacing w:line="360" w:lineRule="auto"/>
        <w:jc w:val="both"/>
      </w:pPr>
    </w:p>
    <w:p w14:paraId="4FC2D9D7" w14:textId="15E57685" w:rsidR="002368D2" w:rsidRPr="00F23B33" w:rsidRDefault="002368D2" w:rsidP="00060787">
      <w:pPr>
        <w:pStyle w:val="Lijstalinea"/>
        <w:numPr>
          <w:ilvl w:val="0"/>
          <w:numId w:val="30"/>
        </w:numPr>
        <w:spacing w:line="360" w:lineRule="auto"/>
        <w:jc w:val="both"/>
        <w:rPr>
          <w:b/>
          <w:bCs/>
        </w:rPr>
      </w:pPr>
      <w:r w:rsidRPr="00F23B33">
        <w:rPr>
          <w:b/>
          <w:bCs/>
        </w:rPr>
        <w:t xml:space="preserve">High domestic disaster response coupled with </w:t>
      </w:r>
      <w:r w:rsidR="005B1C98" w:rsidRPr="00F23B33">
        <w:rPr>
          <w:b/>
          <w:bCs/>
        </w:rPr>
        <w:t xml:space="preserve">aid looting </w:t>
      </w:r>
      <w:r w:rsidRPr="00F23B33">
        <w:rPr>
          <w:b/>
          <w:bCs/>
        </w:rPr>
        <w:t xml:space="preserve">leads to </w:t>
      </w:r>
      <w:r w:rsidR="008B43F1">
        <w:rPr>
          <w:b/>
          <w:bCs/>
        </w:rPr>
        <w:t xml:space="preserve">medium legitimacy, causing </w:t>
      </w:r>
      <w:r w:rsidR="00944BEE">
        <w:rPr>
          <w:b/>
          <w:bCs/>
        </w:rPr>
        <w:t xml:space="preserve">delayed </w:t>
      </w:r>
      <w:r w:rsidRPr="00F23B33">
        <w:rPr>
          <w:b/>
          <w:bCs/>
        </w:rPr>
        <w:t>rejection</w:t>
      </w:r>
    </w:p>
    <w:p w14:paraId="687E1E90" w14:textId="1C7AAF19" w:rsidR="000C20B7" w:rsidRDefault="005B1C98" w:rsidP="00060787">
      <w:pPr>
        <w:spacing w:line="360" w:lineRule="auto"/>
        <w:jc w:val="both"/>
      </w:pPr>
      <w:r>
        <w:t xml:space="preserve">An active disaster response gives the government some legitimacy with regards to handling the disaster. When aid looting is present, that legitimacy is negatively impacted, resulting in only medium legitimacy. In this case, external humanitarian assistance would compete with the government’s own disaster response. The government may attempt to incorporate or control external assistance, </w:t>
      </w:r>
      <w:r w:rsidR="00944BEE">
        <w:t xml:space="preserve">which delays the rejection, </w:t>
      </w:r>
      <w:r>
        <w:t xml:space="preserve">but in the end </w:t>
      </w:r>
      <w:r w:rsidR="00944BEE">
        <w:t xml:space="preserve">it </w:t>
      </w:r>
      <w:r>
        <w:t xml:space="preserve">will reject it. That is because accepting aid </w:t>
      </w:r>
      <w:r w:rsidR="00F23B33">
        <w:t>is</w:t>
      </w:r>
      <w:r>
        <w:t xml:space="preserve"> interpreted as admitting that the disaster is beyond the state’s capacity to deal with it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refusal","type":"article-journal","volume":"10"},"locator":"381","uris":["http://www.mendeley.com/documents/?uuid=c6ce8591-5a86-36cd-a333-c885952dcf43"]}],"mendeley":{"formattedCitation":"(Nelson 2010, 381)","plainTextFormattedCitation":"(Nelson 2010, 381)","previouslyFormattedCitation":"(Nelson 2010, 381)"},"properties":{"noteIndex":0},"schema":"https://github.com/citation-style-language/schema/raw/master/csl-citation.json"}</w:instrText>
      </w:r>
      <w:r>
        <w:fldChar w:fldCharType="separate"/>
      </w:r>
      <w:r w:rsidRPr="00E23577">
        <w:rPr>
          <w:noProof/>
        </w:rPr>
        <w:t>(Nelson 2010, 381)</w:t>
      </w:r>
      <w:r>
        <w:fldChar w:fldCharType="end"/>
      </w:r>
      <w:r>
        <w:t xml:space="preserve">, which is </w:t>
      </w:r>
      <w:r>
        <w:lastRenderedPageBreak/>
        <w:t xml:space="preserve">not what the government wants to convey; the government wants to show it has the disaster under control with its own domestic disaster response program. </w:t>
      </w:r>
      <w:bookmarkEnd w:id="20"/>
      <w:bookmarkEnd w:id="21"/>
    </w:p>
    <w:p w14:paraId="4B571DA7" w14:textId="7932FFF5" w:rsidR="0026377A" w:rsidRDefault="0026377A" w:rsidP="00060787">
      <w:pPr>
        <w:tabs>
          <w:tab w:val="left" w:pos="2120"/>
        </w:tabs>
        <w:spacing w:line="360" w:lineRule="auto"/>
        <w:jc w:val="both"/>
        <w:rPr>
          <w:rFonts w:ascii="Calibri" w:hAnsi="Calibri" w:cs="Calibri"/>
          <w:color w:val="000000"/>
        </w:rPr>
      </w:pPr>
    </w:p>
    <w:p w14:paraId="349249F3" w14:textId="77777777" w:rsidR="005B1C98" w:rsidRDefault="005B1C98" w:rsidP="00060787">
      <w:pPr>
        <w:tabs>
          <w:tab w:val="left" w:pos="2120"/>
        </w:tabs>
        <w:spacing w:line="360" w:lineRule="auto"/>
        <w:jc w:val="both"/>
        <w:rPr>
          <w:rFonts w:ascii="Calibri" w:hAnsi="Calibri" w:cs="Calibri"/>
          <w:color w:val="000000"/>
        </w:rPr>
      </w:pPr>
    </w:p>
    <w:p w14:paraId="61CE5041" w14:textId="77777777" w:rsidR="007773E8" w:rsidRPr="004D758B" w:rsidRDefault="007773E8" w:rsidP="00060787">
      <w:pPr>
        <w:pStyle w:val="Kop2"/>
        <w:spacing w:line="360" w:lineRule="auto"/>
        <w:jc w:val="both"/>
      </w:pPr>
      <w:bookmarkStart w:id="22" w:name="_Toc75446136"/>
      <w:r w:rsidRPr="004D758B">
        <w:t>Alternative explanations</w:t>
      </w:r>
      <w:bookmarkEnd w:id="22"/>
      <w:r w:rsidRPr="004D758B">
        <w:t xml:space="preserve"> </w:t>
      </w:r>
    </w:p>
    <w:p w14:paraId="42E9AECC" w14:textId="2C13F306" w:rsidR="007773E8" w:rsidRDefault="006F64D2" w:rsidP="00060787">
      <w:pPr>
        <w:spacing w:line="360" w:lineRule="auto"/>
        <w:jc w:val="both"/>
        <w:rPr>
          <w:rFonts w:ascii="Calibri" w:hAnsi="Calibri" w:cs="Calibri"/>
          <w:color w:val="000000"/>
        </w:rPr>
      </w:pPr>
      <w:r>
        <w:rPr>
          <w:rFonts w:ascii="Calibri" w:hAnsi="Calibri" w:cs="Calibri"/>
          <w:color w:val="000000"/>
        </w:rPr>
        <w:t>I</w:t>
      </w:r>
      <w:r w:rsidR="007773E8">
        <w:rPr>
          <w:rFonts w:ascii="Calibri" w:hAnsi="Calibri" w:cs="Calibri"/>
          <w:color w:val="000000"/>
        </w:rPr>
        <w:t xml:space="preserve">t is important to consider which </w:t>
      </w:r>
      <w:r w:rsidR="00A554BF">
        <w:rPr>
          <w:rFonts w:ascii="Calibri" w:hAnsi="Calibri" w:cs="Calibri"/>
          <w:color w:val="000000"/>
        </w:rPr>
        <w:t>alternative</w:t>
      </w:r>
      <w:r w:rsidR="007773E8">
        <w:rPr>
          <w:rFonts w:ascii="Calibri" w:hAnsi="Calibri" w:cs="Calibri"/>
          <w:color w:val="000000"/>
        </w:rPr>
        <w:t xml:space="preserve"> explanations could </w:t>
      </w:r>
      <w:r w:rsidR="00A554BF">
        <w:rPr>
          <w:rFonts w:ascii="Calibri" w:hAnsi="Calibri" w:cs="Calibri"/>
          <w:color w:val="000000"/>
        </w:rPr>
        <w:t xml:space="preserve">answer </w:t>
      </w:r>
      <w:r w:rsidR="007773E8">
        <w:rPr>
          <w:rFonts w:ascii="Calibri" w:hAnsi="Calibri" w:cs="Calibri"/>
          <w:color w:val="000000"/>
        </w:rPr>
        <w:t xml:space="preserve">the question of why some assistance offers are rejected </w:t>
      </w:r>
      <w:r w:rsidR="00DD7FB5">
        <w:rPr>
          <w:rFonts w:ascii="Calibri" w:hAnsi="Calibri" w:cs="Calibri"/>
          <w:color w:val="000000"/>
        </w:rPr>
        <w:t>while</w:t>
      </w:r>
      <w:r w:rsidR="007773E8">
        <w:rPr>
          <w:rFonts w:ascii="Calibri" w:hAnsi="Calibri" w:cs="Calibri"/>
          <w:color w:val="000000"/>
        </w:rPr>
        <w:t xml:space="preserve"> others are accepted.</w:t>
      </w:r>
      <w:r w:rsidR="003E7C46" w:rsidRPr="003E7C46">
        <w:t xml:space="preserve"> </w:t>
      </w:r>
      <w:r w:rsidR="003E7C46">
        <w:t xml:space="preserve">This thesis will </w:t>
      </w:r>
      <w:r w:rsidR="00136391">
        <w:t>discuss and test</w:t>
      </w:r>
      <w:r w:rsidR="003E7C46">
        <w:t xml:space="preserve"> the four most credible alternative explanations</w:t>
      </w:r>
      <w:r w:rsidR="00136391">
        <w:t>:</w:t>
      </w:r>
      <w:r w:rsidR="003E7C46">
        <w:t xml:space="preserve"> (1) fear of intervention; (2) fear of accountability; (3) economic status; and (4) humanitarian status.</w:t>
      </w:r>
    </w:p>
    <w:p w14:paraId="512CCF67" w14:textId="4131CD5C" w:rsidR="00F97A72" w:rsidRDefault="00352C4C" w:rsidP="00060787">
      <w:pPr>
        <w:tabs>
          <w:tab w:val="left" w:pos="5793"/>
        </w:tabs>
        <w:spacing w:line="360" w:lineRule="auto"/>
        <w:jc w:val="both"/>
      </w:pPr>
      <w:r>
        <w:tab/>
      </w:r>
    </w:p>
    <w:p w14:paraId="3F1D7B6F" w14:textId="26523724" w:rsidR="00F97A72" w:rsidRDefault="00F97A72" w:rsidP="00060787">
      <w:pPr>
        <w:pStyle w:val="Kop3"/>
        <w:spacing w:line="360" w:lineRule="auto"/>
      </w:pPr>
      <w:bookmarkStart w:id="23" w:name="_Toc75446137"/>
      <w:r>
        <w:t>Fear of intervention</w:t>
      </w:r>
      <w:bookmarkEnd w:id="23"/>
    </w:p>
    <w:p w14:paraId="4BAFA8D9" w14:textId="44466300" w:rsidR="0006112F" w:rsidRDefault="00D8372B" w:rsidP="00060787">
      <w:pPr>
        <w:spacing w:line="360" w:lineRule="auto"/>
        <w:jc w:val="both"/>
        <w:rPr>
          <w:rFonts w:ascii="Calibri" w:hAnsi="Calibri" w:cs="Calibri"/>
          <w:color w:val="000000"/>
        </w:rPr>
      </w:pPr>
      <w:bookmarkStart w:id="24" w:name="_Hlk73891447"/>
      <w:r>
        <w:t>Sometimes</w:t>
      </w:r>
      <w:r w:rsidR="0006112F">
        <w:t xml:space="preserve"> disaster-affected governments</w:t>
      </w:r>
      <w:r>
        <w:t xml:space="preserve"> fear</w:t>
      </w:r>
      <w:r w:rsidR="0006112F">
        <w:t xml:space="preserve"> that humanitarian </w:t>
      </w:r>
      <w:r w:rsidR="00220F4A">
        <w:t>assistance has</w:t>
      </w:r>
      <w:r w:rsidR="0006112F">
        <w:t xml:space="preserve"> ulterior motives</w:t>
      </w:r>
      <w:r>
        <w:t xml:space="preserve"> such as</w:t>
      </w:r>
      <w:r w:rsidR="00220F4A">
        <w:t xml:space="preserve"> military</w:t>
      </w:r>
      <w:r>
        <w:t xml:space="preserve"> intervention</w:t>
      </w:r>
      <w:r w:rsidR="00A348B6">
        <w:t xml:space="preserve"> </w:t>
      </w:r>
      <w:r w:rsidR="00A348B6">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emergencies","type":"book"},"locator":"7","uris":["http://www.mendeley.com/documents/?uuid=334cafd4-2f68-3fc1-a08e-f81df6cdcc5f"]}],"mendeley":{"formattedCitation":"(Attinà 2012a, 7)","plainTextFormattedCitation":"(Attinà 2012a, 7)","previouslyFormattedCitation":"(Attinà 2012a, 7)"},"properties":{"noteIndex":0},"schema":"https://github.com/citation-style-language/schema/raw/master/csl-citation.json"}</w:instrText>
      </w:r>
      <w:r w:rsidR="00A348B6">
        <w:fldChar w:fldCharType="separate"/>
      </w:r>
      <w:r w:rsidR="005F4028" w:rsidRPr="005F4028">
        <w:rPr>
          <w:noProof/>
        </w:rPr>
        <w:t>(Attinà 2012a, 7)</w:t>
      </w:r>
      <w:r w:rsidR="00A348B6">
        <w:fldChar w:fldCharType="end"/>
      </w:r>
      <w:r w:rsidR="0006112F">
        <w:t>.</w:t>
      </w:r>
      <w:r w:rsidRPr="00D8372B">
        <w:rPr>
          <w:rFonts w:ascii="Calibri" w:hAnsi="Calibri" w:cs="Calibri"/>
          <w:color w:val="000000"/>
        </w:rPr>
        <w:t xml:space="preserve"> </w:t>
      </w:r>
      <w:r>
        <w:rPr>
          <w:rFonts w:ascii="Calibri" w:hAnsi="Calibri" w:cs="Calibri"/>
          <w:color w:val="000000"/>
        </w:rPr>
        <w:t xml:space="preserve">The observable implication </w:t>
      </w:r>
      <w:r w:rsidR="00220F4A">
        <w:rPr>
          <w:rFonts w:ascii="Calibri" w:hAnsi="Calibri" w:cs="Calibri"/>
          <w:color w:val="000000"/>
        </w:rPr>
        <w:t xml:space="preserve">of this fear being present </w:t>
      </w:r>
      <w:r>
        <w:rPr>
          <w:rFonts w:ascii="Calibri" w:hAnsi="Calibri" w:cs="Calibri"/>
          <w:color w:val="000000"/>
        </w:rPr>
        <w:t>is that the government</w:t>
      </w:r>
      <w:r w:rsidR="00220F4A">
        <w:rPr>
          <w:rFonts w:ascii="Calibri" w:hAnsi="Calibri" w:cs="Calibri"/>
          <w:color w:val="000000"/>
        </w:rPr>
        <w:t xml:space="preserve"> of the country experiencing</w:t>
      </w:r>
      <w:r w:rsidR="00135E8F">
        <w:rPr>
          <w:rFonts w:ascii="Calibri" w:hAnsi="Calibri" w:cs="Calibri"/>
          <w:color w:val="000000"/>
        </w:rPr>
        <w:t xml:space="preserve"> a</w:t>
      </w:r>
      <w:r w:rsidR="00220F4A">
        <w:rPr>
          <w:rFonts w:ascii="Calibri" w:hAnsi="Calibri" w:cs="Calibri"/>
          <w:color w:val="000000"/>
        </w:rPr>
        <w:t xml:space="preserve"> humanitarian crisis</w:t>
      </w:r>
      <w:r>
        <w:rPr>
          <w:rFonts w:ascii="Calibri" w:hAnsi="Calibri" w:cs="Calibri"/>
          <w:color w:val="000000"/>
        </w:rPr>
        <w:t xml:space="preserve"> mentions humanitarian assistance being a disguise for foreign military intervention </w:t>
      </w:r>
      <w:r>
        <w:rPr>
          <w:rFonts w:ascii="Calibri" w:hAnsi="Calibri" w:cs="Calibri"/>
          <w:color w:val="000000"/>
        </w:rPr>
        <w:fldChar w:fldCharType="begin" w:fldLock="1"/>
      </w:r>
      <w:r w:rsidR="00047709">
        <w:rPr>
          <w:rFonts w:ascii="Calibri" w:hAnsi="Calibri" w:cs="Calibri"/>
          <w:color w:val="000000"/>
        </w:rPr>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rPr>
          <w:rFonts w:ascii="Calibri" w:hAnsi="Calibri" w:cs="Calibri"/>
          <w:color w:val="000000"/>
        </w:rPr>
        <w:fldChar w:fldCharType="separate"/>
      </w:r>
      <w:r w:rsidRPr="00A110DC">
        <w:rPr>
          <w:rFonts w:ascii="Calibri" w:hAnsi="Calibri" w:cs="Calibri"/>
          <w:noProof/>
          <w:color w:val="000000"/>
        </w:rPr>
        <w:t>(Rosario 2020, 7)</w:t>
      </w:r>
      <w:r>
        <w:rPr>
          <w:rFonts w:ascii="Calibri" w:hAnsi="Calibri" w:cs="Calibri"/>
          <w:color w:val="000000"/>
        </w:rPr>
        <w:fldChar w:fldCharType="end"/>
      </w:r>
      <w:r>
        <w:rPr>
          <w:rFonts w:ascii="Calibri" w:hAnsi="Calibri" w:cs="Calibri"/>
          <w:color w:val="000000"/>
        </w:rPr>
        <w:t xml:space="preserve"> or regime change </w:t>
      </w:r>
      <w:r>
        <w:rPr>
          <w:rFonts w:ascii="Calibri" w:hAnsi="Calibri" w:cs="Calibri"/>
          <w:color w:val="000000"/>
        </w:rPr>
        <w:fldChar w:fldCharType="begin" w:fldLock="1"/>
      </w:r>
      <w:r w:rsidR="003E7C46">
        <w:rPr>
          <w:rFonts w:ascii="Calibri" w:hAnsi="Calibri" w:cs="Calibri"/>
          <w:color w:val="000000"/>
        </w:rPr>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Implications","type":"article-journal","volume":"5"},"locator":"37","uris":["http://www.mendeley.com/documents/?uuid=756975fe-e3ae-3f78-b869-8665f54482f5"]}],"mendeley":{"formattedCitation":"(Allan and O’Donnell 2013, 37)","plainTextFormattedCitation":"(Allan and O’Donnell 2013, 37)","previouslyFormattedCitation":"(Allan and O’Donnell 2013, 37)"},"properties":{"noteIndex":0},"schema":"https://github.com/citation-style-language/schema/raw/master/csl-citation.json"}</w:instrText>
      </w:r>
      <w:r>
        <w:rPr>
          <w:rFonts w:ascii="Calibri" w:hAnsi="Calibri" w:cs="Calibri"/>
          <w:color w:val="000000"/>
        </w:rPr>
        <w:fldChar w:fldCharType="separate"/>
      </w:r>
      <w:r w:rsidRPr="0059651C">
        <w:rPr>
          <w:rFonts w:ascii="Calibri" w:hAnsi="Calibri" w:cs="Calibri"/>
          <w:noProof/>
          <w:color w:val="000000"/>
        </w:rPr>
        <w:t>(Allan and O’Donnell 2013, 37)</w:t>
      </w:r>
      <w:r>
        <w:rPr>
          <w:rFonts w:ascii="Calibri" w:hAnsi="Calibri" w:cs="Calibri"/>
          <w:color w:val="000000"/>
        </w:rPr>
        <w:fldChar w:fldCharType="end"/>
      </w:r>
      <w:r>
        <w:rPr>
          <w:rFonts w:ascii="Calibri" w:hAnsi="Calibri" w:cs="Calibri"/>
          <w:color w:val="000000"/>
        </w:rPr>
        <w:t>.</w:t>
      </w:r>
      <w:r w:rsidR="005A03D9">
        <w:rPr>
          <w:rFonts w:ascii="Calibri" w:hAnsi="Calibri" w:cs="Calibri"/>
          <w:color w:val="000000"/>
        </w:rPr>
        <w:t xml:space="preserve"> </w:t>
      </w:r>
    </w:p>
    <w:p w14:paraId="1E22EC45" w14:textId="5255B3AB" w:rsidR="006B0637" w:rsidRDefault="006B0637" w:rsidP="00060787">
      <w:pPr>
        <w:spacing w:line="360" w:lineRule="auto"/>
        <w:jc w:val="both"/>
      </w:pPr>
    </w:p>
    <w:p w14:paraId="3CDA7A4B" w14:textId="479095E8" w:rsidR="00AE30D3" w:rsidRDefault="00AE30D3" w:rsidP="00060787">
      <w:pPr>
        <w:pStyle w:val="Kop3"/>
        <w:spacing w:line="360" w:lineRule="auto"/>
      </w:pPr>
      <w:bookmarkStart w:id="25" w:name="_Toc75446138"/>
      <w:r>
        <w:t>Fear of accountability</w:t>
      </w:r>
      <w:bookmarkEnd w:id="25"/>
    </w:p>
    <w:p w14:paraId="146FB1B2" w14:textId="08A9C3F1" w:rsidR="00AE30D3" w:rsidRDefault="0025414D" w:rsidP="00060787">
      <w:pPr>
        <w:spacing w:line="360" w:lineRule="auto"/>
        <w:jc w:val="both"/>
      </w:pPr>
      <w:r>
        <w:t xml:space="preserve">Governments have rejected humanitarian assistance to avoid being held accountable by humanitarians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Denial","type":"article-journal","volume":"34"},"locator":"51","uris":["http://www.mendeley.com/documents/?uuid=1d92e036-8696-3288-bc0a-d877d344a585"]}],"mendeley":{"formattedCitation":"(Labonte and Edgerton 2013, 51)","plainTextFormattedCitation":"(Labonte and Edgerton 2013, 51)","previouslyFormattedCitation":"(Labonte and Edgerton 2013, 51)"},"properties":{"noteIndex":0},"schema":"https://github.com/citation-style-language/schema/raw/master/csl-citation.json"}</w:instrText>
      </w:r>
      <w:r>
        <w:fldChar w:fldCharType="separate"/>
      </w:r>
      <w:r w:rsidRPr="00E531A4">
        <w:rPr>
          <w:noProof/>
        </w:rPr>
        <w:t>(Labonte and Edgerton 2013, 51)</w:t>
      </w:r>
      <w:r>
        <w:fldChar w:fldCharType="end"/>
      </w:r>
      <w:r>
        <w:t xml:space="preserve">. </w:t>
      </w:r>
      <w:r w:rsidR="002F73E4">
        <w:t>T</w:t>
      </w:r>
      <w:r>
        <w:t xml:space="preserve">o avoid accountability, the government will evade responsibility. The observable implication proving the presence of the fear of accountability is statements by the government </w:t>
      </w:r>
      <w:r w:rsidR="002F73E4">
        <w:t>which</w:t>
      </w:r>
      <w:r>
        <w:t xml:space="preserve"> 1) deny the existence of the humanitarian crisis and 2) blame the disaster on exogenous factors.</w:t>
      </w:r>
    </w:p>
    <w:p w14:paraId="3921600B" w14:textId="77777777" w:rsidR="00C952CA" w:rsidRDefault="00C952CA" w:rsidP="00060787">
      <w:pPr>
        <w:spacing w:line="360" w:lineRule="auto"/>
        <w:jc w:val="both"/>
      </w:pPr>
    </w:p>
    <w:p w14:paraId="14BC0D99" w14:textId="4FE7D8F9" w:rsidR="00F97A72" w:rsidRDefault="00F97A72" w:rsidP="00060787">
      <w:pPr>
        <w:pStyle w:val="Kop3"/>
        <w:spacing w:line="360" w:lineRule="auto"/>
      </w:pPr>
      <w:bookmarkStart w:id="26" w:name="_Toc75446139"/>
      <w:bookmarkEnd w:id="24"/>
      <w:r>
        <w:t xml:space="preserve">Economic </w:t>
      </w:r>
      <w:r w:rsidR="008745F2">
        <w:t>status</w:t>
      </w:r>
      <w:bookmarkEnd w:id="26"/>
    </w:p>
    <w:p w14:paraId="682A2EBD" w14:textId="23166449" w:rsidR="006B313E" w:rsidRPr="006B313E" w:rsidRDefault="009E5C5B" w:rsidP="00060787">
      <w:pPr>
        <w:spacing w:line="360" w:lineRule="auto"/>
        <w:jc w:val="both"/>
        <w:rPr>
          <w:rFonts w:ascii="Calibri" w:hAnsi="Calibri" w:cs="Calibri"/>
          <w:color w:val="000000"/>
        </w:rPr>
      </w:pPr>
      <w:r>
        <w:rPr>
          <w:rFonts w:ascii="Calibri" w:hAnsi="Calibri" w:cs="Calibri"/>
          <w:color w:val="000000"/>
        </w:rPr>
        <w:t>Accepting aid puts the government’s economic status at risk i</w:t>
      </w:r>
      <w:r w:rsidR="00414440">
        <w:rPr>
          <w:rFonts w:ascii="Calibri" w:hAnsi="Calibri" w:cs="Calibri"/>
          <w:color w:val="000000"/>
        </w:rPr>
        <w:t>f the</w:t>
      </w:r>
      <w:r>
        <w:rPr>
          <w:rFonts w:ascii="Calibri" w:hAnsi="Calibri" w:cs="Calibri"/>
          <w:color w:val="000000"/>
        </w:rPr>
        <w:t xml:space="preserve"> disaster-affected</w:t>
      </w:r>
      <w:r w:rsidR="00414440">
        <w:rPr>
          <w:rFonts w:ascii="Calibri" w:hAnsi="Calibri" w:cs="Calibri"/>
          <w:color w:val="000000"/>
        </w:rPr>
        <w:t xml:space="preserve"> government perceives itself as having a high economic status. </w:t>
      </w:r>
      <w:r w:rsidRPr="000A3FBA">
        <w:rPr>
          <w:rFonts w:ascii="Calibri" w:hAnsi="Calibri" w:cs="Calibri"/>
          <w:color w:val="000000"/>
        </w:rPr>
        <w:t>Th</w:t>
      </w:r>
      <w:r>
        <w:rPr>
          <w:rFonts w:ascii="Calibri" w:hAnsi="Calibri" w:cs="Calibri"/>
          <w:color w:val="000000"/>
        </w:rPr>
        <w:t xml:space="preserve">e observable implication proving the presence of this </w:t>
      </w:r>
      <w:r w:rsidR="004408E3">
        <w:rPr>
          <w:rFonts w:ascii="Calibri" w:hAnsi="Calibri" w:cs="Calibri"/>
          <w:color w:val="000000"/>
        </w:rPr>
        <w:t>high</w:t>
      </w:r>
      <w:r w:rsidR="002F73E4">
        <w:rPr>
          <w:rFonts w:ascii="Calibri" w:hAnsi="Calibri" w:cs="Calibri"/>
          <w:color w:val="000000"/>
        </w:rPr>
        <w:t xml:space="preserve"> economic</w:t>
      </w:r>
      <w:r w:rsidR="004408E3">
        <w:rPr>
          <w:rFonts w:ascii="Calibri" w:hAnsi="Calibri" w:cs="Calibri"/>
          <w:color w:val="000000"/>
        </w:rPr>
        <w:t xml:space="preserve"> </w:t>
      </w:r>
      <w:r w:rsidR="00DD6C90">
        <w:rPr>
          <w:rFonts w:ascii="Calibri" w:hAnsi="Calibri" w:cs="Calibri"/>
          <w:color w:val="000000"/>
        </w:rPr>
        <w:t xml:space="preserve">status </w:t>
      </w:r>
      <w:r>
        <w:rPr>
          <w:rFonts w:ascii="Calibri" w:hAnsi="Calibri" w:cs="Calibri"/>
          <w:color w:val="000000"/>
        </w:rPr>
        <w:t xml:space="preserve">perception </w:t>
      </w:r>
      <w:r w:rsidR="00A554BF">
        <w:rPr>
          <w:rFonts w:ascii="Calibri" w:hAnsi="Calibri" w:cs="Calibri"/>
          <w:color w:val="000000"/>
        </w:rPr>
        <w:t>is</w:t>
      </w:r>
      <w:r>
        <w:rPr>
          <w:rFonts w:ascii="Calibri" w:hAnsi="Calibri" w:cs="Calibri"/>
          <w:color w:val="000000"/>
        </w:rPr>
        <w:t xml:space="preserve"> that</w:t>
      </w:r>
      <w:r w:rsidRPr="000A3FBA">
        <w:rPr>
          <w:rFonts w:ascii="Calibri" w:hAnsi="Calibri" w:cs="Calibri"/>
          <w:color w:val="000000"/>
        </w:rPr>
        <w:t xml:space="preserve"> the government provid</w:t>
      </w:r>
      <w:r>
        <w:rPr>
          <w:rFonts w:ascii="Calibri" w:hAnsi="Calibri" w:cs="Calibri"/>
          <w:color w:val="000000"/>
        </w:rPr>
        <w:t>es</w:t>
      </w:r>
      <w:r w:rsidRPr="000A3FBA">
        <w:rPr>
          <w:rFonts w:ascii="Calibri" w:hAnsi="Calibri" w:cs="Calibri"/>
          <w:color w:val="000000"/>
        </w:rPr>
        <w:t xml:space="preserve"> statements mentioning self-management</w:t>
      </w:r>
      <w:r>
        <w:rPr>
          <w:rFonts w:ascii="Calibri" w:hAnsi="Calibri" w:cs="Calibri"/>
          <w:color w:val="000000"/>
        </w:rPr>
        <w:t>,</w:t>
      </w:r>
      <w:r w:rsidRPr="000A3FBA">
        <w:rPr>
          <w:rFonts w:ascii="Calibri" w:hAnsi="Calibri" w:cs="Calibri"/>
          <w:color w:val="000000"/>
        </w:rPr>
        <w:t xml:space="preserve"> </w:t>
      </w:r>
      <w:r>
        <w:rPr>
          <w:rFonts w:ascii="Calibri" w:hAnsi="Calibri" w:cs="Calibri"/>
          <w:color w:val="000000"/>
        </w:rPr>
        <w:t>prosperity and</w:t>
      </w:r>
      <w:r w:rsidRPr="000A3FBA">
        <w:rPr>
          <w:rFonts w:ascii="Calibri" w:hAnsi="Calibri" w:cs="Calibri"/>
          <w:color w:val="000000"/>
        </w:rPr>
        <w:t xml:space="preserve"> economic power</w:t>
      </w:r>
      <w:r>
        <w:rPr>
          <w:rFonts w:ascii="Calibri" w:hAnsi="Calibri" w:cs="Calibri"/>
          <w:color w:val="000000"/>
        </w:rPr>
        <w:t xml:space="preserve"> even though its </w:t>
      </w:r>
      <w:r w:rsidR="00DD6C90">
        <w:rPr>
          <w:rFonts w:ascii="Calibri" w:hAnsi="Calibri" w:cs="Calibri"/>
          <w:color w:val="000000"/>
        </w:rPr>
        <w:t xml:space="preserve">country experiences economic collapse. </w:t>
      </w:r>
      <w:r w:rsidR="006B313E" w:rsidRPr="006B313E">
        <w:rPr>
          <w:rFonts w:ascii="Calibri" w:hAnsi="Calibri" w:cs="Calibri"/>
          <w:color w:val="000000"/>
        </w:rPr>
        <w:t xml:space="preserve">An economic collapse </w:t>
      </w:r>
      <w:r w:rsidR="006B313E">
        <w:rPr>
          <w:rFonts w:ascii="Calibri" w:hAnsi="Calibri" w:cs="Calibri"/>
          <w:color w:val="000000"/>
        </w:rPr>
        <w:t>‘‘</w:t>
      </w:r>
      <w:r w:rsidR="008F0147" w:rsidRPr="008F0147">
        <w:rPr>
          <w:rFonts w:ascii="Calibri" w:hAnsi="Calibri" w:cs="Calibri"/>
          <w:color w:val="000000"/>
        </w:rPr>
        <w:t xml:space="preserve">is a breakdown of a national, regional, or territorial economy </w:t>
      </w:r>
      <w:r w:rsidR="008F0147">
        <w:rPr>
          <w:rFonts w:ascii="Calibri" w:hAnsi="Calibri" w:cs="Calibri"/>
          <w:color w:val="000000"/>
        </w:rPr>
        <w:t xml:space="preserve">that typically </w:t>
      </w:r>
      <w:r w:rsidR="008F0147">
        <w:rPr>
          <w:rFonts w:ascii="Calibri" w:hAnsi="Calibri" w:cs="Calibri"/>
          <w:color w:val="000000"/>
        </w:rPr>
        <w:lastRenderedPageBreak/>
        <w:t>follows a time of crisis</w:t>
      </w:r>
      <w:r w:rsidR="006B313E">
        <w:rPr>
          <w:rFonts w:ascii="Calibri" w:hAnsi="Calibri" w:cs="Calibri"/>
          <w:color w:val="000000"/>
        </w:rPr>
        <w:t>’’</w:t>
      </w:r>
      <w:r w:rsidR="008F0147">
        <w:rPr>
          <w:rFonts w:ascii="Calibri" w:hAnsi="Calibri" w:cs="Calibri"/>
          <w:color w:val="000000"/>
        </w:rPr>
        <w:t xml:space="preserve"> and it is ‘‘…</w:t>
      </w:r>
      <w:r w:rsidR="008F0147" w:rsidRPr="006B313E">
        <w:rPr>
          <w:rFonts w:ascii="Calibri" w:hAnsi="Calibri" w:cs="Calibri"/>
          <w:color w:val="000000"/>
        </w:rPr>
        <w:t>most clearly identified by a widespread breakdown in normal market mechanisms and commerce</w:t>
      </w:r>
      <w:r w:rsidR="008F0147">
        <w:rPr>
          <w:rFonts w:ascii="Calibri" w:hAnsi="Calibri" w:cs="Calibri"/>
          <w:color w:val="000000"/>
        </w:rPr>
        <w:t>’’</w:t>
      </w:r>
      <w:r w:rsidR="006B313E">
        <w:rPr>
          <w:rFonts w:ascii="Calibri" w:hAnsi="Calibri" w:cs="Calibri"/>
          <w:color w:val="000000"/>
        </w:rPr>
        <w:t xml:space="preserve"> </w:t>
      </w:r>
      <w:r w:rsidR="006B313E">
        <w:rPr>
          <w:rFonts w:ascii="Calibri" w:hAnsi="Calibri" w:cs="Calibri"/>
          <w:color w:val="000000"/>
        </w:rPr>
        <w:fldChar w:fldCharType="begin" w:fldLock="1"/>
      </w:r>
      <w:r w:rsidR="00A348B6">
        <w:rPr>
          <w:rFonts w:ascii="Calibri" w:hAnsi="Calibri" w:cs="Calibri"/>
          <w:color w:val="000000"/>
        </w:rPr>
        <w:instrText>ADDIN CSL_CITATION {"citationItems":[{"id":"ITEM-1","itemData":{"URL":"https://www.investopedia.com/terms/e/economic-collapse.asp","accessed":{"date-parts":[["2021","6","14"]]},"author":[{"dropping-particle":"","family":"Chen","given":"James","non-dropping-particle":"","parse-names":false,"suffix":""}],"container-title":"Investopedia","id":"ITEM-1","issued":{"date-parts":[["2021"]]},"title":"Economic Collapse","type":"webpage"},"uris":["http://www.mendeley.com/documents/?uuid=76ca6bd4-5d25-3d8d-92f3-2e3e5f9a7d04"]}],"mendeley":{"formattedCitation":"(Chen 2021)","plainTextFormattedCitation":"(Chen 2021)","previouslyFormattedCitation":"(Chen 2021)"},"properties":{"noteIndex":0},"schema":"https://github.com/citation-style-language/schema/raw/master/csl-citation.json"}</w:instrText>
      </w:r>
      <w:r w:rsidR="006B313E">
        <w:rPr>
          <w:rFonts w:ascii="Calibri" w:hAnsi="Calibri" w:cs="Calibri"/>
          <w:color w:val="000000"/>
        </w:rPr>
        <w:fldChar w:fldCharType="separate"/>
      </w:r>
      <w:r w:rsidR="003E7C46" w:rsidRPr="003E7C46">
        <w:rPr>
          <w:rFonts w:ascii="Calibri" w:hAnsi="Calibri" w:cs="Calibri"/>
          <w:noProof/>
          <w:color w:val="000000"/>
        </w:rPr>
        <w:t>(Chen 2021)</w:t>
      </w:r>
      <w:r w:rsidR="006B313E">
        <w:rPr>
          <w:rFonts w:ascii="Calibri" w:hAnsi="Calibri" w:cs="Calibri"/>
          <w:color w:val="000000"/>
        </w:rPr>
        <w:fldChar w:fldCharType="end"/>
      </w:r>
      <w:r w:rsidR="00DD6C90">
        <w:rPr>
          <w:rFonts w:ascii="Calibri" w:hAnsi="Calibri" w:cs="Calibri"/>
          <w:color w:val="000000"/>
        </w:rPr>
        <w:t xml:space="preserve">. </w:t>
      </w:r>
    </w:p>
    <w:p w14:paraId="500F07D8" w14:textId="77777777" w:rsidR="006B313E" w:rsidRPr="000A3FBA" w:rsidRDefault="006B313E" w:rsidP="00060787">
      <w:pPr>
        <w:spacing w:line="360" w:lineRule="auto"/>
        <w:jc w:val="both"/>
        <w:rPr>
          <w:rFonts w:ascii="Calibri" w:hAnsi="Calibri" w:cs="Calibri"/>
          <w:color w:val="000000"/>
        </w:rPr>
      </w:pPr>
    </w:p>
    <w:p w14:paraId="27A91868" w14:textId="4AE8CE4D" w:rsidR="006B0637" w:rsidRDefault="00DD6C90" w:rsidP="00060787">
      <w:pPr>
        <w:pStyle w:val="Kop3"/>
        <w:spacing w:line="360" w:lineRule="auto"/>
      </w:pPr>
      <w:bookmarkStart w:id="27" w:name="_Toc75446140"/>
      <w:r>
        <w:t>Humanitarian</w:t>
      </w:r>
      <w:r w:rsidR="00F97A72">
        <w:t xml:space="preserve"> status</w:t>
      </w:r>
      <w:bookmarkEnd w:id="27"/>
    </w:p>
    <w:p w14:paraId="41CC3C8A" w14:textId="3215885D" w:rsidR="007111DE" w:rsidRDefault="00E4718B" w:rsidP="00060787">
      <w:pPr>
        <w:spacing w:line="360" w:lineRule="auto"/>
        <w:jc w:val="both"/>
      </w:pPr>
      <w:r>
        <w:rPr>
          <w:rFonts w:ascii="Calibri" w:hAnsi="Calibri" w:cs="Calibri"/>
          <w:color w:val="000000"/>
        </w:rPr>
        <w:t xml:space="preserve">Governments that perceive themselves as humanitarian aid donors </w:t>
      </w:r>
      <w:r w:rsidR="00363147">
        <w:rPr>
          <w:rFonts w:ascii="Calibri" w:hAnsi="Calibri" w:cs="Calibri"/>
          <w:color w:val="000000"/>
        </w:rPr>
        <w:t>tend to</w:t>
      </w:r>
      <w:r>
        <w:rPr>
          <w:rFonts w:ascii="Calibri" w:hAnsi="Calibri" w:cs="Calibri"/>
          <w:color w:val="000000"/>
        </w:rPr>
        <w:t xml:space="preserve"> reject external assistance</w:t>
      </w:r>
      <w:r w:rsidR="00363147">
        <w:rPr>
          <w:rFonts w:ascii="Calibri" w:hAnsi="Calibri" w:cs="Calibri"/>
          <w:color w:val="000000"/>
        </w:rPr>
        <w:t xml:space="preserve"> </w:t>
      </w:r>
      <w:r w:rsidR="00363147">
        <w:rPr>
          <w:rFonts w:ascii="Calibri" w:hAnsi="Calibri" w:cs="Calibri"/>
          <w:color w:val="000000"/>
        </w:rPr>
        <w:fldChar w:fldCharType="begin" w:fldLock="1"/>
      </w:r>
      <w:r w:rsidR="00047709">
        <w:rPr>
          <w:rFonts w:ascii="Calibri" w:hAnsi="Calibri" w:cs="Calibri"/>
          <w:color w:val="000000"/>
        </w:rPr>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363147">
        <w:rPr>
          <w:rFonts w:ascii="Calibri" w:hAnsi="Calibri" w:cs="Calibri"/>
          <w:color w:val="000000"/>
        </w:rPr>
        <w:fldChar w:fldCharType="separate"/>
      </w:r>
      <w:r w:rsidR="00363147" w:rsidRPr="00363147">
        <w:rPr>
          <w:rFonts w:ascii="Calibri" w:hAnsi="Calibri" w:cs="Calibri"/>
          <w:noProof/>
          <w:color w:val="000000"/>
        </w:rPr>
        <w:t>(Rosario 2020, 5)</w:t>
      </w:r>
      <w:r w:rsidR="00363147">
        <w:rPr>
          <w:rFonts w:ascii="Calibri" w:hAnsi="Calibri" w:cs="Calibri"/>
          <w:color w:val="000000"/>
        </w:rPr>
        <w:fldChar w:fldCharType="end"/>
      </w:r>
      <w:r>
        <w:rPr>
          <w:rFonts w:ascii="Calibri" w:hAnsi="Calibri" w:cs="Calibri"/>
          <w:color w:val="000000"/>
        </w:rPr>
        <w:t xml:space="preserve">. </w:t>
      </w:r>
      <w:r w:rsidR="007111DE">
        <w:rPr>
          <w:rFonts w:ascii="Calibri" w:hAnsi="Calibri" w:cs="Calibri"/>
          <w:color w:val="000000"/>
        </w:rPr>
        <w:t xml:space="preserve">Whether the disaster-affected government sees itself as a donor or a recipient will be measured by researching if it </w:t>
      </w:r>
      <w:r w:rsidR="00EE3C6A">
        <w:rPr>
          <w:rFonts w:ascii="Calibri" w:hAnsi="Calibri" w:cs="Calibri"/>
          <w:color w:val="000000"/>
        </w:rPr>
        <w:t>continues to send</w:t>
      </w:r>
      <w:r w:rsidR="007111DE">
        <w:rPr>
          <w:rFonts w:ascii="Calibri" w:hAnsi="Calibri" w:cs="Calibri"/>
          <w:color w:val="000000"/>
        </w:rPr>
        <w:t xml:space="preserve"> humanitarian aid</w:t>
      </w:r>
      <w:r w:rsidR="00EE3C6A">
        <w:rPr>
          <w:rFonts w:ascii="Calibri" w:hAnsi="Calibri" w:cs="Calibri"/>
          <w:color w:val="000000"/>
        </w:rPr>
        <w:t xml:space="preserve"> abroad during its own disaster at home. </w:t>
      </w:r>
      <w:r w:rsidR="00414440">
        <w:rPr>
          <w:rFonts w:ascii="Calibri" w:hAnsi="Calibri" w:cs="Calibri"/>
          <w:color w:val="000000"/>
        </w:rPr>
        <w:t>If it does, it clearly portrays itself as a donor country instead of a recipient country, which may contribute to the decision of rejecting assistance.</w:t>
      </w:r>
      <w:r w:rsidR="00135E8F">
        <w:rPr>
          <w:rFonts w:ascii="Calibri" w:hAnsi="Calibri" w:cs="Calibri"/>
          <w:color w:val="000000"/>
        </w:rPr>
        <w:t xml:space="preserve"> </w:t>
      </w:r>
    </w:p>
    <w:p w14:paraId="5B93144E" w14:textId="18359534" w:rsidR="0098434C" w:rsidRDefault="0098434C" w:rsidP="00060787">
      <w:pPr>
        <w:pStyle w:val="Bijschrift"/>
        <w:keepNext/>
        <w:spacing w:line="360" w:lineRule="auto"/>
      </w:pPr>
    </w:p>
    <w:p w14:paraId="5AA9BCBD" w14:textId="77777777" w:rsidR="00DD646A" w:rsidRPr="00DD646A" w:rsidRDefault="00DD646A" w:rsidP="00060787">
      <w:pPr>
        <w:spacing w:line="360" w:lineRule="auto"/>
      </w:pPr>
    </w:p>
    <w:p w14:paraId="3FDEFE22" w14:textId="08985EFE" w:rsidR="00DD646A" w:rsidRDefault="00DD646A" w:rsidP="00060787">
      <w:pPr>
        <w:pStyle w:val="Bijschrift"/>
        <w:keepNext/>
        <w:spacing w:line="360" w:lineRule="auto"/>
      </w:pPr>
      <w:bookmarkStart w:id="28" w:name="_Toc75446120"/>
      <w:r>
        <w:t xml:space="preserve">Table </w:t>
      </w:r>
      <w:r>
        <w:fldChar w:fldCharType="begin"/>
      </w:r>
      <w:r>
        <w:instrText xml:space="preserve"> SEQ Table \* ARABIC </w:instrText>
      </w:r>
      <w:r>
        <w:fldChar w:fldCharType="separate"/>
      </w:r>
      <w:r w:rsidR="007B2922">
        <w:rPr>
          <w:noProof/>
        </w:rPr>
        <w:t>2</w:t>
      </w:r>
      <w:r>
        <w:fldChar w:fldCharType="end"/>
      </w:r>
      <w:r>
        <w:t xml:space="preserve"> </w:t>
      </w:r>
      <w:r w:rsidRPr="00BD49B6">
        <w:t>Alternative explanations for humanitarian assistance rejection</w:t>
      </w:r>
      <w:bookmarkEnd w:id="28"/>
    </w:p>
    <w:tbl>
      <w:tblPr>
        <w:tblStyle w:val="Tabelraster"/>
        <w:tblW w:w="0" w:type="auto"/>
        <w:tblLook w:val="04A0" w:firstRow="1" w:lastRow="0" w:firstColumn="1" w:lastColumn="0" w:noHBand="0" w:noVBand="1"/>
      </w:tblPr>
      <w:tblGrid>
        <w:gridCol w:w="328"/>
        <w:gridCol w:w="1877"/>
        <w:gridCol w:w="6857"/>
      </w:tblGrid>
      <w:tr w:rsidR="00060787" w14:paraId="5BC813CF" w14:textId="77777777" w:rsidTr="00A554BF">
        <w:tc>
          <w:tcPr>
            <w:tcW w:w="0" w:type="auto"/>
          </w:tcPr>
          <w:p w14:paraId="3870AE11" w14:textId="5058AFEA" w:rsidR="0092459F" w:rsidRPr="0092459F" w:rsidRDefault="0092459F" w:rsidP="00060787">
            <w:pPr>
              <w:spacing w:line="360" w:lineRule="auto"/>
              <w:jc w:val="both"/>
              <w:rPr>
                <w:rFonts w:ascii="Calibri" w:hAnsi="Calibri" w:cs="Calibri"/>
                <w:b/>
                <w:bCs/>
                <w:color w:val="000000"/>
              </w:rPr>
            </w:pPr>
            <w:r w:rsidRPr="0092459F">
              <w:rPr>
                <w:rFonts w:ascii="Calibri" w:hAnsi="Calibri" w:cs="Calibri"/>
                <w:b/>
                <w:bCs/>
                <w:color w:val="000000"/>
              </w:rPr>
              <w:t>#</w:t>
            </w:r>
          </w:p>
        </w:tc>
        <w:tc>
          <w:tcPr>
            <w:tcW w:w="0" w:type="auto"/>
            <w:vAlign w:val="center"/>
          </w:tcPr>
          <w:p w14:paraId="55D2980B" w14:textId="0D7BB8F5" w:rsidR="0092459F" w:rsidRPr="00A554BF" w:rsidRDefault="0092459F" w:rsidP="00060787">
            <w:pPr>
              <w:spacing w:line="360" w:lineRule="auto"/>
              <w:jc w:val="center"/>
              <w:rPr>
                <w:rFonts w:ascii="Calibri" w:hAnsi="Calibri" w:cs="Calibri"/>
                <w:b/>
                <w:bCs/>
                <w:i/>
                <w:iCs/>
                <w:color w:val="000000"/>
              </w:rPr>
            </w:pPr>
            <w:r w:rsidRPr="00A554BF">
              <w:rPr>
                <w:rFonts w:ascii="Calibri" w:hAnsi="Calibri" w:cs="Calibri"/>
                <w:b/>
                <w:bCs/>
                <w:i/>
                <w:iCs/>
                <w:color w:val="000000"/>
              </w:rPr>
              <w:t xml:space="preserve">Alternative </w:t>
            </w:r>
            <w:r w:rsidR="0098434C">
              <w:rPr>
                <w:rFonts w:ascii="Calibri" w:hAnsi="Calibri" w:cs="Calibri"/>
                <w:b/>
                <w:bCs/>
                <w:i/>
                <w:iCs/>
                <w:color w:val="000000"/>
              </w:rPr>
              <w:t>e</w:t>
            </w:r>
            <w:r w:rsidRPr="00A554BF">
              <w:rPr>
                <w:rFonts w:ascii="Calibri" w:hAnsi="Calibri" w:cs="Calibri"/>
                <w:b/>
                <w:bCs/>
                <w:i/>
                <w:iCs/>
                <w:color w:val="000000"/>
              </w:rPr>
              <w:t>xplanation</w:t>
            </w:r>
          </w:p>
        </w:tc>
        <w:tc>
          <w:tcPr>
            <w:tcW w:w="0" w:type="auto"/>
            <w:vAlign w:val="center"/>
          </w:tcPr>
          <w:p w14:paraId="0B1FBDFC" w14:textId="7FCC3542" w:rsidR="0092459F" w:rsidRPr="0092459F" w:rsidRDefault="0092459F" w:rsidP="00060787">
            <w:pPr>
              <w:spacing w:line="360" w:lineRule="auto"/>
              <w:jc w:val="center"/>
              <w:rPr>
                <w:rFonts w:ascii="Calibri" w:hAnsi="Calibri" w:cs="Calibri"/>
                <w:b/>
                <w:bCs/>
                <w:color w:val="000000"/>
              </w:rPr>
            </w:pPr>
            <w:r w:rsidRPr="0092459F">
              <w:rPr>
                <w:rFonts w:ascii="Calibri" w:hAnsi="Calibri" w:cs="Calibri"/>
                <w:b/>
                <w:bCs/>
                <w:color w:val="000000"/>
              </w:rPr>
              <w:t>Observable implication</w:t>
            </w:r>
          </w:p>
        </w:tc>
      </w:tr>
      <w:tr w:rsidR="00A554BF" w14:paraId="6EEFBC86" w14:textId="77777777" w:rsidTr="00A554BF">
        <w:trPr>
          <w:trHeight w:val="741"/>
        </w:trPr>
        <w:tc>
          <w:tcPr>
            <w:tcW w:w="0" w:type="auto"/>
          </w:tcPr>
          <w:p w14:paraId="25ACCCEF" w14:textId="1D2F7F3B" w:rsidR="0092459F" w:rsidRDefault="0092459F" w:rsidP="00060787">
            <w:pPr>
              <w:spacing w:line="360" w:lineRule="auto"/>
              <w:jc w:val="both"/>
              <w:rPr>
                <w:rFonts w:ascii="Calibri" w:hAnsi="Calibri" w:cs="Calibri"/>
                <w:color w:val="000000"/>
              </w:rPr>
            </w:pPr>
            <w:r>
              <w:rPr>
                <w:rFonts w:ascii="Calibri" w:hAnsi="Calibri" w:cs="Calibri"/>
                <w:color w:val="000000"/>
              </w:rPr>
              <w:t>1</w:t>
            </w:r>
          </w:p>
        </w:tc>
        <w:tc>
          <w:tcPr>
            <w:tcW w:w="0" w:type="auto"/>
            <w:vAlign w:val="center"/>
          </w:tcPr>
          <w:p w14:paraId="3CDB29FD" w14:textId="77777777" w:rsidR="007773E8" w:rsidRPr="00EE6FF7" w:rsidRDefault="007773E8" w:rsidP="00060787">
            <w:pPr>
              <w:spacing w:line="360" w:lineRule="auto"/>
              <w:jc w:val="center"/>
              <w:rPr>
                <w:b/>
                <w:bCs/>
              </w:rPr>
            </w:pPr>
            <w:r w:rsidRPr="00EE6FF7">
              <w:rPr>
                <w:b/>
                <w:bCs/>
              </w:rPr>
              <w:t>Fear of intervention</w:t>
            </w:r>
          </w:p>
          <w:p w14:paraId="713EB367" w14:textId="304DC935" w:rsidR="0092459F" w:rsidRPr="00EE6FF7" w:rsidRDefault="0092459F" w:rsidP="00060787">
            <w:pPr>
              <w:spacing w:line="360" w:lineRule="auto"/>
              <w:jc w:val="center"/>
              <w:rPr>
                <w:rFonts w:ascii="Calibri" w:hAnsi="Calibri" w:cs="Calibri"/>
                <w:b/>
                <w:bCs/>
                <w:color w:val="000000"/>
              </w:rPr>
            </w:pPr>
          </w:p>
        </w:tc>
        <w:tc>
          <w:tcPr>
            <w:tcW w:w="0" w:type="auto"/>
          </w:tcPr>
          <w:p w14:paraId="78D97786" w14:textId="77777777" w:rsidR="0092459F" w:rsidRDefault="007773E8" w:rsidP="00060787">
            <w:pPr>
              <w:spacing w:line="360" w:lineRule="auto"/>
              <w:jc w:val="both"/>
              <w:rPr>
                <w:rFonts w:ascii="Calibri" w:hAnsi="Calibri" w:cs="Calibri"/>
                <w:color w:val="000000"/>
              </w:rPr>
            </w:pPr>
            <w:r>
              <w:rPr>
                <w:rFonts w:ascii="Calibri" w:hAnsi="Calibri" w:cs="Calibri"/>
                <w:color w:val="000000"/>
              </w:rPr>
              <w:t>The government mentions humanitarian assistance being a disguise for foreign military intervention or regime change</w:t>
            </w:r>
          </w:p>
          <w:p w14:paraId="159F5B7A" w14:textId="77777777" w:rsidR="002F4D9A" w:rsidRDefault="002F4D9A" w:rsidP="00060787">
            <w:pPr>
              <w:spacing w:line="360" w:lineRule="auto"/>
              <w:jc w:val="both"/>
              <w:rPr>
                <w:rFonts w:ascii="Calibri" w:hAnsi="Calibri" w:cs="Calibri"/>
                <w:color w:val="000000"/>
              </w:rPr>
            </w:pPr>
          </w:p>
          <w:p w14:paraId="0D757AAB" w14:textId="295C19CD" w:rsidR="002F4D9A" w:rsidRDefault="002F4D9A" w:rsidP="00060787">
            <w:pPr>
              <w:spacing w:line="360" w:lineRule="auto"/>
              <w:jc w:val="both"/>
              <w:rPr>
                <w:rFonts w:ascii="Calibri" w:hAnsi="Calibri" w:cs="Calibri"/>
                <w:color w:val="000000"/>
              </w:rPr>
            </w:pPr>
            <w:ins w:id="29" w:author="Will Plowright" w:date="2021-06-22T17:06:00Z">
              <w:r>
                <w:rPr>
                  <w:rFonts w:ascii="Calibri" w:hAnsi="Calibri" w:cs="Calibri"/>
                  <w:color w:val="000000"/>
                </w:rPr>
                <w:t>There is a credible fear of military intervention (as being discussed by d</w:t>
              </w:r>
            </w:ins>
            <w:ins w:id="30" w:author="Will Plowright" w:date="2021-06-22T17:07:00Z">
              <w:r>
                <w:rPr>
                  <w:rFonts w:ascii="Calibri" w:hAnsi="Calibri" w:cs="Calibri"/>
                  <w:color w:val="000000"/>
                </w:rPr>
                <w:t>onor states)</w:t>
              </w:r>
            </w:ins>
          </w:p>
        </w:tc>
      </w:tr>
      <w:tr w:rsidR="00A554BF" w14:paraId="617F5E64" w14:textId="77777777" w:rsidTr="00A554BF">
        <w:tc>
          <w:tcPr>
            <w:tcW w:w="0" w:type="auto"/>
          </w:tcPr>
          <w:p w14:paraId="7E2048AD" w14:textId="4230C1B1" w:rsidR="0092459F" w:rsidRDefault="0092459F" w:rsidP="00060787">
            <w:pPr>
              <w:spacing w:line="360" w:lineRule="auto"/>
              <w:jc w:val="both"/>
              <w:rPr>
                <w:rFonts w:ascii="Calibri" w:hAnsi="Calibri" w:cs="Calibri"/>
                <w:color w:val="000000"/>
              </w:rPr>
            </w:pPr>
            <w:r>
              <w:rPr>
                <w:rFonts w:ascii="Calibri" w:hAnsi="Calibri" w:cs="Calibri"/>
                <w:color w:val="000000"/>
              </w:rPr>
              <w:t>2</w:t>
            </w:r>
          </w:p>
        </w:tc>
        <w:tc>
          <w:tcPr>
            <w:tcW w:w="0" w:type="auto"/>
            <w:vAlign w:val="center"/>
          </w:tcPr>
          <w:p w14:paraId="410DC36A" w14:textId="174B4774" w:rsidR="007773E8" w:rsidRPr="00EE6FF7" w:rsidRDefault="007773E8" w:rsidP="00060787">
            <w:pPr>
              <w:spacing w:line="360" w:lineRule="auto"/>
              <w:jc w:val="center"/>
              <w:rPr>
                <w:b/>
                <w:bCs/>
              </w:rPr>
            </w:pPr>
            <w:r w:rsidRPr="00EE6FF7">
              <w:rPr>
                <w:b/>
                <w:bCs/>
              </w:rPr>
              <w:t>Fear of accountability</w:t>
            </w:r>
          </w:p>
          <w:p w14:paraId="3791198C" w14:textId="5885C268" w:rsidR="0092459F" w:rsidRPr="00EE6FF7" w:rsidRDefault="0092459F" w:rsidP="00060787">
            <w:pPr>
              <w:spacing w:line="360" w:lineRule="auto"/>
              <w:jc w:val="center"/>
              <w:rPr>
                <w:rFonts w:ascii="Calibri" w:hAnsi="Calibri" w:cs="Calibri"/>
                <w:b/>
                <w:bCs/>
                <w:color w:val="000000"/>
              </w:rPr>
            </w:pPr>
          </w:p>
        </w:tc>
        <w:tc>
          <w:tcPr>
            <w:tcW w:w="0" w:type="auto"/>
          </w:tcPr>
          <w:p w14:paraId="107FF830" w14:textId="77777777" w:rsidR="0092459F" w:rsidRDefault="005D12F6" w:rsidP="00060787">
            <w:pPr>
              <w:spacing w:line="360" w:lineRule="auto"/>
              <w:jc w:val="both"/>
              <w:rPr>
                <w:ins w:id="31" w:author="Will Plowright" w:date="2021-06-22T17:07:00Z"/>
              </w:rPr>
            </w:pPr>
            <w:r>
              <w:t>The government provides statements that 1) deny the existence of the disaster</w:t>
            </w:r>
            <w:r w:rsidR="00EE6FF7">
              <w:t xml:space="preserve"> and 2) blame the disaster on exogenous factors</w:t>
            </w:r>
          </w:p>
          <w:p w14:paraId="5A18C298" w14:textId="77777777" w:rsidR="002F4D9A" w:rsidRDefault="002F4D9A" w:rsidP="00060787">
            <w:pPr>
              <w:spacing w:line="360" w:lineRule="auto"/>
              <w:jc w:val="both"/>
              <w:rPr>
                <w:ins w:id="32" w:author="Will Plowright" w:date="2021-06-22T17:07:00Z"/>
              </w:rPr>
            </w:pPr>
          </w:p>
          <w:p w14:paraId="548DDDB5" w14:textId="56DF6DEA" w:rsidR="002F4D9A" w:rsidRDefault="002F4D9A" w:rsidP="00060787">
            <w:pPr>
              <w:spacing w:line="360" w:lineRule="auto"/>
              <w:jc w:val="both"/>
              <w:rPr>
                <w:rFonts w:ascii="Calibri" w:hAnsi="Calibri" w:cs="Calibri"/>
                <w:color w:val="000000"/>
              </w:rPr>
            </w:pPr>
            <w:ins w:id="33" w:author="Will Plowright" w:date="2021-06-22T17:07:00Z">
              <w:r>
                <w:t xml:space="preserve">There is some form of punitive measures being discussed </w:t>
              </w:r>
            </w:ins>
            <w:ins w:id="34" w:author="Will Plowright" w:date="2021-06-22T17:08:00Z">
              <w:r>
                <w:t>(e.g. US sanctions, an ICC investigation, etc.)</w:t>
              </w:r>
            </w:ins>
          </w:p>
        </w:tc>
      </w:tr>
      <w:tr w:rsidR="00A554BF" w14:paraId="671CF2B0" w14:textId="77777777" w:rsidTr="00A554BF">
        <w:tc>
          <w:tcPr>
            <w:tcW w:w="0" w:type="auto"/>
          </w:tcPr>
          <w:p w14:paraId="6E5502E8" w14:textId="6383732C" w:rsidR="0092459F" w:rsidRDefault="0092459F" w:rsidP="00060787">
            <w:pPr>
              <w:spacing w:line="360" w:lineRule="auto"/>
              <w:jc w:val="both"/>
              <w:rPr>
                <w:rFonts w:ascii="Calibri" w:hAnsi="Calibri" w:cs="Calibri"/>
                <w:color w:val="000000"/>
              </w:rPr>
            </w:pPr>
            <w:r>
              <w:rPr>
                <w:rFonts w:ascii="Calibri" w:hAnsi="Calibri" w:cs="Calibri"/>
                <w:color w:val="000000"/>
              </w:rPr>
              <w:t>3</w:t>
            </w:r>
          </w:p>
        </w:tc>
        <w:tc>
          <w:tcPr>
            <w:tcW w:w="0" w:type="auto"/>
            <w:vAlign w:val="center"/>
          </w:tcPr>
          <w:p w14:paraId="72866708" w14:textId="77777777" w:rsidR="007773E8" w:rsidRPr="00EE6FF7" w:rsidRDefault="007773E8" w:rsidP="00060787">
            <w:pPr>
              <w:spacing w:line="360" w:lineRule="auto"/>
              <w:jc w:val="center"/>
              <w:rPr>
                <w:b/>
                <w:bCs/>
              </w:rPr>
            </w:pPr>
            <w:r w:rsidRPr="00EE6FF7">
              <w:rPr>
                <w:b/>
                <w:bCs/>
              </w:rPr>
              <w:t>Economic status</w:t>
            </w:r>
          </w:p>
          <w:p w14:paraId="4E5D83A7" w14:textId="2FEC9F80" w:rsidR="0092459F" w:rsidRPr="00EE6FF7" w:rsidRDefault="0092459F" w:rsidP="00060787">
            <w:pPr>
              <w:spacing w:line="360" w:lineRule="auto"/>
              <w:jc w:val="center"/>
              <w:rPr>
                <w:rFonts w:ascii="Calibri" w:hAnsi="Calibri" w:cs="Calibri"/>
                <w:b/>
                <w:bCs/>
                <w:color w:val="000000"/>
              </w:rPr>
            </w:pPr>
          </w:p>
        </w:tc>
        <w:tc>
          <w:tcPr>
            <w:tcW w:w="0" w:type="auto"/>
          </w:tcPr>
          <w:p w14:paraId="749083CB" w14:textId="66E87714" w:rsidR="0092459F" w:rsidRDefault="007773E8" w:rsidP="00060787">
            <w:pPr>
              <w:spacing w:line="360" w:lineRule="auto"/>
              <w:jc w:val="both"/>
              <w:rPr>
                <w:rFonts w:ascii="Calibri" w:hAnsi="Calibri" w:cs="Calibri"/>
                <w:color w:val="000000"/>
              </w:rPr>
            </w:pPr>
            <w:r>
              <w:rPr>
                <w:rFonts w:ascii="Calibri" w:hAnsi="Calibri" w:cs="Calibri"/>
                <w:color w:val="000000"/>
              </w:rPr>
              <w:t>T</w:t>
            </w:r>
            <w:r w:rsidRPr="000A3FBA">
              <w:rPr>
                <w:rFonts w:ascii="Calibri" w:hAnsi="Calibri" w:cs="Calibri"/>
                <w:color w:val="000000"/>
              </w:rPr>
              <w:t>he government provid</w:t>
            </w:r>
            <w:r>
              <w:rPr>
                <w:rFonts w:ascii="Calibri" w:hAnsi="Calibri" w:cs="Calibri"/>
                <w:color w:val="000000"/>
              </w:rPr>
              <w:t>es</w:t>
            </w:r>
            <w:r w:rsidRPr="000A3FBA">
              <w:rPr>
                <w:rFonts w:ascii="Calibri" w:hAnsi="Calibri" w:cs="Calibri"/>
                <w:color w:val="000000"/>
              </w:rPr>
              <w:t xml:space="preserve"> statements mentioning self-management</w:t>
            </w:r>
            <w:r>
              <w:rPr>
                <w:rFonts w:ascii="Calibri" w:hAnsi="Calibri" w:cs="Calibri"/>
                <w:color w:val="000000"/>
              </w:rPr>
              <w:t>,</w:t>
            </w:r>
            <w:r w:rsidRPr="000A3FBA">
              <w:rPr>
                <w:rFonts w:ascii="Calibri" w:hAnsi="Calibri" w:cs="Calibri"/>
                <w:color w:val="000000"/>
              </w:rPr>
              <w:t xml:space="preserve"> </w:t>
            </w:r>
            <w:r>
              <w:rPr>
                <w:rFonts w:ascii="Calibri" w:hAnsi="Calibri" w:cs="Calibri"/>
                <w:color w:val="000000"/>
              </w:rPr>
              <w:t>prosperity and</w:t>
            </w:r>
            <w:r w:rsidRPr="000A3FBA">
              <w:rPr>
                <w:rFonts w:ascii="Calibri" w:hAnsi="Calibri" w:cs="Calibri"/>
                <w:color w:val="000000"/>
              </w:rPr>
              <w:t xml:space="preserve"> economic power</w:t>
            </w:r>
            <w:r>
              <w:rPr>
                <w:rFonts w:ascii="Calibri" w:hAnsi="Calibri" w:cs="Calibri"/>
                <w:color w:val="000000"/>
              </w:rPr>
              <w:t xml:space="preserve"> even though its country experiences economic collapse</w:t>
            </w:r>
          </w:p>
        </w:tc>
      </w:tr>
      <w:tr w:rsidR="00A554BF" w14:paraId="03558D6C" w14:textId="77777777" w:rsidTr="00A554BF">
        <w:tc>
          <w:tcPr>
            <w:tcW w:w="0" w:type="auto"/>
          </w:tcPr>
          <w:p w14:paraId="5C973229" w14:textId="44E650F3" w:rsidR="0092459F" w:rsidRDefault="0092459F" w:rsidP="00060787">
            <w:pPr>
              <w:spacing w:line="360" w:lineRule="auto"/>
              <w:jc w:val="both"/>
              <w:rPr>
                <w:rFonts w:ascii="Calibri" w:hAnsi="Calibri" w:cs="Calibri"/>
                <w:color w:val="000000"/>
              </w:rPr>
            </w:pPr>
            <w:r>
              <w:rPr>
                <w:rFonts w:ascii="Calibri" w:hAnsi="Calibri" w:cs="Calibri"/>
                <w:color w:val="000000"/>
              </w:rPr>
              <w:t>4</w:t>
            </w:r>
          </w:p>
        </w:tc>
        <w:tc>
          <w:tcPr>
            <w:tcW w:w="0" w:type="auto"/>
            <w:vAlign w:val="center"/>
          </w:tcPr>
          <w:p w14:paraId="28773A77" w14:textId="77777777" w:rsidR="007773E8" w:rsidRPr="00EE6FF7" w:rsidRDefault="007773E8" w:rsidP="00060787">
            <w:pPr>
              <w:spacing w:line="360" w:lineRule="auto"/>
              <w:jc w:val="center"/>
              <w:rPr>
                <w:b/>
                <w:bCs/>
              </w:rPr>
            </w:pPr>
            <w:r w:rsidRPr="00EE6FF7">
              <w:rPr>
                <w:b/>
                <w:bCs/>
              </w:rPr>
              <w:t>Donor status</w:t>
            </w:r>
          </w:p>
          <w:p w14:paraId="2F6C4223" w14:textId="26360707" w:rsidR="0092459F" w:rsidRPr="00EE6FF7" w:rsidRDefault="0092459F" w:rsidP="00060787">
            <w:pPr>
              <w:spacing w:line="360" w:lineRule="auto"/>
              <w:jc w:val="center"/>
              <w:rPr>
                <w:rFonts w:ascii="Calibri" w:hAnsi="Calibri" w:cs="Calibri"/>
                <w:b/>
                <w:bCs/>
                <w:color w:val="000000"/>
              </w:rPr>
            </w:pPr>
          </w:p>
        </w:tc>
        <w:tc>
          <w:tcPr>
            <w:tcW w:w="0" w:type="auto"/>
          </w:tcPr>
          <w:p w14:paraId="6731FA20" w14:textId="6192C1C3" w:rsidR="0092459F" w:rsidRDefault="007773E8" w:rsidP="00060787">
            <w:pPr>
              <w:spacing w:line="360" w:lineRule="auto"/>
              <w:jc w:val="both"/>
              <w:rPr>
                <w:rFonts w:ascii="Calibri" w:hAnsi="Calibri" w:cs="Calibri"/>
                <w:color w:val="000000"/>
              </w:rPr>
            </w:pPr>
            <w:r>
              <w:rPr>
                <w:rFonts w:ascii="Calibri" w:hAnsi="Calibri" w:cs="Calibri"/>
                <w:color w:val="000000"/>
              </w:rPr>
              <w:t>The government continues to send humanitarian aid abroad during its own disaster at home</w:t>
            </w:r>
          </w:p>
        </w:tc>
      </w:tr>
    </w:tbl>
    <w:p w14:paraId="5E548C2E" w14:textId="3F344200" w:rsidR="004D6B14" w:rsidRDefault="004D6B14" w:rsidP="00060787">
      <w:pPr>
        <w:spacing w:line="360" w:lineRule="auto"/>
        <w:jc w:val="both"/>
        <w:rPr>
          <w:rFonts w:ascii="Calibri" w:hAnsi="Calibri" w:cs="Calibri"/>
          <w:color w:val="000000"/>
        </w:rPr>
      </w:pPr>
    </w:p>
    <w:p w14:paraId="73F4F157" w14:textId="5ACA320C" w:rsidR="004D758B" w:rsidRDefault="004D758B" w:rsidP="00060787">
      <w:pPr>
        <w:pStyle w:val="Kop2"/>
        <w:spacing w:line="360" w:lineRule="auto"/>
        <w:jc w:val="both"/>
      </w:pPr>
      <w:bookmarkStart w:id="35" w:name="_Toc75446141"/>
      <w:r w:rsidRPr="004D758B">
        <w:lastRenderedPageBreak/>
        <w:t>Methodology</w:t>
      </w:r>
      <w:bookmarkEnd w:id="35"/>
    </w:p>
    <w:p w14:paraId="4643BB0B" w14:textId="00D5D989" w:rsidR="004C749D" w:rsidRPr="007A6D47" w:rsidRDefault="004C749D" w:rsidP="00060787">
      <w:pPr>
        <w:spacing w:line="360" w:lineRule="auto"/>
        <w:jc w:val="both"/>
        <w:rPr>
          <w:rFonts w:ascii="Calibri" w:hAnsi="Calibri" w:cs="Calibri"/>
          <w:color w:val="000000"/>
        </w:rPr>
      </w:pPr>
      <w:r>
        <w:t xml:space="preserve">A methodological reason for choosing a qualitative case study is that case studies are especially useful for providing a causal mechanism and showing which variable is still missing from existing explanatory frameworks </w:t>
      </w:r>
      <w:r>
        <w:fldChar w:fldCharType="begin" w:fldLock="1"/>
      </w:r>
      <w:r w:rsidR="003C5767">
        <w:instrText>ADDIN CSL_CITATION {"citationItems":[{"id":"ITEM-1","itemData":{"DOI":"10.1177/0010414006296346","ISSN":"00104140","abstract":"This article reviews the key role that case study methods have played in the study of international relations (IR) in the United States. Case studies in the IR subfield are not the unconnected, atheoretical, and idiographic studies that their critics decry. IR case studies follow an increasingly standardized and rigorous set of prescriptions and have, together with statistical and formal work, contributed to cumulatively improving understandings of world politics. The article discusses and reviews examples of case selection criteria (including least likely, least and most similar, and deviant cases); conceptual innovation; typo-logical theories, explanatory typologies, qualitative comparative analysis, and fuzzy-set analysis; process tracing; and the integration of multiple methods. © 2007 Sage Publications.","author":[{"dropping-particle":"","family":"Bennett","given":"Andrew","non-dropping-particle":"","parse-names":false,"suffix":""},{"dropping-particle":"","family":"Elman","given":"Colin","non-dropping-particle":"","parse-names":false,"suffix":""}],"container-title":"Comparative Political Studies","id":"ITEM-1","issue":"2","issued":{"date-parts":[["2007"]]},"page":"170-195","title":"Case study methods in the international relations subfield","type":"article-journal","volume":"40"},"locator":"187","uris":["http://www.mendeley.com/documents/?uuid=1d3c1b1e-9247-36e6-a10c-db2491633ee3"]},{"id":"ITEM-2","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-2","issued":{"date-parts":[["2010"]]},"page":"285-307","publisher":"Palgrave Macmillan","publisher-place":"Basingstoke","title":"The Comparative Method","type":"chapter"},"locator":"303","uris":["http://www.mendeley.com/documents/?uuid=6fb6ab44-6ec4-426b-a662-0d5a17cc7e40"]}],"mendeley":{"formattedCitation":"(Bennett and Elman 2007, 187; Hopkin 2010, 303)","plainTextFormattedCitation":"(Bennett and Elman 2007, 187; Hopkin 2010, 303)","previouslyFormattedCitation":"(Bennett and Elman 2007, 187; Hopkin 2010, 303)"},"properties":{"noteIndex":0},"schema":"https://github.com/citation-style-language/schema/raw/master/csl-citation.json"}</w:instrText>
      </w:r>
      <w:r>
        <w:fldChar w:fldCharType="separate"/>
      </w:r>
      <w:r w:rsidR="003C5767" w:rsidRPr="003C5767">
        <w:rPr>
          <w:noProof/>
        </w:rPr>
        <w:t>(Bennett and Elman 2007, 187; Hopkin 2010, 303)</w:t>
      </w:r>
      <w:r>
        <w:fldChar w:fldCharType="end"/>
      </w:r>
      <w:r>
        <w:t xml:space="preserve">. This is important, given that analytical models for studying aid refusal are still too limited in scope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Rejection","type":"report"},"locator":"4","uris":["http://www.mendeley.com/documents/?uuid=221d9393-5047-3350-8520-942caa4dd295"]}],"mendeley":{"formattedCitation":"(Rosario 2020, 4)","plainTextFormattedCitation":"(Rosario 2020, 4)","previouslyFormattedCitation":"(Rosario 2020, 4)"},"properties":{"noteIndex":0},"schema":"https://github.com/citation-style-language/schema/raw/master/csl-citation.json"}</w:instrText>
      </w:r>
      <w:r>
        <w:fldChar w:fldCharType="separate"/>
      </w:r>
      <w:r w:rsidRPr="00DE3D1D">
        <w:rPr>
          <w:noProof/>
        </w:rPr>
        <w:t>(Rosario 2020, 4)</w:t>
      </w:r>
      <w:r>
        <w:fldChar w:fldCharType="end"/>
      </w:r>
      <w:r>
        <w:t xml:space="preserve">. </w:t>
      </w:r>
      <w:r w:rsidR="00CB6F9C">
        <w:t xml:space="preserve">This research </w:t>
      </w:r>
      <w:r>
        <w:t>hopes to contribute to a more com</w:t>
      </w:r>
      <w:r w:rsidR="00CB6F9C">
        <w:t>prehensive</w:t>
      </w:r>
      <w:r>
        <w:t xml:space="preserve"> understanding of a disaster-affected government’s decision to accept or reject humanitarian assistance. </w:t>
      </w:r>
    </w:p>
    <w:p w14:paraId="7EEBE80F" w14:textId="117EC437" w:rsidR="003C2D0B" w:rsidRDefault="00407F85" w:rsidP="00060787">
      <w:pPr>
        <w:spacing w:line="360" w:lineRule="auto"/>
        <w:jc w:val="both"/>
      </w:pPr>
      <w:r>
        <w:t>This research paper</w:t>
      </w:r>
      <w:r w:rsidR="004C749D">
        <w:t xml:space="preserve"> is a comparative case study. The comparative method helps researchers prove that certain events are not unique, but are rather a part of a pattern</w:t>
      </w:r>
      <w:r w:rsidR="003C2D0B">
        <w:t xml:space="preserve">. It is even claimed that comparison is virtually the only way for political scientists to create generalizations in this complex world </w:t>
      </w:r>
      <w:r w:rsidR="003C2D0B">
        <w:fldChar w:fldCharType="begin" w:fldLock="1"/>
      </w:r>
      <w:r w:rsidR="003C5767">
        <w:instrText>ADDIN CSL_CITATION {"citationItems":[{"id":"ITEM-1","itemData":{"author":[{"dropping-particle":"","family":"Hopkin","given":"Jonathan","non-dropping-particle":"","parse-names":false,"suffix":""}],"chapter-number":"14","container-title":"Theory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-1","issued":{"date-parts":[["2010"]]},"page":"285-307","publisher":"Palgrave Macmillan","publisher-place":"Basingstoke","title":"The Comparative Method","type":"chapter"},"locator":"289","uris":["http://www.mendeley.com/documents/?uuid=6fb6ab44-6ec4-426b-a662-0d5a17cc7e40"]}],"mendeley":{"formattedCitation":"(Hopkin 2010, 289)","plainTextFormattedCitation":"(Hopkin 2010, 289)","previouslyFormattedCitation":"(Hopkin 2010, 289)"},"properties":{"noteIndex":0},"schema":"https://github.com/citation-style-language/schema/raw/master/csl-citation.json"}</w:instrText>
      </w:r>
      <w:r w:rsidR="003C2D0B">
        <w:fldChar w:fldCharType="separate"/>
      </w:r>
      <w:r w:rsidR="003C5767" w:rsidRPr="003C5767">
        <w:rPr>
          <w:noProof/>
        </w:rPr>
        <w:t>(Hopkin 2010, 289)</w:t>
      </w:r>
      <w:r w:rsidR="003C2D0B">
        <w:fldChar w:fldCharType="end"/>
      </w:r>
      <w:r w:rsidR="003C2D0B">
        <w:t>.</w:t>
      </w:r>
      <w:r w:rsidR="004C749D">
        <w:t xml:space="preserve"> </w:t>
      </w:r>
      <w:r w:rsidR="003C2D0B">
        <w:t>More importantly, ‘‘</w:t>
      </w:r>
      <w:r w:rsidR="003C2D0B" w:rsidRPr="00204774">
        <w:t>the principal function of comparison in political science is that of developing, testing and refining theories about causal relationships</w:t>
      </w:r>
      <w:r w:rsidR="003C2D0B">
        <w:t xml:space="preserve">’’ </w:t>
      </w:r>
      <w:r w:rsidR="003C2D0B">
        <w:fldChar w:fldCharType="begin" w:fldLock="1"/>
      </w:r>
      <w:r w:rsidR="003C5767">
        <w:instrText>ADDIN CSL_CITATION {"citationItems":[{"id":"ITEM-1","itemData":{"author":[{"dropping-particle":"","family":"Hopkin","given":"Jonathan","non-dropping-particle":"","parse-names":false,"suffix":""}],"chapter-number":"14","container-title":"Theory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-1","issued":{"date-parts":[["2010"]]},"page":"285-307","publisher":"Palgrave Macmillan","publisher-place":"Basingstoke","title":"The Comparative Method","type":"chapter"},"locator":"285","uris":["http://www.mendeley.com/documents/?uuid=6fb6ab44-6ec4-426b-a662-0d5a17cc7e40"]}],"mendeley":{"formattedCitation":"(Hopkin 2010, 285)","plainTextFormattedCitation":"(Hopkin 2010, 285)","previouslyFormattedCitation":"(Hopkin 2010, 285)"},"properties":{"noteIndex":0},"schema":"https://github.com/citation-style-language/schema/raw/master/csl-citation.json"}</w:instrText>
      </w:r>
      <w:r w:rsidR="003C2D0B">
        <w:fldChar w:fldCharType="separate"/>
      </w:r>
      <w:r w:rsidR="003C5767" w:rsidRPr="003C5767">
        <w:rPr>
          <w:noProof/>
        </w:rPr>
        <w:t>(Hopkin 2010, 285)</w:t>
      </w:r>
      <w:r w:rsidR="003C2D0B">
        <w:fldChar w:fldCharType="end"/>
      </w:r>
      <w:r w:rsidR="003C2D0B">
        <w:t>.</w:t>
      </w:r>
      <w:r w:rsidR="00A06623">
        <w:t xml:space="preserve"> </w:t>
      </w:r>
      <w:r w:rsidR="00220CE8">
        <w:t xml:space="preserve">In this research, the theory is derived from preliminary literature research and then tested using the comparative method. </w:t>
      </w:r>
      <w:r w:rsidR="00D93A7A">
        <w:t>A comparative case study</w:t>
      </w:r>
      <w:r w:rsidR="00A06623">
        <w:t xml:space="preserve"> is the best approach for this research because</w:t>
      </w:r>
      <w:r w:rsidR="00D93A7A">
        <w:t xml:space="preserve"> it generally has more explanatory power than a single (within-case) case study, as the comparative method improves replicability by allowing the theory to be tested on multiple cases </w:t>
      </w:r>
      <w:r w:rsidR="00D93A7A">
        <w:fldChar w:fldCharType="begin" w:fldLock="1"/>
      </w:r>
      <w:r w:rsidR="00AF601D">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Methods","type":"book"},"locator":"199","uris":["http://www.mendeley.com/documents/?uuid=f0b4b034-e8bd-44e7-8ed0-e7a1fd5480f3"]}],"mendeley":{"formattedCitation":"(Johnson, Reynolds, and Mycoff 2013, 199)","plainTextFormattedCitation":"(Johnson, Reynolds, and Mycoff 2013, 199)","previouslyFormattedCitation":"(Johnson, Reynolds, and Mycoff 2013, 199)"},"properties":{"noteIndex":0},"schema":"https://github.com/citation-style-language/schema/raw/master/csl-citation.json"}</w:instrText>
      </w:r>
      <w:r w:rsidR="00D93A7A">
        <w:fldChar w:fldCharType="separate"/>
      </w:r>
      <w:r w:rsidR="00D93A7A" w:rsidRPr="00D93A7A">
        <w:rPr>
          <w:noProof/>
        </w:rPr>
        <w:t>(Johnson, Reynolds, and Mycoff 2013, 199)</w:t>
      </w:r>
      <w:r w:rsidR="00D93A7A">
        <w:fldChar w:fldCharType="end"/>
      </w:r>
      <w:r w:rsidR="00D93A7A">
        <w:t xml:space="preserve">. </w:t>
      </w:r>
    </w:p>
    <w:p w14:paraId="37CE2E62" w14:textId="05202A23" w:rsidR="000A4BAA" w:rsidRDefault="004C749D" w:rsidP="00060787">
      <w:pPr>
        <w:spacing w:line="360" w:lineRule="auto"/>
        <w:jc w:val="both"/>
      </w:pPr>
      <w:r>
        <w:t>The comparative method chosen is</w:t>
      </w:r>
      <w:r w:rsidR="00324BBD">
        <w:t xml:space="preserve"> the ‘method of difference’ pioneered by John Stuart Mill</w:t>
      </w:r>
      <w:r w:rsidR="00D93A7A">
        <w:t xml:space="preserve">, also known as the ‘most similar’ </w:t>
      </w:r>
      <w:r w:rsidR="00CB6F9C">
        <w:t xml:space="preserve">research </w:t>
      </w:r>
      <w:r w:rsidR="00D93A7A">
        <w:t>design</w:t>
      </w:r>
      <w:r w:rsidR="008D4E75">
        <w:t xml:space="preserve"> </w:t>
      </w:r>
      <w:r w:rsidR="003C5767">
        <w:fldChar w:fldCharType="begin" w:fldLock="1"/>
      </w:r>
      <w:r w:rsidR="00D564CC">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Methods","type":"book"},"locator":"200","uris":["http://www.mendeley.com/documents/?uuid=f0b4b034-e8bd-44e7-8ed0-e7a1fd5480f3"]}],"mendeley":{"formattedCitation":"(Johnson, Reynolds, and Mycoff 2013, 200)","plainTextFormattedCitation":"(Johnson, Reynolds, and Mycoff 2013, 200)","previouslyFormattedCitation":"(Johnson, Reynolds, and Mycoff 2013, 200)"},"properties":{"noteIndex":0},"schema":"https://github.com/citation-style-language/schema/raw/master/csl-citation.json"}</w:instrText>
      </w:r>
      <w:r w:rsidR="003C5767">
        <w:fldChar w:fldCharType="separate"/>
      </w:r>
      <w:r w:rsidR="003C5767" w:rsidRPr="003C5767">
        <w:rPr>
          <w:noProof/>
        </w:rPr>
        <w:t>(Johnson, Reynolds, and Mycoff 2013, 200)</w:t>
      </w:r>
      <w:r w:rsidR="003C5767">
        <w:fldChar w:fldCharType="end"/>
      </w:r>
      <w:r w:rsidR="00324BBD">
        <w:t xml:space="preserve">. This means </w:t>
      </w:r>
      <w:r w:rsidR="004430DE">
        <w:t>the research</w:t>
      </w:r>
      <w:r w:rsidR="00324BBD">
        <w:t xml:space="preserve"> compare</w:t>
      </w:r>
      <w:r w:rsidR="004430DE">
        <w:t>s</w:t>
      </w:r>
      <w:r w:rsidR="00324BBD">
        <w:t xml:space="preserve"> cases that have a very similar set of condition</w:t>
      </w:r>
      <w:r w:rsidR="004430DE">
        <w:t>s</w:t>
      </w:r>
      <w:r w:rsidR="006F1FA2">
        <w:t>, and t</w:t>
      </w:r>
      <w:r w:rsidR="00F56A68">
        <w:t xml:space="preserve">he cases only differ on those conditions </w:t>
      </w:r>
      <w:r w:rsidR="004430DE">
        <w:t>of</w:t>
      </w:r>
      <w:r w:rsidR="00F56A68">
        <w:t xml:space="preserve"> interest, which in the case of </w:t>
      </w:r>
      <w:r w:rsidR="004430DE">
        <w:t>this</w:t>
      </w:r>
      <w:r w:rsidR="00F56A68">
        <w:t xml:space="preserve"> research are the independent variables of </w:t>
      </w:r>
      <w:r w:rsidR="00A554BF">
        <w:rPr>
          <w:i/>
          <w:iCs/>
        </w:rPr>
        <w:t>domestic disaster response</w:t>
      </w:r>
      <w:r w:rsidR="00F56A68">
        <w:t xml:space="preserve"> (X1) and </w:t>
      </w:r>
      <w:r w:rsidR="00A554BF" w:rsidRPr="00A554BF">
        <w:rPr>
          <w:i/>
          <w:iCs/>
        </w:rPr>
        <w:t>aid looting</w:t>
      </w:r>
      <w:r w:rsidR="00F56A68">
        <w:t xml:space="preserve"> (X2)</w:t>
      </w:r>
      <w:r w:rsidR="00324BBD">
        <w:t xml:space="preserve">. </w:t>
      </w:r>
      <w:r w:rsidR="00A554BF">
        <w:t xml:space="preserve">Based on the </w:t>
      </w:r>
      <w:r w:rsidR="000A4BAA">
        <w:t>literature</w:t>
      </w:r>
      <w:r w:rsidR="00A554BF">
        <w:t>, t</w:t>
      </w:r>
      <w:r w:rsidR="00324BBD">
        <w:t>he</w:t>
      </w:r>
      <w:r w:rsidR="00F56A68">
        <w:t>se two</w:t>
      </w:r>
      <w:r w:rsidR="00324BBD">
        <w:t xml:space="preserve"> </w:t>
      </w:r>
      <w:r w:rsidR="00A554BF">
        <w:t xml:space="preserve">variables </w:t>
      </w:r>
      <w:r w:rsidR="00324BBD">
        <w:t>are</w:t>
      </w:r>
      <w:r w:rsidR="000A4BAA">
        <w:t xml:space="preserve"> expected</w:t>
      </w:r>
      <w:r w:rsidR="00324BBD">
        <w:t xml:space="preserve"> </w:t>
      </w:r>
      <w:r w:rsidR="000A4BAA">
        <w:t xml:space="preserve">to be </w:t>
      </w:r>
      <w:r w:rsidR="00324BBD">
        <w:t>the</w:t>
      </w:r>
      <w:r w:rsidR="00A554BF">
        <w:t xml:space="preserve"> </w:t>
      </w:r>
      <w:r w:rsidR="000A4BAA">
        <w:t xml:space="preserve">causal </w:t>
      </w:r>
      <w:r w:rsidR="00324BBD">
        <w:t>factor</w:t>
      </w:r>
      <w:r w:rsidR="00A554BF">
        <w:t>s</w:t>
      </w:r>
      <w:r w:rsidR="000A4BAA">
        <w:t xml:space="preserve"> of Y</w:t>
      </w:r>
      <w:r w:rsidR="00804ED3">
        <w:t xml:space="preserve">. If the cases are similar on all variables, but these two variables of interest vary, then there is support that these two variables </w:t>
      </w:r>
      <w:r w:rsidR="00324BBD">
        <w:t>cause</w:t>
      </w:r>
      <w:r w:rsidR="00804ED3">
        <w:t>d</w:t>
      </w:r>
      <w:r w:rsidR="00324BBD">
        <w:t xml:space="preserve"> the different outcomes of the cases </w:t>
      </w:r>
      <w:r w:rsidR="00324BBD">
        <w:fldChar w:fldCharType="begin" w:fldLock="1"/>
      </w:r>
      <w:r w:rsidR="00AF601D">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Methods","type":"book"},"locator":"200","uris":["http://www.mendeley.com/documents/?uuid=f0b4b034-e8bd-44e7-8ed0-e7a1fd5480f3"]},{"id":"ITEM-2","itemData":{"DOI":"10.1177/0010414006296346","ISSN":"00104140","abstract":"This article reviews the key role that case study methods have played in the study of international relations (IR) in the United States. Case studies in the IR subfield are not the unconnected, atheoretical, and idiographic studies that their critics decry. IR case studies follow an increasingly standardized and rigorous set of prescriptions and have, together with statistical and formal work, contributed to cumulatively improving understandings of world politics. The article discusses and reviews examples of case selection criteria (including least likely, least and most similar, and deviant cases); conceptual innovation; typo-logical theories, explanatory typologies, qualitative comparative analysis, and fuzzy-set analysis; process tracing; and the integration of multiple methods. © 2007 Sage Publications.","author":[{"dropping-particle":"","family":"Bennett","given":"Andrew","non-dropping-particle":"","parse-names":false,"suffix":""},{"dropping-particle":"","family":"Elman","given":"Colin","non-dropping-particle":"","parse-names":false,"suffix":""}],"container-title":"Comparative Political Studies","id":"ITEM-2","issue":"2","issued":{"date-parts":[["2007"]]},"page":"170-195","title":"Case study methods in the international relations subfield","type":"article-journal","volume":"40"},"locator":"174-175","uris":["http://www.mendeley.com/documents/?uuid=1d3c1b1e-9247-36e6-a10c-db2491633ee3"]}],"mendeley":{"formattedCitation":"(Johnson, Reynolds, and Mycoff 2013, 200; Bennett and Elman 2007, 174–75)","plainTextFormattedCitation":"(Johnson, Reynolds, and Mycoff 2013, 200; Bennett and Elman 2007, 174–75)","previouslyFormattedCitation":"(Johnson, Reynolds, and Mycoff 2013, 200; Bennett and Elman 2007, 174–75)"},"properties":{"noteIndex":0},"schema":"https://github.com/citation-style-language/schema/raw/master/csl-citation.json"}</w:instrText>
      </w:r>
      <w:r w:rsidR="00324BBD">
        <w:fldChar w:fldCharType="separate"/>
      </w:r>
      <w:r w:rsidR="00324BBD" w:rsidRPr="008E04C2">
        <w:rPr>
          <w:noProof/>
        </w:rPr>
        <w:t>(Johnson, Reynolds, and Mycoff 2013, 200; Bennett and Elman 2007, 174–75)</w:t>
      </w:r>
      <w:r w:rsidR="00324BBD">
        <w:fldChar w:fldCharType="end"/>
      </w:r>
      <w:r w:rsidR="000A4BAA">
        <w:t>.</w:t>
      </w:r>
      <w:r w:rsidR="00F56A68">
        <w:t xml:space="preserve"> </w:t>
      </w:r>
    </w:p>
    <w:p w14:paraId="30D94CF9" w14:textId="4602F7C7" w:rsidR="000A4BAA" w:rsidRDefault="000A4BAA" w:rsidP="00060787">
      <w:pPr>
        <w:spacing w:line="360" w:lineRule="auto"/>
        <w:jc w:val="both"/>
      </w:pPr>
      <w:r>
        <w:t>Different combinations of the two independent variables of concern are expected to lead to different outcomes. Through logical reasoning and with a foundation in the literature, a number of hypotheses are established on the causal mechanisms that govern these different combinations. The case study is used to show if the hypothesized causal mechanisms were present or not. If a different combination of the two independent variables, and thus a different causal mechanism, is found than what was hypothesized, then this research will reason which other relations there could be between the variables that explains why they led to the outcome (Y).</w:t>
      </w:r>
    </w:p>
    <w:p w14:paraId="1A40A7E8" w14:textId="15230C53" w:rsidR="00FC6AC7" w:rsidRDefault="00F56A68" w:rsidP="00060787">
      <w:pPr>
        <w:spacing w:line="360" w:lineRule="auto"/>
        <w:jc w:val="both"/>
      </w:pPr>
      <w:r>
        <w:lastRenderedPageBreak/>
        <w:t>The method of difference is usually done with two cases, but it is possible to add more cases, which are ‘‘</w:t>
      </w:r>
      <w:r w:rsidRPr="00F56A68">
        <w:t>similar to the first in a number of respects, and to the second in others</w:t>
      </w:r>
      <w:r>
        <w:t xml:space="preserve">’’ </w:t>
      </w:r>
      <w:r>
        <w:fldChar w:fldCharType="begin" w:fldLock="1"/>
      </w:r>
      <w:r w:rsidR="00D564CC">
        <w:instrText>ADDIN CSL_CITATION {"citationItems":[{"id":"ITEM-1","itemData":{"author":[{"dropping-particle":"","family":"Hopkin","given":"Jonathan","non-dropping-particle":"","parse-names":false,"suffix":""}],"chapter-number":"14","container-title":"Theory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-1","issued":{"date-parts":[["2010"]]},"page":"285-307","publisher":"Palgrave Macmillan","publisher-place":"Basingstoke","title":"The Comparative Method","type":"chapter"},"locator":"291","uris":["http://www.mendeley.com/documents/?uuid=6fb6ab44-6ec4-426b-a662-0d5a17cc7e40"]}],"mendeley":{"formattedCitation":"(Hopkin 2010, 291)","plainTextFormattedCitation":"(Hopkin 2010, 291)","previouslyFormattedCitation":"(Hopkin 2010, 291)"},"properties":{"noteIndex":0},"schema":"https://github.com/citation-style-language/schema/raw/master/csl-citation.json"}</w:instrText>
      </w:r>
      <w:r>
        <w:fldChar w:fldCharType="separate"/>
      </w:r>
      <w:r w:rsidR="00D564CC" w:rsidRPr="00D564CC">
        <w:rPr>
          <w:noProof/>
        </w:rPr>
        <w:t>(Hopkin 2010, 291)</w:t>
      </w:r>
      <w:r>
        <w:fldChar w:fldCharType="end"/>
      </w:r>
      <w:r>
        <w:t xml:space="preserve">. That is, they differ on the independent variables of </w:t>
      </w:r>
      <w:r w:rsidR="00A06623">
        <w:t>concern.</w:t>
      </w:r>
      <w:r w:rsidR="003719DA">
        <w:t xml:space="preserve"> </w:t>
      </w:r>
      <w:r w:rsidR="00804ED3">
        <w:t>This is an overview of the method of difference analysis:</w:t>
      </w:r>
    </w:p>
    <w:p w14:paraId="35DA5444" w14:textId="6B4ED66E" w:rsidR="00FC6AC7" w:rsidRDefault="00FC6AC7" w:rsidP="00060787">
      <w:pPr>
        <w:spacing w:line="360" w:lineRule="auto"/>
      </w:pPr>
    </w:p>
    <w:p w14:paraId="2036708B" w14:textId="0B005FD1" w:rsidR="00DD646A" w:rsidRDefault="00DD646A" w:rsidP="00060787">
      <w:pPr>
        <w:pStyle w:val="Bijschrift"/>
        <w:keepNext/>
        <w:spacing w:line="360" w:lineRule="auto"/>
      </w:pPr>
      <w:bookmarkStart w:id="36" w:name="_Toc75446121"/>
      <w:r>
        <w:t xml:space="preserve">Table </w:t>
      </w:r>
      <w:r>
        <w:fldChar w:fldCharType="begin"/>
      </w:r>
      <w:r>
        <w:instrText xml:space="preserve"> SEQ Table \* ARABIC </w:instrText>
      </w:r>
      <w:r>
        <w:fldChar w:fldCharType="separate"/>
      </w:r>
      <w:r w:rsidR="007B2922">
        <w:rPr>
          <w:noProof/>
        </w:rPr>
        <w:t>3</w:t>
      </w:r>
      <w:r>
        <w:fldChar w:fldCharType="end"/>
      </w:r>
      <w:r>
        <w:t xml:space="preserve"> </w:t>
      </w:r>
      <w:r w:rsidRPr="00847276">
        <w:t>Venezuela 2019-2020: ‘method of difference’ analysis of the factors that caused aid rejection/acceptance</w:t>
      </w:r>
      <w:bookmarkEnd w:id="36"/>
    </w:p>
    <w:tbl>
      <w:tblPr>
        <w:tblStyle w:val="Tabelraster"/>
        <w:tblpPr w:leftFromText="141" w:rightFromText="141" w:vertAnchor="text" w:horzAnchor="margin" w:tblpY="452"/>
        <w:tblW w:w="0" w:type="auto"/>
        <w:tblLook w:val="04A0" w:firstRow="1" w:lastRow="0" w:firstColumn="1" w:lastColumn="0" w:noHBand="0" w:noVBand="1"/>
      </w:tblPr>
      <w:tblGrid>
        <w:gridCol w:w="2674"/>
        <w:gridCol w:w="1697"/>
        <w:gridCol w:w="1134"/>
        <w:gridCol w:w="1134"/>
        <w:gridCol w:w="1276"/>
      </w:tblGrid>
      <w:tr w:rsidR="00C95B14" w14:paraId="3BD2E86E" w14:textId="77777777" w:rsidTr="00777912">
        <w:trPr>
          <w:trHeight w:val="816"/>
        </w:trPr>
        <w:tc>
          <w:tcPr>
            <w:tcW w:w="0" w:type="auto"/>
            <w:vMerge w:val="restart"/>
            <w:vAlign w:val="center"/>
          </w:tcPr>
          <w:p w14:paraId="1736BB22" w14:textId="4AD69233" w:rsidR="00C95B14" w:rsidRPr="008C0C03" w:rsidRDefault="00C95B14" w:rsidP="00060787">
            <w:pPr>
              <w:spacing w:line="360" w:lineRule="auto"/>
              <w:jc w:val="both"/>
              <w:rPr>
                <w:b/>
                <w:bCs/>
              </w:rPr>
            </w:pPr>
            <w:bookmarkStart w:id="37" w:name="_Hlk74589509"/>
          </w:p>
        </w:tc>
        <w:tc>
          <w:tcPr>
            <w:tcW w:w="5241" w:type="dxa"/>
            <w:gridSpan w:val="4"/>
            <w:vAlign w:val="center"/>
          </w:tcPr>
          <w:p w14:paraId="29B5BAFB" w14:textId="77777777" w:rsidR="00C95B14" w:rsidRPr="008C0C03" w:rsidRDefault="00C95B14" w:rsidP="00060787">
            <w:pPr>
              <w:spacing w:line="360" w:lineRule="auto"/>
              <w:jc w:val="center"/>
              <w:rPr>
                <w:b/>
                <w:bCs/>
              </w:rPr>
            </w:pPr>
            <w:r>
              <w:rPr>
                <w:b/>
                <w:bCs/>
              </w:rPr>
              <w:t>Cases</w:t>
            </w:r>
          </w:p>
        </w:tc>
      </w:tr>
      <w:tr w:rsidR="00C95B14" w14:paraId="176FF034" w14:textId="77777777" w:rsidTr="00C95B14">
        <w:trPr>
          <w:trHeight w:val="816"/>
        </w:trPr>
        <w:tc>
          <w:tcPr>
            <w:tcW w:w="0" w:type="auto"/>
            <w:vMerge/>
            <w:vAlign w:val="center"/>
          </w:tcPr>
          <w:p w14:paraId="4F4440EF" w14:textId="77777777" w:rsidR="00C95B14" w:rsidRPr="008C0C03" w:rsidRDefault="00C95B14" w:rsidP="00060787">
            <w:pPr>
              <w:spacing w:line="360" w:lineRule="auto"/>
              <w:jc w:val="both"/>
              <w:rPr>
                <w:b/>
                <w:bCs/>
              </w:rPr>
            </w:pPr>
          </w:p>
        </w:tc>
        <w:tc>
          <w:tcPr>
            <w:tcW w:w="1697" w:type="dxa"/>
            <w:vAlign w:val="center"/>
          </w:tcPr>
          <w:p w14:paraId="0EF205B4" w14:textId="1B857143" w:rsidR="00C95B14" w:rsidRDefault="00C95B14" w:rsidP="00060787">
            <w:pPr>
              <w:spacing w:line="360" w:lineRule="auto"/>
              <w:jc w:val="center"/>
              <w:rPr>
                <w:b/>
                <w:bCs/>
              </w:rPr>
            </w:pPr>
            <w:r>
              <w:rPr>
                <w:b/>
                <w:bCs/>
              </w:rPr>
              <w:t>April-June 2019</w:t>
            </w:r>
          </w:p>
        </w:tc>
        <w:tc>
          <w:tcPr>
            <w:tcW w:w="3544" w:type="dxa"/>
            <w:gridSpan w:val="3"/>
            <w:vAlign w:val="center"/>
          </w:tcPr>
          <w:p w14:paraId="087BFB9A" w14:textId="447925B2" w:rsidR="00C95B14" w:rsidRDefault="00C95B14" w:rsidP="00060787">
            <w:pPr>
              <w:spacing w:line="360" w:lineRule="auto"/>
              <w:jc w:val="center"/>
              <w:rPr>
                <w:b/>
                <w:bCs/>
              </w:rPr>
            </w:pPr>
            <w:r>
              <w:rPr>
                <w:b/>
                <w:bCs/>
              </w:rPr>
              <w:t>April-June 2020</w:t>
            </w:r>
          </w:p>
        </w:tc>
      </w:tr>
      <w:tr w:rsidR="004E65F0" w14:paraId="4E9F46A4" w14:textId="77777777" w:rsidTr="004E65F0">
        <w:tc>
          <w:tcPr>
            <w:tcW w:w="0" w:type="auto"/>
            <w:vAlign w:val="center"/>
          </w:tcPr>
          <w:p w14:paraId="252B951C" w14:textId="298FE5CF" w:rsidR="004E65F0" w:rsidRPr="00804ED3" w:rsidRDefault="00804ED3" w:rsidP="00060787">
            <w:pPr>
              <w:spacing w:line="360" w:lineRule="auto"/>
              <w:jc w:val="center"/>
              <w:rPr>
                <w:b/>
                <w:bCs/>
              </w:rPr>
            </w:pPr>
            <w:r w:rsidRPr="00804ED3">
              <w:rPr>
                <w:b/>
                <w:bCs/>
              </w:rPr>
              <w:t>Factors</w:t>
            </w:r>
          </w:p>
        </w:tc>
        <w:tc>
          <w:tcPr>
            <w:tcW w:w="1697" w:type="dxa"/>
            <w:vAlign w:val="center"/>
          </w:tcPr>
          <w:p w14:paraId="14042226" w14:textId="77777777" w:rsidR="004E65F0" w:rsidRPr="008C0C03" w:rsidRDefault="004E65F0" w:rsidP="00060787">
            <w:pPr>
              <w:spacing w:line="360" w:lineRule="auto"/>
            </w:pPr>
            <w:r>
              <w:t>1 ICRC medical aid</w:t>
            </w:r>
          </w:p>
        </w:tc>
        <w:tc>
          <w:tcPr>
            <w:tcW w:w="1134" w:type="dxa"/>
            <w:vAlign w:val="center"/>
          </w:tcPr>
          <w:p w14:paraId="7D9ED083" w14:textId="77777777" w:rsidR="004E65F0" w:rsidRPr="008C0C03" w:rsidRDefault="004E65F0" w:rsidP="00060787">
            <w:pPr>
              <w:spacing w:line="360" w:lineRule="auto"/>
            </w:pPr>
            <w:r>
              <w:t>2 WFP food aid</w:t>
            </w:r>
          </w:p>
        </w:tc>
        <w:tc>
          <w:tcPr>
            <w:tcW w:w="1134" w:type="dxa"/>
            <w:vAlign w:val="center"/>
          </w:tcPr>
          <w:p w14:paraId="50B22115" w14:textId="77777777" w:rsidR="004E65F0" w:rsidRPr="008C0C03" w:rsidRDefault="004E65F0" w:rsidP="00060787">
            <w:pPr>
              <w:spacing w:line="360" w:lineRule="auto"/>
            </w:pPr>
            <w:r>
              <w:t>3 UN Covid aid</w:t>
            </w:r>
          </w:p>
        </w:tc>
        <w:tc>
          <w:tcPr>
            <w:tcW w:w="1276" w:type="dxa"/>
            <w:vAlign w:val="center"/>
          </w:tcPr>
          <w:p w14:paraId="5CAC0742" w14:textId="77777777" w:rsidR="004E65F0" w:rsidRPr="008C0C03" w:rsidRDefault="004E65F0" w:rsidP="00060787">
            <w:pPr>
              <w:spacing w:line="360" w:lineRule="auto"/>
            </w:pPr>
            <w:r>
              <w:t>4 UN PAHO Covid aid</w:t>
            </w:r>
          </w:p>
        </w:tc>
      </w:tr>
      <w:tr w:rsidR="004E65F0" w14:paraId="33C6302D" w14:textId="77777777" w:rsidTr="00777912">
        <w:trPr>
          <w:trHeight w:val="449"/>
        </w:trPr>
        <w:tc>
          <w:tcPr>
            <w:tcW w:w="0" w:type="auto"/>
          </w:tcPr>
          <w:p w14:paraId="4F65EF59" w14:textId="3F6A0FB7" w:rsidR="004E65F0" w:rsidRDefault="004E65F0" w:rsidP="00060787">
            <w:pPr>
              <w:spacing w:line="360" w:lineRule="auto"/>
              <w:jc w:val="both"/>
            </w:pPr>
            <w:r>
              <w:t>Domestic disaster response</w:t>
            </w:r>
          </w:p>
        </w:tc>
        <w:tc>
          <w:tcPr>
            <w:tcW w:w="1697" w:type="dxa"/>
          </w:tcPr>
          <w:p w14:paraId="149C0725" w14:textId="13945BC6" w:rsidR="004E65F0" w:rsidRDefault="004E65F0" w:rsidP="00060787">
            <w:pPr>
              <w:spacing w:line="360" w:lineRule="auto"/>
              <w:jc w:val="both"/>
            </w:pPr>
          </w:p>
        </w:tc>
        <w:tc>
          <w:tcPr>
            <w:tcW w:w="1134" w:type="dxa"/>
          </w:tcPr>
          <w:p w14:paraId="40CAD9CD" w14:textId="3377BCD7" w:rsidR="004E65F0" w:rsidRDefault="004E65F0" w:rsidP="00060787">
            <w:pPr>
              <w:spacing w:line="360" w:lineRule="auto"/>
              <w:jc w:val="both"/>
            </w:pPr>
          </w:p>
        </w:tc>
        <w:tc>
          <w:tcPr>
            <w:tcW w:w="1134" w:type="dxa"/>
          </w:tcPr>
          <w:p w14:paraId="411272A0" w14:textId="245D89AF" w:rsidR="004E65F0" w:rsidRDefault="004E65F0" w:rsidP="00060787">
            <w:pPr>
              <w:spacing w:line="360" w:lineRule="auto"/>
              <w:jc w:val="both"/>
            </w:pPr>
          </w:p>
        </w:tc>
        <w:tc>
          <w:tcPr>
            <w:tcW w:w="1276" w:type="dxa"/>
          </w:tcPr>
          <w:p w14:paraId="7BC44634" w14:textId="70450F01" w:rsidR="004E65F0" w:rsidRDefault="004E65F0" w:rsidP="00060787">
            <w:pPr>
              <w:spacing w:line="360" w:lineRule="auto"/>
              <w:jc w:val="both"/>
            </w:pPr>
          </w:p>
        </w:tc>
      </w:tr>
      <w:tr w:rsidR="004E65F0" w14:paraId="5B64C936" w14:textId="77777777" w:rsidTr="00777912">
        <w:trPr>
          <w:trHeight w:val="448"/>
        </w:trPr>
        <w:tc>
          <w:tcPr>
            <w:tcW w:w="0" w:type="auto"/>
          </w:tcPr>
          <w:p w14:paraId="55330EC8" w14:textId="648C6051" w:rsidR="004E65F0" w:rsidRDefault="004E65F0" w:rsidP="00060787">
            <w:pPr>
              <w:spacing w:line="360" w:lineRule="auto"/>
              <w:jc w:val="both"/>
            </w:pPr>
            <w:r>
              <w:t>Aid looting</w:t>
            </w:r>
          </w:p>
        </w:tc>
        <w:tc>
          <w:tcPr>
            <w:tcW w:w="1697" w:type="dxa"/>
          </w:tcPr>
          <w:p w14:paraId="22CADFBB" w14:textId="7548F990" w:rsidR="004E65F0" w:rsidRDefault="004E65F0" w:rsidP="00060787">
            <w:pPr>
              <w:spacing w:line="360" w:lineRule="auto"/>
              <w:jc w:val="both"/>
            </w:pPr>
          </w:p>
        </w:tc>
        <w:tc>
          <w:tcPr>
            <w:tcW w:w="1134" w:type="dxa"/>
          </w:tcPr>
          <w:p w14:paraId="5BF5D0F0" w14:textId="08490B73" w:rsidR="004E65F0" w:rsidRDefault="004E65F0" w:rsidP="00060787">
            <w:pPr>
              <w:spacing w:line="360" w:lineRule="auto"/>
              <w:jc w:val="both"/>
            </w:pPr>
          </w:p>
        </w:tc>
        <w:tc>
          <w:tcPr>
            <w:tcW w:w="1134" w:type="dxa"/>
          </w:tcPr>
          <w:p w14:paraId="005D7663" w14:textId="1241FB0E" w:rsidR="004E65F0" w:rsidRDefault="004E65F0" w:rsidP="00060787">
            <w:pPr>
              <w:spacing w:line="360" w:lineRule="auto"/>
              <w:jc w:val="both"/>
            </w:pPr>
          </w:p>
        </w:tc>
        <w:tc>
          <w:tcPr>
            <w:tcW w:w="1276" w:type="dxa"/>
          </w:tcPr>
          <w:p w14:paraId="1C93565C" w14:textId="3D918256" w:rsidR="004E65F0" w:rsidRDefault="004E65F0" w:rsidP="00060787">
            <w:pPr>
              <w:spacing w:line="360" w:lineRule="auto"/>
              <w:jc w:val="both"/>
            </w:pPr>
          </w:p>
        </w:tc>
      </w:tr>
      <w:tr w:rsidR="004E65F0" w14:paraId="732FB43E" w14:textId="77777777" w:rsidTr="00777912">
        <w:trPr>
          <w:trHeight w:val="499"/>
        </w:trPr>
        <w:tc>
          <w:tcPr>
            <w:tcW w:w="0" w:type="auto"/>
          </w:tcPr>
          <w:p w14:paraId="4487F0E9" w14:textId="0A5B021B" w:rsidR="004E65F0" w:rsidRPr="004F5D42" w:rsidRDefault="004E65F0" w:rsidP="00060787">
            <w:pPr>
              <w:spacing w:line="360" w:lineRule="auto"/>
              <w:jc w:val="both"/>
            </w:pPr>
            <w:r>
              <w:t>Fear of accountability</w:t>
            </w:r>
          </w:p>
        </w:tc>
        <w:tc>
          <w:tcPr>
            <w:tcW w:w="1697" w:type="dxa"/>
          </w:tcPr>
          <w:p w14:paraId="2E3201BF" w14:textId="10806B60" w:rsidR="004E65F0" w:rsidRDefault="004E65F0" w:rsidP="00060787">
            <w:pPr>
              <w:spacing w:line="360" w:lineRule="auto"/>
              <w:jc w:val="both"/>
            </w:pPr>
          </w:p>
        </w:tc>
        <w:tc>
          <w:tcPr>
            <w:tcW w:w="1134" w:type="dxa"/>
          </w:tcPr>
          <w:p w14:paraId="4F79D3D4" w14:textId="7855D95B" w:rsidR="004E65F0" w:rsidRDefault="004E65F0" w:rsidP="00060787">
            <w:pPr>
              <w:spacing w:line="360" w:lineRule="auto"/>
              <w:jc w:val="both"/>
            </w:pPr>
          </w:p>
        </w:tc>
        <w:tc>
          <w:tcPr>
            <w:tcW w:w="1134" w:type="dxa"/>
          </w:tcPr>
          <w:p w14:paraId="0FC044E2" w14:textId="57051079" w:rsidR="004E65F0" w:rsidRDefault="004E65F0" w:rsidP="00060787">
            <w:pPr>
              <w:spacing w:line="360" w:lineRule="auto"/>
              <w:jc w:val="both"/>
            </w:pPr>
          </w:p>
        </w:tc>
        <w:tc>
          <w:tcPr>
            <w:tcW w:w="1276" w:type="dxa"/>
          </w:tcPr>
          <w:p w14:paraId="5E1F55E9" w14:textId="0B9B11C3" w:rsidR="004E65F0" w:rsidRDefault="004E65F0" w:rsidP="00060787">
            <w:pPr>
              <w:spacing w:line="360" w:lineRule="auto"/>
              <w:jc w:val="both"/>
            </w:pPr>
          </w:p>
        </w:tc>
      </w:tr>
      <w:tr w:rsidR="004E65F0" w14:paraId="28F3A727" w14:textId="77777777" w:rsidTr="00777912">
        <w:trPr>
          <w:trHeight w:val="498"/>
        </w:trPr>
        <w:tc>
          <w:tcPr>
            <w:tcW w:w="0" w:type="auto"/>
          </w:tcPr>
          <w:p w14:paraId="08229E3F" w14:textId="77777777" w:rsidR="004E65F0" w:rsidRDefault="004E65F0" w:rsidP="00060787">
            <w:pPr>
              <w:spacing w:line="360" w:lineRule="auto"/>
              <w:jc w:val="both"/>
            </w:pPr>
            <w:r>
              <w:t>Fear of intervention</w:t>
            </w:r>
          </w:p>
        </w:tc>
        <w:tc>
          <w:tcPr>
            <w:tcW w:w="1697" w:type="dxa"/>
          </w:tcPr>
          <w:p w14:paraId="331D83C5" w14:textId="4AB50F22" w:rsidR="004E65F0" w:rsidRDefault="004E65F0" w:rsidP="00060787">
            <w:pPr>
              <w:spacing w:line="360" w:lineRule="auto"/>
              <w:jc w:val="both"/>
            </w:pPr>
          </w:p>
        </w:tc>
        <w:tc>
          <w:tcPr>
            <w:tcW w:w="1134" w:type="dxa"/>
          </w:tcPr>
          <w:p w14:paraId="0E54EED7" w14:textId="00DD73EE" w:rsidR="004E65F0" w:rsidRDefault="004E65F0" w:rsidP="00060787">
            <w:pPr>
              <w:spacing w:line="360" w:lineRule="auto"/>
              <w:jc w:val="both"/>
            </w:pPr>
          </w:p>
        </w:tc>
        <w:tc>
          <w:tcPr>
            <w:tcW w:w="1134" w:type="dxa"/>
          </w:tcPr>
          <w:p w14:paraId="6B5B7283" w14:textId="152D2B29" w:rsidR="004E65F0" w:rsidRDefault="004E65F0" w:rsidP="00060787">
            <w:pPr>
              <w:spacing w:line="360" w:lineRule="auto"/>
              <w:jc w:val="both"/>
            </w:pPr>
          </w:p>
        </w:tc>
        <w:tc>
          <w:tcPr>
            <w:tcW w:w="1276" w:type="dxa"/>
          </w:tcPr>
          <w:p w14:paraId="2E450593" w14:textId="29A40A55" w:rsidR="004E65F0" w:rsidRDefault="004E65F0" w:rsidP="00060787">
            <w:pPr>
              <w:spacing w:line="360" w:lineRule="auto"/>
              <w:jc w:val="both"/>
            </w:pPr>
          </w:p>
        </w:tc>
      </w:tr>
      <w:tr w:rsidR="004E65F0" w14:paraId="06AB9964" w14:textId="77777777" w:rsidTr="00777912">
        <w:tc>
          <w:tcPr>
            <w:tcW w:w="0" w:type="auto"/>
          </w:tcPr>
          <w:p w14:paraId="26605956" w14:textId="77777777" w:rsidR="004E65F0" w:rsidRDefault="004E65F0" w:rsidP="00060787">
            <w:pPr>
              <w:spacing w:line="360" w:lineRule="auto"/>
              <w:jc w:val="both"/>
            </w:pPr>
            <w:r>
              <w:t>Economic status</w:t>
            </w:r>
          </w:p>
        </w:tc>
        <w:tc>
          <w:tcPr>
            <w:tcW w:w="1697" w:type="dxa"/>
          </w:tcPr>
          <w:p w14:paraId="59500DBC" w14:textId="75547F87" w:rsidR="004E65F0" w:rsidRDefault="004E65F0" w:rsidP="00060787">
            <w:pPr>
              <w:spacing w:line="360" w:lineRule="auto"/>
              <w:jc w:val="both"/>
            </w:pPr>
          </w:p>
        </w:tc>
        <w:tc>
          <w:tcPr>
            <w:tcW w:w="1134" w:type="dxa"/>
          </w:tcPr>
          <w:p w14:paraId="6F2BC8CD" w14:textId="445B157F" w:rsidR="004E65F0" w:rsidRDefault="004E65F0" w:rsidP="00060787">
            <w:pPr>
              <w:spacing w:line="360" w:lineRule="auto"/>
              <w:jc w:val="both"/>
            </w:pPr>
          </w:p>
        </w:tc>
        <w:tc>
          <w:tcPr>
            <w:tcW w:w="1134" w:type="dxa"/>
          </w:tcPr>
          <w:p w14:paraId="7DC342B3" w14:textId="1F596A98" w:rsidR="004E65F0" w:rsidRDefault="004E65F0" w:rsidP="00060787">
            <w:pPr>
              <w:spacing w:line="360" w:lineRule="auto"/>
              <w:jc w:val="both"/>
            </w:pPr>
          </w:p>
        </w:tc>
        <w:tc>
          <w:tcPr>
            <w:tcW w:w="1276" w:type="dxa"/>
          </w:tcPr>
          <w:p w14:paraId="46E2D253" w14:textId="1F12627F" w:rsidR="004E65F0" w:rsidRDefault="004E65F0" w:rsidP="00060787">
            <w:pPr>
              <w:spacing w:line="360" w:lineRule="auto"/>
              <w:jc w:val="both"/>
            </w:pPr>
          </w:p>
        </w:tc>
      </w:tr>
      <w:tr w:rsidR="004E65F0" w14:paraId="586E522D" w14:textId="77777777" w:rsidTr="00777912">
        <w:tc>
          <w:tcPr>
            <w:tcW w:w="0" w:type="auto"/>
          </w:tcPr>
          <w:p w14:paraId="00283FA3" w14:textId="16AA7CD5" w:rsidR="004E65F0" w:rsidRDefault="004E65F0" w:rsidP="00060787">
            <w:pPr>
              <w:spacing w:line="360" w:lineRule="auto"/>
              <w:jc w:val="both"/>
            </w:pPr>
            <w:r>
              <w:t>Humanitarian status</w:t>
            </w:r>
          </w:p>
        </w:tc>
        <w:tc>
          <w:tcPr>
            <w:tcW w:w="1697" w:type="dxa"/>
          </w:tcPr>
          <w:p w14:paraId="231E0D6F" w14:textId="065F1FD4" w:rsidR="004E65F0" w:rsidRDefault="004E65F0" w:rsidP="00060787">
            <w:pPr>
              <w:spacing w:line="360" w:lineRule="auto"/>
              <w:jc w:val="both"/>
            </w:pPr>
          </w:p>
        </w:tc>
        <w:tc>
          <w:tcPr>
            <w:tcW w:w="1134" w:type="dxa"/>
          </w:tcPr>
          <w:p w14:paraId="52F61E29" w14:textId="3B7EB128" w:rsidR="004E65F0" w:rsidRDefault="004E65F0" w:rsidP="00060787">
            <w:pPr>
              <w:spacing w:line="360" w:lineRule="auto"/>
              <w:jc w:val="both"/>
            </w:pPr>
          </w:p>
        </w:tc>
        <w:tc>
          <w:tcPr>
            <w:tcW w:w="1134" w:type="dxa"/>
          </w:tcPr>
          <w:p w14:paraId="46EFF405" w14:textId="23C0EE32" w:rsidR="004E65F0" w:rsidRDefault="004E65F0" w:rsidP="00060787">
            <w:pPr>
              <w:spacing w:line="360" w:lineRule="auto"/>
              <w:jc w:val="both"/>
            </w:pPr>
          </w:p>
        </w:tc>
        <w:tc>
          <w:tcPr>
            <w:tcW w:w="1276" w:type="dxa"/>
          </w:tcPr>
          <w:p w14:paraId="7E713795" w14:textId="45AD4871" w:rsidR="004E65F0" w:rsidRDefault="004E65F0" w:rsidP="00060787">
            <w:pPr>
              <w:spacing w:line="360" w:lineRule="auto"/>
              <w:jc w:val="both"/>
            </w:pPr>
          </w:p>
        </w:tc>
      </w:tr>
      <w:bookmarkEnd w:id="37"/>
    </w:tbl>
    <w:p w14:paraId="4B3B04D2" w14:textId="3234B99E" w:rsidR="00FC6AC7" w:rsidRDefault="00FC6AC7" w:rsidP="00060787">
      <w:pPr>
        <w:spacing w:line="360" w:lineRule="auto"/>
        <w:jc w:val="both"/>
      </w:pPr>
    </w:p>
    <w:p w14:paraId="2BC1A742" w14:textId="77777777" w:rsidR="00FC6AC7" w:rsidRDefault="00FC6AC7" w:rsidP="00060787">
      <w:pPr>
        <w:spacing w:line="360" w:lineRule="auto"/>
        <w:jc w:val="both"/>
      </w:pPr>
    </w:p>
    <w:p w14:paraId="47556432" w14:textId="77777777" w:rsidR="004E65F0" w:rsidRDefault="004E65F0" w:rsidP="00060787">
      <w:pPr>
        <w:spacing w:line="360" w:lineRule="auto"/>
        <w:jc w:val="both"/>
      </w:pPr>
    </w:p>
    <w:p w14:paraId="27C47F2B" w14:textId="77777777" w:rsidR="004D0441" w:rsidRDefault="004D0441" w:rsidP="00060787">
      <w:pPr>
        <w:tabs>
          <w:tab w:val="left" w:pos="2120"/>
        </w:tabs>
        <w:spacing w:line="360" w:lineRule="auto"/>
        <w:jc w:val="both"/>
      </w:pPr>
    </w:p>
    <w:p w14:paraId="58BDE884" w14:textId="77777777" w:rsidR="004D0441" w:rsidRDefault="004D0441" w:rsidP="00060787">
      <w:pPr>
        <w:tabs>
          <w:tab w:val="left" w:pos="2120"/>
        </w:tabs>
        <w:spacing w:line="360" w:lineRule="auto"/>
        <w:jc w:val="both"/>
      </w:pPr>
    </w:p>
    <w:p w14:paraId="46D907B8" w14:textId="77777777" w:rsidR="004D0441" w:rsidRDefault="004D0441" w:rsidP="00060787">
      <w:pPr>
        <w:tabs>
          <w:tab w:val="left" w:pos="2120"/>
        </w:tabs>
        <w:spacing w:line="360" w:lineRule="auto"/>
        <w:jc w:val="both"/>
      </w:pPr>
    </w:p>
    <w:p w14:paraId="0EB18C41" w14:textId="77777777" w:rsidR="004D0441" w:rsidRDefault="004D0441" w:rsidP="00060787">
      <w:pPr>
        <w:tabs>
          <w:tab w:val="left" w:pos="2120"/>
        </w:tabs>
        <w:spacing w:line="360" w:lineRule="auto"/>
        <w:jc w:val="both"/>
      </w:pPr>
    </w:p>
    <w:p w14:paraId="5B07C2C6" w14:textId="77777777" w:rsidR="004D0441" w:rsidRDefault="004D0441" w:rsidP="00060787">
      <w:pPr>
        <w:tabs>
          <w:tab w:val="left" w:pos="2120"/>
        </w:tabs>
        <w:spacing w:line="360" w:lineRule="auto"/>
        <w:jc w:val="both"/>
      </w:pPr>
    </w:p>
    <w:p w14:paraId="3BB74E36" w14:textId="77777777" w:rsidR="004D0441" w:rsidRDefault="004D0441" w:rsidP="00060787">
      <w:pPr>
        <w:tabs>
          <w:tab w:val="left" w:pos="2120"/>
        </w:tabs>
        <w:spacing w:line="360" w:lineRule="auto"/>
        <w:jc w:val="both"/>
      </w:pPr>
    </w:p>
    <w:p w14:paraId="76FF454D" w14:textId="77777777" w:rsidR="004D0441" w:rsidRDefault="004D0441" w:rsidP="00060787">
      <w:pPr>
        <w:tabs>
          <w:tab w:val="left" w:pos="2120"/>
        </w:tabs>
        <w:spacing w:line="360" w:lineRule="auto"/>
        <w:jc w:val="both"/>
      </w:pPr>
    </w:p>
    <w:p w14:paraId="7764CFC2" w14:textId="77777777" w:rsidR="004D0441" w:rsidRDefault="004D0441" w:rsidP="00060787">
      <w:pPr>
        <w:tabs>
          <w:tab w:val="left" w:pos="2120"/>
        </w:tabs>
        <w:spacing w:line="360" w:lineRule="auto"/>
        <w:jc w:val="both"/>
      </w:pPr>
    </w:p>
    <w:p w14:paraId="3B2FA091" w14:textId="3A129ED9" w:rsidR="00A554BF" w:rsidRDefault="00A554BF" w:rsidP="00060787">
      <w:pPr>
        <w:tabs>
          <w:tab w:val="left" w:pos="2120"/>
        </w:tabs>
        <w:spacing w:line="360" w:lineRule="auto"/>
        <w:jc w:val="both"/>
        <w:rPr>
          <w:rFonts w:ascii="Calibri" w:hAnsi="Calibri" w:cs="Calibri"/>
          <w:color w:val="000000"/>
        </w:rPr>
      </w:pPr>
      <w:r>
        <w:t>Through in-depth case study research, the observable implication of each factor</w:t>
      </w:r>
      <w:r w:rsidR="00787A33">
        <w:t>/variable</w:t>
      </w:r>
      <w:r>
        <w:t xml:space="preserve"> will be disproven or proven, determining which factors were present in each case</w:t>
      </w:r>
      <w:r w:rsidR="00804ED3">
        <w:t>. This results in a binary yes/no. The factors are antecedents, meaning they were present or absent before the outcome (Y) happened (Y= the government’s decision of accepting or rejecting assistance)</w:t>
      </w:r>
      <w:r w:rsidR="00787A33">
        <w:t xml:space="preserve"> -</w:t>
      </w:r>
      <w:r w:rsidR="00804ED3">
        <w:t xml:space="preserve"> which is logical given that independent variables condition the dependent variable.</w:t>
      </w:r>
    </w:p>
    <w:p w14:paraId="5A22BAA8" w14:textId="69610269" w:rsidR="002E555B" w:rsidRDefault="009B7E91" w:rsidP="00060787">
      <w:pPr>
        <w:spacing w:line="360" w:lineRule="auto"/>
        <w:jc w:val="both"/>
      </w:pPr>
      <w:r>
        <w:t>The</w:t>
      </w:r>
      <w:r w:rsidR="002E555B">
        <w:t xml:space="preserve"> research design comes with a number of challenges. The first is the problem of spurious correlation. This means that there could be a third independent variable that mixes up the causal mechanism of </w:t>
      </w:r>
      <w:r w:rsidR="00C87891">
        <w:t>both</w:t>
      </w:r>
      <w:r w:rsidR="002E555B">
        <w:t xml:space="preserve"> dependent variables used in the research. This third variable could be the one causing the outcome of the dependent variable </w:t>
      </w:r>
      <w:r w:rsidR="002E555B">
        <w:fldChar w:fldCharType="begin" w:fldLock="1"/>
      </w:r>
      <w:r w:rsidR="00D564CC">
        <w:instrText>ADDIN CSL_CITATION {"citationItems":[{"id":"ITEM-1","itemData":{"author":[{"dropping-particle":"","family":"Hopkin","given":"Jonathan","non-dropping-particle":"","parse-names":false,"suffix":""}],"chapter-number":"14","container-title":"Theory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-1","issued":{"date-parts":[["2010"]]},"page":"285-307","publisher":"Palgrave Macmillan","publisher-place":"Basingstoke","title":"The Comparative Method","type":"chapter"},"locator":"292","uris":["http://www.mendeley.com/documents/?uuid=6fb6ab44-6ec4-426b-a662-0d5a17cc7e40"]}],"mendeley":{"formattedCitation":"(Hopkin 2010, 292)","plainTextFormattedCitation":"(Hopkin 2010, 292)","previouslyFormattedCitation":"(Hopkin 2010, 292)"},"properties":{"noteIndex":0},"schema":"https://github.com/citation-style-language/schema/raw/master/csl-citation.json"}</w:instrText>
      </w:r>
      <w:r w:rsidR="002E555B">
        <w:fldChar w:fldCharType="separate"/>
      </w:r>
      <w:r w:rsidR="00D564CC" w:rsidRPr="00D564CC">
        <w:rPr>
          <w:noProof/>
        </w:rPr>
        <w:t>(Hopkin 2010, 292)</w:t>
      </w:r>
      <w:r w:rsidR="002E555B">
        <w:fldChar w:fldCharType="end"/>
      </w:r>
      <w:r w:rsidR="002E555B">
        <w:t>.</w:t>
      </w:r>
      <w:r w:rsidR="00CB6F9C">
        <w:t xml:space="preserve"> </w:t>
      </w:r>
      <w:r w:rsidR="00D93A7A">
        <w:t xml:space="preserve">To avoid this problem, this research paper puts forward the possible alternative explanations </w:t>
      </w:r>
      <w:r w:rsidR="00CB6F9C">
        <w:t xml:space="preserve">(see Alternative Explanations section) </w:t>
      </w:r>
      <w:r w:rsidR="00D93A7A">
        <w:t>and argues how they are disproved.</w:t>
      </w:r>
    </w:p>
    <w:p w14:paraId="58AE706C" w14:textId="64689C44" w:rsidR="002E555B" w:rsidRDefault="00487F3C" w:rsidP="00060787">
      <w:pPr>
        <w:spacing w:line="360" w:lineRule="auto"/>
        <w:jc w:val="both"/>
        <w:rPr>
          <w:rFonts w:ascii="Calibri" w:hAnsi="Calibri" w:cs="Calibri"/>
          <w:color w:val="000000"/>
        </w:rPr>
      </w:pPr>
      <w:r>
        <w:lastRenderedPageBreak/>
        <w:t>The second</w:t>
      </w:r>
      <w:r w:rsidR="002E555B">
        <w:t xml:space="preserve"> problem</w:t>
      </w:r>
      <w:r w:rsidR="00CB6F9C">
        <w:t xml:space="preserve"> -</w:t>
      </w:r>
      <w:r>
        <w:t xml:space="preserve"> omitted variable bias</w:t>
      </w:r>
      <w:r w:rsidR="00CB6F9C">
        <w:t xml:space="preserve"> -</w:t>
      </w:r>
      <w:r w:rsidR="002E555B">
        <w:t xml:space="preserve"> is closely related to the problem of</w:t>
      </w:r>
      <w:r w:rsidRPr="00487F3C">
        <w:t xml:space="preserve"> </w:t>
      </w:r>
      <w:r>
        <w:t>spurious correlation</w:t>
      </w:r>
      <w:r w:rsidR="002E555B">
        <w:t xml:space="preserve">. The researcher needs to study a great deal of information on the case in order to get a good overview of all the potential conditions that may or may not be present in the compared cases </w:t>
      </w:r>
      <w:r w:rsidR="002E555B">
        <w:fldChar w:fldCharType="begin" w:fldLock="1"/>
      </w:r>
      <w:r w:rsidR="00AF601D">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Methods","type":"book"},"locator":"201","uris":["http://www.mendeley.com/documents/?uuid=f0b4b034-e8bd-44e7-8ed0-e7a1fd5480f3"]}],"mendeley":{"formattedCitation":"(Johnson, Reynolds, and Mycoff 2013, 201)","plainTextFormattedCitation":"(Johnson, Reynolds, and Mycoff 2013, 201)","previouslyFormattedCitation":"(Johnson, Reynolds, and Mycoff 2013, 201)"},"properties":{"noteIndex":0},"schema":"https://github.com/citation-style-language/schema/raw/master/csl-citation.json"}</w:instrText>
      </w:r>
      <w:r w:rsidR="002E555B">
        <w:fldChar w:fldCharType="separate"/>
      </w:r>
      <w:r w:rsidR="002E555B" w:rsidRPr="0015236F">
        <w:rPr>
          <w:noProof/>
        </w:rPr>
        <w:t>(Johnson, Reynolds, and Mycoff 2013, 201)</w:t>
      </w:r>
      <w:r w:rsidR="002E555B">
        <w:fldChar w:fldCharType="end"/>
      </w:r>
      <w:r w:rsidR="002E555B">
        <w:t>.</w:t>
      </w:r>
      <w:r w:rsidR="002E555B" w:rsidRPr="002E555B">
        <w:t xml:space="preserve"> </w:t>
      </w:r>
      <w:r w:rsidR="002E555B">
        <w:t>Thus, the problem of omitted variable bias</w:t>
      </w:r>
      <w:r w:rsidR="002E555B">
        <w:rPr>
          <w:rFonts w:ascii="Calibri" w:hAnsi="Calibri" w:cs="Calibri"/>
          <w:color w:val="000000"/>
        </w:rPr>
        <w:t xml:space="preserve"> can be minimized by gaining deep knowledge of the case, so that errors are less likely to happen in determining which conditions are at play </w:t>
      </w:r>
      <w:r w:rsidR="002E555B">
        <w:rPr>
          <w:rFonts w:ascii="Calibri" w:hAnsi="Calibri" w:cs="Calibri"/>
          <w:color w:val="000000"/>
        </w:rPr>
        <w:fldChar w:fldCharType="begin" w:fldLock="1"/>
      </w:r>
      <w:r w:rsidR="002E555B">
        <w:rPr>
          <w:rFonts w:ascii="Calibri" w:hAnsi="Calibri" w:cs="Calibri"/>
          <w:color w:val="000000"/>
        </w:rPr>
        <w:instrText>ADDIN CSL_CITATION {"citationItems":[{"id":"ITEM-1","itemData":{"DOI":"10.1177/0010414006296345","ISSN":"0010-4140","abstract":"&lt;p&gt;Leading methods for pursuing qualitative research in the field of comparative politics are discussed. On one hand, qualitative researchers in this field use a variety of methods of theory development: procedures for generating new hypotheses, tools for pursuing conceptual innovation, and techniques for identifying populations of homogeneous cases. On the other hand, they employ both within-case and cross-case methods of theory testing. Within-case methods include techniques for identifying intervening mechanisms and testing multiple observable implications of theories. Cross-case methods include a host of approaches for assessing hypotheses about necessary and sufficient causes. The article discusses the distinctive leverage offered by qualitative research for addressing questions in comparative politics.&lt;/p&gt;","author":[{"dropping-particle":"","family":"Mahoney","given":"James","non-dropping-particle":"","parse-names":false,"suffix":""}],"container-title":"Comparative Political Studies","id":"ITEM-1","issue":"2","issued":{"date-parts":[["2007","2"]]},"page":"122-144","publisher":"Sage PublicationsSage CA: Thousand Oaks, CA","title":"Qualitative Methodology and Comparative Politics","type":"article-journal","volume":"40"},"locator":"130","uris":["http://www.mendeley.com/documents/?uuid=4645f734-89e8-30d2-a5a3-21bc9f3e3e42"]}],"mendeley":{"formattedCitation":"(Mahoney 2007, 130)","plainTextFormattedCitation":"(Mahoney 2007, 130)","previouslyFormattedCitation":"(Mahoney 2007, 130)"},"properties":{"noteIndex":0},"schema":"https://github.com/citation-style-language/schema/raw/master/csl-citation.json"}</w:instrText>
      </w:r>
      <w:r w:rsidR="002E555B">
        <w:rPr>
          <w:rFonts w:ascii="Calibri" w:hAnsi="Calibri" w:cs="Calibri"/>
          <w:color w:val="000000"/>
        </w:rPr>
        <w:fldChar w:fldCharType="separate"/>
      </w:r>
      <w:r w:rsidR="002E555B" w:rsidRPr="00F70526">
        <w:rPr>
          <w:rFonts w:ascii="Calibri" w:hAnsi="Calibri" w:cs="Calibri"/>
          <w:noProof/>
          <w:color w:val="000000"/>
        </w:rPr>
        <w:t>(Mahoney 2007, 130)</w:t>
      </w:r>
      <w:r w:rsidR="002E555B">
        <w:rPr>
          <w:rFonts w:ascii="Calibri" w:hAnsi="Calibri" w:cs="Calibri"/>
          <w:color w:val="000000"/>
        </w:rPr>
        <w:fldChar w:fldCharType="end"/>
      </w:r>
      <w:r w:rsidR="002E555B">
        <w:rPr>
          <w:rFonts w:ascii="Calibri" w:hAnsi="Calibri" w:cs="Calibri"/>
          <w:color w:val="000000"/>
        </w:rPr>
        <w:t>.</w:t>
      </w:r>
      <w:r w:rsidR="00CB6F9C">
        <w:rPr>
          <w:rFonts w:ascii="Calibri" w:hAnsi="Calibri" w:cs="Calibri"/>
          <w:color w:val="000000"/>
        </w:rPr>
        <w:t xml:space="preserve"> This research is based on deep case knowledge, as testified by the amount of sources consulted (see Bibliography), including primary sources in Spanish - the language native to the case study topic.</w:t>
      </w:r>
    </w:p>
    <w:p w14:paraId="2DE96DE0" w14:textId="2F68E769" w:rsidR="009B7E91" w:rsidRDefault="009B7E91" w:rsidP="00060787">
      <w:pPr>
        <w:spacing w:line="360" w:lineRule="auto"/>
        <w:jc w:val="both"/>
        <w:rPr>
          <w:rFonts w:ascii="Calibri" w:hAnsi="Calibri" w:cs="Calibri"/>
          <w:color w:val="000000"/>
        </w:rPr>
      </w:pPr>
      <w:r>
        <w:rPr>
          <w:rFonts w:ascii="Calibri" w:hAnsi="Calibri" w:cs="Calibri"/>
          <w:color w:val="000000"/>
        </w:rPr>
        <w:t xml:space="preserve">The third problem, which is more specific to the chosen ‘method of difference’, is that it is impossible to get cases to be exactly the same on all variables except the two independent variables of interest. This idea of ‘all things being equal’ does not fit with the non-laboratory, unruly circumstances of political reality. The only way to minimize this problem is careful research </w:t>
      </w:r>
      <w:r>
        <w:rPr>
          <w:rFonts w:ascii="Calibri" w:hAnsi="Calibri" w:cs="Calibri"/>
          <w:color w:val="000000"/>
        </w:rPr>
        <w:fldChar w:fldCharType="begin" w:fldLock="1"/>
      </w:r>
      <w:r w:rsidR="003A179D">
        <w:rPr>
          <w:rFonts w:ascii="Calibri" w:hAnsi="Calibri" w:cs="Calibri"/>
          <w:color w:val="000000"/>
        </w:rPr>
        <w:instrText>ADDIN CSL_CITATION {"citationItems":[{"id":"ITEM-1","itemData":{"author":[{"dropping-particle":"","family":"Hopkin","given":"Jonathan","non-dropping-particle":"","parse-names":false,"suffix":""}],"chapter-number":"14","container-title":"Theory and Methods in Political Science","edition":"3rd","editor":[{"dropping-particle":"","family":"Marsh","given":"David","non-dropping-particle":"","parse-names":false,"suffix":""},{"dropping-particle":"","family":"Stoker","given":"Gerry","non-dropping-particle":"","parse-names":false,"suffix":""}],"id":"ITEM-1","issued":{"date-parts":[["2010"]]},"page":"285-307","publisher":"Palgrave Macmillan","publisher-place":"Basingstoke","title":"The Comparative Method","type":"chapter"},"locator":"292","uris":["http://www.mendeley.com/documents/?uuid=6fb6ab44-6ec4-426b-a662-0d5a17cc7e40"]}],"mendeley":{"formattedCitation":"(Hopkin 2010, 292)","plainTextFormattedCitation":"(Hopkin 2010, 292)","previouslyFormattedCitation":"(Hopkin 2010, 292)"},"properties":{"noteIndex":0},"schema":"https://github.com/citation-style-language/schema/raw/master/csl-citation.json"}</w:instrText>
      </w:r>
      <w:r>
        <w:rPr>
          <w:rFonts w:ascii="Calibri" w:hAnsi="Calibri" w:cs="Calibri"/>
          <w:color w:val="000000"/>
        </w:rPr>
        <w:fldChar w:fldCharType="separate"/>
      </w:r>
      <w:r w:rsidR="00D564CC" w:rsidRPr="00D564CC">
        <w:rPr>
          <w:rFonts w:ascii="Calibri" w:hAnsi="Calibri" w:cs="Calibri"/>
          <w:noProof/>
          <w:color w:val="000000"/>
        </w:rPr>
        <w:t>(Hopkin 2010, 292)</w:t>
      </w:r>
      <w:r>
        <w:rPr>
          <w:rFonts w:ascii="Calibri" w:hAnsi="Calibri" w:cs="Calibri"/>
          <w:color w:val="000000"/>
        </w:rPr>
        <w:fldChar w:fldCharType="end"/>
      </w:r>
      <w:r>
        <w:rPr>
          <w:rFonts w:ascii="Calibri" w:hAnsi="Calibri" w:cs="Calibri"/>
          <w:color w:val="000000"/>
        </w:rPr>
        <w:t>.</w:t>
      </w:r>
      <w:r w:rsidR="00CB6F9C">
        <w:rPr>
          <w:rFonts w:ascii="Calibri" w:hAnsi="Calibri" w:cs="Calibri"/>
          <w:color w:val="000000"/>
        </w:rPr>
        <w:t xml:space="preserve"> </w:t>
      </w:r>
    </w:p>
    <w:p w14:paraId="27F1E451" w14:textId="1309F1C2" w:rsidR="00CB6F9C" w:rsidRDefault="00CB6F9C" w:rsidP="00060787">
      <w:pPr>
        <w:spacing w:line="360" w:lineRule="auto"/>
        <w:jc w:val="both"/>
      </w:pPr>
      <w:r>
        <w:rPr>
          <w:rFonts w:ascii="Calibri" w:hAnsi="Calibri" w:cs="Calibri"/>
          <w:color w:val="000000"/>
        </w:rPr>
        <w:t xml:space="preserve">The comparison of the cases will be executed in a ‘focused and structured’ way, ensuring that potentially more cases can be added. This means that in each case, </w:t>
      </w:r>
      <w:r w:rsidR="00924DA9">
        <w:rPr>
          <w:rFonts w:ascii="Calibri" w:hAnsi="Calibri" w:cs="Calibri"/>
          <w:color w:val="000000"/>
        </w:rPr>
        <w:t>the same observable implications are used</w:t>
      </w:r>
      <w:r>
        <w:rPr>
          <w:rFonts w:ascii="Calibri" w:hAnsi="Calibri" w:cs="Calibri"/>
          <w:color w:val="000000"/>
        </w:rPr>
        <w:t>. Also, the criteria used for scoring the</w:t>
      </w:r>
      <w:r w:rsidR="00924DA9">
        <w:rPr>
          <w:rFonts w:ascii="Calibri" w:hAnsi="Calibri" w:cs="Calibri"/>
          <w:color w:val="000000"/>
        </w:rPr>
        <w:t>se</w:t>
      </w:r>
      <w:r>
        <w:rPr>
          <w:rFonts w:ascii="Calibri" w:hAnsi="Calibri" w:cs="Calibri"/>
          <w:color w:val="000000"/>
        </w:rPr>
        <w:t xml:space="preserve"> observations are transparent </w:t>
      </w:r>
      <w:r>
        <w:rPr>
          <w:rFonts w:ascii="Calibri" w:hAnsi="Calibri" w:cs="Calibri"/>
          <w:color w:val="000000"/>
        </w:rPr>
        <w:fldChar w:fldCharType="begin" w:fldLock="1"/>
      </w:r>
      <w:r w:rsidR="003E7C46">
        <w:rPr>
          <w:rFonts w:ascii="Calibri" w:hAnsi="Calibri" w:cs="Calibri"/>
          <w:color w:val="000000"/>
        </w:rPr>
        <w:instrText>ADDIN CSL_CITATION {"citationItems":[{"id":"ITEM-1","itemData":{"ISBN":"0-262-07257-2","author":[{"dropping-particle":"","family":"George","given":"A. L.","non-dropping-particle":"","parse-names":false,"suffix":""},{"dropping-particle":"","family":"Bennett","given":"A.","non-dropping-particle":"","parse-names":false,"suffix":""}],"id":"ITEM-1","issued":{"date-parts":[["2005"]]},"publisher":"MIT Press","publisher-place":"Cambridge, Massachusetts; London, England","title":"Case Studies and Theory Development in the Social Sciences","type":"book"},"locator":"97, 142","uris":["http://www.mendeley.com/documents/?uuid=056d86ac-7af0-4f6d-8f87-20ca21e0dd52"]}],"mendeley":{"formattedCitation":"(George and Bennett 2005, 97, 142)","plainTextFormattedCitation":"(George and Bennett 2005, 97, 142)","previouslyFormattedCitation":"(George and Bennett 2005, 97, 142)"},"properties":{"noteIndex":0},"schema":"https://github.com/citation-style-language/schema/raw/master/csl-citation.json"}</w:instrText>
      </w:r>
      <w:r>
        <w:rPr>
          <w:rFonts w:ascii="Calibri" w:hAnsi="Calibri" w:cs="Calibri"/>
          <w:color w:val="000000"/>
        </w:rPr>
        <w:fldChar w:fldCharType="separate"/>
      </w:r>
      <w:r w:rsidRPr="00F26959">
        <w:rPr>
          <w:rFonts w:ascii="Calibri" w:hAnsi="Calibri" w:cs="Calibri"/>
          <w:noProof/>
          <w:color w:val="000000"/>
        </w:rPr>
        <w:t>(George and Bennett 2005, 97, 142)</w:t>
      </w:r>
      <w:r>
        <w:rPr>
          <w:rFonts w:ascii="Calibri" w:hAnsi="Calibri" w:cs="Calibri"/>
          <w:color w:val="000000"/>
        </w:rPr>
        <w:fldChar w:fldCharType="end"/>
      </w:r>
      <w:r>
        <w:rPr>
          <w:rFonts w:ascii="Calibri" w:hAnsi="Calibri" w:cs="Calibri"/>
          <w:color w:val="000000"/>
        </w:rPr>
        <w:t xml:space="preserve">, as shown in the Operationalization section. </w:t>
      </w:r>
      <w:r>
        <w:t xml:space="preserve">After identifying which conditions the cases differ on, it is time to complete the comparative approach’s two main objectives: explaining and interpreting the variation between the two cases </w:t>
      </w:r>
      <w:r>
        <w:fldChar w:fldCharType="begin" w:fldLock="1"/>
      </w:r>
      <w:r w:rsidR="00CE2063">
        <w:instrText>ADDIN CSL_CITATION {"citationItems":[{"id":"ITEM-1","itemData":{"ISBN":"0-520-05834-8","author":[{"dropping-particle":"","family":"Ragin","given":"Charles C","non-dropping-particle":"","parse-names":false,"suffix":""}],"edition":"1st","id":"ITEM-1","issued":{"date-parts":[["1987"]]},"publisher":"University of California Press","publisher-place":"Berkeley, Los Angeles, London","title":"The comparative method : Moving beyond qualitative and quantitative strategies","type":"book"},"locator":"5","uris":["http://www.mendeley.com/documents/?uuid=ed754076-7ba8-38c8-b1ca-9ba777d1d069"]}],"mendeley":{"formattedCitation":"(Ragin 1987, 5)","plainTextFormattedCitation":"(Ragin 1987, 5)","previouslyFormattedCitation":"(Ragin 1987, 5)"},"properties":{"noteIndex":0},"schema":"https://github.com/citation-style-language/schema/raw/master/csl-citation.json"}</w:instrText>
      </w:r>
      <w:r>
        <w:fldChar w:fldCharType="separate"/>
      </w:r>
      <w:r w:rsidRPr="004D5586">
        <w:rPr>
          <w:noProof/>
        </w:rPr>
        <w:t>(Ragin 1987, 5)</w:t>
      </w:r>
      <w:r>
        <w:fldChar w:fldCharType="end"/>
      </w:r>
      <w:r>
        <w:t xml:space="preserve">. The results will be presented in Chapter 5: Conclusions. </w:t>
      </w:r>
    </w:p>
    <w:p w14:paraId="05D0BD6A" w14:textId="272BE3F9" w:rsidR="00CB6F9C" w:rsidRDefault="00CB6F9C" w:rsidP="00060787">
      <w:pPr>
        <w:spacing w:line="360" w:lineRule="auto"/>
        <w:jc w:val="both"/>
      </w:pPr>
      <w:r>
        <w:t xml:space="preserve">How generalizable are the results of this research paper? As opposed to within-case analysis, the comparative nature of this research paper makes the results replicable and generalizable. This is because the theory is tested on at least two cases and can therefore be tested on more cases too </w:t>
      </w:r>
      <w:r>
        <w:fldChar w:fldCharType="begin" w:fldLock="1"/>
      </w:r>
      <w:r w:rsidR="00AF601D">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Methods","type":"book"},"locator":"199","uris":["http://www.mendeley.com/documents/?uuid=f0b4b034-e8bd-44e7-8ed0-e7a1fd5480f3"]}],"mendeley":{"formattedCitation":"(Johnson, Reynolds, and Mycoff 2013, 199)","plainTextFormattedCitation":"(Johnson, Reynolds, and Mycoff 2013, 199)","previouslyFormattedCitation":"(Johnson, Reynolds, and Mycoff 2013, 199)"},"properties":{"noteIndex":0},"schema":"https://github.com/citation-style-language/schema/raw/master/csl-citation.json"}</w:instrText>
      </w:r>
      <w:r>
        <w:fldChar w:fldCharType="separate"/>
      </w:r>
      <w:r w:rsidRPr="0015236F">
        <w:rPr>
          <w:noProof/>
        </w:rPr>
        <w:t>(Johnson, Reynolds, and Mycoff 2013, 199)</w:t>
      </w:r>
      <w:r>
        <w:fldChar w:fldCharType="end"/>
      </w:r>
      <w:r>
        <w:t xml:space="preserve">. The research is generalizable to all cases of aid rejection in all types of humanitarian crises, whether involving human-made or natural disasters.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responses","type":"article-journal"},"locator":"21","uris":["http://www.mendeley.com/documents/?uuid=f82216cf-cbb3-390c-b4ba-d5723f15678d"]}],"mendeley":{"formattedCitation":"(Carnegie and Dolan 2020, 21)","manualFormatting":"Carnegie and Dolan ","plainTextFormattedCitation":"(Carnegie and Dolan 2020, 21)","previouslyFormattedCitation":"(Carnegie and Dolan 2020, 21)"},"properties":{"noteIndex":0},"schema":"https://github.com/citation-style-language/schema/raw/master/csl-citation.json"}</w:instrText>
      </w:r>
      <w:r>
        <w:fldChar w:fldCharType="separate"/>
      </w:r>
      <w:r w:rsidRPr="008F245A">
        <w:rPr>
          <w:noProof/>
        </w:rPr>
        <w:t xml:space="preserve">Carnegie and Dolan </w:t>
      </w:r>
      <w:r>
        <w:fldChar w:fldCharType="end"/>
      </w:r>
      <w:r>
        <w:t xml:space="preserve">point out that research findings on natural disasters can also be applied to situations of refugee or economic crises </w:t>
      </w:r>
      <w:r>
        <w:rPr>
          <w:noProof/>
        </w:rPr>
        <w:t>(</w:t>
      </w:r>
      <w:r w:rsidRPr="008F245A">
        <w:rPr>
          <w:noProof/>
        </w:rPr>
        <w:t>2020, 21)</w:t>
      </w:r>
      <w:r>
        <w:t xml:space="preserve">. Despite the differences between human-made and natural disasters, they pose similar challenges for humanitarian actors, such as efficiency problems </w:t>
      </w:r>
      <w:r w:rsidR="00791A13">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emergencies","type":"book"},"locator":"12, 36","uris":["http://www.mendeley.com/documents/?uuid=334cafd4-2f68-3fc1-a08e-f81df6cdcc5f"]}],"mendeley":{"formattedCitation":"(Attinà 2012a, 12, 36)","plainTextFormattedCitation":"(Attinà 2012a, 12, 36)","previouslyFormattedCitation":"(Attinà 2012a, 12, 36)"},"properties":{"noteIndex":0},"schema":"https://github.com/citation-style-language/schema/raw/master/csl-citation.json"}</w:instrText>
      </w:r>
      <w:r w:rsidR="00791A13">
        <w:fldChar w:fldCharType="separate"/>
      </w:r>
      <w:r w:rsidR="005F4028" w:rsidRPr="005F4028">
        <w:rPr>
          <w:noProof/>
        </w:rPr>
        <w:t>(Attinà 2012a, 12, 36)</w:t>
      </w:r>
      <w:r w:rsidR="00791A13">
        <w:fldChar w:fldCharType="end"/>
      </w:r>
      <w:r w:rsidR="000F359E">
        <w:t xml:space="preserve">. </w:t>
      </w:r>
    </w:p>
    <w:p w14:paraId="57949FF8" w14:textId="7BC9C85A" w:rsidR="00D93A7A" w:rsidRDefault="00D93A7A" w:rsidP="00060787">
      <w:pPr>
        <w:spacing w:line="360" w:lineRule="auto"/>
        <w:jc w:val="both"/>
        <w:rPr>
          <w:rFonts w:ascii="Calibri" w:hAnsi="Calibri" w:cs="Calibri"/>
          <w:color w:val="000000"/>
        </w:rPr>
      </w:pPr>
    </w:p>
    <w:p w14:paraId="07182E0B" w14:textId="5EF15888" w:rsidR="00D93A7A" w:rsidRDefault="00D93A7A" w:rsidP="00060787">
      <w:pPr>
        <w:pStyle w:val="Kop2"/>
        <w:spacing w:line="360" w:lineRule="auto"/>
      </w:pPr>
      <w:bookmarkStart w:id="38" w:name="_Toc75446142"/>
      <w:r>
        <w:t>Method</w:t>
      </w:r>
      <w:bookmarkEnd w:id="38"/>
    </w:p>
    <w:p w14:paraId="2ADF797F" w14:textId="39CBD583" w:rsidR="00324BBD" w:rsidRDefault="00A06623" w:rsidP="00060787">
      <w:pPr>
        <w:autoSpaceDE w:val="0"/>
        <w:autoSpaceDN w:val="0"/>
        <w:adjustRightInd w:val="0"/>
        <w:spacing w:line="360" w:lineRule="auto"/>
        <w:jc w:val="both"/>
      </w:pPr>
      <w:r>
        <w:rPr>
          <w:rFonts w:ascii="Calibri" w:hAnsi="Calibri" w:cs="Calibri"/>
          <w:color w:val="000000"/>
        </w:rPr>
        <w:t xml:space="preserve">The method used to gather data </w:t>
      </w:r>
      <w:r w:rsidR="008B50C6">
        <w:rPr>
          <w:rFonts w:ascii="Calibri" w:hAnsi="Calibri" w:cs="Calibri"/>
          <w:color w:val="000000"/>
        </w:rPr>
        <w:t xml:space="preserve">is </w:t>
      </w:r>
      <w:r w:rsidR="00324BBD">
        <w:rPr>
          <w:rFonts w:ascii="Calibri" w:hAnsi="Calibri" w:cs="Calibri"/>
          <w:color w:val="000000"/>
        </w:rPr>
        <w:t>what Mahoney calls ‘‘</w:t>
      </w:r>
      <w:r w:rsidR="00324BBD" w:rsidRPr="00F26959">
        <w:rPr>
          <w:rFonts w:ascii="Calibri" w:hAnsi="Calibri" w:cs="Calibri"/>
          <w:color w:val="000000"/>
        </w:rPr>
        <w:t>immersion in secondary sources</w:t>
      </w:r>
      <w:r w:rsidR="00324BBD">
        <w:rPr>
          <w:rFonts w:ascii="Calibri" w:hAnsi="Calibri" w:cs="Calibri"/>
          <w:color w:val="000000"/>
        </w:rPr>
        <w:t xml:space="preserve">’’ </w:t>
      </w:r>
      <w:r w:rsidR="00324BBD">
        <w:rPr>
          <w:rFonts w:ascii="Calibri" w:hAnsi="Calibri" w:cs="Calibri"/>
          <w:color w:val="000000"/>
        </w:rPr>
        <w:fldChar w:fldCharType="begin" w:fldLock="1"/>
      </w:r>
      <w:r w:rsidR="00324BBD">
        <w:rPr>
          <w:rFonts w:ascii="Calibri" w:hAnsi="Calibri" w:cs="Calibri"/>
          <w:color w:val="000000"/>
        </w:rPr>
        <w:instrText>ADDIN CSL_CITATION {"citationItems":[{"id":"ITEM-1","itemData":{"DOI":"10.1177/0010414006296345","ISSN":"0010-4140","abstract":"&lt;p&gt;Leading methods for pursuing qualitative research in the field of comparative politics are discussed. On one hand, qualitative researchers in this field use a variety of methods of theory development: procedures for generating new hypotheses, tools for pursuing conceptual innovation, and techniques for identifying populations of homogeneous cases. On the other hand, they employ both within-case and cross-case methods of theory testing. Within-case methods include techniques for identifying intervening mechanisms and testing multiple observable implications of theories. Cross-case methods include a host of approaches for assessing hypotheses about necessary and sufficient causes. The article discusses the distinctive leverage offered by qualitative research for addressing questions in comparative politics.&lt;/p&gt;","author":[{"dropping-particle":"","family":"Mahoney","given":"James","non-dropping-particle":"","parse-names":false,"suffix":""}],"container-title":"Comparative Political Studies","id":"ITEM-1","issue":"2","issued":{"date-parts":[["2007","2"]]},"page":"122-144","publisher":"Sage PublicationsSage CA: Thousand Oaks, CA","title":"Qualitative Methodology and Comparative Politics","type":"article-journal","volume":"40"},"locator":"125","suppress-author":1,"uris":["http://www.mendeley.com/documents/?uuid=4645f734-89e8-30d2-a5a3-21bc9f3e3e42"]}],"mendeley":{"formattedCitation":"(2007, 125)","plainTextFormattedCitation":"(2007, 125)","previouslyFormattedCitation":"(2007, 125)"},"properties":{"noteIndex":0},"schema":"https://github.com/citation-style-language/schema/raw/master/csl-citation.json"}</w:instrText>
      </w:r>
      <w:r w:rsidR="00324BBD">
        <w:rPr>
          <w:rFonts w:ascii="Calibri" w:hAnsi="Calibri" w:cs="Calibri"/>
          <w:color w:val="000000"/>
        </w:rPr>
        <w:fldChar w:fldCharType="separate"/>
      </w:r>
      <w:r w:rsidR="00324BBD" w:rsidRPr="00F26959">
        <w:rPr>
          <w:rFonts w:ascii="Calibri" w:hAnsi="Calibri" w:cs="Calibri"/>
          <w:noProof/>
          <w:color w:val="000000"/>
        </w:rPr>
        <w:t>(2007, 125)</w:t>
      </w:r>
      <w:r w:rsidR="00324BBD">
        <w:rPr>
          <w:rFonts w:ascii="Calibri" w:hAnsi="Calibri" w:cs="Calibri"/>
          <w:color w:val="000000"/>
        </w:rPr>
        <w:fldChar w:fldCharType="end"/>
      </w:r>
      <w:r w:rsidR="00983724">
        <w:rPr>
          <w:rFonts w:ascii="Calibri" w:hAnsi="Calibri" w:cs="Calibri"/>
          <w:color w:val="000000"/>
        </w:rPr>
        <w:t xml:space="preserve">. These will be </w:t>
      </w:r>
      <w:r w:rsidR="00983724">
        <w:t xml:space="preserve">international and Venezuelan news articles. </w:t>
      </w:r>
      <w:r w:rsidR="008B50C6">
        <w:rPr>
          <w:rFonts w:ascii="Calibri" w:hAnsi="Calibri" w:cs="Calibri"/>
          <w:color w:val="000000"/>
        </w:rPr>
        <w:t xml:space="preserve">To strengthen the evidence base, the </w:t>
      </w:r>
      <w:r w:rsidR="008B50C6">
        <w:rPr>
          <w:rFonts w:ascii="Calibri" w:hAnsi="Calibri" w:cs="Calibri"/>
          <w:color w:val="000000"/>
        </w:rPr>
        <w:lastRenderedPageBreak/>
        <w:t xml:space="preserve">research also uses primary sources. </w:t>
      </w:r>
      <w:r w:rsidR="00324BBD">
        <w:t>Therefore, I will use original public statements from all parties involved (</w:t>
      </w:r>
      <w:r w:rsidR="008B50C6">
        <w:t xml:space="preserve">the </w:t>
      </w:r>
      <w:r w:rsidR="00324BBD">
        <w:t>Maduro</w:t>
      </w:r>
      <w:r w:rsidR="008B50C6">
        <w:t xml:space="preserve"> government</w:t>
      </w:r>
      <w:r w:rsidR="00324BBD">
        <w:t>, the opposition</w:t>
      </w:r>
      <w:r w:rsidR="008B50C6">
        <w:t xml:space="preserve"> coalition</w:t>
      </w:r>
      <w:r w:rsidR="00324BBD">
        <w:t xml:space="preserve">, and the UN and ICRC). In order to avoid </w:t>
      </w:r>
      <w:r w:rsidR="006F1FA2">
        <w:t xml:space="preserve">partisan </w:t>
      </w:r>
      <w:r w:rsidR="00324BBD">
        <w:t xml:space="preserve">bias </w:t>
      </w:r>
      <w:r w:rsidR="006F1FA2">
        <w:t>within</w:t>
      </w:r>
      <w:r w:rsidR="00324BBD">
        <w:t xml:space="preserve"> </w:t>
      </w:r>
      <w:r w:rsidR="006F1FA2">
        <w:t>Venezuelan media</w:t>
      </w:r>
      <w:r w:rsidR="00324BBD">
        <w:t>, I will use both government and opposition</w:t>
      </w:r>
      <w:r w:rsidR="008B50C6">
        <w:t xml:space="preserve"> media</w:t>
      </w:r>
      <w:r w:rsidR="00324BBD">
        <w:t xml:space="preserve"> sources. To triangulate information from Venezuela, I will use reports and news releases by think tanks, NGOs, and the international humanitarian organizations under scrutiny (UN and ICRC). </w:t>
      </w:r>
    </w:p>
    <w:p w14:paraId="108D614D" w14:textId="7E4EBB70" w:rsidR="00753695" w:rsidRDefault="008B50C6" w:rsidP="00060787">
      <w:pPr>
        <w:spacing w:line="360" w:lineRule="auto"/>
        <w:jc w:val="both"/>
      </w:pPr>
      <w:r>
        <w:t xml:space="preserve">Instances of aid rejection receive huge amounts of global and regional media attention. It is interesting to study why states refuse assistance even when they are under the international spotlight. Using news articles as sources thus fits with research into aid rejection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refusal","type":"article-journal","volume":"10"},"locator":"388","uris":["http://www.mendeley.com/documents/?uuid=c6ce8591-5a86-36cd-a333-c885952dcf43"]}],"mendeley":{"formattedCitation":"(Nelson 2010, 388)","plainTextFormattedCitation":"(Nelson 2010, 388)","previouslyFormattedCitation":"(Nelson 2010, 388)"},"properties":{"noteIndex":0},"schema":"https://github.com/citation-style-language/schema/raw/master/csl-citation.json"}</w:instrText>
      </w:r>
      <w:r>
        <w:fldChar w:fldCharType="separate"/>
      </w:r>
      <w:r w:rsidRPr="00036C37">
        <w:rPr>
          <w:noProof/>
        </w:rPr>
        <w:t>(Nelson 2010, 388)</w:t>
      </w:r>
      <w:r>
        <w:fldChar w:fldCharType="end"/>
      </w:r>
      <w:r>
        <w:t xml:space="preserve">. </w:t>
      </w:r>
      <w:r w:rsidR="001057A3">
        <w:t>Also</w:t>
      </w:r>
      <w:r>
        <w:t xml:space="preserve">, the justifications of politicians for choosing certain disaster management policies expressed in public statements are good sources for exploring the reasons behind their rejection of humanitarian aid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aid","type":"article-journal","volume":"20"},"uris":["http://www.mendeley.com/documents/?uuid=2a09ad63-6ff6-3ba9-a346-0c24d0c42ca2"]}],"mendeley":{"formattedCitation":"(Dany 2020)","manualFormatting":"(Dany 2020, 202)","plainTextFormattedCitation":"(Dany 2020)","previouslyFormattedCitation":"(Dany 2020)"},"properties":{"noteIndex":0},"schema":"https://github.com/citation-style-language/schema/raw/master/csl-citation.json"}</w:instrText>
      </w:r>
      <w:r>
        <w:fldChar w:fldCharType="separate"/>
      </w:r>
      <w:r w:rsidRPr="00E37EB4">
        <w:rPr>
          <w:noProof/>
        </w:rPr>
        <w:t>(Dany 2020</w:t>
      </w:r>
      <w:r>
        <w:rPr>
          <w:noProof/>
        </w:rPr>
        <w:t>, 202</w:t>
      </w:r>
      <w:r w:rsidRPr="00E37EB4">
        <w:rPr>
          <w:noProof/>
        </w:rPr>
        <w:t>)</w:t>
      </w:r>
      <w:r>
        <w:fldChar w:fldCharType="end"/>
      </w:r>
      <w:r>
        <w:t xml:space="preserve">. </w:t>
      </w:r>
    </w:p>
    <w:p w14:paraId="45E4E7D1" w14:textId="77777777" w:rsidR="00854497" w:rsidRDefault="00854497" w:rsidP="00060787">
      <w:pPr>
        <w:spacing w:line="360" w:lineRule="auto"/>
        <w:jc w:val="both"/>
      </w:pPr>
    </w:p>
    <w:p w14:paraId="586B9B40" w14:textId="4502BA22" w:rsidR="00054AE3" w:rsidRDefault="00184993" w:rsidP="00060787">
      <w:pPr>
        <w:pStyle w:val="Kop3"/>
        <w:spacing w:line="360" w:lineRule="auto"/>
      </w:pPr>
      <w:bookmarkStart w:id="39" w:name="_Toc75446143"/>
      <w:r>
        <w:t>Case</w:t>
      </w:r>
      <w:r w:rsidR="00524D39">
        <w:t xml:space="preserve"> selection</w:t>
      </w:r>
      <w:bookmarkEnd w:id="39"/>
    </w:p>
    <w:p w14:paraId="70A0A9A5" w14:textId="55A60551" w:rsidR="00BC2FF1" w:rsidRDefault="004205B8" w:rsidP="00060787">
      <w:pPr>
        <w:spacing w:line="360" w:lineRule="auto"/>
        <w:jc w:val="both"/>
      </w:pPr>
      <w:r>
        <w:t>T</w:t>
      </w:r>
      <w:r w:rsidR="00B65F18">
        <w:t>his section</w:t>
      </w:r>
      <w:r>
        <w:t xml:space="preserve"> serves to justify the selection of the unit of analysis and the selection of cases employed in the</w:t>
      </w:r>
      <w:r w:rsidR="00676432">
        <w:t xml:space="preserve"> case study</w:t>
      </w:r>
      <w:r w:rsidR="004D5CE7">
        <w:t>.</w:t>
      </w:r>
      <w:r w:rsidR="004D5CE7" w:rsidRPr="004D5CE7">
        <w:t xml:space="preserve"> </w:t>
      </w:r>
      <w:r>
        <w:t>A case study</w:t>
      </w:r>
      <w:r w:rsidR="004D5CE7">
        <w:t xml:space="preserve"> is ‘‘</w:t>
      </w:r>
      <w:r w:rsidR="004D5CE7" w:rsidRPr="006B3E2B">
        <w:t>an intensive study of a single unit for the purpose of understanding a larger class of</w:t>
      </w:r>
      <w:r w:rsidR="004D5CE7">
        <w:t xml:space="preserve"> </w:t>
      </w:r>
      <w:r w:rsidR="004D5CE7" w:rsidRPr="006B3E2B">
        <w:t>(similar) units</w:t>
      </w:r>
      <w:r w:rsidR="004D5CE7">
        <w:t>’’</w:t>
      </w:r>
      <w:r w:rsidR="006220F0">
        <w:t xml:space="preserve"> </w:t>
      </w:r>
      <w:r w:rsidR="006220F0">
        <w:fldChar w:fldCharType="begin" w:fldLock="1"/>
      </w:r>
      <w:r w:rsidR="006220F0">
        <w:instrText>ADDIN CSL_CITATION {"citationItems":[{"id":"ITEM-1","itemData":{"DOI":"10.1017/S0003055404001182","ISSN":"00030554","abstract":"This paper aims to clarify the meaning, and explain the utility, of the case study method, a method j often practiced but little understood. A \"case study,\" I argue, is best defined as an intensive study of a single unit with an aim to generalize across a larger set of units. Case studies rely on the same sort of covariational evidence utilized in non-case study research. Thus, the case study method is correctly understood as a particular way of defining cases, not a way of analyzing cases or a way of modeling causal relations. I show that this understanding of the subject illuminates some of the persistent ambiguities of case study work, ambiguities that are, to some extent, intrinsic to the enterprise. The travails of the case study within the discipline of political science are also rooted in an insufficient appreciation of the methodological tradeoffs that this method calls forth. This paper presents the familiar contrast between case study and non-case study work as a series of characteristic strengths and weaknesses - affinities -rather than as antagonistic approaches to the empirical world. In the end, the perceived hostility between case study and non-case study research is largely unjustified and, perhaps, deserves to be regarded as a misconception. Indeed, the strongest conclusion to arise from this methodological examination concerns the complementarity of single-unit and cross-unit research designs.","author":[{"dropping-particle":"","family":"Gerring","given":"John","non-dropping-particle":"","parse-names":false,"suffix":""}],"container-title":"American Political Science Review","id":"ITEM-1","issue":"2","issued":{"date-parts":[["2004"]]},"page":"341-354","publisher":"Radboud University Nijmegen","title":"What is a case study and what is it good for?","type":"article-journal","volume":"98"},"locator":"342","uris":["http://www.mendeley.com/documents/?uuid=f70f8954-a010-4bae-b5a7-90c1193a82e8"]}],"mendeley":{"formattedCitation":"(Gerring 2004, 342)","plainTextFormattedCitation":"(Gerring 2004, 342)","previouslyFormattedCitation":"(Gerring 2004, 342)"},"properties":{"noteIndex":0},"schema":"https://github.com/citation-style-language/schema/raw/master/csl-citation.json"}</w:instrText>
      </w:r>
      <w:r w:rsidR="006220F0">
        <w:fldChar w:fldCharType="separate"/>
      </w:r>
      <w:r w:rsidR="006220F0" w:rsidRPr="006220F0">
        <w:rPr>
          <w:noProof/>
        </w:rPr>
        <w:t>(Gerring 2004, 342)</w:t>
      </w:r>
      <w:r w:rsidR="006220F0">
        <w:fldChar w:fldCharType="end"/>
      </w:r>
      <w:r w:rsidR="006220F0">
        <w:t>.</w:t>
      </w:r>
      <w:r w:rsidR="004D5CE7">
        <w:t xml:space="preserve"> </w:t>
      </w:r>
      <w:r w:rsidR="001535CE">
        <w:t>First,</w:t>
      </w:r>
      <w:r w:rsidR="00B65F18">
        <w:t xml:space="preserve"> </w:t>
      </w:r>
      <w:r w:rsidR="004D5CE7">
        <w:t xml:space="preserve">I will explain </w:t>
      </w:r>
      <w:r w:rsidR="00854497">
        <w:t>why</w:t>
      </w:r>
      <w:r w:rsidR="00B65F18">
        <w:t xml:space="preserve"> I chose th</w:t>
      </w:r>
      <w:r>
        <w:t>e</w:t>
      </w:r>
      <w:r w:rsidR="004D5CE7">
        <w:t xml:space="preserve"> unit</w:t>
      </w:r>
      <w:r w:rsidR="00B65F18">
        <w:t xml:space="preserve"> and second</w:t>
      </w:r>
      <w:r w:rsidR="00854497">
        <w:t>, why</w:t>
      </w:r>
      <w:r w:rsidR="00B65F18">
        <w:t xml:space="preserve"> I chose </w:t>
      </w:r>
      <w:r w:rsidR="001A6818">
        <w:t>the</w:t>
      </w:r>
      <w:r w:rsidR="00B65F18">
        <w:t xml:space="preserve"> cases </w:t>
      </w:r>
      <w:r w:rsidR="004D5CE7">
        <w:t>based on that unit</w:t>
      </w:r>
      <w:r w:rsidR="006220F0">
        <w:t>.</w:t>
      </w:r>
    </w:p>
    <w:p w14:paraId="085F200B" w14:textId="77777777" w:rsidR="00BC2FF1" w:rsidRDefault="00BC2FF1" w:rsidP="00060787">
      <w:pPr>
        <w:spacing w:line="360" w:lineRule="auto"/>
        <w:jc w:val="both"/>
      </w:pPr>
    </w:p>
    <w:p w14:paraId="5E8A947F" w14:textId="1CC995E3" w:rsidR="002F7702" w:rsidRPr="002F7702" w:rsidRDefault="00D57054" w:rsidP="00060787">
      <w:pPr>
        <w:pStyle w:val="Kop3"/>
        <w:spacing w:line="360" w:lineRule="auto"/>
        <w:jc w:val="both"/>
      </w:pPr>
      <w:bookmarkStart w:id="40" w:name="_Toc75446144"/>
      <w:r>
        <w:t>Choosing t</w:t>
      </w:r>
      <w:r w:rsidR="002F7702" w:rsidRPr="002F7702">
        <w:t xml:space="preserve">he </w:t>
      </w:r>
      <w:r w:rsidR="00432675">
        <w:t>unit of analysis</w:t>
      </w:r>
      <w:bookmarkEnd w:id="40"/>
    </w:p>
    <w:p w14:paraId="06338833" w14:textId="3BA33B10" w:rsidR="00FF497D" w:rsidRDefault="004205B8" w:rsidP="00060787">
      <w:pPr>
        <w:spacing w:line="360" w:lineRule="auto"/>
        <w:jc w:val="both"/>
      </w:pPr>
      <w:r>
        <w:t xml:space="preserve">A unit is an entity bounded by time and space </w:t>
      </w:r>
      <w:r>
        <w:fldChar w:fldCharType="begin" w:fldLock="1"/>
      </w:r>
      <w:r>
        <w:instrText>ADDIN CSL_CITATION {"citationItems":[{"id":"ITEM-1","itemData":{"DOI":"10.1017/S0003055404001182","ISSN":"00030554","abstract":"This paper aims to clarify the meaning, and explain the utility, of the case study method, a method j often practiced but little understood. A \"case study,\" I argue, is best defined as an intensive study of a single unit with an aim to generalize across a larger set of units. Case studies rely on the same sort of covariational evidence utilized in non-case study research. Thus, the case study method is correctly understood as a particular way of defining cases, not a way of analyzing cases or a way of modeling causal relations. I show that this understanding of the subject illuminates some of the persistent ambiguities of case study work, ambiguities that are, to some extent, intrinsic to the enterprise. The travails of the case study within the discipline of political science are also rooted in an insufficient appreciation of the methodological tradeoffs that this method calls forth. This paper presents the familiar contrast between case study and non-case study work as a series of characteristic strengths and weaknesses - affinities -rather than as antagonistic approaches to the empirical world. In the end, the perceived hostility between case study and non-case study research is largely unjustified and, perhaps, deserves to be regarded as a misconception. Indeed, the strongest conclusion to arise from this methodological examination concerns the complementarity of single-unit and cross-unit research designs.","author":[{"dropping-particle":"","family":"Gerring","given":"John","non-dropping-particle":"","parse-names":false,"suffix":""}],"container-title":"American Political Science Review","id":"ITEM-1","issue":"2","issued":{"date-parts":[["2004"]]},"page":"341-354","publisher":"Radboud University Nijmegen","title":"What is a case study and what is it good for?","type":"article-journal","volume":"98"},"locator":"342","uris":["http://www.mendeley.com/documents/?uuid=f70f8954-a010-4bae-b5a7-90c1193a82e8"]}],"mendeley":{"formattedCitation":"(Gerring 2004, 342)","plainTextFormattedCitation":"(Gerring 2004, 342)","previouslyFormattedCitation":"(Gerring 2004, 342)"},"properties":{"noteIndex":0},"schema":"https://github.com/citation-style-language/schema/raw/master/csl-citation.json"}</w:instrText>
      </w:r>
      <w:r>
        <w:fldChar w:fldCharType="separate"/>
      </w:r>
      <w:r w:rsidRPr="006220F0">
        <w:rPr>
          <w:noProof/>
        </w:rPr>
        <w:t>(Gerring 2004, 342)</w:t>
      </w:r>
      <w:r>
        <w:fldChar w:fldCharType="end"/>
      </w:r>
      <w:r>
        <w:t xml:space="preserve">, and will in this case be Venezuela’s humanitarian crisis. </w:t>
      </w:r>
      <w:r w:rsidR="00676432">
        <w:t xml:space="preserve">Humanitarian assistance is offered </w:t>
      </w:r>
      <w:r w:rsidR="00D01841">
        <w:t>after a humanitarian crisis, which is defined as ‘‘</w:t>
      </w:r>
      <w:r w:rsidR="00D01841" w:rsidRPr="000B779F">
        <w:t>any long-lasting condition in which a large number of people suffer from either man-perpetrated actions or natural disasters which cause hunger, disease, displacement, physical violence and gross violation of human rights.</w:t>
      </w:r>
      <w:r w:rsidR="00D01841">
        <w:t>’’</w:t>
      </w:r>
      <w:r w:rsidR="00791A13">
        <w:t xml:space="preserve"> </w:t>
      </w:r>
      <w:r w:rsidR="00791A13">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emergencies","type":"book"},"locator":"8","uris":["http://www.mendeley.com/documents/?uuid=334cafd4-2f68-3fc1-a08e-f81df6cdcc5f"]}],"mendeley":{"formattedCitation":"(Attinà 2012a, 8)","plainTextFormattedCitation":"(Attinà 2012a, 8)","previouslyFormattedCitation":"(Attinà 2012a, 8)"},"properties":{"noteIndex":0},"schema":"https://github.com/citation-style-language/schema/raw/master/csl-citation.json"}</w:instrText>
      </w:r>
      <w:r w:rsidR="00791A13">
        <w:fldChar w:fldCharType="separate"/>
      </w:r>
      <w:r w:rsidR="005F4028" w:rsidRPr="005F4028">
        <w:rPr>
          <w:noProof/>
        </w:rPr>
        <w:t>(Attinà 2012a, 8)</w:t>
      </w:r>
      <w:r w:rsidR="00791A13">
        <w:fldChar w:fldCharType="end"/>
      </w:r>
      <w:r w:rsidR="00D01841">
        <w:t xml:space="preserve">. There are </w:t>
      </w:r>
      <w:r w:rsidR="00676432">
        <w:t xml:space="preserve">different types of </w:t>
      </w:r>
      <w:r w:rsidR="005F1562">
        <w:t>disasters</w:t>
      </w:r>
      <w:r w:rsidR="00676432">
        <w:t>, as visualized in the following table</w:t>
      </w:r>
      <w:r w:rsidR="00FF497D">
        <w:t>:</w:t>
      </w:r>
    </w:p>
    <w:p w14:paraId="5AD15BD7" w14:textId="77777777" w:rsidR="00FF497D" w:rsidRDefault="00FF497D" w:rsidP="00060787">
      <w:pPr>
        <w:spacing w:line="360" w:lineRule="auto"/>
        <w:jc w:val="both"/>
      </w:pPr>
    </w:p>
    <w:p w14:paraId="71ED26D3" w14:textId="77777777" w:rsidR="00FF497D" w:rsidRDefault="00FF497D" w:rsidP="00060787">
      <w:pPr>
        <w:spacing w:line="360" w:lineRule="auto"/>
        <w:jc w:val="both"/>
      </w:pPr>
    </w:p>
    <w:p w14:paraId="5EBDF2E1" w14:textId="788E67F7" w:rsidR="005F1562" w:rsidRDefault="00676432" w:rsidP="00FF497D">
      <w:pPr>
        <w:spacing w:line="360" w:lineRule="auto"/>
        <w:jc w:val="both"/>
      </w:pPr>
      <w:r>
        <w:t xml:space="preserve"> </w:t>
      </w:r>
    </w:p>
    <w:p w14:paraId="0A376845" w14:textId="77777777" w:rsidR="00FF497D" w:rsidRDefault="00FF497D" w:rsidP="00FF497D">
      <w:pPr>
        <w:spacing w:line="360" w:lineRule="auto"/>
        <w:jc w:val="both"/>
      </w:pPr>
    </w:p>
    <w:p w14:paraId="0A933A2A" w14:textId="40260289" w:rsidR="00F31B33" w:rsidRDefault="00F31B33" w:rsidP="00060787">
      <w:pPr>
        <w:pStyle w:val="Bijschrift"/>
        <w:keepNext/>
        <w:spacing w:line="360" w:lineRule="auto"/>
      </w:pPr>
      <w:bookmarkStart w:id="41" w:name="_Toc75446122"/>
      <w:r>
        <w:lastRenderedPageBreak/>
        <w:t xml:space="preserve">Table </w:t>
      </w:r>
      <w:r>
        <w:fldChar w:fldCharType="begin"/>
      </w:r>
      <w:r>
        <w:instrText xml:space="preserve"> SEQ Table \* ARABIC </w:instrText>
      </w:r>
      <w:r>
        <w:fldChar w:fldCharType="separate"/>
      </w:r>
      <w:r w:rsidR="007B2922">
        <w:rPr>
          <w:noProof/>
        </w:rPr>
        <w:t>4</w:t>
      </w:r>
      <w:r>
        <w:fldChar w:fldCharType="end"/>
      </w:r>
      <w:r>
        <w:t xml:space="preserve"> </w:t>
      </w:r>
      <w:r w:rsidRPr="00976554">
        <w:t>Typology of disasters causing humanitarian crises</w:t>
      </w:r>
      <w:bookmarkEnd w:id="41"/>
    </w:p>
    <w:tbl>
      <w:tblPr>
        <w:tblStyle w:val="Tabelraster"/>
        <w:tblpPr w:leftFromText="142" w:rightFromText="142" w:vertAnchor="text" w:horzAnchor="margin" w:tblpY="1"/>
        <w:tblOverlap w:val="never"/>
        <w:tblW w:w="0" w:type="auto"/>
        <w:tblCellMar>
          <w:top w:w="113" w:type="dxa"/>
          <w:bottom w:w="113" w:type="dxa"/>
        </w:tblCellMar>
        <w:tblLook w:val="04A0" w:firstRow="1" w:lastRow="0" w:firstColumn="1" w:lastColumn="0" w:noHBand="0" w:noVBand="1"/>
      </w:tblPr>
      <w:tblGrid>
        <w:gridCol w:w="3669"/>
        <w:gridCol w:w="2656"/>
        <w:gridCol w:w="2737"/>
      </w:tblGrid>
      <w:tr w:rsidR="00D01841" w:rsidRPr="0097115E" w14:paraId="6F04035F" w14:textId="77777777" w:rsidTr="00472B24">
        <w:tc>
          <w:tcPr>
            <w:tcW w:w="0" w:type="auto"/>
            <w:gridSpan w:val="3"/>
            <w:vAlign w:val="center"/>
          </w:tcPr>
          <w:p w14:paraId="2DAD5E36" w14:textId="56A6E564" w:rsidR="00D01841" w:rsidRPr="0097115E" w:rsidRDefault="00D01841" w:rsidP="00060787">
            <w:pPr>
              <w:spacing w:line="360" w:lineRule="auto"/>
              <w:jc w:val="center"/>
              <w:rPr>
                <w:b/>
                <w:bCs/>
              </w:rPr>
            </w:pPr>
            <w:bookmarkStart w:id="42" w:name="_Hlk72336040"/>
            <w:r w:rsidRPr="00676432">
              <w:rPr>
                <w:b/>
                <w:bCs/>
                <w:i/>
                <w:iCs/>
              </w:rPr>
              <w:t>Typ</w:t>
            </w:r>
            <w:r w:rsidR="005F1562">
              <w:rPr>
                <w:b/>
                <w:bCs/>
                <w:i/>
                <w:iCs/>
              </w:rPr>
              <w:t>ology</w:t>
            </w:r>
            <w:r w:rsidRPr="00676432">
              <w:rPr>
                <w:b/>
                <w:bCs/>
                <w:i/>
                <w:iCs/>
              </w:rPr>
              <w:t xml:space="preserve"> of disasters</w:t>
            </w:r>
            <w:r w:rsidR="005F1562">
              <w:rPr>
                <w:b/>
                <w:bCs/>
                <w:i/>
                <w:iCs/>
              </w:rPr>
              <w:t xml:space="preserve"> causing humanitarian crises</w:t>
            </w:r>
          </w:p>
        </w:tc>
      </w:tr>
      <w:tr w:rsidR="00D01841" w:rsidRPr="0097115E" w14:paraId="1125E24A" w14:textId="77777777" w:rsidTr="00472B24">
        <w:tc>
          <w:tcPr>
            <w:tcW w:w="0" w:type="auto"/>
            <w:vAlign w:val="center"/>
          </w:tcPr>
          <w:p w14:paraId="080257D7" w14:textId="77777777" w:rsidR="00D01841" w:rsidRPr="0097115E" w:rsidRDefault="00D01841" w:rsidP="00060787">
            <w:pPr>
              <w:spacing w:line="360" w:lineRule="auto"/>
              <w:jc w:val="center"/>
              <w:rPr>
                <w:b/>
                <w:bCs/>
              </w:rPr>
            </w:pPr>
            <w:r w:rsidRPr="0097115E">
              <w:rPr>
                <w:b/>
                <w:bCs/>
              </w:rPr>
              <w:t>Natural disasters</w:t>
            </w:r>
          </w:p>
        </w:tc>
        <w:tc>
          <w:tcPr>
            <w:tcW w:w="0" w:type="auto"/>
            <w:gridSpan w:val="2"/>
            <w:vAlign w:val="center"/>
          </w:tcPr>
          <w:p w14:paraId="5CF07E30" w14:textId="39089D5A" w:rsidR="00D01841" w:rsidRPr="0097115E" w:rsidRDefault="005E46E6" w:rsidP="00060787">
            <w:pPr>
              <w:spacing w:line="360" w:lineRule="auto"/>
              <w:jc w:val="center"/>
              <w:rPr>
                <w:b/>
                <w:bCs/>
              </w:rPr>
            </w:pPr>
            <w:r>
              <w:rPr>
                <w:b/>
                <w:bCs/>
              </w:rPr>
              <w:t>Human-made</w:t>
            </w:r>
            <w:r w:rsidR="00D01841" w:rsidRPr="0097115E">
              <w:rPr>
                <w:b/>
                <w:bCs/>
              </w:rPr>
              <w:t xml:space="preserve"> disasters</w:t>
            </w:r>
          </w:p>
        </w:tc>
      </w:tr>
      <w:tr w:rsidR="00D01841" w:rsidRPr="0097115E" w14:paraId="2C66B36D" w14:textId="77777777" w:rsidTr="005F1562">
        <w:tc>
          <w:tcPr>
            <w:tcW w:w="0" w:type="auto"/>
            <w:vMerge w:val="restart"/>
          </w:tcPr>
          <w:p w14:paraId="7566E51B" w14:textId="1D2B2FAA" w:rsidR="00D01841" w:rsidRDefault="00D01841" w:rsidP="00060787">
            <w:pPr>
              <w:spacing w:line="360" w:lineRule="auto"/>
              <w:jc w:val="both"/>
            </w:pPr>
            <w:r>
              <w:t>‘‘</w:t>
            </w:r>
            <w:r w:rsidRPr="003A307B">
              <w:t>Droughts, floods, landslides, cyclones, earthquakes, tsunamis, wild land fires, and other large-scale disasters</w:t>
            </w:r>
            <w:r>
              <w:t xml:space="preserve">’’ </w:t>
            </w:r>
            <w:r>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emergencies","type":"book"},"locator":"22","uris":["http://www.mendeley.com/documents/?uuid=334cafd4-2f68-3fc1-a08e-f81df6cdcc5f"]}],"mendeley":{"formattedCitation":"(Attinà 2012a, 22)","plainTextFormattedCitation":"(Attinà 2012a, 22)","previouslyFormattedCitation":"(Attinà 2012a, 22)"},"properties":{"noteIndex":0},"schema":"https://github.com/citation-style-language/schema/raw/master/csl-citation.json"}</w:instrText>
            </w:r>
            <w:r>
              <w:fldChar w:fldCharType="separate"/>
            </w:r>
            <w:r w:rsidR="005F4028" w:rsidRPr="005F4028">
              <w:rPr>
                <w:noProof/>
              </w:rPr>
              <w:t>(Attinà 2012a, 22)</w:t>
            </w:r>
            <w:r>
              <w:fldChar w:fldCharType="end"/>
            </w:r>
          </w:p>
        </w:tc>
        <w:tc>
          <w:tcPr>
            <w:tcW w:w="0" w:type="auto"/>
            <w:vAlign w:val="center"/>
          </w:tcPr>
          <w:p w14:paraId="07702DCE" w14:textId="77777777" w:rsidR="00D01841" w:rsidRPr="0097115E" w:rsidRDefault="00D01841" w:rsidP="00060787">
            <w:pPr>
              <w:spacing w:line="360" w:lineRule="auto"/>
              <w:jc w:val="both"/>
              <w:rPr>
                <w:i/>
                <w:iCs/>
              </w:rPr>
            </w:pPr>
            <w:r w:rsidRPr="0097115E">
              <w:rPr>
                <w:i/>
                <w:iCs/>
              </w:rPr>
              <w:t>Conflict</w:t>
            </w:r>
          </w:p>
        </w:tc>
        <w:tc>
          <w:tcPr>
            <w:tcW w:w="0" w:type="auto"/>
            <w:vAlign w:val="center"/>
          </w:tcPr>
          <w:p w14:paraId="7599E803" w14:textId="77777777" w:rsidR="00D01841" w:rsidRPr="0097115E" w:rsidRDefault="00D01841" w:rsidP="00060787">
            <w:pPr>
              <w:spacing w:line="360" w:lineRule="auto"/>
              <w:jc w:val="both"/>
              <w:rPr>
                <w:i/>
                <w:iCs/>
              </w:rPr>
            </w:pPr>
            <w:r w:rsidRPr="0097115E">
              <w:rPr>
                <w:i/>
                <w:iCs/>
              </w:rPr>
              <w:t>Non-conflict</w:t>
            </w:r>
          </w:p>
        </w:tc>
      </w:tr>
      <w:tr w:rsidR="00D01841" w14:paraId="1B146E55" w14:textId="77777777" w:rsidTr="005F1562">
        <w:tc>
          <w:tcPr>
            <w:tcW w:w="0" w:type="auto"/>
            <w:vMerge/>
          </w:tcPr>
          <w:p w14:paraId="7AFE2BA5" w14:textId="77777777" w:rsidR="00D01841" w:rsidRDefault="00D01841" w:rsidP="00060787">
            <w:pPr>
              <w:spacing w:line="360" w:lineRule="auto"/>
              <w:jc w:val="both"/>
            </w:pPr>
          </w:p>
        </w:tc>
        <w:tc>
          <w:tcPr>
            <w:tcW w:w="0" w:type="auto"/>
          </w:tcPr>
          <w:p w14:paraId="03DD4AFC" w14:textId="44D8FF66" w:rsidR="00D01841" w:rsidRDefault="00D01841" w:rsidP="00060787">
            <w:pPr>
              <w:spacing w:line="360" w:lineRule="auto"/>
              <w:jc w:val="both"/>
            </w:pPr>
            <w:r>
              <w:t xml:space="preserve">‘‘Crimes against humanity, genocides, (protracted) civil wars’’ </w:t>
            </w:r>
            <w:r w:rsidR="000F359E">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emergencies","type":"book"},"locator":"12","uris":["http://www.mendeley.com/documents/?uuid=334cafd4-2f68-3fc1-a08e-f81df6cdcc5f"]}],"mendeley":{"formattedCitation":"(Attinà 2012a, 12)","plainTextFormattedCitation":"(Attinà 2012a, 12)","previouslyFormattedCitation":"(Attinà 2012a, 12)"},"properties":{"noteIndex":0},"schema":"https://github.com/citation-style-language/schema/raw/master/csl-citation.json"}</w:instrText>
            </w:r>
            <w:r w:rsidR="000F359E">
              <w:fldChar w:fldCharType="separate"/>
            </w:r>
            <w:r w:rsidR="005F4028" w:rsidRPr="005F4028">
              <w:rPr>
                <w:noProof/>
              </w:rPr>
              <w:t>(Attinà 2012a, 12)</w:t>
            </w:r>
            <w:r w:rsidR="000F359E">
              <w:fldChar w:fldCharType="end"/>
            </w:r>
            <w:r w:rsidR="000F359E">
              <w:t>.</w:t>
            </w:r>
          </w:p>
        </w:tc>
        <w:tc>
          <w:tcPr>
            <w:tcW w:w="0" w:type="auto"/>
          </w:tcPr>
          <w:p w14:paraId="5B926AB4" w14:textId="77777777" w:rsidR="00D01841" w:rsidRDefault="00D01841" w:rsidP="00060787">
            <w:pPr>
              <w:spacing w:line="360" w:lineRule="auto"/>
              <w:jc w:val="both"/>
            </w:pPr>
            <w:r>
              <w:t>Economic collapses, political crises, refugee crises, nuclear disasters (classified by the author)</w:t>
            </w:r>
          </w:p>
        </w:tc>
      </w:tr>
      <w:bookmarkEnd w:id="42"/>
    </w:tbl>
    <w:p w14:paraId="07783AA9" w14:textId="77777777" w:rsidR="00062344" w:rsidRDefault="00062344" w:rsidP="00060787">
      <w:pPr>
        <w:spacing w:line="360" w:lineRule="auto"/>
        <w:jc w:val="both"/>
      </w:pPr>
    </w:p>
    <w:p w14:paraId="75B26DBC" w14:textId="1ED343AA" w:rsidR="002215BF" w:rsidRDefault="00C9677A" w:rsidP="00060787">
      <w:pPr>
        <w:spacing w:line="360" w:lineRule="auto"/>
        <w:jc w:val="both"/>
      </w:pPr>
      <w:r>
        <w:t xml:space="preserve">This typology is not cut in stone. </w:t>
      </w:r>
      <w:r w:rsidR="00BC1A4A">
        <w:t xml:space="preserve">Countries often suffer multiple different crises at the same time </w:t>
      </w:r>
      <w:r w:rsidR="00BC1A4A">
        <w:fldChar w:fldCharType="begin" w:fldLock="1"/>
      </w:r>
      <w:r w:rsidR="00A348B6">
        <w:instrText>ADDIN CSL_CITATION {"citationItems":[{"id":"ITEM-1","itemData":{"ISBN":"978-1-8381530-1-4","abstract":"Welcome to the Global Humanitarian Assistance (GHA) Report 2013 from all of us at Development Initiatives. This is our 10th report and we hope its information will help you in your work to achieve the best possible outcomes for people affected by disasters and crises. The overall objective of Development Initiatives’ work is to end poverty by 2030. Our contribution is to increase access to and promote the use of reliable information, particularly on financial flows. We focus on extreme poverty and the links between conflict, insecurity, vulnerability and humanitarian crises. Since 2000, GHA reports have tried to respond to the demand for better information on financing by reporting on resources allocated to humanitarian situations. At www.globalhumanitarianassistance.org you can find all the data series that inform our analysis, briefings and reports on specific crises (such as Syria), issues and themes (such as decision-making), and 48 country profiles of both donors and recipients of humanitarian assistance. We also have a free, friendly helpdesk (via phone or email) that provides support in using and applying the data. Why do we do this? Firstly, we know there is a demand for easy access to information on financing, gathered together in one place, and for a shared evidence base on resources. But we also do it because we know that funding matters, and is about more than money. It affects behaviour and the architecture for response, the power and influence of different groups, priorities and capacity development, and it is used to signal approval or disapproval. Funding is also one of the few things over which the providers of humanitarian assistance have control. In","author":[{"dropping-particle":"","family":"Thomas","given":"Amanda","non-dropping-particle":"","parse-names":false,"suffix":""},{"dropping-particle":"","family":"Urquhart","given":"Angus","non-dropping-particle":"","parse-names":false,"suffix":""}],"container-title":"GHA Report","id":"ITEM-1","issued":{"date-parts":[["2020"]]},"title":"Global Humanitarian Assistance Report 2020","type":"report"},"locator":"24","uris":["http://www.mendeley.com/documents/?uuid=b8a98aa6-0da3-40d0-8fed-77815afc88ea"]}],"mendeley":{"formattedCitation":"(Thomas and Urquhart 2020, 24)","plainTextFormattedCitation":"(Thomas and Urquhart 2020, 24)","previouslyFormattedCitation":"(Thomas and Urquhart 2020, 24)"},"properties":{"noteIndex":0},"schema":"https://github.com/citation-style-language/schema/raw/master/csl-citation.json"}</w:instrText>
      </w:r>
      <w:r w:rsidR="00BC1A4A">
        <w:fldChar w:fldCharType="separate"/>
      </w:r>
      <w:r w:rsidR="003E7C46" w:rsidRPr="003E7C46">
        <w:rPr>
          <w:noProof/>
        </w:rPr>
        <w:t>(Thomas and Urquhart 2020, 24)</w:t>
      </w:r>
      <w:r w:rsidR="00BC1A4A">
        <w:fldChar w:fldCharType="end"/>
      </w:r>
      <w:r w:rsidR="00BC1A4A">
        <w:t xml:space="preserve">. </w:t>
      </w:r>
      <w:r w:rsidR="007A6D47">
        <w:t>A multi-crisis situation</w:t>
      </w:r>
      <w:r w:rsidR="00924DA9">
        <w:t xml:space="preserve"> is sometimes </w:t>
      </w:r>
      <w:r w:rsidR="007A6D47">
        <w:t xml:space="preserve">a ‘complex emergency’. The FAO (Food and Agriculture Organization of the United Nations) defines </w:t>
      </w:r>
      <w:r w:rsidR="007A6D47" w:rsidRPr="006A7B83">
        <w:t>a</w:t>
      </w:r>
      <w:r w:rsidR="007A6D47">
        <w:t xml:space="preserve"> complex emergency as ‘‘a</w:t>
      </w:r>
      <w:r w:rsidR="007A6D47" w:rsidRPr="006A7B83">
        <w:t xml:space="preserve"> major humanitarian crisis that is often the result of a combination of political instability, conflict and violence, social inequities and underlying poverty</w:t>
      </w:r>
      <w:r w:rsidR="007A6D47">
        <w:t xml:space="preserve">’’ </w:t>
      </w:r>
      <w:r w:rsidR="007A6D47">
        <w:fldChar w:fldCharType="begin" w:fldLock="1"/>
      </w:r>
      <w:r w:rsidR="00A348B6">
        <w:instrText>ADDIN CSL_CITATION {"citationItems":[{"id":"ITEM-1","itemData":{"URL":"http://www.fao.org/emergencies/emergency-types/complex-emergencies/en/","accessed":{"date-parts":[["2021","4","2"]]},"author":[{"dropping-particle":"","family":"Food and Agriculture Organization","given":"","non-dropping-particle":"","parse-names":false,"suffix":""}],"container-title":"FAO in Emergencies","id":"ITEM-1","issued":{"date-parts":[["2019"]]},"title":"Complex emergency","type":"webpage"},"uris":["http://www.mendeley.com/documents/?uuid=200fd8bd-7313-3602-b2ed-61699b7448c5"]}],"mendeley":{"formattedCitation":"(Food and Agriculture Organization 2019)","plainTextFormattedCitation":"(Food and Agriculture Organization 2019)","previouslyFormattedCitation":"(Food and Agriculture Organization 2019)"},"properties":{"noteIndex":0},"schema":"https://github.com/citation-style-language/schema/raw/master/csl-citation.json"}</w:instrText>
      </w:r>
      <w:r w:rsidR="007A6D47">
        <w:fldChar w:fldCharType="separate"/>
      </w:r>
      <w:r w:rsidR="003E7C46" w:rsidRPr="003E7C46">
        <w:rPr>
          <w:noProof/>
        </w:rPr>
        <w:t>(Food and Agriculture Organization 2019)</w:t>
      </w:r>
      <w:r w:rsidR="007A6D47">
        <w:fldChar w:fldCharType="end"/>
      </w:r>
      <w:r w:rsidR="007A6D47">
        <w:t xml:space="preserve">. This is a very encompassing definition that would fit protracted crises and failed states such as Congo, </w:t>
      </w:r>
      <w:r w:rsidR="00324BBD">
        <w:t xml:space="preserve">Afghanistan, </w:t>
      </w:r>
      <w:r w:rsidR="007A6D47">
        <w:t xml:space="preserve">Somalia, Yemen. </w:t>
      </w:r>
    </w:p>
    <w:p w14:paraId="0AF9FF03" w14:textId="101C0715" w:rsidR="002215BF" w:rsidRDefault="00407F85" w:rsidP="00060787">
      <w:pPr>
        <w:spacing w:line="360" w:lineRule="auto"/>
        <w:jc w:val="both"/>
      </w:pPr>
      <w:r>
        <w:t>This research paper</w:t>
      </w:r>
      <w:r w:rsidR="00324BBD">
        <w:t xml:space="preserve">, however, aims to be applicable to more cases than </w:t>
      </w:r>
      <w:r w:rsidR="004411B0">
        <w:t xml:space="preserve">just </w:t>
      </w:r>
      <w:r w:rsidR="00324BBD">
        <w:t>the</w:t>
      </w:r>
      <w:r w:rsidR="007A6D47">
        <w:t>se rather extreme</w:t>
      </w:r>
      <w:r w:rsidR="00324BBD">
        <w:t xml:space="preserve"> </w:t>
      </w:r>
      <w:r w:rsidR="004411B0">
        <w:t>(</w:t>
      </w:r>
      <w:r w:rsidR="00324BBD">
        <w:t>and</w:t>
      </w:r>
      <w:r w:rsidR="004411B0">
        <w:t xml:space="preserve"> often</w:t>
      </w:r>
      <w:r w:rsidR="00324BBD">
        <w:t xml:space="preserve"> conflict-driven</w:t>
      </w:r>
      <w:r w:rsidR="004411B0">
        <w:t>)</w:t>
      </w:r>
      <w:r w:rsidR="007A6D47">
        <w:t xml:space="preserve"> cases within the larger population </w:t>
      </w:r>
      <w:r w:rsidR="00324BBD">
        <w:t xml:space="preserve">of humanitarian crises. </w:t>
      </w:r>
      <w:r>
        <w:t>This research paper</w:t>
      </w:r>
      <w:r w:rsidR="00924DA9">
        <w:t xml:space="preserve"> applies</w:t>
      </w:r>
      <w:r w:rsidR="00610E58" w:rsidRPr="005F1562">
        <w:t xml:space="preserve"> to all types of humanitarian crises</w:t>
      </w:r>
      <w:r w:rsidR="00924DA9">
        <w:t xml:space="preserve">, not just </w:t>
      </w:r>
      <w:r w:rsidR="00324BBD">
        <w:t>complex emergenc</w:t>
      </w:r>
      <w:r w:rsidR="00924DA9">
        <w:t>ies, but also</w:t>
      </w:r>
      <w:r w:rsidR="00324BBD">
        <w:t xml:space="preserve"> simpler case</w:t>
      </w:r>
      <w:r w:rsidR="00924DA9">
        <w:t>s</w:t>
      </w:r>
      <w:r w:rsidR="004411B0">
        <w:t xml:space="preserve"> of humanitarian crisis</w:t>
      </w:r>
      <w:r w:rsidR="00924DA9">
        <w:t>.</w:t>
      </w:r>
      <w:r w:rsidR="00324BBD">
        <w:t xml:space="preserve"> </w:t>
      </w:r>
      <w:r w:rsidR="00BC1A4A">
        <w:t>For example, a</w:t>
      </w:r>
      <w:r w:rsidR="00C9677A">
        <w:t xml:space="preserve"> country</w:t>
      </w:r>
      <w:r w:rsidR="002F7702">
        <w:t>’s</w:t>
      </w:r>
      <w:r w:rsidR="00C9677A">
        <w:t xml:space="preserve"> economic </w:t>
      </w:r>
      <w:r w:rsidR="002F7702">
        <w:t xml:space="preserve">crisis </w:t>
      </w:r>
      <w:r w:rsidR="00C9677A">
        <w:t xml:space="preserve">can be worsened by </w:t>
      </w:r>
      <w:r w:rsidR="002F7702">
        <w:t xml:space="preserve">an </w:t>
      </w:r>
      <w:r w:rsidR="00C9677A">
        <w:t>additional natural disaster</w:t>
      </w:r>
      <w:r w:rsidR="002F7702">
        <w:t>, which is what happened when</w:t>
      </w:r>
      <w:r w:rsidR="00BC1A4A">
        <w:t xml:space="preserve"> poverty-stricken</w:t>
      </w:r>
      <w:r w:rsidR="002F7702">
        <w:t xml:space="preserve"> </w:t>
      </w:r>
      <w:r w:rsidR="00BC2FF1">
        <w:t>Haiti</w:t>
      </w:r>
      <w:r w:rsidR="002F7702">
        <w:t xml:space="preserve"> was hit by an earthquake in 2010</w:t>
      </w:r>
      <w:r w:rsidR="00B87D83">
        <w:t xml:space="preserve"> </w:t>
      </w:r>
      <w:r w:rsidR="00B87D83">
        <w:fldChar w:fldCharType="begin" w:fldLock="1"/>
      </w:r>
      <w:r w:rsidR="00925B84">
        <w:instrText>ADDIN CSL_CITATION {"citationItems":[{"id":"ITEM-1","itemData":{"author":[{"dropping-particle":"","family":"Nelson","given":"Travis","non-dropping-particle":"","parse-names":false,"suffix":""}],"chapter-number":"6","container-title":"The Routledge Companion to Humanitarian Action","editor":[{"dropping-particle":"","family":"Ginty","given":"Roger","non-dropping-particle":"Mac","parse-names":false,"suffix":""},{"dropping-particle":"","family":"Peterson","given":"Jenny H","non-dropping-particle":"","parse-names":false,"suffix":""}],"id":"ITEM-1","issued":{"date-parts":[["2015"]]},"page":"74-84","publisher":"Routledge","publisher-place":"London","title":"Humanitarian motivations","type":"chapter"},"locator":"78","uris":["http://www.mendeley.com/documents/?uuid=6c263c77-3550-48b5-938a-e7aaabb7fab1"]}],"mendeley":{"formattedCitation":"(Nelson 2015, 78)","plainTextFormattedCitation":"(Nelson 2015, 78)","previouslyFormattedCitation":"(Nelson 2015, 78)"},"properties":{"noteIndex":0},"schema":"https://github.com/citation-style-language/schema/raw/master/csl-citation.json"}</w:instrText>
      </w:r>
      <w:r w:rsidR="00B87D83">
        <w:fldChar w:fldCharType="separate"/>
      </w:r>
      <w:r w:rsidR="00B87D83" w:rsidRPr="00B87D83">
        <w:rPr>
          <w:noProof/>
        </w:rPr>
        <w:t>(Nelson 2015, 78)</w:t>
      </w:r>
      <w:r w:rsidR="00B87D83">
        <w:fldChar w:fldCharType="end"/>
      </w:r>
      <w:r w:rsidR="002F7702">
        <w:t xml:space="preserve">. </w:t>
      </w:r>
      <w:r w:rsidR="00924DA9">
        <w:t xml:space="preserve">Thus, the population of cases consists of disaster-affected governments’ decisions of rejection/acceptance of humanitarian assistance in humanitarian crises. </w:t>
      </w:r>
    </w:p>
    <w:p w14:paraId="2D3CDBE3" w14:textId="77777777" w:rsidR="000A720F" w:rsidRDefault="000A720F" w:rsidP="00060787">
      <w:pPr>
        <w:spacing w:line="360" w:lineRule="auto"/>
        <w:jc w:val="both"/>
      </w:pPr>
    </w:p>
    <w:p w14:paraId="77A0951D" w14:textId="2A768F94" w:rsidR="00B420CF" w:rsidRPr="00AA0191" w:rsidRDefault="00B420CF" w:rsidP="00060787">
      <w:pPr>
        <w:spacing w:line="360" w:lineRule="auto"/>
        <w:jc w:val="both"/>
        <w:rPr>
          <w:b/>
          <w:bCs/>
        </w:rPr>
      </w:pPr>
      <w:r w:rsidRPr="00B420CF">
        <w:rPr>
          <w:b/>
          <w:bCs/>
        </w:rPr>
        <w:t xml:space="preserve">Methodological </w:t>
      </w:r>
      <w:r w:rsidRPr="00AA0191">
        <w:rPr>
          <w:b/>
          <w:bCs/>
        </w:rPr>
        <w:t>reasons</w:t>
      </w:r>
      <w:r>
        <w:rPr>
          <w:b/>
          <w:bCs/>
        </w:rPr>
        <w:t xml:space="preserve"> for choosing Venezuela as a unit of analysis</w:t>
      </w:r>
    </w:p>
    <w:p w14:paraId="76C562A2" w14:textId="0B9BE77B" w:rsidR="004041F5" w:rsidRDefault="004041F5" w:rsidP="00060787">
      <w:pPr>
        <w:spacing w:line="360" w:lineRule="auto"/>
        <w:jc w:val="both"/>
      </w:pPr>
      <w:r>
        <w:t xml:space="preserve">The first reason why Venezuela is the best unit of analysis for this research is that it is a middle-income country . Aid rejection by governments of middle-income countries has not been explained by previous research. The ‘wealth and capabilities’ arguments have explanatory power for high-income and low-income countries, but not for middle-income countries. </w:t>
      </w:r>
    </w:p>
    <w:p w14:paraId="4F2E48D9" w14:textId="2F0FB54A" w:rsidR="00713301" w:rsidRDefault="005F1562" w:rsidP="00060787">
      <w:pPr>
        <w:spacing w:line="360" w:lineRule="auto"/>
        <w:jc w:val="both"/>
      </w:pPr>
      <w:r w:rsidRPr="005F1562">
        <w:lastRenderedPageBreak/>
        <w:t>A</w:t>
      </w:r>
      <w:r w:rsidR="00DE38A3" w:rsidRPr="005F1562">
        <w:t>s a lot of research has already been conducted on humanitarian assistance in the context of natural disast</w:t>
      </w:r>
      <w:r w:rsidR="00C925D9" w:rsidRPr="005F1562">
        <w:t>ers</w:t>
      </w:r>
      <w:r w:rsidR="00DE38A3" w:rsidRPr="005F1562">
        <w:t xml:space="preserve">, I have chosen to pick a </w:t>
      </w:r>
      <w:r w:rsidR="00432675">
        <w:t>unit of analysis</w:t>
      </w:r>
      <w:r w:rsidR="00DE38A3" w:rsidRPr="005F1562">
        <w:t xml:space="preserve"> in a </w:t>
      </w:r>
      <w:r w:rsidR="005E46E6">
        <w:t>human-made</w:t>
      </w:r>
      <w:r w:rsidR="007A6D47">
        <w:t xml:space="preserve"> disaster</w:t>
      </w:r>
      <w:r w:rsidR="00DE38A3" w:rsidRPr="005F1562">
        <w:t>.</w:t>
      </w:r>
      <w:r w:rsidR="00DE38A3">
        <w:t xml:space="preserve"> </w:t>
      </w:r>
      <w:r w:rsidR="00C925D9">
        <w:t xml:space="preserve">Within the category of </w:t>
      </w:r>
      <w:r w:rsidR="005E46E6">
        <w:t>human-made</w:t>
      </w:r>
      <w:r w:rsidR="00C925D9">
        <w:t xml:space="preserve"> disasters</w:t>
      </w:r>
      <w:r w:rsidR="00713301">
        <w:t xml:space="preserve">, a lot of scholarly attention has been dedicated to studying the politicization, obstruction and rejection of humanitarian aid in </w:t>
      </w:r>
      <w:r w:rsidR="00713301" w:rsidRPr="003737EF">
        <w:rPr>
          <w:i/>
          <w:iCs/>
        </w:rPr>
        <w:t>war</w:t>
      </w:r>
      <w:r w:rsidR="00713301">
        <w:t xml:space="preserve"> contexts. Examples include the manipulation of humanitarian aid by the Ethiopian government in the 1990s Tigray war </w:t>
      </w:r>
      <w:r w:rsidR="00713301">
        <w:fldChar w:fldCharType="begin" w:fldLock="1"/>
      </w:r>
      <w:r w:rsidR="00CE2063">
        <w:instrText>ADDIN CSL_CITATION {"citationItems":[{"id":"ITEM-1","itemData":{"ISBN":"9780670919772","author":[{"dropping-particle":"","family":"Polman","given":"Linda","non-dropping-particle":"","parse-names":false,"suffix":""}],"edition":"1","id":"ITEM-1","issued":{"date-parts":[["2010"]]},"publisher":"Penguin Books","publisher-place":"London","title":"War Games: The Story of Aid and War in Modern Times","type":"book"},"locator":"113-115","uris":["http://www.mendeley.com/documents/?uuid=879526ab-03b6-4d2f-a6d9-1dfc583ac82f"]}],"mendeley":{"formattedCitation":"(Polman 2010, 113–15)","plainTextFormattedCitation":"(Polman 2010, 113–15)","previouslyFormattedCitation":"(Polman 2010, 113–15)"},"properties":{"noteIndex":0},"schema":"https://github.com/citation-style-language/schema/raw/master/csl-citation.json"}</w:instrText>
      </w:r>
      <w:r w:rsidR="00713301">
        <w:fldChar w:fldCharType="separate"/>
      </w:r>
      <w:r w:rsidR="00713301" w:rsidRPr="006E6036">
        <w:rPr>
          <w:noProof/>
        </w:rPr>
        <w:t>(Polman 2010, 113–15)</w:t>
      </w:r>
      <w:r w:rsidR="00713301">
        <w:fldChar w:fldCharType="end"/>
      </w:r>
      <w:r w:rsidR="00713301">
        <w:t xml:space="preserve">, the intentional obstruction of food aid by both rebels and coalition forces in Yemen </w:t>
      </w:r>
      <w:r w:rsidR="00713301">
        <w:fldChar w:fldCharType="begin" w:fldLock="1"/>
      </w:r>
      <w:r w:rsidR="00A834C2">
        <w:instrText>ADDIN CSL_CITATION {"citationItems":[{"id":"ITEM-1","itemData":{"DOI":"10.1177/2041905819854310","ISSN":"2041-9058","author":[{"dropping-particle":"","family":"Edwards","given":"Aaron","non-dropping-particle":"","parse-names":false,"suffix":""}],"container-title":"Political Insight","id":"ITEM-1","issue":"2","issued":{"date-parts":[["2019"]]},"page":"14-16","title":"Yemen: Civil War and Humanitarian Catastrophe","type":"article-journal","volume":"10"},"locator":"16","uris":["http://www.mendeley.com/documents/?uuid=a16ac155-2279-34ec-8013-da49c60e3d59"]},{"id":"ITEM-2","itemData":{"DOI":"10.1016/j.foodpol.2020.101835","ISSN":"03069192","abstract":"This article will consider the Nazi Hunger Plan as an instrument of annihilation and tool of war, its retrospective reliance on the American example of resettlement of indigenous peoples, and how these policies prefigured the use of starvation against the people of Yemen by Saudi Arabia, aided and abetted by US and British foreign policy. It is part of a growing literature on state-induced famines.","author":[{"dropping-particle":"","family":"Ford Runge","given":"Carlisle","non-dropping-particle":"","parse-names":false,"suffix":""},{"dropping-particle":"","family":"Graham","given":"Linnea","non-dropping-particle":"","parse-names":false,"suffix":""}],"container-title":"Food Policy","id":"ITEM-2","issued":{"date-parts":[["2020"]]},"page":"1-8","title":"Viewpoint: Hunger as a weapon of war: Hitler's Hunger Plan, Native American resettlement and starvation in Yemen","type":"webpage","volume":"92"},"locator":"5","uris":["http://www.mendeley.com/documents/?uuid=66ceb498-94de-313d-9f28-52062012fbea"]},{"id":"ITEM-3","itemData":{"abstract":"Question What are the lessons learned with regard to the provision of humanitarian aid, the protection of civilians and humanitarian diplomacy in besieged areas, specifically Syria, Yemen and Iraq?","author":[{"dropping-particle":"","family":"Ismail","given":"Zenobia","non-dropping-particle":"","parse-names":false,"suffix":""}],"id":"ITEM-3","issued":{"date-parts":[["2018"]]},"publisher-place":"Birmingham UK","title":"Humanitarian Access, Protection and Diplomacy in Besieged Areas. K4D Helpdesk Report","type":"report"},"uris":["http://www.mendeley.com/documents/?uuid=76cf58a9-5179-3236-a51f-862aeb3ceeea"]}],"mendeley":{"formattedCitation":"(Edwards 2019, 16; Ford Runge and Graham 2020, 5; Ismail 2018)","plainTextFormattedCitation":"(Edwards 2019, 16; Ford Runge and Graham 2020, 5; Ismail 2018)","previouslyFormattedCitation":"(Edwards 2019, 16; Ford Runge and Graham 2020, 5; Ismail 2018)"},"properties":{"noteIndex":0},"schema":"https://github.com/citation-style-language/schema/raw/master/csl-citation.json"}</w:instrText>
      </w:r>
      <w:r w:rsidR="00713301">
        <w:fldChar w:fldCharType="separate"/>
      </w:r>
      <w:r w:rsidR="00A834C2" w:rsidRPr="00A834C2">
        <w:rPr>
          <w:noProof/>
        </w:rPr>
        <w:t>(Edwards 2019, 16; Ford Runge and Graham 2020, 5; Ismail 2018)</w:t>
      </w:r>
      <w:r w:rsidR="00713301">
        <w:fldChar w:fldCharType="end"/>
      </w:r>
      <w:r w:rsidR="00713301">
        <w:t xml:space="preserve">, and the rejection of humanitarian assistance by the Syrian government </w:t>
      </w:r>
      <w:r w:rsidR="00713301">
        <w:fldChar w:fldCharType="begin" w:fldLock="1"/>
      </w:r>
      <w:r w:rsidR="00D02C4D">
        <w:instrText>ADDIN CSL_CITATION {"citationItems":[{"id":"ITEM-1","itemData":{"author":[{"dropping-particle":"","family":"Whittall","given":"Jonathan","non-dropping-particle":"","parse-names":false,"suffix":""}],"container-title":"Médecins Sans Frontières","id":"ITEM-1","issued":{"date-parts":[["2014","7"]]},"title":"The 'new humanitarian aid landscape'. Case study: MSF interaction with non-traditional and emerging aid actors in Syria 2013-14","type":"article-newspaper"},"locator":"1","uris":["http://www.mendeley.com/documents/?uuid=0a8857cf-a5f2-3d28-b09c-7a7a08408f88"]},{"id":"ITEM-2","itemData":{"author":[{"dropping-particle":"","family":"Santini","given":"Giunio","non-dropping-particle":"","parse-names":false,"suffix":""}],"id":"ITEM-2","issued":{"date-parts":[["2019"]]},"publisher":"Université Libre de Bruxelles","title":"Sovereignty and Humanitarianism: the politicization of aid in the context of Syrian emergency","type":"thesis"},"uris":["http://www.mendeley.com/documents/?uuid=cbcd766d-cfd0-44ec-a9fa-aab971fe2a25"]}],"mendeley":{"formattedCitation":"(Whittall 2014, 1; Santini 2019)","plainTextFormattedCitation":"(Whittall 2014, 1; Santini 2019)","previouslyFormattedCitation":"(Whittall 2014, 1; Santini 2019)"},"properties":{"noteIndex":0},"schema":"https://github.com/citation-style-language/schema/raw/master/csl-citation.json"}</w:instrText>
      </w:r>
      <w:r w:rsidR="00713301">
        <w:fldChar w:fldCharType="separate"/>
      </w:r>
      <w:r w:rsidR="00713301" w:rsidRPr="001A3DA6">
        <w:rPr>
          <w:noProof/>
        </w:rPr>
        <w:t>(Whittall 2014, 1; Santini 2019)</w:t>
      </w:r>
      <w:r w:rsidR="00713301">
        <w:fldChar w:fldCharType="end"/>
      </w:r>
      <w:r w:rsidR="00713301">
        <w:t xml:space="preserve">. </w:t>
      </w:r>
    </w:p>
    <w:p w14:paraId="41C82473" w14:textId="4D757E3B" w:rsidR="00E85784" w:rsidRDefault="00EE273E" w:rsidP="00060787">
      <w:pPr>
        <w:autoSpaceDE w:val="0"/>
        <w:autoSpaceDN w:val="0"/>
        <w:adjustRightInd w:val="0"/>
        <w:spacing w:after="0" w:line="360" w:lineRule="auto"/>
        <w:jc w:val="both"/>
      </w:pPr>
      <w:r>
        <w:t>Only</w:t>
      </w:r>
      <w:r w:rsidR="00713301">
        <w:t xml:space="preserve"> focus</w:t>
      </w:r>
      <w:r>
        <w:t>ing</w:t>
      </w:r>
      <w:r w:rsidR="00713301">
        <w:t xml:space="preserve"> on wars is problematic, as wars have their own dynamics, problems and specificities that do not all apply to non-conflict complex emergencies. </w:t>
      </w:r>
      <w:r w:rsidR="00BB1CD2">
        <w:t>I</w:t>
      </w:r>
      <w:r w:rsidR="00DE70F0">
        <w:t xml:space="preserve">nternational law experts state that war is a unique situation where rules apply that are different from peace-time disasters </w:t>
      </w:r>
      <w:r w:rsidR="00DE70F0">
        <w:fldChar w:fldCharType="begin" w:fldLock="1"/>
      </w:r>
      <w:r w:rsidR="00DE70F0">
        <w:instrText>ADDIN CSL_CITATION {"citationItems":[{"id":"ITEM-1","itemData":{"ISSN":"0028-7873;0028-7873","abstract":"In the wake of several large-scale natural disasters, such as the 2008 cyclone in Myanmar, some scholars and diplomats have argued that states should be under a duty to accept humanitarian assistance. This paper discusses the circumstances under which states should be required to admit foreign or international aid. I first develop a principled framework based in existing human rights law, while arguing against efforts to expand the \"responsibility to protect\" to cover natural and technological disasters. Then the paper surveys previous efforts to articulate the duty of states to accept humanitarian aid, and analyzes these provisions in terms of their various elements. Drawing on this analysis, I argue that a state should not be able to arbitrarily refuse international aid where it is unwilling or unable to respond to a disaster itself.","author":[{"dropping-particle":"","family":"Heath","given":"Benton","non-dropping-particle":"","parse-names":false,"suffix":""}],"container-title":"New York University Journal of International Law and Politics","id":"ITEM-1","issue":"2","issued":{"date-parts":[["2011"]]},"page":"419-478","title":"Disasters, Relief, and Neglect: The Duty to Accept Humanitarian Assistance and the Work of the International Law Commission","type":"article-journal","volume":"43"},"locator":"457","uris":["http://www.mendeley.com/documents/?uuid=31c2ac4b-d531-4634-9cdb-b9f5318802e5"]}],"mendeley":{"formattedCitation":"(Heath 2011, 457)","plainTextFormattedCitation":"(Heath 2011, 457)","previouslyFormattedCitation":"(Heath 2011, 457)"},"properties":{"noteIndex":0},"schema":"https://github.com/citation-style-language/schema/raw/master/csl-citation.json"}</w:instrText>
      </w:r>
      <w:r w:rsidR="00DE70F0">
        <w:fldChar w:fldCharType="separate"/>
      </w:r>
      <w:r w:rsidR="00DE70F0" w:rsidRPr="001927E6">
        <w:rPr>
          <w:noProof/>
        </w:rPr>
        <w:t>(Heath 2011, 457)</w:t>
      </w:r>
      <w:r w:rsidR="00DE70F0">
        <w:fldChar w:fldCharType="end"/>
      </w:r>
      <w:r w:rsidR="00DE70F0">
        <w:t xml:space="preserve">. </w:t>
      </w:r>
      <w:r w:rsidR="00713301">
        <w:t xml:space="preserve">Examples </w:t>
      </w:r>
      <w:r w:rsidR="00DE70F0">
        <w:t>of humanitarian aid dynamics that are specific to</w:t>
      </w:r>
      <w:r w:rsidR="00713301">
        <w:t xml:space="preserve"> </w:t>
      </w:r>
      <w:r w:rsidR="00DE70F0">
        <w:t>armed conflict</w:t>
      </w:r>
      <w:r w:rsidR="00713301">
        <w:t xml:space="preserve"> are humanitarian organizations’ risks of supporting terrorist activities </w:t>
      </w:r>
      <w:r w:rsidR="00713301">
        <w:fldChar w:fldCharType="begin" w:fldLock="1"/>
      </w:r>
      <w:r w:rsidR="00713301">
        <w:instrText>ADDIN CSL_CITATION {"citationItems":[{"id":"ITEM-1","itemData":{"DOI":"10.5334/sta.fs","ISSN":"21652627","abstract":"The process of disarming, demobilizing and reintegrating ex-soldiers at conflict’s end is as old as war itself. The results of these efforts are far from even. Even so, disarmament, demobilization and reintegration (DDR) has assumed a central place in the imagination of the peace, security and development communities. It is frequently advanced as a key pillar of multilateral and bilateral stabilization and reconstruction efforts at war’s end. Yet, the contexts in which DDR is conducted are also changing. As the United Nations and others grapple with the new geographies of organized violence, it is hardly surprising that they are also adapting their approaches. Organizations operating in war zones (and also outside of them) are struggling to identify ways of ‘disengaging’ Al Shabaab in Somalia or northern Kenya, Jihadi fighters in Syria and Iraq, Taliban remnants in Afghanistan and Pakistan, and Boko Haram militia in Nigeria. There are increasingly complex legal and operational challenges for those involved in DDR about when, how and with whom to engage. In order to effectively engage with these dilemmas, this article considers the evolving form and character of DDR programs. In the process, it considers a host of opportunities and obstacles confronting scholars and practitioners in the twenty first century, offering insights on future trajectories.","author":[{"dropping-particle":"","family":"Muggah","given":"Robert","non-dropping-particle":"","parse-names":false,"suffix":""},{"dropping-particle":"","family":"O’Donnell","given":"Chris","non-dropping-particle":"","parse-names":false,"suffix":""}],"container-title":"Stability","id":"ITEM-1","issue":"1","issued":{"date-parts":[["2015"]]},"page":"1-12","title":"Next generation disarmament, demobilization and reintegration","type":"article-journal","volume":"4"},"locator":"7","uris":["http://www.mendeley.com/documents/?uuid=ce15508a-17ac-4da8-b1d7-57015f5a2dc7"]}],"mendeley":{"formattedCitation":"(Muggah and O’Donnell 2015, 7)","plainTextFormattedCitation":"(Muggah and O’Donnell 2015, 7)","previouslyFormattedCitation":"(Muggah and O’Donnell 2015, 7)"},"properties":{"noteIndex":0},"schema":"https://github.com/citation-style-language/schema/raw/master/csl-citation.json"}</w:instrText>
      </w:r>
      <w:r w:rsidR="00713301">
        <w:fldChar w:fldCharType="separate"/>
      </w:r>
      <w:r w:rsidR="00713301" w:rsidRPr="00DF26E9">
        <w:rPr>
          <w:noProof/>
        </w:rPr>
        <w:t>(Muggah and O’Donnell 2015, 7)</w:t>
      </w:r>
      <w:r w:rsidR="00713301">
        <w:fldChar w:fldCharType="end"/>
      </w:r>
      <w:r w:rsidR="00713301">
        <w:t xml:space="preserve">, the subservience of humanitarian to military or peacekeeping goals </w:t>
      </w:r>
      <w:r w:rsidR="00791A13">
        <w:fldChar w:fldCharType="begin" w:fldLock="1"/>
      </w:r>
      <w:r w:rsidR="00791A13">
        <w:instrText>ADDIN CSL_CITATION {"citationItems":[{"id":"ITEM-1","itemData":{"author":[{"dropping-particle":"","family":"Freire","given":"Maria Raquel","non-dropping-particle":"","parse-names":false,"suffix":""},{"dropping-particle":"","family":"Duarte Lopes","given":"Paula","non-dropping-particle":"","parse-names":false,"suffix":""},{"dropping-particle":"","family":"Nascimento","given":"Daniela","non-dropping-particle":"","parse-names":false,"suffix":""}],"chapter-number":"4","container-title":"The Politics and Policies of Relief, Aid and Reconstruction: Contrasting approaches to disasters and emergencies","edition":"1st","editor":[{"dropping-particle":"","family":"Attinà","given":"Fulvio","non-dropping-particle":"","parse-names":false,"suffix":""}],"id":"ITEM-1","issued":{"date-parts":[["2012"]]},"page":"76-92","publisher":"Palgrave Macmillan UK","publisher-place":"London","title":"The Nexus between Security, Development and Humanitarianism: A Critical Appraisal of Multi-dimensional Peace Missions","type":"chapter"},"locator":"91","uris":["http://www.mendeley.com/documents/?uuid=b6158186-ffc7-4ed7-a1ed-80329c12a1b6"]}],"mendeley":{"formattedCitation":"(Freire, Duarte Lopes, and Nascimento 2012, 91)","plainTextFormattedCitation":"(Freire, Duarte Lopes, and Nascimento 2012, 91)","previouslyFormattedCitation":"(Freire, Duarte Lopes, and Nascimento 2012, 91)"},"properties":{"noteIndex":0},"schema":"https://github.com/citation-style-language/schema/raw/master/csl-citation.json"}</w:instrText>
      </w:r>
      <w:r w:rsidR="00791A13">
        <w:fldChar w:fldCharType="separate"/>
      </w:r>
      <w:r w:rsidR="00791A13" w:rsidRPr="00EC0054">
        <w:rPr>
          <w:noProof/>
        </w:rPr>
        <w:t>(Freire, Duarte Lopes, and Nascimento 2012, 91)</w:t>
      </w:r>
      <w:r w:rsidR="00791A13">
        <w:fldChar w:fldCharType="end"/>
      </w:r>
      <w:r w:rsidR="00713301">
        <w:t xml:space="preserve">, armed attacks on humanitarian aid workers </w:t>
      </w:r>
      <w:r w:rsidR="00713301">
        <w:fldChar w:fldCharType="begin" w:fldLock="1"/>
      </w:r>
      <w:r w:rsidR="00713301">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situations","type":"article-journal","volume":"19"},"locator":"204","uris":["http://www.mendeley.com/documents/?uuid=9601631e-19cc-4b06-be5f-8497e0528c22"]}],"mendeley":{"formattedCitation":"(Abiew 2012, 204)","plainTextFormattedCitation":"(Abiew 2012, 204)","previouslyFormattedCitation":"(Abiew 2012, 204)"},"properties":{"noteIndex":0},"schema":"https://github.com/citation-style-language/schema/raw/master/csl-citation.json"}</w:instrText>
      </w:r>
      <w:r w:rsidR="00713301">
        <w:fldChar w:fldCharType="separate"/>
      </w:r>
      <w:r w:rsidR="00713301" w:rsidRPr="00441738">
        <w:rPr>
          <w:noProof/>
        </w:rPr>
        <w:t>(Abiew 2012, 204)</w:t>
      </w:r>
      <w:r w:rsidR="00713301">
        <w:fldChar w:fldCharType="end"/>
      </w:r>
      <w:r w:rsidR="00713301">
        <w:t xml:space="preserve"> and the scattered, multi-party conflict territories of war-torn countries </w:t>
      </w:r>
      <w:r w:rsidR="00713301">
        <w:fldChar w:fldCharType="begin" w:fldLock="1"/>
      </w:r>
      <w:r w:rsidR="00E57A08">
        <w:instrText>ADDIN CSL_CITATION {"citationItems":[{"id":"ITEM-1","itemData":{"DOI":"10.1080/01436597.2021.1896359","ISSN":"13602241","abstract":"The delivery of humanitarian aid remains one of the main challenges in contemporary armed conflict. The legal, political and physical construction of a sustained and respected humanitarian space, in which such aid delivery can occur, is a fragile operation. Humanitarian spaces increasingly appear fragmented and localised. They are re-negotiated continuously, either as part of subnational and local truces and peace or cooperation agreements or through ad hoc bargaining between humanitarians and armed actors. Based on a comparison of how relief efforts are negotiated in Syria, this article argues that humanitarian space is not shrinking, as is commonly assumed, but rather is being reconfigured into humanitarian micro-spaces. Such micro-spaces are fluid, dynamic and overlapping arenas of relief, constantly challenged, and morphed by different actors. Working in humanitarian micro-spaces requires continuous political involvement and decision-making, which presents a substantial challenge for humanitarian organisations.","author":[{"dropping-particle":"","family":"Kool","given":"Lisa Dorith","non-dropping-particle":"","parse-names":false,"suffix":""},{"dropping-particle":"","family":"Pospisil","given":"Jan","non-dropping-particle":"","parse-names":false,"suffix":""},{"dropping-particle":"","family":"Voorst","given":"Roanne","non-dropping-particle":"van","parse-names":false,"suffix":""}],"container-title":"Third World Quarterly","id":"ITEM-1","issued":{"date-parts":[["2021","3","29"]]},"page":"1-18","title":"Managing the humanitarian micro-space: the practices of relief access in Syria","type":"article-journal"},"locator":"10-12","uris":["http://www.mendeley.com/documents/?uuid=1b5294bc-f1b9-3500-a6b3-c84966aebcd7"]}],"mendeley":{"formattedCitation":"(Kool, Pospisil, and van Voorst 2021, 10–12)","plainTextFormattedCitation":"(Kool, Pospisil, and van Voorst 2021, 10–12)","previouslyFormattedCitation":"(Kool, Pospisil, and van Voorst 2021, 10–12)"},"properties":{"noteIndex":0},"schema":"https://github.com/citation-style-language/schema/raw/master/csl-citation.json"}</w:instrText>
      </w:r>
      <w:r w:rsidR="00713301">
        <w:fldChar w:fldCharType="separate"/>
      </w:r>
      <w:r w:rsidR="00713301" w:rsidRPr="00060808">
        <w:rPr>
          <w:noProof/>
        </w:rPr>
        <w:t>(Kool, Pospisil, and van Voorst 2021, 10–12)</w:t>
      </w:r>
      <w:r w:rsidR="00713301">
        <w:fldChar w:fldCharType="end"/>
      </w:r>
      <w:r w:rsidR="00713301">
        <w:t>.</w:t>
      </w:r>
      <w:r w:rsidR="00713301" w:rsidRPr="00713301">
        <w:t xml:space="preserve"> </w:t>
      </w:r>
      <w:r w:rsidR="00E85784">
        <w:t>Thus, d</w:t>
      </w:r>
      <w:r w:rsidR="00924DA9">
        <w:t>iscussion of aid rejection in conflict contexts follows different mechanisms that may not apply to non-conflict cases.</w:t>
      </w:r>
      <w:r w:rsidR="00924DA9" w:rsidRPr="00924DA9">
        <w:t xml:space="preserve"> </w:t>
      </w:r>
      <w:r w:rsidR="00924DA9">
        <w:t xml:space="preserve">This research aims to fill the gap in research on the topic of humanitarian access and aid rejection in non-conflict human-made disasters. Therefore, by expanding the kinds of cases, this research expands the universe of cases, making the theory more generalizable than other theories. </w:t>
      </w:r>
    </w:p>
    <w:p w14:paraId="0EA30A7A" w14:textId="6F040F0E" w:rsidR="00DE70F0" w:rsidRDefault="00DE70F0" w:rsidP="00060787">
      <w:pPr>
        <w:autoSpaceDE w:val="0"/>
        <w:autoSpaceDN w:val="0"/>
        <w:adjustRightInd w:val="0"/>
        <w:spacing w:after="0" w:line="360" w:lineRule="auto"/>
        <w:jc w:val="both"/>
      </w:pPr>
    </w:p>
    <w:p w14:paraId="201ED19B" w14:textId="22F90BD6" w:rsidR="00AA0191" w:rsidRDefault="00530253" w:rsidP="00060787">
      <w:pPr>
        <w:spacing w:line="360" w:lineRule="auto"/>
        <w:jc w:val="both"/>
      </w:pPr>
      <w:r>
        <w:t xml:space="preserve">The evidence base of case studies on humanitarian assistance rejection seems rather small. </w:t>
      </w:r>
      <w:r w:rsidR="00AA0191">
        <w:t xml:space="preserve">The most recent elaborate study on the subject of humanitarian aid rejection so far </w:t>
      </w:r>
      <w:r w:rsidR="00AA0191">
        <w:fldChar w:fldCharType="begin" w:fldLock="1"/>
      </w:r>
      <w:r w:rsidR="00AA0191">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aid","type":"article-journal","volume":"20"},"uris":["http://www.mendeley.com/documents/?uuid=2a09ad63-6ff6-3ba9-a346-0c24d0c42ca2"]}],"mendeley":{"formattedCitation":"(Dany 2020)","plainTextFormattedCitation":"(Dany 2020)","previouslyFormattedCitation":"(Dany 2020)"},"properties":{"noteIndex":0},"schema":"https://github.com/citation-style-language/schema/raw/master/csl-citation.json"}</w:instrText>
      </w:r>
      <w:r w:rsidR="00AA0191">
        <w:fldChar w:fldCharType="separate"/>
      </w:r>
      <w:r w:rsidR="00AA0191" w:rsidRPr="005D0209">
        <w:rPr>
          <w:noProof/>
        </w:rPr>
        <w:t>(Dany 2020)</w:t>
      </w:r>
      <w:r w:rsidR="00AA0191">
        <w:fldChar w:fldCharType="end"/>
      </w:r>
      <w:r w:rsidR="00AA0191">
        <w:t xml:space="preserve"> focuses only on developed </w:t>
      </w:r>
      <w:r w:rsidR="00AA0191" w:rsidRPr="00483D04">
        <w:t>democracies</w:t>
      </w:r>
      <w:r w:rsidR="00AA0191">
        <w:t xml:space="preserve"> - even though the rejection of aid by poorer, developing autocracies is more puzzling </w:t>
      </w:r>
      <w:r w:rsidR="00AA0191">
        <w:fldChar w:fldCharType="begin" w:fldLock="1"/>
      </w:r>
      <w:r w:rsidR="00AA0191">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refusal","type":"article-journal","volume":"10"},"locator":"381","uris":["http://www.mendeley.com/documents/?uuid=c6ce8591-5a86-36cd-a333-c885952dcf43"]}],"mendeley":{"formattedCitation":"(Nelson 2010, 381)","plainTextFormattedCitation":"(Nelson 2010, 381)","previouslyFormattedCitation":"(Nelson 2010, 381)"},"properties":{"noteIndex":0},"schema":"https://github.com/citation-style-language/schema/raw/master/csl-citation.json"}</w:instrText>
      </w:r>
      <w:r w:rsidR="00AA0191">
        <w:fldChar w:fldCharType="separate"/>
      </w:r>
      <w:r w:rsidR="00AA0191" w:rsidRPr="00E23577">
        <w:rPr>
          <w:noProof/>
        </w:rPr>
        <w:t>(Nelson 2010, 381)</w:t>
      </w:r>
      <w:r w:rsidR="00AA0191">
        <w:fldChar w:fldCharType="end"/>
      </w:r>
      <w:r w:rsidR="00AA0191">
        <w:t xml:space="preserve">. </w:t>
      </w:r>
      <w:r w:rsidR="00AF49B5">
        <w:t>This is because democracies ‘‘</w:t>
      </w:r>
      <w:r w:rsidR="00AF49B5" w:rsidRPr="00DD50DF">
        <w:t>should be willing to cooperate internationally, to generally accept and respect humanitarian norms, and to care, for various reasons, about the people living in their territory</w:t>
      </w:r>
      <w:r w:rsidR="00AF49B5">
        <w:t xml:space="preserve">’’ </w:t>
      </w:r>
      <w:r w:rsidR="00AF49B5">
        <w:fldChar w:fldCharType="begin" w:fldLock="1"/>
      </w:r>
      <w:r w:rsidR="00AF49B5">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aid","type":"article-journal","volume":"20"},"locator":"196","uris":["http://www.mendeley.com/documents/?uuid=2a09ad63-6ff6-3ba9-a346-0c24d0c42ca2"]}],"mendeley":{"formattedCitation":"(Dany 2020, 196)","plainTextFormattedCitation":"(Dany 2020, 196)","previouslyFormattedCitation":"(Dany 2020, 196)"},"properties":{"noteIndex":0},"schema":"https://github.com/citation-style-language/schema/raw/master/csl-citation.json"}</w:instrText>
      </w:r>
      <w:r w:rsidR="00AF49B5">
        <w:fldChar w:fldCharType="separate"/>
      </w:r>
      <w:r w:rsidR="00AF49B5" w:rsidRPr="00DD50DF">
        <w:rPr>
          <w:noProof/>
        </w:rPr>
        <w:t>(Dany 2020, 196)</w:t>
      </w:r>
      <w:r w:rsidR="00AF49B5">
        <w:fldChar w:fldCharType="end"/>
      </w:r>
      <w:r w:rsidR="00AF49B5" w:rsidRPr="00DD50DF">
        <w:t>.</w:t>
      </w:r>
      <w:r w:rsidR="00AF49B5">
        <w:t xml:space="preserve"> </w:t>
      </w:r>
      <w:r w:rsidR="00AA0191">
        <w:t xml:space="preserve">There have been some studies on humanitarian aid rejection in an authoritarian regime context, but these studies are for a large part based on natural disaster events such as earthquakes, floods and droughts </w:t>
      </w:r>
      <w:r w:rsidR="00AA0191">
        <w:fldChar w:fldCharType="begin" w:fldLock="1"/>
      </w:r>
      <w:r w:rsidR="00047709">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Myanmar","type":"article-journal","volume":"24"},"uris":["http://www.mendeley.com/documents/?uuid=a88752ae-4e58-3c79-9e79-be380e3e9f4e"]},{"id":"ITEM-2","itemData":{"DOI":"10.1007/s11558-020-09393-y","ISSN":"15597431","abstract":"How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Organizations","id":"ITEM-2","issued":{"date-parts":[["2020","8","30"]]},"page":"1-25","publisher":"Springer","title":"The effects of rejecting aid on recipients’ reputations: Evidence from natural disaster responses","type":"article-journal"},"uris":["http://www.mendeley.com/documents/?uuid=f82216cf-cbb3-390c-b4ba-d5723f15678d"]},{"id":"ITEM-3","itemData":{"author":[{"dropping-particle":"","family":"Dany","given":"Charlotte","non-dropping-particle":"","parse-names":false,"suffix":""}],"collection-title":"7th ECPR General Conference","id":"ITEM-3","issued":{"date-parts":[["2013"]]},"publisher":"The European Consortium for Political Research","publisher-place":"Bordeaux","title":"Why is humanitarian aid rejected? Comparing the motives of autocratic and democratic states","type":"report"},"uris":["http://www.mendeley.com/documents/?uuid=12df0d3b-ac97-315e-b6d3-f78959b9353c"]},{"id":"ITEM-4","itemData":{"author":[{"dropping-particle":"","family":"Rosario","given":"Henry","non-dropping-particle":"","parse-names":false,"suffix":""}],"collection-title":"The Humanitarian Leader","id":"ITEM-4","issued":{"date-parts":[["2020","5"]]},"number":"Working Paper 006","title":"Humanitarian Disaster Response: Understanding Aid Rejection","type":"report"},"uris":["http://www.mendeley.com/documents/?uuid=221d9393-5047-3350-8520-942caa4dd295"]},{"id":"ITEM-5","itemData":{"DOI":"10.1080/14678802.2010.484202","ISSN":"1467-8802","abstract":"This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Development","id":"ITEM-5","issue":"3","issued":{"date-parts":[["2010","7"]]},"page":"379-402","publisher":"Routledge","title":"Rejecting the gift horse: international politics of disaster aid refusal","type":"article-journal","volume":"10"},"uris":["http://www.mendeley.com/documents/?uuid=c6ce8591-5a86-36cd-a333-c885952dcf43"]}],"mendeley":{"formattedCitation":"(Paik 2011; Carnegie and Dolan 2020; Dany 2013; Rosario 2020; Nelson 2010)","plainTextFormattedCitation":"(Paik 2011; Carnegie and Dolan 2020; Dany 2013; Rosario 2020; Nelson 2010)","previouslyFormattedCitation":"(Paik 2011; Carnegie and Dolan 2020; Dany 2013; Rosario 2020; Nelson 2010)"},"properties":{"noteIndex":0},"schema":"https://github.com/citation-style-language/schema/raw/master/csl-citation.json"}</w:instrText>
      </w:r>
      <w:r w:rsidR="00AA0191">
        <w:fldChar w:fldCharType="separate"/>
      </w:r>
      <w:r w:rsidR="00AA0191" w:rsidRPr="00AA3B2D">
        <w:rPr>
          <w:noProof/>
        </w:rPr>
        <w:t>(Paik 2011; Carnegie and Dolan 2020; Dany 2013; Rosario 2020; Nelson 2010)</w:t>
      </w:r>
      <w:r w:rsidR="00AA0191">
        <w:fldChar w:fldCharType="end"/>
      </w:r>
      <w:r w:rsidR="00AA0191">
        <w:t xml:space="preserve">. A striking fact is that almost all research engaged in this natural disaster literature refer repetitively to the same single case study: the Myanmar military government’s aid refusal after cyclone Nargis in 2008 </w:t>
      </w:r>
      <w:r w:rsidR="00AA0191">
        <w:fldChar w:fldCharType="begin" w:fldLock="1"/>
      </w:r>
      <w:r w:rsidR="00047709">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Myanmar","type":"article-journal","volume":"24"},"uris":["http://www.mendeley.com/documents/?uuid=a88752ae-4e58-3c79-9e79-be380e3e9f4e"]},{"id":"ITEM-2","itemData":{"DOI":"10.1007/s11558-020-09393-y","ISSN":"15597431","abstract":"How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Organizations","id":"ITEM-2","issued":{"date-parts":[["2020","8","30"]]},"page":"1-25","publisher":"Springer","title":"The effects of rejecting aid on recipients’ reputations: Evidence from natural disaster responses","type":"article-journal"},"uris":["http://www.mendeley.com/documents/?uuid=f82216cf-cbb3-390c-b4ba-d5723f15678d"]},{"id":"ITEM-3","itemData":{"author":[{"dropping-particle":"","family":"Rosario","given":"Henry","non-dropping-particle":"","parse-names":false,"suffix":""}],"collection-title":"The Humanitarian Leader","id":"ITEM-3","issued":{"date-parts":[["2020","5"]]},"number":"Working Paper 006","title":"Humanitarian Disaster Response: Understanding Aid Rejection","type":"report"},"uris":["http://www.mendeley.com/documents/?uuid=221d9393-5047-3350-8520-942caa4dd295"]},{"id":"ITEM-4","itemData":{"DOI":"10.1093/irap/lcy025","abstract":"This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Asia-Pacific","id":"ITEM-4","issue":"2","issued":{"date-parts":[["2020"]]},"page":"193-223","title":"Failed cooperation in times of natural disasters: explaining the rejection of humanitarian aid","type":"article-journal","volume":"20"},"uris":["http://www.mendeley.com/documents/?uuid=2a09ad63-6ff6-3ba9-a346-0c24d0c42ca2"]},{"id":"ITEM-5","itemData":{"author":[{"dropping-particle":"","family":"Kurtzer","given":"Jacob D","non-dropping-particle":"","parse-names":false,"suffix":""},{"dropping-particle":"","family":"Flowers","given":"Kimberly","non-dropping-particle":"","parse-names":false,"suffix":""},{"dropping-particle":"","family":"Booker","given":"Cory","non-dropping-particle":"","parse-names":false,"suffix":""},{"dropping-particle":"","family":"Young","given":"Todd","non-dropping-particle":"","parse-names":false,"suffix":""}],"id":"ITEM-5","issued":{"date-parts":[["2019","9"]]},"publisher-place":"Washington, D.C","title":"Denial, Delay, Diversion. Tackling Access Challenges in an Evolving Humanitarian Landscape","type":"report"},"uris":["http://www.mendeley.com/documents/?uuid=d75e9fed-0296-31e3-8d50-fc23b3099460"]}],"mendeley":{"formattedCitation":"(Paik 2011; Carnegie and Dolan 2020; Rosario 2020; Dany 2020; J. D. Kurtzer et al. 2019)","plainTextFormattedCitation":"(Paik 2011; Carnegie and Dolan 2020; Rosario 2020; Dany 2020; J. D. Kurtzer et al. 2019)","previouslyFormattedCitation":"(Paik 2011; Carnegie and Dolan 2020; Rosario 2020; Dany 2020; J. D. Kurtzer et al. 2019)"},"properties":{"noteIndex":0},"schema":"https://github.com/citation-style-language/schema/raw/master/csl-citation.json"}</w:instrText>
      </w:r>
      <w:r w:rsidR="00AA0191">
        <w:fldChar w:fldCharType="separate"/>
      </w:r>
      <w:r w:rsidR="00AA0191" w:rsidRPr="00D93A7A">
        <w:rPr>
          <w:noProof/>
        </w:rPr>
        <w:t>(Paik 2011; Carnegie and Dolan 2020; Rosario 2020; Dany 2020; J. D. Kurtzer et al. 2019)</w:t>
      </w:r>
      <w:r w:rsidR="00AA0191">
        <w:fldChar w:fldCharType="end"/>
      </w:r>
      <w:r w:rsidR="00AA0191">
        <w:t xml:space="preserve">. </w:t>
      </w:r>
      <w:r>
        <w:t>T</w:t>
      </w:r>
      <w:r w:rsidR="00AA0191">
        <w:t>his research paper hopes to extend</w:t>
      </w:r>
      <w:r>
        <w:t xml:space="preserve"> this small evidence</w:t>
      </w:r>
      <w:r w:rsidR="00AA0191">
        <w:t xml:space="preserve"> </w:t>
      </w:r>
      <w:r>
        <w:lastRenderedPageBreak/>
        <w:t xml:space="preserve">base of case studies on humanitarian assistance rejection </w:t>
      </w:r>
      <w:r w:rsidR="00AA0191">
        <w:t>this by adding a case study situated in Venezuela’s human-made humanitarian crisis.</w:t>
      </w:r>
    </w:p>
    <w:p w14:paraId="304E3F7B" w14:textId="77777777" w:rsidR="00486F12" w:rsidRDefault="00486F12" w:rsidP="00060787">
      <w:pPr>
        <w:autoSpaceDE w:val="0"/>
        <w:autoSpaceDN w:val="0"/>
        <w:adjustRightInd w:val="0"/>
        <w:spacing w:after="0" w:line="360" w:lineRule="auto"/>
        <w:jc w:val="both"/>
      </w:pPr>
    </w:p>
    <w:p w14:paraId="0CCE14BE" w14:textId="36496243" w:rsidR="00924DA9" w:rsidRDefault="003D7ECE" w:rsidP="00060787">
      <w:pPr>
        <w:spacing w:line="360" w:lineRule="auto"/>
        <w:jc w:val="both"/>
      </w:pPr>
      <w:r>
        <w:t xml:space="preserve">What does the universe of </w:t>
      </w:r>
      <w:r w:rsidR="005B5DCF">
        <w:t>recent humanitarian crises</w:t>
      </w:r>
      <w:r>
        <w:t xml:space="preserve"> consist of?</w:t>
      </w:r>
      <w:r w:rsidR="005B5DCF">
        <w:t xml:space="preserve"> The 2020 Global Humanitarian Assistance Report stated that in 2019 ‘‘</w:t>
      </w:r>
      <w:r w:rsidR="005B5DCF" w:rsidRPr="0029752A">
        <w:t>Of the 10 countries with the highest numbers of people in need, 8 experienced</w:t>
      </w:r>
      <w:r w:rsidR="005B5DCF">
        <w:t xml:space="preserve"> </w:t>
      </w:r>
      <w:r w:rsidR="005B5DCF" w:rsidRPr="0029752A">
        <w:t>conflict: Yemen, DRC, Syria, Afghanistan, Nigeria, Sudan, Ethiopia and South Sudan.</w:t>
      </w:r>
      <w:r w:rsidR="005B5DCF">
        <w:t xml:space="preserve"> </w:t>
      </w:r>
      <w:r w:rsidR="005B5DCF" w:rsidRPr="0029752A">
        <w:t>The remaining two countries are Venezuela and PDR Korea</w:t>
      </w:r>
      <w:r w:rsidR="005B5DCF">
        <w:t xml:space="preserve">’’ </w:t>
      </w:r>
      <w:r w:rsidR="005B5DCF">
        <w:fldChar w:fldCharType="begin" w:fldLock="1"/>
      </w:r>
      <w:r w:rsidR="00A348B6">
        <w:instrText>ADDIN CSL_CITATION {"citationItems":[{"id":"ITEM-1","itemData":{"ISBN":"978-1-8381530-1-4","abstract":"Welcome to the Global Humanitarian Assistance (GHA) Report 2013 from all of us at Development Initiatives. This is our 10th report and we hope its information will help you in your work to achieve the best possible outcomes for people affected by disasters and crises. The overall objective of Development Initiatives’ work is to end poverty by 2030. Our contribution is to increase access to and promote the use of reliable information, particularly on financial flows. We focus on extreme poverty and the links between conflict, insecurity, vulnerability and humanitarian crises. Since 2000, GHA reports have tried to respond to the demand for better information on financing by reporting on resources allocated to humanitarian situations. At www.globalhumanitarianassistance.org you can find all the data series that inform our analysis, briefings and reports on specific crises (such as Syria), issues and themes (such as decision-making), and 48 country profiles of both donors and recipients of humanitarian assistance. We also have a free, friendly helpdesk (via phone or email) that provides support in using and applying the data. Why do we do this? Firstly, we know there is a demand for easy access to information on financing, gathered together in one place, and for a shared evidence base on resources. But we also do it because we know that funding matters, and is about more than money. It affects behaviour and the architecture for response, the power and influence of different groups, priorities and capacity development, and it is used to signal approval or disapproval. Funding is also one of the few things over which the providers of humanitarian assistance have control. In","author":[{"dropping-particle":"","family":"Thomas","given":"Amanda","non-dropping-particle":"","parse-names":false,"suffix":""},{"dropping-particle":"","family":"Urquhart","given":"Angus","non-dropping-particle":"","parse-names":false,"suffix":""}],"container-title":"GHA Report","id":"ITEM-1","issued":{"date-parts":[["2020"]]},"title":"Global Humanitarian Assistance Report 2020","type":"report"},"locator":"24","uris":["http://www.mendeley.com/documents/?uuid=b8a98aa6-0da3-40d0-8fed-77815afc88ea"]}],"mendeley":{"formattedCitation":"(Thomas and Urquhart 2020, 24)","plainTextFormattedCitation":"(Thomas and Urquhart 2020, 24)","previouslyFormattedCitation":"(Thomas and Urquhart 2020, 24)"},"properties":{"noteIndex":0},"schema":"https://github.com/citation-style-language/schema/raw/master/csl-citation.json"}</w:instrText>
      </w:r>
      <w:r w:rsidR="005B5DCF">
        <w:fldChar w:fldCharType="separate"/>
      </w:r>
      <w:r w:rsidR="003E7C46" w:rsidRPr="003E7C46">
        <w:rPr>
          <w:noProof/>
        </w:rPr>
        <w:t>(Thomas and Urquhart 2020, 24)</w:t>
      </w:r>
      <w:r w:rsidR="005B5DCF">
        <w:fldChar w:fldCharType="end"/>
      </w:r>
      <w:r w:rsidR="005B5DCF">
        <w:t xml:space="preserve">. Thus, almost all of the most pressing humanitarian crises of recent years </w:t>
      </w:r>
      <w:r w:rsidR="00690CF2">
        <w:t>only two are non-conflict human-made</w:t>
      </w:r>
      <w:r w:rsidR="005B5DCF">
        <w:t xml:space="preserve"> conflicts. North Korea is almost impossible to study; </w:t>
      </w:r>
      <w:proofErr w:type="spellStart"/>
      <w:r w:rsidR="005B5DCF">
        <w:t>its</w:t>
      </w:r>
      <w:proofErr w:type="spellEnd"/>
      <w:r w:rsidR="00690CF2">
        <w:t xml:space="preserve"> extremely</w:t>
      </w:r>
      <w:r w:rsidR="005B5DCF">
        <w:t xml:space="preserve"> closed nature makes for a lack of available data. The only option left is Venezuela.</w:t>
      </w:r>
      <w:r w:rsidR="00924DA9">
        <w:t xml:space="preserve"> </w:t>
      </w:r>
    </w:p>
    <w:p w14:paraId="3F80FE15" w14:textId="58F858BE" w:rsidR="001A3FEC" w:rsidRDefault="00AA0191" w:rsidP="00060787">
      <w:pPr>
        <w:spacing w:line="360" w:lineRule="auto"/>
        <w:jc w:val="both"/>
      </w:pPr>
      <w:r>
        <w:t xml:space="preserve">Venezuela is the best unit of analysis to study the topic of humanitarian assistance rejection, as it is host to a variety of disasters. </w:t>
      </w:r>
      <w:r w:rsidR="001A3FEC">
        <w:t xml:space="preserve">What is happening in Venezuela is a combination of food and medicine shortages and the spread of diseases </w:t>
      </w:r>
      <w:r w:rsidR="001A3FEC">
        <w:fldChar w:fldCharType="begin" w:fldLock="1"/>
      </w:r>
      <w:r w:rsidR="00650DCB">
        <w:instrText>ADDIN CSL_CITATION {"citationItems":[{"id":"ITEM-1","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Broner","given":"Tamara","non-dropping-particle":"","parse-names":false,"suffix":""}],"id":"ITEM-1","issued":{"date-parts":[["2019"]]},"title":"Venezuela's humanitarian emergency - Large-Scale UN Response Needed to Address Health and Food Crises","type":"report"},"uris":["http://www.mendeley.com/documents/?uuid=bbd961bb-2392-3bb1-a56c-d588feba6ec2"]}],"mendeley":{"formattedCitation":"(Doocy, Page, and Taraciuk Broner 2019)","plainTextFormattedCitation":"(Doocy, Page, and Taraciuk Broner 2019)","previouslyFormattedCitation":"(Doocy, Page, and Taraciuk Broner 2019)"},"properties":{"noteIndex":0},"schema":"https://github.com/citation-style-language/schema/raw/master/csl-citation.json"}</w:instrText>
      </w:r>
      <w:r w:rsidR="001A3FEC">
        <w:fldChar w:fldCharType="separate"/>
      </w:r>
      <w:r w:rsidR="004C010D" w:rsidRPr="004C010D">
        <w:rPr>
          <w:noProof/>
        </w:rPr>
        <w:t>(Doocy, Page, and Taraciuk Broner 2019)</w:t>
      </w:r>
      <w:r w:rsidR="001A3FEC">
        <w:fldChar w:fldCharType="end"/>
      </w:r>
      <w:r w:rsidR="001A3FEC">
        <w:t>.</w:t>
      </w:r>
      <w:r w:rsidR="00D90781">
        <w:t xml:space="preserve"> </w:t>
      </w:r>
      <w:r w:rsidR="00D90781">
        <w:rPr>
          <w:rFonts w:ascii="Calibri" w:hAnsi="Calibri" w:cs="Calibri"/>
          <w:color w:val="000000"/>
        </w:rPr>
        <w:t xml:space="preserve">UNICEF sees the situation in Venezuela as a triple crisis consisting of a refugee crisis, the Covid-19 pandemic, and the ‘‘protracted socio-economic and political situation’’ </w:t>
      </w:r>
      <w:r w:rsidR="00D90781">
        <w:rPr>
          <w:rFonts w:ascii="Calibri" w:hAnsi="Calibri" w:cs="Calibri"/>
          <w:color w:val="000000"/>
        </w:rPr>
        <w:fldChar w:fldCharType="begin" w:fldLock="1"/>
      </w:r>
      <w:r w:rsidR="00641862">
        <w:rPr>
          <w:rFonts w:ascii="Calibri" w:hAnsi="Calibri" w:cs="Calibri"/>
          <w:color w:val="000000"/>
        </w:rPr>
        <w:instrText>ADDIN CSL_CITATION {"citationItems":[{"id":"ITEM-1","itemData":{"URL":"https://www.unicef.org/appeals/venezuela","accessed":{"date-parts":[["2021","5","6"]]},"author":[{"dropping-particle":"","family":"UNICEF","given":"","non-dropping-particle":"","parse-names":false,"suffix":""}],"container-title":"Humanitarian Action for Children Appeal","id":"ITEM-1","issued":{"date-parts":[["2020"]]},"title":"Bolivarian Republic of Venezuela Appeal","type":"webpage"},"uris":["http://www.mendeley.com/documents/?uuid=395e73f8-f535-323e-aae8-acbf22d80bc3"]}],"mendeley":{"formattedCitation":"(UNICEF 2020a)","plainTextFormattedCitation":"(UNICEF 2020a)","previouslyFormattedCitation":"(UNICEF 2020a)"},"properties":{"noteIndex":0},"schema":"https://github.com/citation-style-language/schema/raw/master/csl-citation.json"}</w:instrText>
      </w:r>
      <w:r w:rsidR="00D90781">
        <w:rPr>
          <w:rFonts w:ascii="Calibri" w:hAnsi="Calibri" w:cs="Calibri"/>
          <w:color w:val="000000"/>
        </w:rPr>
        <w:fldChar w:fldCharType="separate"/>
      </w:r>
      <w:r w:rsidR="0065639B" w:rsidRPr="0065639B">
        <w:rPr>
          <w:rFonts w:ascii="Calibri" w:hAnsi="Calibri" w:cs="Calibri"/>
          <w:noProof/>
          <w:color w:val="000000"/>
        </w:rPr>
        <w:t>(UNICEF 2020a)</w:t>
      </w:r>
      <w:r w:rsidR="00D90781">
        <w:rPr>
          <w:rFonts w:ascii="Calibri" w:hAnsi="Calibri" w:cs="Calibri"/>
          <w:color w:val="000000"/>
        </w:rPr>
        <w:fldChar w:fldCharType="end"/>
      </w:r>
      <w:r w:rsidR="00D90781">
        <w:rPr>
          <w:rFonts w:ascii="Calibri" w:hAnsi="Calibri" w:cs="Calibri"/>
          <w:color w:val="000000"/>
        </w:rPr>
        <w:t xml:space="preserve">. Thus, Venezuela is clearly a multi-disaster </w:t>
      </w:r>
      <w:r w:rsidR="001A3FEC">
        <w:t>setting in which one can study why some offers of humanitarian assistance were rejected and others were accepted. By not limiting the study to one type of disaster, one can control for the type of disaster.</w:t>
      </w:r>
    </w:p>
    <w:p w14:paraId="54636DFD" w14:textId="5F90BA6F" w:rsidR="00E41F18" w:rsidRDefault="00690CF2" w:rsidP="00060787">
      <w:pPr>
        <w:spacing w:line="360" w:lineRule="auto"/>
        <w:jc w:val="both"/>
      </w:pPr>
      <w:bookmarkStart w:id="43" w:name="_Hlk75125372"/>
      <w:r w:rsidRPr="00FF497D">
        <w:t>A</w:t>
      </w:r>
      <w:r w:rsidR="001A3FEC" w:rsidRPr="00FF497D">
        <w:t>nother</w:t>
      </w:r>
      <w:r w:rsidRPr="00FF497D">
        <w:t xml:space="preserve"> methodological reason to choose Venezuela as a unit of analysis, is that o</w:t>
      </w:r>
      <w:r w:rsidR="00E41F18" w:rsidRPr="00FF497D">
        <w:t xml:space="preserve">f all </w:t>
      </w:r>
      <w:r w:rsidRPr="00FF497D">
        <w:t xml:space="preserve">recent </w:t>
      </w:r>
      <w:r w:rsidR="00E41F18" w:rsidRPr="00FF497D">
        <w:t xml:space="preserve">humanitarian crises in the typology and in the empirical world, Venezuela is a deviant case because it deviates from the theoretical expectation that a humanitarian crisis is usually caused by a war or a natural disaster </w:t>
      </w:r>
      <w:r w:rsidR="00E41F18" w:rsidRPr="00FF497D">
        <w:rPr>
          <w:rFonts w:ascii="Calibri" w:hAnsi="Calibri" w:cs="Calibri"/>
          <w:color w:val="000000"/>
        </w:rPr>
        <w:fldChar w:fldCharType="begin" w:fldLock="1"/>
      </w:r>
      <w:r w:rsidR="003E7C46">
        <w:rPr>
          <w:rFonts w:ascii="Calibri" w:hAnsi="Calibri" w:cs="Calibri"/>
          <w:color w:val="000000"/>
        </w:rPr>
        <w:instrText>ADDIN CSL_CITATION {"citationItems":[{"id":"ITEM-1","itemData":{"DOI":"10.1177/0010414006296346","ISSN":"00104140","abstract":"This article reviews the key role that case study methods have played in the study of international relations (IR) in the United States. Case studies in the IR subfield are not the unconnected, atheoretical, and idiographic studies that their critics decry. IR case studies follow an increasingly standardized and rigorous set of prescriptions and have, together with statistical and formal work, contributed to cumulatively improving understandings of world politics. The article discusses and reviews examples of case selection criteria (including least likely, least and most similar, and deviant cases); conceptual innovation; typo-logical theories, explanatory typologies, qualitative comparative analysis, and fuzzy-set analysis; process tracing; and the integration of multiple methods. © 2007 Sage Publications.","author":[{"dropping-particle":"","family":"Bennett","given":"Andrew","non-dropping-particle":"","parse-names":false,"suffix":""},{"dropping-particle":"","family":"Elman","given":"Colin","non-dropping-particle":"","parse-names":false,"suffix":""}],"container-title":"Comparative Political Studies","id":"ITEM-1","issue":"2","issued":{"date-parts":[["2007"]]},"page":"170-195","title":"Case study methods in the international relations subfield","type":"article-journal","volume":"40"},"locator":"177","uris":["http://www.mendeley.com/documents/?uuid=1d3c1b1e-9247-36e6-a10c-db2491633ee3"]}],"mendeley":{"formattedCitation":"(Bennett and Elman 2007, 177)","plainTextFormattedCitation":"(Bennett and Elman 2007, 177)","previouslyFormattedCitation":"(Bennett and Elman 2007, 177)"},"properties":{"noteIndex":0},"schema":"https://github.com/citation-style-language/schema/raw/master/csl-citation.json"}</w:instrText>
      </w:r>
      <w:r w:rsidR="00E41F18" w:rsidRPr="00FF497D">
        <w:rPr>
          <w:rFonts w:ascii="Calibri" w:hAnsi="Calibri" w:cs="Calibri"/>
          <w:color w:val="000000"/>
        </w:rPr>
        <w:fldChar w:fldCharType="separate"/>
      </w:r>
      <w:r w:rsidR="00E41F18" w:rsidRPr="00FF497D">
        <w:rPr>
          <w:rFonts w:ascii="Calibri" w:hAnsi="Calibri" w:cs="Calibri"/>
          <w:noProof/>
          <w:color w:val="000000"/>
        </w:rPr>
        <w:t>(Bennett and Elman 2007, 177)</w:t>
      </w:r>
      <w:r w:rsidR="00E41F18" w:rsidRPr="00FF497D">
        <w:rPr>
          <w:rFonts w:ascii="Calibri" w:hAnsi="Calibri" w:cs="Calibri"/>
          <w:color w:val="000000"/>
        </w:rPr>
        <w:fldChar w:fldCharType="end"/>
      </w:r>
      <w:r w:rsidR="00E41F18" w:rsidRPr="00FF497D">
        <w:t>.</w:t>
      </w:r>
      <w:r w:rsidR="00E41F18">
        <w:t xml:space="preserve"> </w:t>
      </w:r>
      <w:bookmarkEnd w:id="43"/>
      <w:r w:rsidR="00DE38A3">
        <w:t>The humanitarian crisis in Venezuela is interesting because it is neither a natural disaster nor an armed conflict. I cite Luis Alberto Moreno, p</w:t>
      </w:r>
      <w:r w:rsidR="00DE38A3" w:rsidRPr="0035551B">
        <w:t>resident of the Inter-American Development Bank</w:t>
      </w:r>
      <w:r w:rsidR="00DE38A3">
        <w:t xml:space="preserve">: ‘‘In the history of mankind, it is hard to think of a failed state with conditions like this that are not the result of war or natural disaster.’’ </w:t>
      </w:r>
      <w:r w:rsidR="002D2CE0">
        <w:fldChar w:fldCharType="begin" w:fldLock="1"/>
      </w:r>
      <w:r w:rsidR="00D65A64">
        <w:instrText>ADDIN CSL_CITATION {"citationItems":[{"id":"ITEM-1","itemData":{"author":[{"dropping-particle":"","family":"DW","given":"","non-dropping-particle":"","parse-names":false,"suffix":""}],"container-title":"Deutsche Welle Documentary","id":"ITEM-1","issued":{"date-parts":[["2021","3","9"]]},"publisher":"YouTube","title":"Venezuela: The bitter legacy of Hugo Chávez","type":"broadcast"},"uris":["http://www.mendeley.com/documents/?uuid=43871be1-1089-4b0c-bde2-ac4fe6c62765"]}],"mendeley":{"formattedCitation":"(DW 2021)","plainTextFormattedCitation":"(DW 2021)","previouslyFormattedCitation":"(DW 2021)"},"properties":{"noteIndex":0},"schema":"https://github.com/citation-style-language/schema/raw/master/csl-citation.json"}</w:instrText>
      </w:r>
      <w:r w:rsidR="002D2CE0">
        <w:fldChar w:fldCharType="separate"/>
      </w:r>
      <w:r w:rsidR="002D2CE0" w:rsidRPr="002D2CE0">
        <w:rPr>
          <w:noProof/>
        </w:rPr>
        <w:t>(DW 2021)</w:t>
      </w:r>
      <w:r w:rsidR="002D2CE0">
        <w:fldChar w:fldCharType="end"/>
      </w:r>
      <w:r w:rsidR="00DE38A3">
        <w:t>.</w:t>
      </w:r>
      <w:r w:rsidR="00713301">
        <w:t xml:space="preserve"> </w:t>
      </w:r>
      <w:r w:rsidR="003566A0">
        <w:t>In the 2020 Global Humanitarian Assistance Report, Venezuela is called an ‘</w:t>
      </w:r>
      <w:r w:rsidR="003566A0" w:rsidRPr="00DB608E">
        <w:t>ongoing socioeconomic and political crisis</w:t>
      </w:r>
      <w:r w:rsidR="003566A0">
        <w:t xml:space="preserve">’ </w:t>
      </w:r>
      <w:r w:rsidR="003566A0">
        <w:fldChar w:fldCharType="begin" w:fldLock="1"/>
      </w:r>
      <w:r w:rsidR="00A348B6">
        <w:instrText>ADDIN CSL_CITATION {"citationItems":[{"id":"ITEM-1","itemData":{"ISBN":"978-1-8381530-1-4","abstract":"Welcome to the Global Humanitarian Assistance (GHA) Report 2013 from all of us at Development Initiatives. This is our 10th report and we hope its information will help you in your work to achieve the best possible outcomes for people affected by disasters and crises. The overall objective of Development Initiatives’ work is to end poverty by 2030. Our contribution is to increase access to and promote the use of reliable information, particularly on financial flows. We focus on extreme poverty and the links between conflict, insecurity, vulnerability and humanitarian crises. Since 2000, GHA reports have tried to respond to the demand for better information on financing by reporting on resources allocated to humanitarian situations. At www.globalhumanitarianassistance.org you can find all the data series that inform our analysis, briefings and reports on specific crises (such as Syria), issues and themes (such as decision-making), and 48 country profiles of both donors and recipients of humanitarian assistance. We also have a free, friendly helpdesk (via phone or email) that provides support in using and applying the data. Why do we do this? Firstly, we know there is a demand for easy access to information on financing, gathered together in one place, and for a shared evidence base on resources. But we also do it because we know that funding matters, and is about more than money. It affects behaviour and the architecture for response, the power and influence of different groups, priorities and capacity development, and it is used to signal approval or disapproval. Funding is also one of the few things over which the providers of humanitarian assistance have control. In","author":[{"dropping-particle":"","family":"Thomas","given":"Amanda","non-dropping-particle":"","parse-names":false,"suffix":""},{"dropping-particle":"","family":"Urquhart","given":"Angus","non-dropping-particle":"","parse-names":false,"suffix":""}],"container-title":"GHA Report","id":"ITEM-1","issued":{"date-parts":[["2020"]]},"title":"Global Humanitarian Assistance Report 2020","type":"report"},"locator":"24","uris":["http://www.mendeley.com/documents/?uuid=b8a98aa6-0da3-40d0-8fed-77815afc88ea"]}],"mendeley":{"formattedCitation":"(Thomas and Urquhart 2020, 24)","plainTextFormattedCitation":"(Thomas and Urquhart 2020, 24)","previouslyFormattedCitation":"(Thomas and Urquhart 2020, 24)"},"properties":{"noteIndex":0},"schema":"https://github.com/citation-style-language/schema/raw/master/csl-citation.json"}</w:instrText>
      </w:r>
      <w:r w:rsidR="003566A0">
        <w:fldChar w:fldCharType="separate"/>
      </w:r>
      <w:r w:rsidR="003E7C46" w:rsidRPr="003E7C46">
        <w:rPr>
          <w:noProof/>
        </w:rPr>
        <w:t>(Thomas and Urquhart 2020, 24)</w:t>
      </w:r>
      <w:r w:rsidR="003566A0">
        <w:fldChar w:fldCharType="end"/>
      </w:r>
      <w:r w:rsidR="003566A0">
        <w:t>.</w:t>
      </w:r>
    </w:p>
    <w:p w14:paraId="63C71674" w14:textId="0B4F75C2" w:rsidR="00AA0191" w:rsidRPr="00AA0191" w:rsidRDefault="00AA0191" w:rsidP="00060787">
      <w:pPr>
        <w:spacing w:line="360" w:lineRule="auto"/>
        <w:jc w:val="both"/>
        <w:rPr>
          <w:b/>
          <w:bCs/>
        </w:rPr>
      </w:pPr>
      <w:r w:rsidRPr="00AA0191">
        <w:rPr>
          <w:b/>
          <w:bCs/>
        </w:rPr>
        <w:t>Substantive reasons</w:t>
      </w:r>
      <w:r>
        <w:rPr>
          <w:b/>
          <w:bCs/>
        </w:rPr>
        <w:t xml:space="preserve"> for choosing Venezuela as a unit of analysis</w:t>
      </w:r>
    </w:p>
    <w:p w14:paraId="781CA200" w14:textId="1726E8A1" w:rsidR="0054615F" w:rsidRDefault="00E41F18" w:rsidP="00060787">
      <w:pPr>
        <w:spacing w:line="360" w:lineRule="auto"/>
        <w:jc w:val="both"/>
      </w:pPr>
      <w:r>
        <w:t>Substantive reasons</w:t>
      </w:r>
      <w:r w:rsidR="00690CF2">
        <w:t xml:space="preserve"> </w:t>
      </w:r>
      <w:r w:rsidR="00767C88">
        <w:t>why Venezuela</w:t>
      </w:r>
      <w:r w:rsidR="00621B10">
        <w:t xml:space="preserve"> is an interesting case to study</w:t>
      </w:r>
      <w:r w:rsidR="00767C88">
        <w:t xml:space="preserve"> are because</w:t>
      </w:r>
      <w:r w:rsidR="00621B10">
        <w:t xml:space="preserve"> it is understudied and underfunded</w:t>
      </w:r>
      <w:r w:rsidR="00690CF2">
        <w:t xml:space="preserve">. Venezuela is a prime example of a country experiencing a humanitarian funding gap. The International Federation of the Red Cross (IFRC) has admitted it is more difficult to raise funds for Venezuela than for protracted wars such as Syria and Yemen. In its September 2019 call for funds it raised not even ten percent of the amount aimed at. Other humanitarian organizations such as UN </w:t>
      </w:r>
      <w:r w:rsidR="00690CF2">
        <w:lastRenderedPageBreak/>
        <w:t xml:space="preserve">agencies are dealing with the same problem </w:t>
      </w:r>
      <w:r w:rsidR="00690CF2">
        <w:fldChar w:fldCharType="begin" w:fldLock="1"/>
      </w:r>
      <w:r w:rsidR="00A348B6">
        <w:instrText>ADDIN CSL_CITATION {"citationItems":[{"id":"ITEM-1","itemData":{"author":[{"dropping-particle":"","family":"AFP","given":"","non-dropping-particle":"","parse-names":false,"suffix":""}],"container-title":"France24","id":"ITEM-1","issued":{"date-parts":[["2019","12","2"]]},"publisher-place":"Geneva","title":"Red Cross slams 'unacceptable' politicisation of Venezuela aid","type":"article-newspaper"},"uris":["http://www.mendeley.com/documents/?uuid=5296cd64-bd7a-37c1-af74-3ff67d5cf937"]}],"mendeley":{"formattedCitation":"(AFP 2019)","plainTextFormattedCitation":"(AFP 2019)","previouslyFormattedCitation":"(AFP 2019)"},"properties":{"noteIndex":0},"schema":"https://github.com/citation-style-language/schema/raw/master/csl-citation.json"}</w:instrText>
      </w:r>
      <w:r w:rsidR="00690CF2">
        <w:fldChar w:fldCharType="separate"/>
      </w:r>
      <w:r w:rsidR="003E7C46" w:rsidRPr="003E7C46">
        <w:rPr>
          <w:noProof/>
        </w:rPr>
        <w:t>(AFP 2019)</w:t>
      </w:r>
      <w:r w:rsidR="00690CF2">
        <w:fldChar w:fldCharType="end"/>
      </w:r>
      <w:r w:rsidR="00690CF2">
        <w:t xml:space="preserve">. In general, most of the humanitarian aid flows to countries that experience </w:t>
      </w:r>
      <w:r w:rsidR="00801024">
        <w:t xml:space="preserve">either </w:t>
      </w:r>
      <w:r w:rsidR="00690CF2">
        <w:t xml:space="preserve">protracted wars </w:t>
      </w:r>
      <w:r w:rsidR="00690CF2">
        <w:fldChar w:fldCharType="begin" w:fldLock="1"/>
      </w:r>
      <w:r w:rsidR="00690CF2">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rsidR="00690CF2">
        <w:fldChar w:fldCharType="separate"/>
      </w:r>
      <w:r w:rsidR="00690CF2" w:rsidRPr="00D93A7A">
        <w:rPr>
          <w:noProof/>
        </w:rPr>
        <w:t>(J. Kurtzer 2019)</w:t>
      </w:r>
      <w:r w:rsidR="00690CF2">
        <w:fldChar w:fldCharType="end"/>
      </w:r>
      <w:r w:rsidR="00801024">
        <w:t xml:space="preserve"> or natural disasters </w:t>
      </w:r>
      <w:r w:rsidR="00801024">
        <w:fldChar w:fldCharType="begin" w:fldLock="1"/>
      </w:r>
      <w:r w:rsidR="00CE2063">
        <w:instrText>ADDIN CSL_CITATION {"citationItems":[{"id":"ITEM-1","itemData":{"ISBN":"9780670919772","author":[{"dropping-particle":"","family":"Polman","given":"Linda","non-dropping-particle":"","parse-names":false,"suffix":""}],"edition":"1","id":"ITEM-1","issued":{"date-parts":[["2010"]]},"publisher":"Penguin Books","publisher-place":"London","title":"War Games: The Story of Aid and War in Modern Times","type":"book"},"locator":"184","uris":["http://www.mendeley.com/documents/?uuid=879526ab-03b6-4d2f-a6d9-1dfc583ac82f"]}],"mendeley":{"formattedCitation":"(Polman 2010, 184)","plainTextFormattedCitation":"(Polman 2010, 184)","previouslyFormattedCitation":"(Polman 2010, 184)"},"properties":{"noteIndex":0},"schema":"https://github.com/citation-style-language/schema/raw/master/csl-citation.json"}</w:instrText>
      </w:r>
      <w:r w:rsidR="00801024">
        <w:fldChar w:fldCharType="separate"/>
      </w:r>
      <w:r w:rsidR="00801024" w:rsidRPr="00801024">
        <w:rPr>
          <w:noProof/>
        </w:rPr>
        <w:t>(Polman 2010, 184)</w:t>
      </w:r>
      <w:r w:rsidR="00801024">
        <w:fldChar w:fldCharType="end"/>
      </w:r>
      <w:r w:rsidR="00690CF2">
        <w:t xml:space="preserve">. Despite being one of the worst humanitarian crises in years, Venezuela features in the European Union’s Forgotten Crisis Assessment </w:t>
      </w:r>
      <w:r w:rsidR="00690CF2">
        <w:fldChar w:fldCharType="begin" w:fldLock="1"/>
      </w:r>
      <w:r w:rsidR="00A348B6">
        <w:instrText>ADDIN CSL_CITATION {"citationItems":[{"id":"ITEM-1","itemData":{"author":[{"dropping-particle":"","family":"DG ECHO","given":"","non-dropping-particle":"","parse-names":false,"suffix":""}],"id":"ITEM-1","issued":{"date-parts":[["2019"]]},"title":"Forgotten Crisis Assessment 2019","type":"report"},"uris":["http://www.mendeley.com/documents/?uuid=2952f99e-c098-4adc-8708-9fb1d81a8d4c"]}],"mendeley":{"formattedCitation":"(DG ECHO 2019)","plainTextFormattedCitation":"(DG ECHO 2019)","previouslyFormattedCitation":"(DG ECHO 2019)"},"properties":{"noteIndex":0},"schema":"https://github.com/citation-style-language/schema/raw/master/csl-citation.json"}</w:instrText>
      </w:r>
      <w:r w:rsidR="00690CF2">
        <w:fldChar w:fldCharType="separate"/>
      </w:r>
      <w:r w:rsidR="003E7C46" w:rsidRPr="003E7C46">
        <w:rPr>
          <w:noProof/>
        </w:rPr>
        <w:t>(DG ECHO 2019)</w:t>
      </w:r>
      <w:r w:rsidR="00690CF2">
        <w:fldChar w:fldCharType="end"/>
      </w:r>
      <w:r w:rsidR="00690CF2">
        <w:t xml:space="preserve">. Understanding and reducing obstacles to humanitarian access is paramount to increasing aid effectiveness and reducing the growing funding gaps </w:t>
      </w:r>
      <w:r w:rsidR="00690CF2">
        <w:fldChar w:fldCharType="begin" w:fldLock="1"/>
      </w:r>
      <w:r w:rsidR="00690CF2">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rsidR="00690CF2">
        <w:fldChar w:fldCharType="separate"/>
      </w:r>
      <w:r w:rsidR="00690CF2" w:rsidRPr="00D93A7A">
        <w:rPr>
          <w:noProof/>
        </w:rPr>
        <w:t>(J. Kurtzer 2019)</w:t>
      </w:r>
      <w:r w:rsidR="00690CF2">
        <w:fldChar w:fldCharType="end"/>
      </w:r>
      <w:r w:rsidR="00690CF2">
        <w:t xml:space="preserve"> - notably in Venezuela.</w:t>
      </w:r>
      <w:r w:rsidR="00690CF2" w:rsidRPr="00F73ABD">
        <w:t xml:space="preserve"> </w:t>
      </w:r>
      <w:r w:rsidR="00690CF2">
        <w:t>It is thus societally relevant, and even urgent, to investigate why humanitarian aid has been rejected in Venezuela.</w:t>
      </w:r>
    </w:p>
    <w:p w14:paraId="36C42C26" w14:textId="40DC45E1" w:rsidR="00AA0191" w:rsidRDefault="00AA0191" w:rsidP="00CA0600">
      <w:pPr>
        <w:spacing w:line="360" w:lineRule="auto"/>
        <w:jc w:val="both"/>
      </w:pPr>
      <w:r>
        <w:t xml:space="preserve">The case of humanitarian aid rejection in Venezuela is also understudied. There have been a few studies from a legal humanitarian perspective. One study asked whether Maduro’s aid refusal violates international humanitarian law </w:t>
      </w:r>
      <w:r>
        <w:fldChar w:fldCharType="begin" w:fldLock="1"/>
      </w:r>
      <w:r w:rsidR="003E7C46">
        <w:instrText>ADDIN CSL_CITATION {"citationItems":[{"id":"ITEM-1","itemData":{"author":[{"dropping-particle":"","family":"Deligeorgi","given":"Maria","non-dropping-particle":"","parse-names":false,"suffix":""}],"id":"ITEM-1","issued":{"date-parts":[["2017"]]},"publisher":"University of Amsterdam","title":"The refusal of humanitarian aid as a crime against humanity: the case of Venezuela","type":"thesis"},"uris":["http://www.mendeley.com/documents/?uuid=d9c13368-9f37-444c-9d5a-fc3ee94ec847"]}],"mendeley":{"formattedCitation":"(Deligeorgi 2017)","plainTextFormattedCitation":"(Deligeorgi 2017)","previouslyFormattedCitation":"(Deligeorgi 2017)"},"properties":{"noteIndex":0},"schema":"https://github.com/citation-style-language/schema/raw/master/csl-citation.json"}</w:instrText>
      </w:r>
      <w:r>
        <w:fldChar w:fldCharType="separate"/>
      </w:r>
      <w:r w:rsidRPr="006B76CD">
        <w:rPr>
          <w:noProof/>
        </w:rPr>
        <w:t>(Deligeorgi 2017)</w:t>
      </w:r>
      <w:r>
        <w:fldChar w:fldCharType="end"/>
      </w:r>
      <w:r>
        <w:t xml:space="preserve">. NGOs have studied humanitarian aid rejection from the human rights perspective, documenting the suffering of civilians in Venezuela </w:t>
      </w:r>
      <w:r>
        <w:fldChar w:fldCharType="begin" w:fldLock="1"/>
      </w:r>
      <w:r w:rsidR="004C010D">
        <w:instrText>ADDIN CSL_CITATION {"citationItems":[{"id":"ITEM-1","itemData":{"author":[{"dropping-particle":"","family":"Amnesty International","given":"","non-dropping-particle":"","parse-names":false,"suffix":""}],"container-title":"Amnesty International","id":"ITEM-1","issued":{"date-parts":[["2016","6","10"]]},"title":"Venezuela: Stubborn politics accelerate catastrophic humanitarian crisis","type":"article-newspaper"},"uris":["http://www.mendeley.com/documents/?uuid=b92d2fa7-5003-33d9-bb6e-7f44e93a72e4"]},{"id":"ITEM-2","itemData":{"author":[{"dropping-particle":"","family":"Amnesty International","given":"","non-dropping-particle":"","parse-names":false,"suffix":""}],"id":"ITEM-2","issued":{"date-parts":[["2018"]]},"publisher":"Amnesty International","publisher-place":"London","title":"Detained and deported: Venezuelans denied protection in curaçao","type":"book"},"uris":["http://www.mendeley.com/documents/?uuid=450f0055-6c25-30ae-be68-7e0b67d90e7c"]},{"id":"ITEM-3","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Broner","given":"Tamara","non-dropping-particle":"","parse-names":false,"suffix":""}],"id":"ITEM-3","issued":{"date-parts":[["2019"]]},"title":"Venezuela's humanitarian emergency - Large-Scale UN Response Needed to Address Health and Food Crises","type":"report"},"uris":["http://www.mendeley.com/documents/?uuid=bbd961bb-2392-3bb1-a56c-d588feba6ec2"]}],"mendeley":{"formattedCitation":"(Amnesty International 2016; 2018; Doocy, Page, and Taraciuk Broner 2019)","plainTextFormattedCitation":"(Amnesty International 2016; 2018; Doocy, Page, and Taraciuk Broner 2019)","previouslyFormattedCitation":"(Amnesty International 2016; 2018; Doocy, Page, and Taraciuk Broner 2019)"},"properties":{"noteIndex":0},"schema":"https://github.com/citation-style-language/schema/raw/master/csl-citation.json"}</w:instrText>
      </w:r>
      <w:r>
        <w:fldChar w:fldCharType="separate"/>
      </w:r>
      <w:r w:rsidR="004C010D" w:rsidRPr="004C010D">
        <w:rPr>
          <w:noProof/>
        </w:rPr>
        <w:t>(Amnesty International 2016; 2018; Doocy, Page, and Taraciuk Broner 2019)</w:t>
      </w:r>
      <w:r>
        <w:fldChar w:fldCharType="end"/>
      </w:r>
      <w:r>
        <w:t xml:space="preserve">. </w:t>
      </w:r>
      <w:r>
        <w:fldChar w:fldCharType="begin" w:fldLock="1"/>
      </w:r>
      <w:r w:rsidR="002928DE">
        <w:instrText>ADDIN CSL_CITATION {"citationItems":[{"id":"ITEM-1","itemData":{"abstract":"This thesis explores the nature of the challenges local NGOs face when responding to the humanitarian crisis in Venezuela. In doing so, it draws on material collected from distance interviews with Venezuelan NGOs involved in delivering humanitarian aid and on qualitative analysis of political statements from members of the Venezuelan government. Further, it investigates whether and how identified challenges are connected to the Venezuelan government's politicization of aid. Such identified challenges are; leverage of state-sanctioned benefits against humanitarian aid, confiscation or retainment of aid, threats of blocking organizations' funds, and lack of acknowledgment or inclusion of local organizations in the national humanitarian response. Moreover, NGOs faced the pressure of having to remain formally neutral in the face of such challenges. Since neutrality is a principle guiding humanitarian work, NGOs indeed perceived neutrality as an essential principle for gaining trust from donors as well as beneficiaries. Neutrality, however, did not contribute to open up a politically- neutral humanitarian space wherein organizations could efficiently deliver aid. Hence, it is found that local organizations operate in a shrinking space where their existence and activities are under constant assault. These findings are in line with the general trend of a shrinking space for international humanitarian operations, and this thesis show that this tendency also can be extrapolated to local actors","author":[{"dropping-particle":"","family":"Ottosson","given":"Petronella","non-dropping-particle":"","parse-names":false,"suffix":""}],"id":"ITEM-1","issued":{"date-parts":[["2020"]]},"publisher":"Lund University","title":"Political, yet Neutral? A Case Study of the Pressures on Humanitarian Aid Provision in Venezuela","type":"thesis"},"uris":["http://www.mendeley.com/documents/?uuid=38c9023d-ec7a-4d16-bbed-1b7b42139f9c"]}],"mendeley":{"formattedCitation":"(Ottosson 2020)","manualFormatting":"Ottosson (2020)","plainTextFormattedCitation":"(Ottosson 2020)","previouslyFormattedCitation":"(Ottosson 2020)"},"properties":{"noteIndex":0},"schema":"https://github.com/citation-style-language/schema/raw/master/csl-citation.json"}</w:instrText>
      </w:r>
      <w:r>
        <w:fldChar w:fldCharType="separate"/>
      </w:r>
      <w:r w:rsidRPr="00A7183F">
        <w:rPr>
          <w:noProof/>
        </w:rPr>
        <w:t xml:space="preserve">Ottosson </w:t>
      </w:r>
      <w:r>
        <w:rPr>
          <w:noProof/>
        </w:rPr>
        <w:t>(</w:t>
      </w:r>
      <w:r w:rsidRPr="00A7183F">
        <w:rPr>
          <w:noProof/>
        </w:rPr>
        <w:t>2020)</w:t>
      </w:r>
      <w:r>
        <w:fldChar w:fldCharType="end"/>
      </w:r>
      <w:r>
        <w:t xml:space="preserve"> researched attacks on aid workers in a shrinking humanitarian space. This study, however, focused on the perspective of international humanitarian aid organizations and not on the perspective of the aid-receiving government. The little non-legal research conducted on humanitarian aid rejection in Venezuela studies the politicization of humanitarian aid, with a focus on US foreign aid </w:t>
      </w:r>
      <w:r>
        <w:fldChar w:fldCharType="begin" w:fldLock="1"/>
      </w:r>
      <w:r w:rsidR="003A1AB7">
        <w:instrText>ADDIN CSL_CITATION {"citationItems":[{"id":"ITEM-1","itemData":{"author":[{"dropping-particle":"","family":"Patel","given":"Aamirah","non-dropping-particle":"","parse-names":false,"suffix":""}],"container-title":"TRT World Research Centre","id":"ITEM-1","issued":{"date-parts":[["2019","2"]]},"title":"Seeking Refuge: Venezuela’s Migration Crisis and the Politicisation of Aid","type":"report"},"uris":["http://www.mendeley.com/documents/?uuid=154e56e6-4608-42b5-abc9-e4943724d015"]},{"id":"ITEM-2","itemData":{"DOI":"10.31763/ijcs.v1i1.5","abstract":"This paper aims to find out how the communication dynamics by the Venezuelan government when dealing with humanitarian assistance provided by the international community, especially the United States. Venezuela is colaps, the international community including the United States wants to provide assistance to them, but the president of Venezuela, Maduro, refuses the aid. This research method uses interpretative case study methods. According to Casel and Simon, qualitative methods are social science research methods that attempt to accurately describe and interpret the meaning of symptoms that occur in a social context The United States had to continue and improve diplomatic leadership and assistance in response to the Venezuelan.","author":[{"dropping-particle":"","family":"Jaya","given":"Kuma","non-dropping-particle":"","parse-names":false,"suffix":""}],"container-title":"International Journal of Communication and Society","id":"ITEM-2","issue":"1","issued":{"date-parts":[["2019","6","1"]]},"page":"26-33","publisher":"ASCEE Publications","title":"Venezuela’s communication dynamics in rejection of humanitarian assistance from United States of America","type":"article-journal","volume":"1"},"uris":["http://www.mendeley.com/documents/?uuid=ced8eebf-fc41-369c-b478-9c5780f27fa0"]},{"id":"ITEM-3","itemData":{"author":[{"dropping-particle":"","family":"Stoetman","given":"Adája","non-dropping-particle":"","parse-names":false,"suffix":""},{"dropping-particle":"","family":"Zeverijn","given":"Anna","non-dropping-particle":"","parse-names":false,"suffix":""}],"container-title":"Strategic Alert","id":"ITEM-3","issue":"July","issued":{"date-parts":[["2020"]]},"publisher-place":"The Hague","title":"Sentinel of the Caribbean: US Foreign Policy towards Venezuela","type":"report"},"uris":["http://www.mendeley.com/documents/?uuid=7a540e91-d92e-3fe8-a154-4333ac43f242"]}],"mendeley":{"formattedCitation":"(Patel 2019; Jaya 2019; Stoetman and Zeverijn 2020)","plainTextFormattedCitation":"(Patel 2019; Jaya 2019; Stoetman and Zeverijn 2020)","previouslyFormattedCitation":"(Patel 2019; Jaya 2019; Stoetman and Zeverijn 2020)"},"properties":{"noteIndex":0},"schema":"https://github.com/citation-style-language/schema/raw/master/csl-citation.json"}</w:instrText>
      </w:r>
      <w:r>
        <w:fldChar w:fldCharType="separate"/>
      </w:r>
      <w:r w:rsidR="000D3EA0" w:rsidRPr="000D3EA0">
        <w:rPr>
          <w:noProof/>
        </w:rPr>
        <w:t>(Patel 2019; Jaya 2019; Stoetman and Zeverijn 2020)</w:t>
      </w:r>
      <w:r>
        <w:fldChar w:fldCharType="end"/>
      </w:r>
      <w:r>
        <w:t xml:space="preserve">. Jaya </w:t>
      </w:r>
      <w:r>
        <w:fldChar w:fldCharType="begin" w:fldLock="1"/>
      </w:r>
      <w:r>
        <w:instrText>ADDIN CSL_CITATION {"citationItems":[{"id":"ITEM-1","itemData":{"DOI":"10.31763/ijcs.v1i1.5","abstract":"This paper aims to find out how the communication dynamics by the Venezuelan government when dealing with humanitarian assistance provided by the international community, especially the United States. Venezuela is colaps, the international community including the United States wants to provide assistance to them, but the president of Venezuela, Maduro, refuses the aid. This research method uses interpretative case study methods. According to Casel and Simon, qualitative methods are social science research methods that attempt to accurately describe and interpret the meaning of symptoms that occur in a social context The United States had to continue and improve diplomatic leadership and assistance in response to the Venezuelan.","author":[{"dropping-particle":"","family":"Jaya","given":"Kuma","non-dropping-particle":"","parse-names":false,"suffix":""}],"container-title":"International Journal of Communication and Society","id":"ITEM-1","issue":"1","issued":{"date-parts":[["2019","6","1"]]},"page":"26-33","publisher":"ASCEE Publications","title":"Venezuela’s communication dynamics in rejection of humanitarian assistance from United States of America","type":"article-journal","volume":"1"},"suppress-author":1,"uris":["http://www.mendeley.com/documents/?uuid=ced8eebf-fc41-369c-b478-9c5780f27fa0"]}],"mendeley":{"formattedCitation":"(2019)","plainTextFormattedCitation":"(2019)","previouslyFormattedCitation":"(2019)"},"properties":{"noteIndex":0},"schema":"https://github.com/citation-style-language/schema/raw/master/csl-citation.json"}</w:instrText>
      </w:r>
      <w:r>
        <w:fldChar w:fldCharType="separate"/>
      </w:r>
      <w:r w:rsidRPr="00AA3B2D">
        <w:rPr>
          <w:noProof/>
        </w:rPr>
        <w:t>(2019)</w:t>
      </w:r>
      <w:r>
        <w:fldChar w:fldCharType="end"/>
      </w:r>
      <w:r>
        <w:t xml:space="preserve"> researched the Venezuelan government’s communication on its rejection of humanitarian aid from the US. However, the article is hardly readable, containing many errors, resulting in substandard academic quality and credibility. It follows that a proper study on humanitarian aid rejection by the Venezuelan government has not been conducted yet. </w:t>
      </w:r>
    </w:p>
    <w:p w14:paraId="34FF511D" w14:textId="77777777" w:rsidR="00690CF2" w:rsidRDefault="00690CF2" w:rsidP="00060787">
      <w:pPr>
        <w:spacing w:line="360" w:lineRule="auto"/>
        <w:jc w:val="both"/>
      </w:pPr>
    </w:p>
    <w:p w14:paraId="42AF4308" w14:textId="18AA19A7" w:rsidR="008E35DA" w:rsidRDefault="008E35DA" w:rsidP="00060787">
      <w:pPr>
        <w:pStyle w:val="Kop3"/>
        <w:spacing w:line="360" w:lineRule="auto"/>
        <w:jc w:val="both"/>
      </w:pPr>
      <w:bookmarkStart w:id="44" w:name="_Toc75446145"/>
      <w:r>
        <w:t>Case</w:t>
      </w:r>
      <w:r w:rsidR="00524D39">
        <w:t>s</w:t>
      </w:r>
      <w:bookmarkEnd w:id="44"/>
    </w:p>
    <w:p w14:paraId="7C8A0E46" w14:textId="72956C33" w:rsidR="002051CF" w:rsidRDefault="00924DA9" w:rsidP="00060787">
      <w:pPr>
        <w:spacing w:line="360" w:lineRule="auto"/>
        <w:jc w:val="both"/>
      </w:pPr>
      <w:r>
        <w:t>Now that we know that the unit of analysis is a government in a non-conflict human-made humanitarian crisis, it is time to select the cases.</w:t>
      </w:r>
      <w:r w:rsidR="004205B8">
        <w:t xml:space="preserve"> In this research paper, the dependent variable (DV) of interest is the decision of humanitarian assistance rejection/acceptance by governments. The population of cases is thus the decisions of governments that are offered humanitarian assistance. </w:t>
      </w:r>
      <w:r>
        <w:t xml:space="preserve"> </w:t>
      </w:r>
      <w:r w:rsidR="007E0EBD">
        <w:t xml:space="preserve">A case is a configuration of multiple different characteristics, which are the independent variables </w:t>
      </w:r>
      <w:r w:rsidR="007E0EBD">
        <w:fldChar w:fldCharType="begin" w:fldLock="1"/>
      </w:r>
      <w:r w:rsidR="00CE2063">
        <w:instrText>ADDIN CSL_CITATION {"citationItems":[{"id":"ITEM-1","itemData":{"ISBN":"0-520-05834-8","author":[{"dropping-particle":"","family":"Ragin","given":"Charles C","non-dropping-particle":"","parse-names":false,"suffix":""}],"edition":"1st","id":"ITEM-1","issued":{"date-parts":[["1987"]]},"publisher":"University of California Press","publisher-place":"Berkeley, Los Angeles, London","title":"The comparative method : Moving beyond qualitative and quantitative strategies","type":"book"},"locator":"3","uris":["http://www.mendeley.com/documents/?uuid=ed754076-7ba8-38c8-b1ca-9ba777d1d069"]}],"mendeley":{"formattedCitation":"(Ragin 1987, 3)","plainTextFormattedCitation":"(Ragin 1987, 3)","previouslyFormattedCitation":"(Ragin 1987, 3)"},"properties":{"noteIndex":0},"schema":"https://github.com/citation-style-language/schema/raw/master/csl-citation.json"}</w:instrText>
      </w:r>
      <w:r w:rsidR="007E0EBD">
        <w:fldChar w:fldCharType="separate"/>
      </w:r>
      <w:r w:rsidR="007E0EBD" w:rsidRPr="004D5586">
        <w:rPr>
          <w:noProof/>
        </w:rPr>
        <w:t>(Ragin 1987, 3)</w:t>
      </w:r>
      <w:r w:rsidR="007E0EBD">
        <w:fldChar w:fldCharType="end"/>
      </w:r>
      <w:r w:rsidR="007E0EBD">
        <w:t xml:space="preserve">. </w:t>
      </w:r>
      <w:r w:rsidR="00D240A2">
        <w:t>A mistake often made in qualitative research is that cases are selected for having the same value on the dependent variable</w:t>
      </w:r>
      <w:r w:rsidR="007E0EBD">
        <w:t xml:space="preserve"> (the outcome)</w:t>
      </w:r>
      <w:r w:rsidR="00D240A2">
        <w:t>, which means the researcher ‘‘</w:t>
      </w:r>
      <w:r w:rsidR="00D240A2" w:rsidRPr="00505B49">
        <w:t>cannot identify the causal factors that differentiate cases with this value from those without it</w:t>
      </w:r>
      <w:r w:rsidR="00D240A2">
        <w:t xml:space="preserve">’’ </w:t>
      </w:r>
      <w:r w:rsidR="00D240A2">
        <w:fldChar w:fldCharType="begin" w:fldLock="1"/>
      </w:r>
      <w:r w:rsidR="00D240A2">
        <w:instrText>ADDIN CSL_CITATION {"citationItems":[{"id":"ITEM-1","itemData":{"DOI":"10.1177/0010414006296345","ISSN":"0010-4140","abstract":"&lt;p&gt;Leading methods for pursuing qualitative research in the field of comparative politics are discussed. On one hand, qualitative researchers in this field use a variety of methods of theory development: procedures for generating new hypotheses, tools for pursuing conceptual innovation, and techniques for identifying populations of homogeneous cases. On the other hand, they employ both within-case and cross-case methods of theory testing. Within-case methods include techniques for identifying intervening mechanisms and testing multiple observable implications of theories. Cross-case methods include a host of approaches for assessing hypotheses about necessary and sufficient causes. The article discusses the distinctive leverage offered by qualitative research for addressing questions in comparative politics.&lt;/p&gt;","author":[{"dropping-particle":"","family":"Mahoney","given":"James","non-dropping-particle":"","parse-names":false,"suffix":""}],"container-title":"Comparative Political Studies","id":"ITEM-1","issue":"2","issued":{"date-parts":[["2007","2"]]},"page":"122-144","publisher":"Sage PublicationsSage CA: Thousand Oaks, CA","title":"Qualitative Methodology and Comparative Politics","type":"article-journal","volume":"40"},"locator":"127","uris":["http://www.mendeley.com/documents/?uuid=4645f734-89e8-30d2-a5a3-21bc9f3e3e42"]}],"mendeley":{"formattedCitation":"(Mahoney 2007, 127)","plainTextFormattedCitation":"(Mahoney 2007, 127)","previouslyFormattedCitation":"(Mahoney 2007, 127)"},"properties":{"noteIndex":0},"schema":"https://github.com/citation-style-language/schema/raw/master/csl-citation.json"}</w:instrText>
      </w:r>
      <w:r w:rsidR="00D240A2">
        <w:fldChar w:fldCharType="separate"/>
      </w:r>
      <w:r w:rsidR="00D240A2" w:rsidRPr="00505B49">
        <w:rPr>
          <w:noProof/>
        </w:rPr>
        <w:t>(Mahoney 2007, 127)</w:t>
      </w:r>
      <w:r w:rsidR="00D240A2">
        <w:fldChar w:fldCharType="end"/>
      </w:r>
      <w:r w:rsidR="00D240A2">
        <w:t xml:space="preserve">. Thus, in order to avoid this selection bias, </w:t>
      </w:r>
      <w:r w:rsidR="00641862">
        <w:t>this research does</w:t>
      </w:r>
      <w:r w:rsidR="00D240A2">
        <w:t xml:space="preserve"> not choose cases on the basis of their dependent variable (acceptance/rejection of humanitarian assistance). </w:t>
      </w:r>
      <w:r w:rsidR="008E35DA">
        <w:t>In the comparative case study approach, ‘‘</w:t>
      </w:r>
      <w:r w:rsidR="008E35DA" w:rsidRPr="009F19B4">
        <w:t xml:space="preserve">cases are chosen for the presence or absence of factors that a political theory has indicated </w:t>
      </w:r>
      <w:r w:rsidR="008E35DA" w:rsidRPr="009F19B4">
        <w:lastRenderedPageBreak/>
        <w:t>are important</w:t>
      </w:r>
      <w:r w:rsidR="008E35DA">
        <w:t xml:space="preserve">’’ </w:t>
      </w:r>
      <w:r w:rsidR="008E35DA">
        <w:fldChar w:fldCharType="begin" w:fldLock="1"/>
      </w:r>
      <w:r w:rsidR="00AF601D">
        <w:instrText>ADDIN CSL_CITATION {"citationItems":[{"id":"ITEM-1","itemData":{"DOI":"10.1142/8761","ISBN":"9781506307824","author":[{"dropping-particle":"","family":"Johnson","given":"J. B.","non-dropping-particle":"","parse-names":false,"suffix":""},{"dropping-particle":"","family":"Reynolds","given":"H. T.","non-dropping-particle":"","parse-names":false,"suffix":""},{"dropping-particle":"","family":"Mycoff","given":"J. D.","non-dropping-particle":"","parse-names":false,"suffix":""}],"container-title":"Political Science Research Methods","edition":"8th","id":"ITEM-1","issued":{"date-parts":[["2013"]]},"publisher":"CQ Press","publisher-place":"Washington, D.C","title":"Political Science Research Methods","type":"book"},"locator":"199","uris":["http://www.mendeley.com/documents/?uuid=f0b4b034-e8bd-44e7-8ed0-e7a1fd5480f3"]}],"mendeley":{"formattedCitation":"(Johnson, Reynolds, and Mycoff 2013, 199)","plainTextFormattedCitation":"(Johnson, Reynolds, and Mycoff 2013, 199)","previouslyFormattedCitation":"(Johnson, Reynolds, and Mycoff 2013, 199)"},"properties":{"noteIndex":0},"schema":"https://github.com/citation-style-language/schema/raw/master/csl-citation.json"}</w:instrText>
      </w:r>
      <w:r w:rsidR="008E35DA">
        <w:fldChar w:fldCharType="separate"/>
      </w:r>
      <w:r w:rsidR="008E35DA" w:rsidRPr="00D754DB">
        <w:rPr>
          <w:noProof/>
        </w:rPr>
        <w:t>(Johnson, Reynolds, and Mycoff 2013, 199)</w:t>
      </w:r>
      <w:r w:rsidR="008E35DA">
        <w:fldChar w:fldCharType="end"/>
      </w:r>
      <w:r w:rsidR="004246A1">
        <w:t>, which are the independent variables.</w:t>
      </w:r>
      <w:r w:rsidR="00F813A4" w:rsidRPr="00F813A4">
        <w:t xml:space="preserve"> </w:t>
      </w:r>
      <w:r w:rsidR="00F813A4">
        <w:t>Thus, I choose cases that vary on both independent variables, risk and societal endogeneity.</w:t>
      </w:r>
    </w:p>
    <w:p w14:paraId="1FC730F7" w14:textId="3680E966" w:rsidR="00427C98" w:rsidRDefault="00924DA9" w:rsidP="00060787">
      <w:pPr>
        <w:spacing w:line="360" w:lineRule="auto"/>
        <w:jc w:val="both"/>
      </w:pPr>
      <w:r>
        <w:t xml:space="preserve">The research does not have to be a comparison between countries, as comparative research does not need to be cross-societal; it can also be a case study of a single country </w:t>
      </w:r>
      <w:r>
        <w:fldChar w:fldCharType="begin" w:fldLock="1"/>
      </w:r>
      <w:r w:rsidR="00CE2063">
        <w:instrText>ADDIN CSL_CITATION {"citationItems":[{"id":"ITEM-1","itemData":{"ISBN":"0-520-05834-8","author":[{"dropping-particle":"","family":"Ragin","given":"Charles C","non-dropping-particle":"","parse-names":false,"suffix":""}],"edition":"1st","id":"ITEM-1","issued":{"date-parts":[["1987"]]},"publisher":"University of California Press","publisher-place":"Berkeley, Los Angeles, London","title":"The comparative method : Moving beyond qualitative and quantitative strategies","type":"book"},"locator":"6","uris":["http://www.mendeley.com/documents/?uuid=ed754076-7ba8-38c8-b1ca-9ba777d1d069"]}],"mendeley":{"formattedCitation":"(Ragin 1987, 6)","plainTextFormattedCitation":"(Ragin 1987, 6)","previouslyFormattedCitation":"(Ragin 1987, 6)"},"properties":{"noteIndex":0},"schema":"https://github.com/citation-style-language/schema/raw/master/csl-citation.json"}</w:instrText>
      </w:r>
      <w:r>
        <w:fldChar w:fldCharType="separate"/>
      </w:r>
      <w:r w:rsidRPr="00184993">
        <w:rPr>
          <w:noProof/>
        </w:rPr>
        <w:t>(Ragin 1987, 6)</w:t>
      </w:r>
      <w:r>
        <w:fldChar w:fldCharType="end"/>
      </w:r>
      <w:r>
        <w:t xml:space="preserve">. Thus, all selected cases are the decision of aid rejection/assistance by the Venezuelan government. </w:t>
      </w:r>
      <w:r w:rsidR="00EC34FC">
        <w:t>I study four cases</w:t>
      </w:r>
      <w:r w:rsidR="00427C98">
        <w:t xml:space="preserve"> (each is a decision of </w:t>
      </w:r>
      <w:r w:rsidR="00F813A4">
        <w:t>acceptance/rejection of humanitarian assistance</w:t>
      </w:r>
      <w:r w:rsidR="00427C98">
        <w:t>)</w:t>
      </w:r>
      <w:r w:rsidR="00EC34FC">
        <w:t xml:space="preserve"> which is the minimum needed for a research that involves two ‘high-low’ dimensions </w:t>
      </w:r>
      <w:r w:rsidR="00EC34FC">
        <w:fldChar w:fldCharType="begin" w:fldLock="1"/>
      </w:r>
      <w:r w:rsidR="004619FC">
        <w:instrText>ADDIN CSL_CITATION {"citationItems":[{"id":"ITEM-1","itemData":{"DOI":"10.1007/978-0-230-36664-0_12","abstract":"Discusses how research-based solutions can provide a more valid basis for practice. It is suggested that the emphasis of each nurse researcher's program varies according to specific needs and problems within a given medical center as well as the reseacher's expertise. A mandate to provide high-quality, cost-effective nursing care influences virtually all research conducted by VA nurses. Findings from studies of companion animals as therapeutic agents for the elderly under long-term care are discussed. (24 ref) (PsycINFO Database Record (c) 2010 APA, all rights reserved)","author":[{"dropping-particle":"","family":"Hancké","given":"Bob","non-dropping-particle":"","parse-names":false,"suffix":""}],"chapter-number":"11","container-title":"Theory and Methods in Political Science","edition":"3rd","editor":[{"dropping-particle":"","family":"Marsh","given":"David","non-dropping-particle":"","parse-names":false,"suffix":""},{"dropping-particle":"","family":"Stoker","given":"Gerry","non-dropping-particle":"","parse-names":false,"suffix":""}],"id":"ITEM-1","issued":{"date-parts":[["2010"]]},"page":"232-248","publisher":"Palgrave Macmillan","publisher-place":"Basingstoke","title":"The Challenge of Research Design","type":"chapter"},"locator":"241","uris":["http://www.mendeley.com/documents/?uuid=3381206e-56b3-3096-9a23-f1639f4eff29"]}],"mendeley":{"formattedCitation":"(Hancké 2010, 241)","plainTextFormattedCitation":"(Hancké 2010, 241)","previouslyFormattedCitation":"(Hancké 2010, 241)"},"properties":{"noteIndex":0},"schema":"https://github.com/citation-style-language/schema/raw/master/csl-citation.json"}</w:instrText>
      </w:r>
      <w:r w:rsidR="00EC34FC">
        <w:fldChar w:fldCharType="separate"/>
      </w:r>
      <w:r w:rsidR="003A179D" w:rsidRPr="003A179D">
        <w:rPr>
          <w:noProof/>
        </w:rPr>
        <w:t>(Hancké 2010, 241)</w:t>
      </w:r>
      <w:r w:rsidR="00EC34FC">
        <w:fldChar w:fldCharType="end"/>
      </w:r>
      <w:r w:rsidR="00EC34FC">
        <w:t xml:space="preserve"> (see the 2 x 2 structure of Table </w:t>
      </w:r>
      <w:r w:rsidR="003A179D">
        <w:t>1</w:t>
      </w:r>
      <w:r w:rsidR="00EC34FC">
        <w:t xml:space="preserve">). </w:t>
      </w:r>
      <w:r w:rsidR="008E35DA">
        <w:t>For selecting the</w:t>
      </w:r>
      <w:r w:rsidR="00524D39">
        <w:t>se four</w:t>
      </w:r>
      <w:r w:rsidR="008E35DA">
        <w:t xml:space="preserve"> cases of acceptance</w:t>
      </w:r>
      <w:r w:rsidR="00524D39">
        <w:t>/</w:t>
      </w:r>
      <w:r w:rsidR="00225B72">
        <w:t>rejection</w:t>
      </w:r>
      <w:r w:rsidR="008E35DA">
        <w:t xml:space="preserve"> of humanitarian assistance, </w:t>
      </w:r>
      <w:r w:rsidR="003A179D">
        <w:t>this research takes</w:t>
      </w:r>
      <w:r w:rsidR="008E35DA">
        <w:t xml:space="preserve"> two time</w:t>
      </w:r>
      <w:r w:rsidR="00F813A4">
        <w:t xml:space="preserve"> points</w:t>
      </w:r>
      <w:r w:rsidR="008E35DA">
        <w:t xml:space="preserve">: April-May 2019 and April-June 2020. I choose these two </w:t>
      </w:r>
      <w:r w:rsidR="00F813A4">
        <w:t>time points</w:t>
      </w:r>
      <w:r w:rsidR="008E35DA">
        <w:t xml:space="preserve"> because </w:t>
      </w:r>
      <w:r w:rsidR="0031313E">
        <w:t xml:space="preserve">1) </w:t>
      </w:r>
      <w:r w:rsidR="008E35DA">
        <w:t xml:space="preserve">they were two </w:t>
      </w:r>
      <w:r w:rsidR="003A179D">
        <w:t>spikes in the</w:t>
      </w:r>
      <w:r w:rsidR="008E35DA">
        <w:t xml:space="preserve"> amount of international assistance being </w:t>
      </w:r>
      <w:r w:rsidR="00D240A2">
        <w:t>offered to</w:t>
      </w:r>
      <w:r w:rsidR="008E35DA">
        <w:t xml:space="preserve"> </w:t>
      </w:r>
      <w:r w:rsidR="00CC71E5">
        <w:t>the</w:t>
      </w:r>
      <w:r w:rsidR="003A179D">
        <w:t xml:space="preserve"> Venezuelan</w:t>
      </w:r>
      <w:r w:rsidR="00CC71E5">
        <w:t xml:space="preserve"> government</w:t>
      </w:r>
      <w:r w:rsidR="00D240A2">
        <w:t xml:space="preserve">, and </w:t>
      </w:r>
      <w:r w:rsidR="0031313E">
        <w:t xml:space="preserve">2) </w:t>
      </w:r>
      <w:r w:rsidR="00D240A2">
        <w:t>both</w:t>
      </w:r>
      <w:r w:rsidR="008E35DA">
        <w:t xml:space="preserve"> instances received a lot of </w:t>
      </w:r>
      <w:r w:rsidR="00D240A2">
        <w:t xml:space="preserve">international </w:t>
      </w:r>
      <w:r w:rsidR="008E35DA">
        <w:t>media coverage.</w:t>
      </w:r>
      <w:r w:rsidR="00D240A2">
        <w:t xml:space="preserve"> </w:t>
      </w:r>
      <w:r w:rsidR="00427C98">
        <w:t xml:space="preserve">The media coverage made these two time points very important moments of decision-making for the Maduro government. The fact that the government was presented with multiple offers at the same time allows this research to study why one offer was rejected while the other was accepted. The offers were all </w:t>
      </w:r>
      <w:r w:rsidR="006C6D06">
        <w:t>large</w:t>
      </w:r>
      <w:r w:rsidR="00427C98">
        <w:t xml:space="preserve"> amounts of aid material, making all offers equally interesting in terms of why they were rejected. </w:t>
      </w:r>
    </w:p>
    <w:p w14:paraId="2A356A1E" w14:textId="249C1AB2" w:rsidR="0031313E" w:rsidRDefault="00D240A2" w:rsidP="00060787">
      <w:pPr>
        <w:spacing w:line="360" w:lineRule="auto"/>
        <w:jc w:val="both"/>
      </w:pPr>
      <w:r>
        <w:t>T</w:t>
      </w:r>
      <w:r w:rsidR="008E35DA">
        <w:t xml:space="preserve">he two </w:t>
      </w:r>
      <w:r w:rsidR="00427C98">
        <w:t>time points</w:t>
      </w:r>
      <w:r w:rsidR="008E35DA">
        <w:t xml:space="preserve"> were</w:t>
      </w:r>
      <w:r w:rsidR="0031313E">
        <w:t xml:space="preserve"> arguably</w:t>
      </w:r>
      <w:r w:rsidR="008E35DA">
        <w:t xml:space="preserve"> the </w:t>
      </w:r>
      <w:r w:rsidR="006C6D06">
        <w:t>lar</w:t>
      </w:r>
      <w:r w:rsidR="008E35DA">
        <w:t xml:space="preserve">gest humanitarian assistance events </w:t>
      </w:r>
      <w:r>
        <w:t>during the humanitarian crisis</w:t>
      </w:r>
      <w:r w:rsidR="008E35DA">
        <w:t xml:space="preserve"> of Venezuela</w:t>
      </w:r>
      <w:r w:rsidR="00465EFE">
        <w:t xml:space="preserve"> thus far</w:t>
      </w:r>
      <w:r w:rsidR="008E35DA">
        <w:t>.</w:t>
      </w:r>
      <w:r w:rsidR="00465EFE">
        <w:t xml:space="preserve"> </w:t>
      </w:r>
      <w:r w:rsidR="0031313E">
        <w:t xml:space="preserve">April-May 2019 constituted a surge in humanitarian assistance, as Maduro finally accepted assistance after years of rejecting it. </w:t>
      </w:r>
      <w:r w:rsidR="000C2624">
        <w:t>T</w:t>
      </w:r>
      <w:r w:rsidR="0031313E">
        <w:t xml:space="preserve">he ICRC offered assistance, which </w:t>
      </w:r>
      <w:r w:rsidR="000C2624">
        <w:t>is</w:t>
      </w:r>
      <w:r w:rsidR="0031313E">
        <w:t xml:space="preserve"> case 1 </w:t>
      </w:r>
      <w:r w:rsidR="0031313E">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31313E">
        <w:fldChar w:fldCharType="separate"/>
      </w:r>
      <w:r w:rsidR="000C2624" w:rsidRPr="000C2624">
        <w:rPr>
          <w:noProof/>
        </w:rPr>
        <w:t>(Kurmanaev and Herrero 2019)</w:t>
      </w:r>
      <w:r w:rsidR="0031313E">
        <w:fldChar w:fldCharType="end"/>
      </w:r>
      <w:r w:rsidR="0031313E">
        <w:t xml:space="preserve">. One year later, in April-May 2020, there was another surge in humanitarian assistance, this time caused by the Covid-19 pandemic. This </w:t>
      </w:r>
      <w:r w:rsidR="000C2624">
        <w:t>le</w:t>
      </w:r>
      <w:r w:rsidR="0031313E">
        <w:t>d</w:t>
      </w:r>
      <w:r w:rsidR="000C2624">
        <w:t xml:space="preserve"> to</w:t>
      </w:r>
      <w:r w:rsidR="0031313E">
        <w:t xml:space="preserve"> another peak in attention for Venezuela in the international media. </w:t>
      </w:r>
      <w:r w:rsidR="002646D9">
        <w:t>Multiple UN agencies, including the WFP</w:t>
      </w:r>
      <w:r w:rsidR="000C2624">
        <w:t>, the UN and</w:t>
      </w:r>
      <w:r w:rsidR="002646D9">
        <w:t xml:space="preserve"> the regional</w:t>
      </w:r>
      <w:r w:rsidR="000C2624">
        <w:t xml:space="preserve"> UN</w:t>
      </w:r>
      <w:r w:rsidR="002646D9">
        <w:t xml:space="preserve"> PAHO, made </w:t>
      </w:r>
      <w:r w:rsidR="006C6D06">
        <w:t>large</w:t>
      </w:r>
      <w:r w:rsidR="002646D9">
        <w:t xml:space="preserve"> humanitarian assistance offers, which constitute cases</w:t>
      </w:r>
      <w:r w:rsidR="000C2624">
        <w:t xml:space="preserve"> 2,</w:t>
      </w:r>
      <w:r w:rsidR="002646D9">
        <w:t xml:space="preserve"> 3, </w:t>
      </w:r>
      <w:r w:rsidR="000C2624">
        <w:t xml:space="preserve">and </w:t>
      </w:r>
      <w:r w:rsidR="002646D9">
        <w:t xml:space="preserve">4 </w:t>
      </w:r>
      <w:r w:rsidR="002646D9">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id":"ITEM-2","itemData":{"URL":"https://www.hrw.org/news/2020/06/05/venezuela-deal-distribute-aid-through-un","accessed":{"date-parts":[["2021","4","15"]]},"author":[{"dropping-particle":"","family":"Human Rights Watch","given":"","non-dropping-particle":"","parse-names":false,"suffix":""}],"container-title":"Human Rights Watch","id":"ITEM-2","issued":{"date-parts":[["2020"]]},"title":"Venezuela: Deal to Distribute Aid through UN","type":"webpage"},"uris":["http://www.mendeley.com/documents/?uuid=ff9b678e-c515-3aa6-b9e6-db0b3fb428e3"]},{"id":"ITEM-3","itemData":{"author":[{"dropping-particle":"","family":"UNICEF","given":"","non-dropping-particle":"","parse-names":false,"suffix":""}],"id":"ITEM-3","issued":{"date-parts":[["2020","6","19"]]},"publisher-place":"Caracas","title":"Third humanitarian aid shipment arrives in Venezuela to continue the fight against coronavirus and save lives","type":"article-newspaper"},"uris":["http://www.mendeley.com/documents/?uuid=dde66671-6cf4-3b66-be7e-87433f691f7e"]}],"mendeley":{"formattedCitation":"(Zerpa, Fieser, and Yapur 2020; Human Rights Watch 2020a; UNICEF 2020d)","plainTextFormattedCitation":"(Zerpa, Fieser, and Yapur 2020; Human Rights Watch 2020a; UNICEF 2020d)","previouslyFormattedCitation":"(Zerpa, Fieser, and Yapur 2020; Human Rights Watch 2020a; UNICEF 2020d)"},"properties":{"noteIndex":0},"schema":"https://github.com/citation-style-language/schema/raw/master/csl-citation.json"}</w:instrText>
      </w:r>
      <w:r w:rsidR="002646D9">
        <w:fldChar w:fldCharType="separate"/>
      </w:r>
      <w:r w:rsidR="00C469E4" w:rsidRPr="00C469E4">
        <w:rPr>
          <w:noProof/>
        </w:rPr>
        <w:t>(Zerpa, Fieser, and Yapur 2020; Human Rights Watch 2020a; UNICEF 2020d)</w:t>
      </w:r>
      <w:r w:rsidR="002646D9">
        <w:fldChar w:fldCharType="end"/>
      </w:r>
      <w:r w:rsidR="002646D9">
        <w:t>.</w:t>
      </w:r>
    </w:p>
    <w:p w14:paraId="50C524B7" w14:textId="688EAEBC" w:rsidR="008E35DA" w:rsidRDefault="008E35DA" w:rsidP="00060787">
      <w:pPr>
        <w:spacing w:line="360" w:lineRule="auto"/>
        <w:jc w:val="both"/>
      </w:pPr>
      <w:r>
        <w:t xml:space="preserve">Schematically, the </w:t>
      </w:r>
      <w:r w:rsidR="00603CD8">
        <w:t>four</w:t>
      </w:r>
      <w:r w:rsidR="00ED0E78">
        <w:t xml:space="preserve"> </w:t>
      </w:r>
      <w:r>
        <w:t xml:space="preserve">chosen cases look like this: </w:t>
      </w:r>
    </w:p>
    <w:p w14:paraId="78890240" w14:textId="77777777" w:rsidR="00B4798E" w:rsidRDefault="00B4798E" w:rsidP="00060787">
      <w:pPr>
        <w:spacing w:line="360" w:lineRule="auto"/>
        <w:jc w:val="both"/>
      </w:pPr>
    </w:p>
    <w:p w14:paraId="5097EEEF" w14:textId="524E4451" w:rsidR="00F31B33" w:rsidRDefault="00F31B33" w:rsidP="00060787">
      <w:pPr>
        <w:pStyle w:val="Bijschrift"/>
        <w:keepNext/>
        <w:spacing w:line="360" w:lineRule="auto"/>
      </w:pPr>
      <w:bookmarkStart w:id="45" w:name="_Toc75446123"/>
      <w:r>
        <w:t xml:space="preserve">Table </w:t>
      </w:r>
      <w:r>
        <w:fldChar w:fldCharType="begin"/>
      </w:r>
      <w:r>
        <w:instrText xml:space="preserve"> SEQ Table \* ARABIC </w:instrText>
      </w:r>
      <w:r>
        <w:fldChar w:fldCharType="separate"/>
      </w:r>
      <w:r w:rsidR="007B2922">
        <w:rPr>
          <w:noProof/>
        </w:rPr>
        <w:t>5</w:t>
      </w:r>
      <w:r>
        <w:fldChar w:fldCharType="end"/>
      </w:r>
      <w:r>
        <w:t xml:space="preserve"> </w:t>
      </w:r>
      <w:r w:rsidRPr="00240133">
        <w:t>Cases studied in this research</w:t>
      </w:r>
      <w:r w:rsidRPr="00142395">
        <w:rPr>
          <w:rStyle w:val="Voetnootmarkering"/>
        </w:rPr>
        <w:footnoteReference w:id="2"/>
      </w:r>
      <w:bookmarkEnd w:id="45"/>
    </w:p>
    <w:tbl>
      <w:tblPr>
        <w:tblStyle w:val="Tabelraster"/>
        <w:tblpPr w:leftFromText="141" w:rightFromText="141" w:vertAnchor="text" w:horzAnchor="margin" w:tblpY="13"/>
        <w:tblOverlap w:val="never"/>
        <w:tblW w:w="0" w:type="auto"/>
        <w:tblLook w:val="04A0" w:firstRow="1" w:lastRow="0" w:firstColumn="1" w:lastColumn="0" w:noHBand="0" w:noVBand="1"/>
      </w:tblPr>
      <w:tblGrid>
        <w:gridCol w:w="732"/>
        <w:gridCol w:w="1230"/>
        <w:gridCol w:w="1450"/>
        <w:gridCol w:w="953"/>
        <w:gridCol w:w="1008"/>
        <w:gridCol w:w="1524"/>
        <w:gridCol w:w="2165"/>
      </w:tblGrid>
      <w:tr w:rsidR="00A337E7" w14:paraId="442FE688" w14:textId="77777777" w:rsidTr="00F73ABD">
        <w:tc>
          <w:tcPr>
            <w:tcW w:w="0" w:type="auto"/>
          </w:tcPr>
          <w:p w14:paraId="6C9DF99D" w14:textId="2DBE468E" w:rsidR="00F73ABD" w:rsidRDefault="00F73ABD" w:rsidP="00060787">
            <w:pPr>
              <w:spacing w:line="360" w:lineRule="auto"/>
              <w:rPr>
                <w:b/>
                <w:bCs/>
              </w:rPr>
            </w:pPr>
            <w:bookmarkStart w:id="46" w:name="_Hlk72592216"/>
            <w:r>
              <w:rPr>
                <w:b/>
                <w:bCs/>
              </w:rPr>
              <w:t>Case</w:t>
            </w:r>
            <w:r w:rsidR="00283426">
              <w:rPr>
                <w:b/>
                <w:bCs/>
              </w:rPr>
              <w:t xml:space="preserve"> #</w:t>
            </w:r>
          </w:p>
        </w:tc>
        <w:tc>
          <w:tcPr>
            <w:tcW w:w="0" w:type="auto"/>
          </w:tcPr>
          <w:p w14:paraId="037DEFE1" w14:textId="77777777" w:rsidR="00F73ABD" w:rsidRPr="00536012" w:rsidRDefault="00F73ABD" w:rsidP="00060787">
            <w:pPr>
              <w:spacing w:line="360" w:lineRule="auto"/>
              <w:rPr>
                <w:b/>
                <w:bCs/>
              </w:rPr>
            </w:pPr>
            <w:r>
              <w:rPr>
                <w:b/>
                <w:bCs/>
              </w:rPr>
              <w:t>Time point</w:t>
            </w:r>
          </w:p>
        </w:tc>
        <w:tc>
          <w:tcPr>
            <w:tcW w:w="0" w:type="auto"/>
          </w:tcPr>
          <w:p w14:paraId="11683753" w14:textId="77777777" w:rsidR="00F73ABD" w:rsidRPr="00536012" w:rsidRDefault="00F73ABD" w:rsidP="00060787">
            <w:pPr>
              <w:spacing w:line="360" w:lineRule="auto"/>
              <w:rPr>
                <w:b/>
                <w:bCs/>
              </w:rPr>
            </w:pPr>
            <w:r w:rsidRPr="00536012">
              <w:rPr>
                <w:b/>
                <w:bCs/>
              </w:rPr>
              <w:t>Aid accept</w:t>
            </w:r>
            <w:r>
              <w:rPr>
                <w:b/>
                <w:bCs/>
              </w:rPr>
              <w:t>ance</w:t>
            </w:r>
          </w:p>
        </w:tc>
        <w:tc>
          <w:tcPr>
            <w:tcW w:w="0" w:type="auto"/>
          </w:tcPr>
          <w:p w14:paraId="661F218C" w14:textId="77777777" w:rsidR="00F73ABD" w:rsidRPr="00536012" w:rsidRDefault="00F73ABD" w:rsidP="00060787">
            <w:pPr>
              <w:spacing w:line="360" w:lineRule="auto"/>
              <w:rPr>
                <w:b/>
                <w:bCs/>
              </w:rPr>
            </w:pPr>
            <w:r w:rsidRPr="00536012">
              <w:rPr>
                <w:b/>
                <w:bCs/>
              </w:rPr>
              <w:t>Donor</w:t>
            </w:r>
          </w:p>
        </w:tc>
        <w:tc>
          <w:tcPr>
            <w:tcW w:w="0" w:type="auto"/>
          </w:tcPr>
          <w:p w14:paraId="5356F31E" w14:textId="77777777" w:rsidR="00F73ABD" w:rsidRPr="00536012" w:rsidRDefault="00F73ABD" w:rsidP="00060787">
            <w:pPr>
              <w:spacing w:line="360" w:lineRule="auto"/>
              <w:rPr>
                <w:b/>
                <w:bCs/>
              </w:rPr>
            </w:pPr>
            <w:r>
              <w:rPr>
                <w:b/>
                <w:bCs/>
              </w:rPr>
              <w:t>Amount</w:t>
            </w:r>
          </w:p>
        </w:tc>
        <w:tc>
          <w:tcPr>
            <w:tcW w:w="0" w:type="auto"/>
          </w:tcPr>
          <w:p w14:paraId="49B99805" w14:textId="700995A0" w:rsidR="00F73ABD" w:rsidRDefault="00F73ABD" w:rsidP="00060787">
            <w:pPr>
              <w:spacing w:line="360" w:lineRule="auto"/>
              <w:rPr>
                <w:b/>
                <w:bCs/>
              </w:rPr>
            </w:pPr>
            <w:r>
              <w:rPr>
                <w:b/>
                <w:bCs/>
              </w:rPr>
              <w:t>Nature</w:t>
            </w:r>
            <w:r w:rsidR="00283426">
              <w:rPr>
                <w:b/>
                <w:bCs/>
              </w:rPr>
              <w:t xml:space="preserve"> of the offer</w:t>
            </w:r>
          </w:p>
        </w:tc>
        <w:tc>
          <w:tcPr>
            <w:tcW w:w="0" w:type="auto"/>
          </w:tcPr>
          <w:p w14:paraId="71ECF317" w14:textId="7F996ED5" w:rsidR="00F73ABD" w:rsidRDefault="00F73ABD" w:rsidP="00060787">
            <w:pPr>
              <w:spacing w:line="360" w:lineRule="auto"/>
              <w:rPr>
                <w:b/>
                <w:bCs/>
              </w:rPr>
            </w:pPr>
            <w:r>
              <w:rPr>
                <w:b/>
                <w:bCs/>
              </w:rPr>
              <w:t>Relief for which disaster</w:t>
            </w:r>
          </w:p>
        </w:tc>
      </w:tr>
      <w:tr w:rsidR="00A337E7" w14:paraId="7D55F4E4" w14:textId="77777777" w:rsidTr="00F73ABD">
        <w:tc>
          <w:tcPr>
            <w:tcW w:w="0" w:type="auto"/>
          </w:tcPr>
          <w:p w14:paraId="3D0FF01C" w14:textId="77777777" w:rsidR="00F73ABD" w:rsidRDefault="00F73ABD" w:rsidP="00060787">
            <w:pPr>
              <w:spacing w:line="360" w:lineRule="auto"/>
            </w:pPr>
            <w:r>
              <w:lastRenderedPageBreak/>
              <w:t>1</w:t>
            </w:r>
          </w:p>
          <w:p w14:paraId="7CABBD8E" w14:textId="0CCD5A5A" w:rsidR="00F73ABD" w:rsidRDefault="00F73ABD" w:rsidP="00060787">
            <w:pPr>
              <w:spacing w:line="360" w:lineRule="auto"/>
            </w:pPr>
          </w:p>
        </w:tc>
        <w:tc>
          <w:tcPr>
            <w:tcW w:w="0" w:type="auto"/>
          </w:tcPr>
          <w:p w14:paraId="6393DBBB" w14:textId="77777777" w:rsidR="00F73ABD" w:rsidRDefault="00F73ABD" w:rsidP="00060787">
            <w:pPr>
              <w:spacing w:line="360" w:lineRule="auto"/>
            </w:pPr>
            <w:r>
              <w:t>April 2019</w:t>
            </w:r>
          </w:p>
        </w:tc>
        <w:tc>
          <w:tcPr>
            <w:tcW w:w="0" w:type="auto"/>
          </w:tcPr>
          <w:p w14:paraId="3A618B8C" w14:textId="77777777" w:rsidR="00F73ABD" w:rsidRDefault="00F73ABD" w:rsidP="00060787">
            <w:pPr>
              <w:spacing w:line="360" w:lineRule="auto"/>
            </w:pPr>
            <w:r>
              <w:t>No, then yes</w:t>
            </w:r>
          </w:p>
        </w:tc>
        <w:tc>
          <w:tcPr>
            <w:tcW w:w="0" w:type="auto"/>
          </w:tcPr>
          <w:p w14:paraId="4B3341F1" w14:textId="77777777" w:rsidR="00F73ABD" w:rsidRDefault="00F73ABD" w:rsidP="00060787">
            <w:pPr>
              <w:spacing w:line="360" w:lineRule="auto"/>
            </w:pPr>
            <w:r>
              <w:t>ICRC</w:t>
            </w:r>
          </w:p>
        </w:tc>
        <w:tc>
          <w:tcPr>
            <w:tcW w:w="0" w:type="auto"/>
          </w:tcPr>
          <w:p w14:paraId="08758A5A" w14:textId="77777777" w:rsidR="00F73ABD" w:rsidRDefault="00F73ABD" w:rsidP="00060787">
            <w:pPr>
              <w:spacing w:line="360" w:lineRule="auto"/>
            </w:pPr>
            <w:r>
              <w:t>24 tons</w:t>
            </w:r>
          </w:p>
        </w:tc>
        <w:tc>
          <w:tcPr>
            <w:tcW w:w="0" w:type="auto"/>
          </w:tcPr>
          <w:p w14:paraId="20496355" w14:textId="77777777" w:rsidR="00F73ABD" w:rsidRDefault="00F73ABD" w:rsidP="00060787">
            <w:pPr>
              <w:spacing w:line="360" w:lineRule="auto"/>
            </w:pPr>
            <w:r>
              <w:t>Medical supplies</w:t>
            </w:r>
          </w:p>
        </w:tc>
        <w:tc>
          <w:tcPr>
            <w:tcW w:w="0" w:type="auto"/>
          </w:tcPr>
          <w:p w14:paraId="0C9121B4" w14:textId="77CE85FB" w:rsidR="00F73ABD" w:rsidRDefault="00F73ABD" w:rsidP="00060787">
            <w:pPr>
              <w:spacing w:line="360" w:lineRule="auto"/>
            </w:pPr>
            <w:r>
              <w:t>Collapse of healthcare system</w:t>
            </w:r>
          </w:p>
        </w:tc>
      </w:tr>
      <w:tr w:rsidR="00A337E7" w14:paraId="42D5355E" w14:textId="77777777" w:rsidTr="00F73ABD">
        <w:tc>
          <w:tcPr>
            <w:tcW w:w="0" w:type="auto"/>
          </w:tcPr>
          <w:p w14:paraId="65A0C01E" w14:textId="77777777" w:rsidR="00F73ABD" w:rsidRDefault="00F73ABD" w:rsidP="00060787">
            <w:pPr>
              <w:spacing w:line="360" w:lineRule="auto"/>
            </w:pPr>
            <w:r>
              <w:t>2</w:t>
            </w:r>
          </w:p>
        </w:tc>
        <w:tc>
          <w:tcPr>
            <w:tcW w:w="0" w:type="auto"/>
          </w:tcPr>
          <w:p w14:paraId="62F73150" w14:textId="69CE9BEB" w:rsidR="00F73ABD" w:rsidRDefault="00F73ABD" w:rsidP="00060787">
            <w:pPr>
              <w:spacing w:line="360" w:lineRule="auto"/>
            </w:pPr>
            <w:r>
              <w:t>April 2020</w:t>
            </w:r>
          </w:p>
        </w:tc>
        <w:tc>
          <w:tcPr>
            <w:tcW w:w="0" w:type="auto"/>
          </w:tcPr>
          <w:p w14:paraId="402BB1EA" w14:textId="77777777" w:rsidR="00F73ABD" w:rsidRDefault="00F73ABD" w:rsidP="00060787">
            <w:pPr>
              <w:spacing w:line="360" w:lineRule="auto"/>
            </w:pPr>
            <w:r>
              <w:t>No</w:t>
            </w:r>
          </w:p>
        </w:tc>
        <w:tc>
          <w:tcPr>
            <w:tcW w:w="0" w:type="auto"/>
          </w:tcPr>
          <w:p w14:paraId="67552E67" w14:textId="77777777" w:rsidR="00F73ABD" w:rsidRDefault="00F73ABD" w:rsidP="00060787">
            <w:pPr>
              <w:spacing w:line="360" w:lineRule="auto"/>
            </w:pPr>
            <w:r>
              <w:t>UN WFP</w:t>
            </w:r>
          </w:p>
        </w:tc>
        <w:tc>
          <w:tcPr>
            <w:tcW w:w="0" w:type="auto"/>
          </w:tcPr>
          <w:p w14:paraId="49E221CC" w14:textId="77777777" w:rsidR="00F73ABD" w:rsidRDefault="00F73ABD" w:rsidP="00060787">
            <w:pPr>
              <w:spacing w:line="360" w:lineRule="auto"/>
            </w:pPr>
          </w:p>
        </w:tc>
        <w:tc>
          <w:tcPr>
            <w:tcW w:w="0" w:type="auto"/>
          </w:tcPr>
          <w:p w14:paraId="03377D09" w14:textId="77777777" w:rsidR="00F73ABD" w:rsidRDefault="00F73ABD" w:rsidP="00060787">
            <w:pPr>
              <w:spacing w:line="360" w:lineRule="auto"/>
            </w:pPr>
            <w:r>
              <w:t>Food supplies</w:t>
            </w:r>
          </w:p>
        </w:tc>
        <w:tc>
          <w:tcPr>
            <w:tcW w:w="0" w:type="auto"/>
          </w:tcPr>
          <w:p w14:paraId="019CF6BA" w14:textId="14050F4C" w:rsidR="00F73ABD" w:rsidRDefault="00F73ABD" w:rsidP="00060787">
            <w:pPr>
              <w:spacing w:line="360" w:lineRule="auto"/>
            </w:pPr>
            <w:r>
              <w:t>Food shortage</w:t>
            </w:r>
          </w:p>
        </w:tc>
      </w:tr>
      <w:tr w:rsidR="00A337E7" w14:paraId="1453179A" w14:textId="77777777" w:rsidTr="00F73ABD">
        <w:tc>
          <w:tcPr>
            <w:tcW w:w="0" w:type="auto"/>
          </w:tcPr>
          <w:p w14:paraId="086D2DB1" w14:textId="77777777" w:rsidR="00F73ABD" w:rsidRDefault="00F73ABD" w:rsidP="00060787">
            <w:pPr>
              <w:spacing w:line="360" w:lineRule="auto"/>
            </w:pPr>
            <w:r>
              <w:t>3</w:t>
            </w:r>
          </w:p>
        </w:tc>
        <w:tc>
          <w:tcPr>
            <w:tcW w:w="0" w:type="auto"/>
          </w:tcPr>
          <w:p w14:paraId="5F7E8344" w14:textId="5D5222ED" w:rsidR="00F73ABD" w:rsidRDefault="00F73ABD" w:rsidP="00060787">
            <w:pPr>
              <w:spacing w:line="360" w:lineRule="auto"/>
            </w:pPr>
            <w:r>
              <w:t>April-June 2020</w:t>
            </w:r>
          </w:p>
        </w:tc>
        <w:tc>
          <w:tcPr>
            <w:tcW w:w="0" w:type="auto"/>
          </w:tcPr>
          <w:p w14:paraId="137EA8BD" w14:textId="77777777" w:rsidR="00F73ABD" w:rsidRDefault="00F73ABD" w:rsidP="00060787">
            <w:pPr>
              <w:spacing w:line="360" w:lineRule="auto"/>
            </w:pPr>
            <w:r>
              <w:t>Yes</w:t>
            </w:r>
          </w:p>
        </w:tc>
        <w:tc>
          <w:tcPr>
            <w:tcW w:w="0" w:type="auto"/>
          </w:tcPr>
          <w:p w14:paraId="7D1C16C0" w14:textId="7B0EB82F" w:rsidR="00F73ABD" w:rsidRDefault="00F73ABD" w:rsidP="00060787">
            <w:pPr>
              <w:spacing w:line="360" w:lineRule="auto"/>
            </w:pPr>
            <w:r>
              <w:t>UN</w:t>
            </w:r>
          </w:p>
        </w:tc>
        <w:tc>
          <w:tcPr>
            <w:tcW w:w="0" w:type="auto"/>
          </w:tcPr>
          <w:p w14:paraId="39A1B784" w14:textId="0D8F0C43" w:rsidR="00F73ABD" w:rsidRDefault="00F73ABD" w:rsidP="00060787">
            <w:pPr>
              <w:spacing w:line="360" w:lineRule="auto"/>
            </w:pPr>
            <w:r>
              <w:t>200 tons</w:t>
            </w:r>
          </w:p>
        </w:tc>
        <w:tc>
          <w:tcPr>
            <w:tcW w:w="0" w:type="auto"/>
          </w:tcPr>
          <w:p w14:paraId="0C0A0EDC" w14:textId="44C79B42" w:rsidR="00F73ABD" w:rsidRDefault="00283426" w:rsidP="00060787">
            <w:pPr>
              <w:spacing w:line="360" w:lineRule="auto"/>
            </w:pPr>
            <w:r>
              <w:t>Covid-19</w:t>
            </w:r>
            <w:r w:rsidR="00F73ABD">
              <w:t xml:space="preserve"> supplies </w:t>
            </w:r>
          </w:p>
        </w:tc>
        <w:tc>
          <w:tcPr>
            <w:tcW w:w="0" w:type="auto"/>
          </w:tcPr>
          <w:p w14:paraId="2C1AA652" w14:textId="05EC8329" w:rsidR="00F73ABD" w:rsidRDefault="00F73ABD" w:rsidP="00060787">
            <w:pPr>
              <w:spacing w:line="360" w:lineRule="auto"/>
            </w:pPr>
            <w:r>
              <w:t>Covid-19 pandemic</w:t>
            </w:r>
          </w:p>
        </w:tc>
      </w:tr>
      <w:tr w:rsidR="00A337E7" w14:paraId="6B66CCE0" w14:textId="77777777" w:rsidTr="00F73ABD">
        <w:tc>
          <w:tcPr>
            <w:tcW w:w="0" w:type="auto"/>
          </w:tcPr>
          <w:p w14:paraId="52BD1DED" w14:textId="77777777" w:rsidR="00F73ABD" w:rsidRDefault="00F73ABD" w:rsidP="00060787">
            <w:pPr>
              <w:spacing w:line="360" w:lineRule="auto"/>
            </w:pPr>
            <w:r>
              <w:t>4</w:t>
            </w:r>
          </w:p>
        </w:tc>
        <w:tc>
          <w:tcPr>
            <w:tcW w:w="0" w:type="auto"/>
          </w:tcPr>
          <w:p w14:paraId="3C31E2AB" w14:textId="77777777" w:rsidR="00F73ABD" w:rsidRDefault="00F73ABD" w:rsidP="00060787">
            <w:pPr>
              <w:spacing w:line="360" w:lineRule="auto"/>
            </w:pPr>
            <w:r>
              <w:t>June 2020</w:t>
            </w:r>
          </w:p>
        </w:tc>
        <w:tc>
          <w:tcPr>
            <w:tcW w:w="0" w:type="auto"/>
          </w:tcPr>
          <w:p w14:paraId="60D17E3B" w14:textId="77777777" w:rsidR="00F73ABD" w:rsidRDefault="00F73ABD" w:rsidP="00060787">
            <w:pPr>
              <w:spacing w:line="360" w:lineRule="auto"/>
            </w:pPr>
            <w:r>
              <w:t>Yes</w:t>
            </w:r>
          </w:p>
        </w:tc>
        <w:tc>
          <w:tcPr>
            <w:tcW w:w="0" w:type="auto"/>
          </w:tcPr>
          <w:p w14:paraId="5FE47B8B" w14:textId="77777777" w:rsidR="00F73ABD" w:rsidRDefault="00F73ABD" w:rsidP="00060787">
            <w:pPr>
              <w:spacing w:line="360" w:lineRule="auto"/>
            </w:pPr>
            <w:r>
              <w:t>UN PAHO</w:t>
            </w:r>
          </w:p>
        </w:tc>
        <w:tc>
          <w:tcPr>
            <w:tcW w:w="0" w:type="auto"/>
          </w:tcPr>
          <w:p w14:paraId="5B6462BB" w14:textId="77777777" w:rsidR="00F73ABD" w:rsidRDefault="00F73ABD" w:rsidP="00060787">
            <w:pPr>
              <w:spacing w:line="360" w:lineRule="auto"/>
            </w:pPr>
            <w:r>
              <w:t>20m USD</w:t>
            </w:r>
          </w:p>
        </w:tc>
        <w:tc>
          <w:tcPr>
            <w:tcW w:w="0" w:type="auto"/>
          </w:tcPr>
          <w:p w14:paraId="352C749B" w14:textId="62A5C6AE" w:rsidR="00F73ABD" w:rsidRDefault="00283426" w:rsidP="00060787">
            <w:pPr>
              <w:spacing w:line="360" w:lineRule="auto"/>
            </w:pPr>
            <w:r>
              <w:t xml:space="preserve">Covid-19 </w:t>
            </w:r>
            <w:r w:rsidR="00F73ABD">
              <w:t>supplies</w:t>
            </w:r>
          </w:p>
        </w:tc>
        <w:tc>
          <w:tcPr>
            <w:tcW w:w="0" w:type="auto"/>
          </w:tcPr>
          <w:p w14:paraId="55B3C201" w14:textId="2C9890CD" w:rsidR="00F73ABD" w:rsidRDefault="00F73ABD" w:rsidP="00060787">
            <w:pPr>
              <w:spacing w:line="360" w:lineRule="auto"/>
            </w:pPr>
            <w:r>
              <w:t>Covid-19 pandemic</w:t>
            </w:r>
          </w:p>
        </w:tc>
      </w:tr>
      <w:bookmarkEnd w:id="46"/>
    </w:tbl>
    <w:p w14:paraId="5537CBA5" w14:textId="588C6C2E" w:rsidR="00131C22" w:rsidRDefault="00131C22" w:rsidP="00060787">
      <w:pPr>
        <w:spacing w:line="360" w:lineRule="auto"/>
      </w:pPr>
    </w:p>
    <w:p w14:paraId="1E1F087D" w14:textId="32796B57" w:rsidR="00131C22" w:rsidRDefault="00131C22" w:rsidP="00060787">
      <w:pPr>
        <w:spacing w:line="360" w:lineRule="auto"/>
      </w:pPr>
    </w:p>
    <w:p w14:paraId="7717AF1C" w14:textId="029A4384" w:rsidR="00FF497D" w:rsidRDefault="00FF497D" w:rsidP="00060787">
      <w:pPr>
        <w:spacing w:line="360" w:lineRule="auto"/>
      </w:pPr>
    </w:p>
    <w:p w14:paraId="731CDE91" w14:textId="359342AF" w:rsidR="00FF497D" w:rsidRDefault="00FF497D" w:rsidP="00060787">
      <w:pPr>
        <w:spacing w:line="360" w:lineRule="auto"/>
      </w:pPr>
    </w:p>
    <w:p w14:paraId="6D72149B" w14:textId="4C8D60C4" w:rsidR="00FF497D" w:rsidRDefault="00FF497D" w:rsidP="00060787">
      <w:pPr>
        <w:spacing w:line="360" w:lineRule="auto"/>
      </w:pPr>
    </w:p>
    <w:p w14:paraId="66C60CC0" w14:textId="56E421E0" w:rsidR="00FF497D" w:rsidRDefault="00FF497D" w:rsidP="00060787">
      <w:pPr>
        <w:spacing w:line="360" w:lineRule="auto"/>
      </w:pPr>
    </w:p>
    <w:p w14:paraId="08F47F72" w14:textId="26C9EF90" w:rsidR="00FF497D" w:rsidRDefault="00FF497D" w:rsidP="00060787">
      <w:pPr>
        <w:spacing w:line="360" w:lineRule="auto"/>
      </w:pPr>
    </w:p>
    <w:p w14:paraId="2BF8352A" w14:textId="6C1C5B88" w:rsidR="00FF497D" w:rsidRDefault="00FF497D" w:rsidP="00060787">
      <w:pPr>
        <w:spacing w:line="360" w:lineRule="auto"/>
      </w:pPr>
    </w:p>
    <w:p w14:paraId="16F050FE" w14:textId="1C5FD8FF" w:rsidR="00FF497D" w:rsidRDefault="00FF497D" w:rsidP="00060787">
      <w:pPr>
        <w:spacing w:line="360" w:lineRule="auto"/>
      </w:pPr>
    </w:p>
    <w:p w14:paraId="2414755F" w14:textId="3FE782F8" w:rsidR="00FF497D" w:rsidRDefault="00FF497D" w:rsidP="00060787">
      <w:pPr>
        <w:spacing w:line="360" w:lineRule="auto"/>
      </w:pPr>
    </w:p>
    <w:p w14:paraId="2F984C8C" w14:textId="00BD5248" w:rsidR="00FF497D" w:rsidRDefault="00FF497D" w:rsidP="00060787">
      <w:pPr>
        <w:spacing w:line="360" w:lineRule="auto"/>
      </w:pPr>
    </w:p>
    <w:p w14:paraId="7A0A4934" w14:textId="77777777" w:rsidR="00FF497D" w:rsidRDefault="00FF497D" w:rsidP="00060787">
      <w:pPr>
        <w:spacing w:line="360" w:lineRule="auto"/>
      </w:pPr>
    </w:p>
    <w:p w14:paraId="2A7D4E3F" w14:textId="77777777" w:rsidR="00131C22" w:rsidRPr="00131C22" w:rsidRDefault="00131C22" w:rsidP="00060787">
      <w:pPr>
        <w:spacing w:line="360" w:lineRule="auto"/>
      </w:pPr>
    </w:p>
    <w:p w14:paraId="45B7F64B" w14:textId="174BE25D" w:rsidR="004D758B" w:rsidRDefault="00EF3BB0" w:rsidP="00060787">
      <w:pPr>
        <w:pStyle w:val="Kop1"/>
        <w:spacing w:line="360" w:lineRule="auto"/>
        <w:jc w:val="both"/>
      </w:pPr>
      <w:bookmarkStart w:id="47" w:name="_Toc75446146"/>
      <w:r w:rsidRPr="008A335F">
        <w:t xml:space="preserve">Chapter 2: </w:t>
      </w:r>
      <w:r w:rsidR="004D758B">
        <w:t>L</w:t>
      </w:r>
      <w:r w:rsidRPr="008A335F">
        <w:t>iterature review</w:t>
      </w:r>
      <w:bookmarkEnd w:id="47"/>
      <w:r w:rsidR="004D758B" w:rsidRPr="004D758B">
        <w:t xml:space="preserve"> </w:t>
      </w:r>
    </w:p>
    <w:p w14:paraId="383B5D5D" w14:textId="63165997" w:rsidR="00531052" w:rsidRDefault="00531052" w:rsidP="00060787">
      <w:pPr>
        <w:spacing w:line="360" w:lineRule="auto"/>
        <w:jc w:val="both"/>
      </w:pPr>
    </w:p>
    <w:p w14:paraId="6B77E50C" w14:textId="5F6EEC8B" w:rsidR="000209F7" w:rsidRPr="000209F7" w:rsidRDefault="000209F7" w:rsidP="00060787">
      <w:pPr>
        <w:spacing w:line="360" w:lineRule="auto"/>
        <w:jc w:val="both"/>
        <w:rPr>
          <w:rFonts w:ascii="Calibri" w:hAnsi="Calibri" w:cs="Calibri"/>
          <w:color w:val="000000"/>
        </w:rPr>
      </w:pPr>
      <w:r>
        <w:rPr>
          <w:rFonts w:ascii="Calibri" w:hAnsi="Calibri" w:cs="Calibri"/>
          <w:color w:val="000000"/>
        </w:rPr>
        <w:t xml:space="preserve">This research paper proposes the theory that </w:t>
      </w:r>
      <w:r>
        <w:t xml:space="preserve">the legitimacy a government enjoys with regards to handling a disaster determines its decision of aid rejection/acceptance. </w:t>
      </w:r>
      <w:r>
        <w:rPr>
          <w:rFonts w:ascii="Calibri" w:hAnsi="Calibri" w:cs="Calibri"/>
          <w:color w:val="000000"/>
        </w:rPr>
        <w:t xml:space="preserve">This level of legitimacy affects whether humanitarian assistance is a threat to government legitimacy – and thus if the government will accept or reject it. A government’s legitimacy (L) in handling a disaster depends on the government’s level of domestic disaster response (X1) and the level of ‘aid looting’ (X2). </w:t>
      </w:r>
    </w:p>
    <w:p w14:paraId="57C75CE4" w14:textId="306B77C9" w:rsidR="00F843F8" w:rsidRDefault="00531052" w:rsidP="00060787">
      <w:pPr>
        <w:spacing w:line="360" w:lineRule="auto"/>
        <w:jc w:val="both"/>
      </w:pPr>
      <w:r>
        <w:lastRenderedPageBreak/>
        <w:t>Before we can move on to the analysis, t</w:t>
      </w:r>
      <w:r w:rsidR="009E0769">
        <w:t xml:space="preserve">his chapter serves to achieve a few important goals. </w:t>
      </w:r>
      <w:r w:rsidR="000309F7">
        <w:t xml:space="preserve">First, </w:t>
      </w:r>
      <w:r w:rsidR="00860D7D">
        <w:t xml:space="preserve">a </w:t>
      </w:r>
      <w:r w:rsidR="000209F7">
        <w:t xml:space="preserve">conceptual framework is presented in which a </w:t>
      </w:r>
      <w:r w:rsidR="00860D7D">
        <w:t xml:space="preserve">few essential concepts are discussed: humanitarian crisis, disaster, </w:t>
      </w:r>
      <w:r w:rsidR="00D93A7A">
        <w:t xml:space="preserve">humanitarian assistance </w:t>
      </w:r>
      <w:r w:rsidR="00860D7D">
        <w:t xml:space="preserve">and </w:t>
      </w:r>
      <w:r w:rsidR="00D93A7A">
        <w:t>foreign aid</w:t>
      </w:r>
      <w:r w:rsidR="000309F7">
        <w:t xml:space="preserve">. </w:t>
      </w:r>
      <w:r w:rsidR="00131C22">
        <w:t xml:space="preserve">Second, the conceptualization of humanitarian aid rejection in the literature is challenged and </w:t>
      </w:r>
      <w:r w:rsidR="00F843F8">
        <w:t xml:space="preserve">this research provides </w:t>
      </w:r>
      <w:r w:rsidR="00131C22">
        <w:t xml:space="preserve">a new definition </w:t>
      </w:r>
      <w:r w:rsidR="00F843F8">
        <w:t>for it</w:t>
      </w:r>
      <w:r w:rsidR="00131C22">
        <w:t>. Third</w:t>
      </w:r>
      <w:r w:rsidR="000309F7">
        <w:t xml:space="preserve">, </w:t>
      </w:r>
      <w:r w:rsidR="009E0769">
        <w:t>by</w:t>
      </w:r>
      <w:r w:rsidR="000309F7">
        <w:t xml:space="preserve"> explain</w:t>
      </w:r>
      <w:r w:rsidR="009E0769">
        <w:t>ing</w:t>
      </w:r>
      <w:r w:rsidR="000309F7">
        <w:t xml:space="preserve"> </w:t>
      </w:r>
      <w:r w:rsidR="005368FA">
        <w:t xml:space="preserve">the evolution of </w:t>
      </w:r>
      <w:r w:rsidR="00F843F8">
        <w:t xml:space="preserve">the </w:t>
      </w:r>
      <w:r w:rsidR="00130CAB">
        <w:t>‘</w:t>
      </w:r>
      <w:r w:rsidR="009E0769">
        <w:t>politicization of humanitarian aid</w:t>
      </w:r>
      <w:r w:rsidR="00130CAB">
        <w:t>’</w:t>
      </w:r>
      <w:r w:rsidR="00E751BC">
        <w:t xml:space="preserve"> and</w:t>
      </w:r>
      <w:r w:rsidR="009E0769">
        <w:t xml:space="preserve"> </w:t>
      </w:r>
      <w:r w:rsidR="00130CAB">
        <w:t>‘</w:t>
      </w:r>
      <w:r w:rsidR="009E0769">
        <w:t>humanitarian access</w:t>
      </w:r>
      <w:r w:rsidR="00130CAB">
        <w:t>’</w:t>
      </w:r>
      <w:r w:rsidR="00F843F8">
        <w:t>,</w:t>
      </w:r>
      <w:r w:rsidR="00131C22">
        <w:t xml:space="preserve"> the</w:t>
      </w:r>
      <w:r w:rsidR="009E0769">
        <w:t xml:space="preserve"> topic of humanitarian aid rejection</w:t>
      </w:r>
      <w:r w:rsidR="00131C22">
        <w:t xml:space="preserve"> </w:t>
      </w:r>
      <w:r w:rsidR="005368FA">
        <w:t xml:space="preserve">is situated </w:t>
      </w:r>
      <w:r w:rsidR="00131C22">
        <w:t xml:space="preserve">in </w:t>
      </w:r>
      <w:r w:rsidR="005368FA">
        <w:t>a</w:t>
      </w:r>
      <w:r w:rsidR="00131C22">
        <w:t xml:space="preserve"> context</w:t>
      </w:r>
      <w:r w:rsidR="005368FA">
        <w:t xml:space="preserve"> of broader academic debates</w:t>
      </w:r>
      <w:r w:rsidR="009E0769">
        <w:t>. Fourth,</w:t>
      </w:r>
      <w:r w:rsidR="005368FA">
        <w:t xml:space="preserve"> </w:t>
      </w:r>
      <w:r w:rsidR="009E0769">
        <w:t>a literature review on humanitarian aid rejection</w:t>
      </w:r>
      <w:r w:rsidR="005368FA">
        <w:t xml:space="preserve"> follows</w:t>
      </w:r>
      <w:r w:rsidR="00F843F8">
        <w:t>, which shows that t</w:t>
      </w:r>
      <w:r w:rsidR="00F843F8">
        <w:rPr>
          <w:rFonts w:ascii="Calibri" w:hAnsi="Calibri" w:cs="Calibri"/>
          <w:color w:val="000000"/>
        </w:rPr>
        <w:t xml:space="preserve">here are three main theories on what </w:t>
      </w:r>
      <w:r w:rsidR="00F843F8">
        <w:rPr>
          <w:rFonts w:ascii="Calibri" w:hAnsi="Calibri" w:cs="Calibri"/>
          <w:color w:val="000000"/>
        </w:rPr>
        <w:t>a</w:t>
      </w:r>
      <w:r w:rsidR="00F843F8">
        <w:rPr>
          <w:rFonts w:ascii="Calibri" w:hAnsi="Calibri" w:cs="Calibri"/>
          <w:color w:val="000000"/>
        </w:rPr>
        <w:t xml:space="preserve"> disaster-affected government’s decision to accept/reject assistance is based on: risk, status and legitimacy.</w:t>
      </w:r>
      <w:r w:rsidR="000209F7">
        <w:rPr>
          <w:rFonts w:ascii="Calibri" w:hAnsi="Calibri" w:cs="Calibri"/>
          <w:color w:val="000000"/>
        </w:rPr>
        <w:t xml:space="preserve"> </w:t>
      </w:r>
      <w:r w:rsidR="00F843F8">
        <w:t>Each of these three are explanations for what a</w:t>
      </w:r>
      <w:r w:rsidR="00F843F8">
        <w:t xml:space="preserve"> government’s decision to accept or reject assistance </w:t>
      </w:r>
      <w:r w:rsidR="00F843F8">
        <w:t>is based on, and each of these three contain arguments for why one individual offer of humanitarian assistance is rejected why another is accepted.</w:t>
      </w:r>
    </w:p>
    <w:p w14:paraId="7E22D514" w14:textId="24D9AB0B" w:rsidR="006D3133" w:rsidRDefault="006D3133" w:rsidP="00FF497D"/>
    <w:p w14:paraId="5EFADB9F" w14:textId="77777777" w:rsidR="001F494D" w:rsidRDefault="001F494D" w:rsidP="006F64D2">
      <w:pPr>
        <w:pStyle w:val="Kop2"/>
      </w:pPr>
      <w:bookmarkStart w:id="48" w:name="_Toc75446147"/>
      <w:r>
        <w:t>Conceptual framework</w:t>
      </w:r>
      <w:bookmarkEnd w:id="48"/>
    </w:p>
    <w:p w14:paraId="45253D41" w14:textId="40ABCF23" w:rsidR="003B38BC" w:rsidRDefault="003B38BC" w:rsidP="003B38BC"/>
    <w:p w14:paraId="1A365A78" w14:textId="32C3DE50" w:rsidR="003B38BC" w:rsidRDefault="00DE3356" w:rsidP="00DE3356">
      <w:pPr>
        <w:pStyle w:val="Kop3"/>
      </w:pPr>
      <w:bookmarkStart w:id="49" w:name="_Toc75446148"/>
      <w:r>
        <w:t>Disasters and humanitarian crises</w:t>
      </w:r>
      <w:bookmarkEnd w:id="49"/>
    </w:p>
    <w:p w14:paraId="1A9AE9D3" w14:textId="0AA08A1E" w:rsidR="00DE3356" w:rsidRDefault="00DE3356" w:rsidP="00DE3356">
      <w:pPr>
        <w:spacing w:line="360" w:lineRule="auto"/>
        <w:jc w:val="both"/>
      </w:pPr>
      <w:r>
        <w:t>This research approaches humanitarian aid rejection from the understanding that a humanitarian crisis is often host to multiple disasters</w:t>
      </w:r>
      <w:r w:rsidR="005F4028">
        <w:t>: a</w:t>
      </w:r>
      <w:r>
        <w:t xml:space="preserve"> humanitarian crisis is ‘‘…</w:t>
      </w:r>
      <w:r w:rsidRPr="000B779F">
        <w:t>any long-lasting condition in which a large number of people suffer from either man-perpetrated actions or natural disasters which cause hunger, disease, displacement, physical violence and gross violation of human rights.</w:t>
      </w:r>
      <w:r>
        <w:t xml:space="preserve">’’ </w:t>
      </w:r>
      <w:r>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times.","author":[{"dropping-particle":"","family":"Attinà","given":"Fulvio","non-dropping-particle":"","parse-names":false,"suffix":""}],"id":"ITEM-1","issued":{"date-parts":[["2012"]]},"title":"The politics and policies of relief, aid and reconstruction: Contrasting approaches to disasters and emergencies","type":"book"},"locator":"8","uris":["http://www.mendeley.com/documents/?uuid=0a4df53b-5a0b-4e49-8584-b4e6a6f945e9"]}],"mendeley":{"formattedCitation":"(Attinà 2012b, 8)","plainTextFormattedCitation":"(Attinà 2012b, 8)","previouslyFormattedCitation":"(Attinà 2012b, 8)"},"properties":{"noteIndex":0},"schema":"https://github.com/citation-style-language/schema/raw/master/csl-citation.json"}</w:instrText>
      </w:r>
      <w:r>
        <w:fldChar w:fldCharType="separate"/>
      </w:r>
      <w:r w:rsidR="005F4028" w:rsidRPr="005F4028">
        <w:rPr>
          <w:noProof/>
        </w:rPr>
        <w:t>(Attinà 2012b, 8)</w:t>
      </w:r>
      <w:r>
        <w:fldChar w:fldCharType="end"/>
      </w:r>
      <w:r>
        <w:t xml:space="preserve">. </w:t>
      </w:r>
      <w:r w:rsidR="005F4028">
        <w:t>A disaster</w:t>
      </w:r>
      <w:r>
        <w:t xml:space="preserve">, in turn, is a </w:t>
      </w:r>
      <w:r>
        <w:t>“Situation or event, which overwhelms local capacity, necessitating a request to national or international level for external assistance”</w:t>
      </w:r>
      <w:r w:rsidR="005F4028">
        <w:t>, a</w:t>
      </w:r>
      <w:r w:rsidR="005F4028">
        <w:t>ccording to the</w:t>
      </w:r>
      <w:r w:rsidR="005F4028" w:rsidRPr="005F4028">
        <w:t xml:space="preserve"> Centre for Research on the Epidemiology of Disasters</w:t>
      </w:r>
      <w:r w:rsidR="005F4028">
        <w:t xml:space="preserve"> (CRED) </w:t>
      </w:r>
      <w:r>
        <w:fldChar w:fldCharType="begin" w:fldLock="1"/>
      </w:r>
      <w:r w:rsidR="002D2CE0">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Rejection","type":"report"},"locator":"4","prefix":"as cited in","uris":["http://www.mendeley.com/documents/?uuid=221d9393-5047-3350-8520-942caa4dd295"]}],"mendeley":{"formattedCitation":"(as cited in Rosario 2020, 4)","plainTextFormattedCitation":"(as cited in Rosario 2020, 4)","previouslyFormattedCitation":"(as cited in Rosario 2020, 4)"},"properties":{"noteIndex":0},"schema":"https://github.com/citation-style-language/schema/raw/master/csl-citation.json"}</w:instrText>
      </w:r>
      <w:r>
        <w:fldChar w:fldCharType="separate"/>
      </w:r>
      <w:r w:rsidR="005F4028" w:rsidRPr="005F4028">
        <w:rPr>
          <w:noProof/>
        </w:rPr>
        <w:t>(as cited in Rosario 2020, 4)</w:t>
      </w:r>
      <w:r>
        <w:fldChar w:fldCharType="end"/>
      </w:r>
      <w:r>
        <w:t>.</w:t>
      </w:r>
    </w:p>
    <w:p w14:paraId="3CC01B42" w14:textId="77777777" w:rsidR="005F4028" w:rsidRDefault="00DE3356" w:rsidP="00DE3356">
      <w:pPr>
        <w:spacing w:line="360" w:lineRule="auto"/>
        <w:jc w:val="both"/>
      </w:pPr>
      <w:r>
        <w:t xml:space="preserve">A disaster does not necessarily lead to a humanitarian crisis. Even though the causes of disasters may be very different - namely natural or human-made - in the end for both types of disasters it holds that if they are not responded to by the disaster-affected government, a humanitarian crisis may follow. Therefore the research will not dwell on the cause of the disaster but on whether responsibility is taken towards relieving the disaster. This research defines responsibility as ‘‘the degree to which the </w:t>
      </w:r>
      <w:r>
        <w:rPr>
          <w:i/>
          <w:iCs/>
        </w:rPr>
        <w:t xml:space="preserve">furthering </w:t>
      </w:r>
      <w:r>
        <w:t xml:space="preserve">of the humanitarian crisis is the responsibility of the government’’. A humanitarian crisis within its territory is always the government’s responsibility, but what is meant here is that some humanitarian crises are </w:t>
      </w:r>
      <w:r w:rsidRPr="00AE693E">
        <w:rPr>
          <w:i/>
          <w:iCs/>
        </w:rPr>
        <w:t>continued</w:t>
      </w:r>
      <w:r>
        <w:t xml:space="preserve"> by the government’s inaction.</w:t>
      </w:r>
      <w:r w:rsidRPr="008B50C6">
        <w:t xml:space="preserve"> </w:t>
      </w:r>
      <w:r>
        <w:t xml:space="preserve">A lack of action by the government can indeed aggravate a disaster’s effects </w:t>
      </w:r>
      <w:r>
        <w:fldChar w:fldCharType="begin" w:fldLock="1"/>
      </w:r>
      <w:r>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Implications","type":"article-journal","volume":"5"},"locator":"48","uris":["http://www.mendeley.com/documents/?uuid=756975fe-e3ae-3f78-b869-8665f54482f5"]}],"mendeley":{"formattedCitation":"(Allan and O’Donnell 2013, 48)","plainTextFormattedCitation":"(Allan and O’Donnell 2013, 48)","previouslyFormattedCitation":"(Allan and O’Donnell 2013, 48)"},"properties":{"noteIndex":0},"schema":"https://github.com/citation-style-language/schema/raw/master/csl-citation.json"}</w:instrText>
      </w:r>
      <w:r>
        <w:fldChar w:fldCharType="separate"/>
      </w:r>
      <w:r w:rsidRPr="008B1CA7">
        <w:rPr>
          <w:noProof/>
        </w:rPr>
        <w:t>(Allan and O’Donnell 2013, 48)</w:t>
      </w:r>
      <w:r>
        <w:fldChar w:fldCharType="end"/>
      </w:r>
      <w:r>
        <w:t xml:space="preserve">. </w:t>
      </w:r>
    </w:p>
    <w:p w14:paraId="790D9F08" w14:textId="358072E0" w:rsidR="00DE3356" w:rsidRDefault="005F4028" w:rsidP="00DE3356">
      <w:pPr>
        <w:spacing w:line="360" w:lineRule="auto"/>
        <w:jc w:val="both"/>
      </w:pPr>
      <w:r>
        <w:t>Thus, c</w:t>
      </w:r>
      <w:r>
        <w:t xml:space="preserve">ountries often suffer multiple different disasters at the same time </w:t>
      </w:r>
      <w:r>
        <w:fldChar w:fldCharType="begin" w:fldLock="1"/>
      </w:r>
      <w:r>
        <w:instrText>ADDIN CSL_CITATION {"citationItems":[{"id":"ITEM-1","itemData":{"ISBN":"978-1-8381530-1-4","abstract":"Welcome to the Global Humanitarian Assistance (GHA) Report 2013 from all of us at Development Initiatives. This is our 10th report and we hope its information will help you in your work to achieve the best possible outcomes for people affected by disasters and crises. The overall objective of Development Initiatives’ work is to end poverty by 2030. Our contribution is to increase access to and promote the use of reliable information, particularly on financial flows. We focus on extreme poverty and the links between conflict, insecurity, vulnerability and humanitarian crises. Since 2000, GHA reports have tried to respond to the demand for better information on financing by reporting on resources allocated to humanitarian situations. At www.globalhumanitarianassistance.org you can find all the data series that inform our analysis, briefings and reports on specific crises (such as Syria), issues and themes (such as decision-making), and 48 country profiles of both donors and recipients of humanitarian assistance. We also have a free, friendly helpdesk (via phone or email) that provides support in using and applying the data. Why do we do this? Firstly, we know there is a demand for easy access to information on financing, gathered together in one place, and for a shared evidence base on resources. But we also do it because we know that funding matters, and is about more than money. It affects behaviour and the architecture for response, the power and influence of different groups, priorities and capacity development, and it is used to signal approval or disapproval. Funding is also one of the few things over which the providers of humanitarian assistance have control. In","author":[{"dropping-particle":"","family":"Thomas","given":"Amanda","non-dropping-particle":"","parse-names":false,"suffix":""},{"dropping-particle":"","family":"Urquhart","given":"Angus","non-dropping-particle":"","parse-names":false,"suffix":""}],"container-title":"GHA Report","id":"ITEM-1","issued":{"date-parts":[["2020"]]},"title":"Global Humanitarian Assistance Report 2020","type":"report"},"locator":"24","uris":["http://www.mendeley.com/documents/?uuid=b8a98aa6-0da3-40d0-8fed-77815afc88ea"]}],"mendeley":{"formattedCitation":"(Thomas and Urquhart 2020, 24)","plainTextFormattedCitation":"(Thomas and Urquhart 2020, 24)","previouslyFormattedCitation":"(Thomas and Urquhart 2020, 24)"},"properties":{"noteIndex":0},"schema":"https://github.com/citation-style-language/schema/raw/master/csl-citation.json"}</w:instrText>
      </w:r>
      <w:r>
        <w:fldChar w:fldCharType="separate"/>
      </w:r>
      <w:r w:rsidRPr="003E7C46">
        <w:rPr>
          <w:noProof/>
        </w:rPr>
        <w:t>(Thomas and Urquhart 2020, 24)</w:t>
      </w:r>
      <w:r>
        <w:fldChar w:fldCharType="end"/>
      </w:r>
      <w:r>
        <w:t xml:space="preserve">. </w:t>
      </w:r>
      <w:r w:rsidR="00DE3356">
        <w:rPr>
          <w:rFonts w:ascii="Calibri" w:hAnsi="Calibri" w:cs="Calibri"/>
          <w:color w:val="000000"/>
        </w:rPr>
        <w:t xml:space="preserve">It is important to note that the multiple assistance offers a government </w:t>
      </w:r>
      <w:r>
        <w:rPr>
          <w:rFonts w:ascii="Calibri" w:hAnsi="Calibri" w:cs="Calibri"/>
          <w:color w:val="000000"/>
        </w:rPr>
        <w:t>receives</w:t>
      </w:r>
      <w:r w:rsidR="00DE3356">
        <w:rPr>
          <w:rFonts w:ascii="Calibri" w:hAnsi="Calibri" w:cs="Calibri"/>
          <w:color w:val="000000"/>
        </w:rPr>
        <w:t xml:space="preserve"> are often not all meant to relieve the same disaster. In order to study why some offers are rejected and others </w:t>
      </w:r>
      <w:r w:rsidR="00DE3356">
        <w:rPr>
          <w:rFonts w:ascii="Calibri" w:hAnsi="Calibri" w:cs="Calibri"/>
          <w:color w:val="000000"/>
        </w:rPr>
        <w:lastRenderedPageBreak/>
        <w:t xml:space="preserve">accepted, this research checks what specific disaster (within the humanitarian crisis as a whole) the assistance was meant to relieve. </w:t>
      </w:r>
    </w:p>
    <w:p w14:paraId="1F34787C" w14:textId="77777777" w:rsidR="00DE3356" w:rsidRDefault="00DE3356" w:rsidP="006F64D2"/>
    <w:p w14:paraId="25C59075" w14:textId="7A4BB32A" w:rsidR="003B38BC" w:rsidRDefault="003B38BC" w:rsidP="003B38BC">
      <w:pPr>
        <w:pStyle w:val="Kop3"/>
      </w:pPr>
      <w:bookmarkStart w:id="50" w:name="_Toc75446149"/>
      <w:r>
        <w:t>Humanitarian assistance vs. foreign aid</w:t>
      </w:r>
      <w:bookmarkEnd w:id="50"/>
    </w:p>
    <w:p w14:paraId="0C35C9A1" w14:textId="6F4B9165" w:rsidR="00D93A7A" w:rsidRDefault="00D93A7A" w:rsidP="00060787">
      <w:pPr>
        <w:spacing w:line="360" w:lineRule="auto"/>
        <w:jc w:val="both"/>
      </w:pPr>
      <w:r>
        <w:t xml:space="preserve">It is important to distinguish between humanitarian assistance and foreign aid, which are not the same. Humanitarian assistance was defined in 2003 by the Institute of International Law as ‘‘all acts, activities and the human and material resources for the provision of goods and services of an exclusively humanitarian character, indispensable for the survival and the fulfillment of the essential needs of the victims of disasters.’’ </w:t>
      </w:r>
      <w:r>
        <w:fldChar w:fldCharType="begin" w:fldLock="1"/>
      </w:r>
      <w:r w:rsidR="00AB5928">
        <w:instrText>ADDIN CSL_CITATION {"citationItems":[{"id":"ITEM-1","itemData":{"DOI":"10.1007/978-3-642-16455-2","author":[{"dropping-particle":"","family":"Mackintosh","given":"Kate","non-dropping-particle":"","parse-names":false,"suffix":""}],"container-title":"International Law and Humanitarian Assistance: A Crosscut Through Legal Issues Pertaining to Humanitarianism","editor":[{"dropping-particle":"","family":"Zwitter","given":"Andrej","non-dropping-particle":"","parse-names":false,"suffix":""},{"dropping-particle":"","family":"Heintze","given":"Hans-Joachim","non-dropping-particle":"","parse-names":false,"suffix":""}],"id":"ITEM-1","issued":{"date-parts":[["2011"]]},"page":"33-50","publisher":"Springer","publisher-place":"Berlin, Heidelberg","title":"Beyond the Red Cross: The Protection of Independent Humanitarian Organizations and Their Staff in International Humanitarian Law","type":"chapter"},"locator":"36","uris":["http://www.mendeley.com/documents/?uuid=628d3c3a-7a06-35f1-811b-3037a247520a"]}],"mendeley":{"formattedCitation":"(Mackintosh 2011, 36)","plainTextFormattedCitation":"(Mackintosh 2011, 36)","previouslyFormattedCitation":"(Mackintosh 2011, 36)"},"properties":{"noteIndex":0},"schema":"https://github.com/citation-style-language/schema/raw/master/csl-citation.json"}</w:instrText>
      </w:r>
      <w:r>
        <w:fldChar w:fldCharType="separate"/>
      </w:r>
      <w:r w:rsidR="003A1AB7" w:rsidRPr="003A1AB7">
        <w:rPr>
          <w:noProof/>
        </w:rPr>
        <w:t>(Mackintosh 2011, 36)</w:t>
      </w:r>
      <w:r>
        <w:fldChar w:fldCharType="end"/>
      </w:r>
      <w:r>
        <w:t>. Providing humanitarian assistance based only on the needs of victims - without discrimination and without political interests – is guided by the humanitarian principles of humanity, impartiality, neutrality and universality. Humanitarian assistance is provided by humanitarian organizations such as the Red Cross</w:t>
      </w:r>
      <w:r w:rsidR="00EE3FFE">
        <w:t>, AMREF Flying Doctors, UNICEF</w:t>
      </w:r>
      <w:r>
        <w:t xml:space="preserve"> and many other NGOs </w:t>
      </w:r>
      <w:r>
        <w:fldChar w:fldCharType="begin" w:fldLock="1"/>
      </w:r>
      <w:r>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situations","type":"article-journal","volume":"19"},"locator":"205","uris":["http://www.mendeley.com/documents/?uuid=9601631e-19cc-4b06-be5f-8497e0528c22"]}],"mendeley":{"formattedCitation":"(Abiew 2012, 205)","plainTextFormattedCitation":"(Abiew 2012, 205)","previouslyFormattedCitation":"(Abiew 2012, 205)"},"properties":{"noteIndex":0},"schema":"https://github.com/citation-style-language/schema/raw/master/csl-citation.json"}</w:instrText>
      </w:r>
      <w:r>
        <w:fldChar w:fldCharType="separate"/>
      </w:r>
      <w:r w:rsidRPr="00831EB5">
        <w:rPr>
          <w:noProof/>
        </w:rPr>
        <w:t>(Abiew 2012, 205)</w:t>
      </w:r>
      <w:r>
        <w:fldChar w:fldCharType="end"/>
      </w:r>
      <w:r>
        <w:t xml:space="preserve">. Humanitarian assistance is usually offered in cases of acute human suffering, such as disasters, and it is also known as (humanitarian) relief </w:t>
      </w:r>
      <w:r>
        <w:fldChar w:fldCharType="begin" w:fldLock="1"/>
      </w:r>
      <w:r w:rsidR="00AB5928">
        <w:instrText>ADDIN CSL_CITATION {"citationItems":[{"id":"ITEM-1","itemData":{"DOI":"10.1007/978-3-030-50597-4","ISBN":"3030505979","author":[{"dropping-particle":"","family":"Giustiniani","given":"Flavia Zorzi","non-dropping-particle":"","parse-names":false,"suffix":""}],"edition":"1","id":"ITEM-1","issued":{"date-parts":[["2020"]]},"publisher":"Springer Nature","title":"International Law in Disaster Scenarios: Applicable Rules and Principles","type":"book"},"locator":"136","uris":["http://www.mendeley.com/documents/?uuid=5682d44f-d0c5-384f-99ec-3def370922d4"]}],"mendeley":{"formattedCitation":"(Giustiniani 2020, 136)","plainTextFormattedCitation":"(Giustiniani 2020, 136)","previouslyFormattedCitation":"(Giustiniani 2020, 136)"},"properties":{"noteIndex":0},"schema":"https://github.com/citation-style-language/schema/raw/master/csl-citation.json"}</w:instrText>
      </w:r>
      <w:r>
        <w:fldChar w:fldCharType="separate"/>
      </w:r>
      <w:r w:rsidR="003A1AB7" w:rsidRPr="003A1AB7">
        <w:rPr>
          <w:noProof/>
        </w:rPr>
        <w:t>(Giustiniani 2020, 136)</w:t>
      </w:r>
      <w:r>
        <w:fldChar w:fldCharType="end"/>
      </w:r>
      <w:r>
        <w:t>.</w:t>
      </w:r>
    </w:p>
    <w:p w14:paraId="3DA0949B" w14:textId="44B8E42D" w:rsidR="003A278D" w:rsidRDefault="00D93A7A" w:rsidP="00FF497D">
      <w:pPr>
        <w:spacing w:line="360" w:lineRule="auto"/>
        <w:jc w:val="both"/>
      </w:pPr>
      <w:r>
        <w:t>Contrastingly, foreign aid is provided by states. It does not necessarily follow the humanitarian principles, it is not necessarily provided in the wake of a disaster, and it often has long-term development goals and strategic political ends. Foreign aid is not charity, and it is guided by the donor state’s foreign policy goals</w:t>
      </w:r>
      <w:r w:rsidR="00B0121E">
        <w:t xml:space="preserve"> </w:t>
      </w:r>
      <w:r w:rsidR="00B0121E">
        <w:fldChar w:fldCharType="begin" w:fldLock="1"/>
      </w:r>
      <w:r w:rsidR="00B87D83">
        <w:instrText>ADDIN CSL_CITATION {"citationItems":[{"id":"ITEM-1","itemData":{"author":[{"dropping-particle":"","family":"Nelson","given":"Travis","non-dropping-particle":"","parse-names":false,"suffix":""}],"chapter-number":"6","container-title":"The Routledge Companion to Humanitarian Action","editor":[{"dropping-particle":"","family":"Ginty","given":"Roger","non-dropping-particle":"Mac","parse-names":false,"suffix":""},{"dropping-particle":"","family":"Peterson","given":"Jenny H","non-dropping-particle":"","parse-names":false,"suffix":""}],"id":"ITEM-1","issued":{"date-parts":[["2015"]]},"page":"74-84","publisher":"Routledge","publisher-place":"London","title":"Humanitarian motivations","type":"chapter"},"locator":"75-76","uris":["http://www.mendeley.com/documents/?uuid=6c263c77-3550-48b5-938a-e7aaabb7fab1"]}],"mendeley":{"formattedCitation":"(Nelson 2015, 75–76)","plainTextFormattedCitation":"(Nelson 2015, 75–76)","previouslyFormattedCitation":"(Nelson 2015, 75–76)"},"properties":{"noteIndex":0},"schema":"https://github.com/citation-style-language/schema/raw/master/csl-citation.json"}</w:instrText>
      </w:r>
      <w:r w:rsidR="00B0121E">
        <w:fldChar w:fldCharType="separate"/>
      </w:r>
      <w:r w:rsidR="00B0121E" w:rsidRPr="00B0121E">
        <w:rPr>
          <w:noProof/>
        </w:rPr>
        <w:t>(Nelson 2015, 75–76)</w:t>
      </w:r>
      <w:r w:rsidR="00B0121E">
        <w:fldChar w:fldCharType="end"/>
      </w:r>
      <w:r>
        <w:t xml:space="preserve">. </w:t>
      </w:r>
      <w:r w:rsidR="00EE3FFE">
        <w:t xml:space="preserve">Foreign aid often comes with conditions, such as human rights measures that are expected to be implemented by the recipient country if it is to receive the aid </w:t>
      </w:r>
      <w:r w:rsidR="00EE3FFE">
        <w:fldChar w:fldCharType="begin" w:fldLock="1"/>
      </w:r>
      <w:r w:rsidR="00FC4C19">
        <w:instrText>ADDIN CSL_CITATION {"citationItems":[{"id":"ITEM-1","itemData":{"DOI":"10.1111/1467-7717.00178","ISSN":"03613666","PMID":"11780854","abstract":"There is a 'new humanitarianism' for the new millennium. It is 'principled', 'humanrights based' and politically sensitive. Above all it is new. It marks a break from the past and a rejection of the traditional principles that guided humanitarianism through the last century. New humanitarians reject the political naivety of the past, assess the long-term political impact of relief and are prepared to see humanitarian aid used as a tool to achieve human rights and political goals. New Humanitarianism is compelling, in tune with our times and offers a new moral banner for humanitarians to cling to as we enter the new millennium. Or does it? After outlining the key elements of new humanitarianism, including the human rights approach and developmental relief, the paper spells out some of the dangers. The author claims that new humanitarianism results in an overt politicisation of aid in which agencies themselves use relief as a tool to achieve wider political goals. The paper shows how this approach has spawned a new conditionality which allows for aid to be withheld and has produced a moral hierarchy of victims in which some are more deserving than others. The paper concludes with a plea for a revival of the principle of universalism as the first step to a new set of principles.","author":[{"dropping-particle":"","family":"Fox","given":"F.","non-dropping-particle":"","parse-names":false,"suffix":""}],"container-title":"Disasters","id":"ITEM-1","issue":"4","issued":{"date-parts":[["2001"]]},"page":"275-289","publisher":"Blackwell Publishing Ltd","title":"New humanitarianism: Does it provide a moral banner for the 21st century?","type":"article-journal","volume":"25"},"locator":"280","uris":["http://www.mendeley.com/documents/?uuid=5ef7a849-11ab-371d-b50f-85cf347fe070"]}],"mendeley":{"formattedCitation":"(Fox 2001, 280)","plainTextFormattedCitation":"(Fox 2001, 280)","previouslyFormattedCitation":"(Fox 2001, 280)"},"properties":{"noteIndex":0},"schema":"https://github.com/citation-style-language/schema/raw/master/csl-citation.json"}</w:instrText>
      </w:r>
      <w:r w:rsidR="00EE3FFE">
        <w:fldChar w:fldCharType="separate"/>
      </w:r>
      <w:r w:rsidR="00EE3FFE" w:rsidRPr="00EE3FFE">
        <w:rPr>
          <w:noProof/>
        </w:rPr>
        <w:t>(Fox 2001, 280)</w:t>
      </w:r>
      <w:r w:rsidR="00EE3FFE">
        <w:fldChar w:fldCharType="end"/>
      </w:r>
      <w:r w:rsidR="00EE3FFE">
        <w:t xml:space="preserve">. </w:t>
      </w:r>
      <w:r>
        <w:t xml:space="preserve">This research paper will not study foreign aid, nor the refusal of it, since that usually happens simply when there are ‘‘interstate hostilities’’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responses","type":"article-journal"},"locator":"16","uris":["http://www.mendeley.com/documents/?uuid=f82216cf-cbb3-390c-b4ba-d5723f15678d"]}],"mendeley":{"formattedCitation":"(Carnegie and Dolan 2020, 16)","plainTextFormattedCitation":"(Carnegie and Dolan 2020, 16)","previouslyFormattedCitation":"(Carnegie and Dolan 2020, 16)"},"properties":{"noteIndex":0},"schema":"https://github.com/citation-style-language/schema/raw/master/csl-citation.json"}</w:instrText>
      </w:r>
      <w:r>
        <w:fldChar w:fldCharType="separate"/>
      </w:r>
      <w:r w:rsidRPr="005D745E">
        <w:rPr>
          <w:noProof/>
        </w:rPr>
        <w:t>(Carnegie and Dolan 2020, 16)</w:t>
      </w:r>
      <w:r>
        <w:fldChar w:fldCharType="end"/>
      </w:r>
      <w:r>
        <w:t xml:space="preserve">. The political dynamics around aid rejection are more puzzling and thus interesting in the case of </w:t>
      </w:r>
      <w:r w:rsidR="008E2396">
        <w:t xml:space="preserve">independent </w:t>
      </w:r>
      <w:r>
        <w:t>humanitarian assistance, whereas rejecting foreign aid from countries regarded as ‘enemies’ is rather easily explained with the donor</w:t>
      </w:r>
      <w:r w:rsidR="008E2396">
        <w:t xml:space="preserve"> relation</w:t>
      </w:r>
      <w:r>
        <w:t xml:space="preserve"> argument. </w:t>
      </w:r>
    </w:p>
    <w:p w14:paraId="2FD800AC" w14:textId="2A247332" w:rsidR="00D93A7A" w:rsidRDefault="00D93A7A" w:rsidP="00FF497D">
      <w:pPr>
        <w:spacing w:line="360" w:lineRule="auto"/>
        <w:jc w:val="both"/>
      </w:pPr>
      <w:r>
        <w:t xml:space="preserve">Thus, I will only study humanitarian assistance, that is, aid from </w:t>
      </w:r>
      <w:r w:rsidR="00EE3FFE">
        <w:t>independent</w:t>
      </w:r>
      <w:r>
        <w:t xml:space="preserve"> humanitarian organizations (e.g. UN, ICRC).</w:t>
      </w:r>
      <w:r w:rsidR="003A278D">
        <w:t xml:space="preserve"> </w:t>
      </w:r>
      <w:r w:rsidR="003C4F81">
        <w:t>The</w:t>
      </w:r>
      <w:r>
        <w:t xml:space="preserve"> theory</w:t>
      </w:r>
      <w:r w:rsidR="003C4F81">
        <w:t xml:space="preserve"> of this research</w:t>
      </w:r>
      <w:r>
        <w:t xml:space="preserve"> aims to explain the </w:t>
      </w:r>
      <w:r w:rsidR="00131C22">
        <w:t xml:space="preserve">decision of </w:t>
      </w:r>
      <w:r>
        <w:t>acceptance</w:t>
      </w:r>
      <w:r w:rsidR="00131C22">
        <w:t>/</w:t>
      </w:r>
      <w:r>
        <w:t>rejection of humanitarian assistance by a</w:t>
      </w:r>
      <w:r w:rsidR="00131C22">
        <w:t xml:space="preserve"> disaster-affected national</w:t>
      </w:r>
      <w:r>
        <w:t xml:space="preserve"> government. </w:t>
      </w:r>
      <w:r w:rsidR="003A278D">
        <w:t>I</w:t>
      </w:r>
      <w:r>
        <w:t>t does not aim to explain the decision-making of non-state actors, rebel groups, NGOs, international organizations</w:t>
      </w:r>
      <w:r w:rsidR="00742FD0">
        <w:t xml:space="preserve"> or</w:t>
      </w:r>
      <w:r>
        <w:t xml:space="preserve"> donor states. Only the decision-making by the recipient government is studied. </w:t>
      </w:r>
    </w:p>
    <w:p w14:paraId="536404ED" w14:textId="77777777" w:rsidR="00445AE4" w:rsidRDefault="00445AE4" w:rsidP="00060787">
      <w:pPr>
        <w:spacing w:line="360" w:lineRule="auto"/>
        <w:ind w:firstLine="708"/>
        <w:jc w:val="both"/>
      </w:pPr>
    </w:p>
    <w:p w14:paraId="2C93FCD2" w14:textId="42C64D51" w:rsidR="00D93A7A" w:rsidRPr="00346971" w:rsidRDefault="00D93A7A" w:rsidP="006F64D2">
      <w:pPr>
        <w:pStyle w:val="Kop2"/>
      </w:pPr>
      <w:bookmarkStart w:id="51" w:name="_Toc75446150"/>
      <w:r w:rsidRPr="00346971">
        <w:t>Humanitarian aid rejection</w:t>
      </w:r>
      <w:bookmarkEnd w:id="51"/>
    </w:p>
    <w:p w14:paraId="58C83914" w14:textId="52827C6F" w:rsidR="001F494D" w:rsidRDefault="001F494D" w:rsidP="00FF497D">
      <w:pPr>
        <w:spacing w:line="360" w:lineRule="auto"/>
        <w:jc w:val="both"/>
      </w:pPr>
      <w:r>
        <w:t xml:space="preserve">Scholars have given different names to the phenomenon under scrutiny: ‘‘humanitarian aid rejection’’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Rejection","type":"report"},"uris":["http://www.mendeley.com/documents/?uuid=221d9393-5047-3350-8520-942caa4dd295"]},{"id":"ITEM-2","itemData":{"DOI":"10.1093/irap/lcy025","abstract":"This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aid","type":"article-journal","volume":"20"},"uris":["http://www.mendeley.com/documents/?uuid=2a09ad63-6ff6-3ba9-a346-0c24d0c42ca2"]}],"mendeley":{"formattedCitation":"(Rosario 2020; Dany 2020)","plainTextFormattedCitation":"(Rosario 2020; Dany 2020)","previouslyFormattedCitation":"(Rosario 2020; Dany 2020)"},"properties":{"noteIndex":0},"schema":"https://github.com/citation-style-language/schema/raw/master/csl-citation.json"}</w:instrText>
      </w:r>
      <w:r>
        <w:fldChar w:fldCharType="separate"/>
      </w:r>
      <w:r w:rsidRPr="00225BCB">
        <w:rPr>
          <w:noProof/>
        </w:rPr>
        <w:t>(Rosario 2020; Dany 2020)</w:t>
      </w:r>
      <w:r>
        <w:fldChar w:fldCharType="end"/>
      </w:r>
      <w:r>
        <w:t>, ‘‘</w:t>
      </w:r>
      <w:r w:rsidRPr="00084CE7">
        <w:t>humanitarian access denial</w:t>
      </w:r>
      <w:r>
        <w:t xml:space="preserve">’’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Denial","type":"article-journal","volume":"34"},"uris":["http://www.mendeley.com/documents/?uuid=1d92e036-8696-3288-bc0a-d877d344a585"]}],"mendeley":{"formattedCitation":"(Labonte and Edgerton 2013)","plainTextFormattedCitation":"(Labonte and Edgerton 2013)","previouslyFormattedCitation":"(Labonte and Edgerton 2013)"},"properties":{"noteIndex":0},"schema":"https://github.com/citation-style-language/schema/raw/master/csl-citation.json"}</w:instrText>
      </w:r>
      <w:r>
        <w:fldChar w:fldCharType="separate"/>
      </w:r>
      <w:r w:rsidRPr="00084CE7">
        <w:rPr>
          <w:noProof/>
        </w:rPr>
        <w:t>(Labonte and Edgerton 2013)</w:t>
      </w:r>
      <w:r>
        <w:fldChar w:fldCharType="end"/>
      </w:r>
      <w:r>
        <w:t xml:space="preserve">, </w:t>
      </w:r>
      <w:r>
        <w:lastRenderedPageBreak/>
        <w:t xml:space="preserve">‘‘(humanitarian) aid refusal’’ </w:t>
      </w:r>
      <w:r>
        <w:fldChar w:fldCharType="begin" w:fldLock="1"/>
      </w:r>
      <w:r w:rsidR="003E7C46">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refusal","type":"article-journal","volume":"10"},"uris":["http://www.mendeley.com/documents/?uuid=c6ce8591-5a86-36cd-a333-c885952dcf43"]},{"id":"ITEM-2","itemData":{"DOI":"10.37974/ALF.240","ISSN":"1876-8156","abstract":"After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Forum","id":"ITEM-2","issue":"1","issued":{"date-parts":[["2013","12","1"]]},"page":"36-63","publisher":"Vrije Universiteit Amsterdam Faculty of Law","title":"An Offer You Cannot Refuse? Natural Disasters, the Politics of Aid Refusal and Potential Legal Implications","type":"article-journal","volume":"5"},"uris":["http://www.mendeley.com/documents/?uuid=756975fe-e3ae-3f78-b869-8665f54482f5"]}],"mendeley":{"formattedCitation":"(Nelson 2010; Allan and O’Donnell 2013)","plainTextFormattedCitation":"(Nelson 2010; Allan and O’Donnell 2013)","previouslyFormattedCitation":"(Nelson 2010; Allan and O’Donnell 2013)"},"properties":{"noteIndex":0},"schema":"https://github.com/citation-style-language/schema/raw/master/csl-citation.json"}</w:instrText>
      </w:r>
      <w:r>
        <w:fldChar w:fldCharType="separate"/>
      </w:r>
      <w:r w:rsidRPr="008A5695">
        <w:rPr>
          <w:noProof/>
        </w:rPr>
        <w:t>(Nelson 2010; Allan and O’Donnell 2013)</w:t>
      </w:r>
      <w:r>
        <w:fldChar w:fldCharType="end"/>
      </w:r>
      <w:r>
        <w:t xml:space="preserve">, ‘‘(arbitrary) withholding of consent to humanitarian access’’ </w:t>
      </w:r>
      <w:r>
        <w:fldChar w:fldCharType="begin" w:fldLock="1"/>
      </w:r>
      <w:r w:rsidR="003E7C46">
        <w:instrText>ADDIN CSL_CITATION {"citationItems":[{"id":"ITEM-1","itemData":{"ISSN":"2375-2831","author":[{"dropping-particle":"","family":"Akande","given":"Dapo","non-dropping-particle":"","parse-names":false,"suffix":""},{"dropping-particle":"","family":"Gillard","given":"Emanuela-Chiara","non-dropping-particle":"","parse-names":false,"suffix":""}],"container-title":"International Law Studies","id":"ITEM-1","issue":"483","issued":{"date-parts":[["2016"]]},"page":"482-511","title":"Arbitrary Withholding of Consent to Humanitarian Relief Operations in Armed Conflict","type":"article-journal","volume":"92"},"uris":["http://www.mendeley.com/documents/?uuid=7f0653e1-16b0-301e-852e-f27c3c06d52b"]},{"id":"ITEM-2","itemData":{"author":[{"dropping-particle":"","family":"Deligeorgi","given":"Maria","non-dropping-particle":"","parse-names":false,"suffix":""}],"id":"ITEM-2","issued":{"date-parts":[["2017"]]},"publisher":"University of Amsterdam","title":"The refusal of humanitarian aid as a crime against humanity: the case of Venezuela","type":"thesis"},"uris":["http://www.mendeley.com/documents/?uuid=d9c13368-9f37-444c-9d5a-fc3ee94ec847"]}],"mendeley":{"formattedCitation":"(Akande and Gillard 2016; Deligeorgi 2017)","plainTextFormattedCitation":"(Akande and Gillard 2016; Deligeorgi 2017)","previouslyFormattedCitation":"(Akande and Gillard 2016; Deligeorgi 2017)"},"properties":{"noteIndex":0},"schema":"https://github.com/citation-style-language/schema/raw/master/csl-citation.json"}</w:instrText>
      </w:r>
      <w:r>
        <w:fldChar w:fldCharType="separate"/>
      </w:r>
      <w:r w:rsidRPr="00084CE7">
        <w:rPr>
          <w:noProof/>
        </w:rPr>
        <w:t>(Akande and Gillard 2016; Deligeorgi 2017)</w:t>
      </w:r>
      <w:r>
        <w:fldChar w:fldCharType="end"/>
      </w:r>
      <w:r>
        <w:t xml:space="preserve"> and ‘‘denial of humanitarian assistance’’ </w:t>
      </w:r>
      <w:r>
        <w:fldChar w:fldCharType="begin" w:fldLock="1"/>
      </w:r>
      <w:r w:rsidR="00047709">
        <w:instrText>ADDIN CSL_CITATION {"citationItems":[{"id":"ITEM-1","itemData":{"author":[{"dropping-particle":"","family":"Kurtzer","given":"Jacob D","non-dropping-particle":"","parse-names":false,"suffix":""},{"dropping-particle":"","family":"Flowers","given":"Kimberly","non-dropping-particle":"","parse-names":false,"suffix":""},{"dropping-particle":"","family":"Booker","given":"Cory","non-dropping-particle":"","parse-names":false,"suffix":""},{"dropping-particle":"","family":"Young","given":"Todd","non-dropping-particle":"","parse-names":false,"suffix":""}],"id":"ITEM-1","issued":{"date-parts":[["2019","9"]]},"publisher-place":"Washington, D.C","title":"Denial, Delay, Diversion. Tackling Access Challenges in an Evolving Humanitarian Landscape","type":"report"},"uris":["http://www.mendeley.com/documents/?uuid=d75e9fed-0296-31e3-8d50-fc23b3099460"]},{"id":"ITEM-2","itemData":{"author":[{"dropping-particle":"","family":"Rottensteiner","given":"Christa","non-dropping-particle":"","parse-names":false,"suffix":""}],"container-title":"International Review of the Red Cross","id":"ITEM-2","issue":"835","issued":{"date-parts":[["1999"]]},"page":"555-582","title":"The denial of humanitarian assistance as a crime under international law","type":"article-journal","volume":"81"},"uris":["http://www.mendeley.com/documents/?uuid=db646cdb-8bcf-38c4-8531-6e6dab07fd6e"]}],"mendeley":{"formattedCitation":"(J. D. Kurtzer et al. 2019; Rottensteiner 1999)","plainTextFormattedCitation":"(J. D. Kurtzer et al. 2019; Rottensteiner 1999)","previouslyFormattedCitation":"(J. D. Kurtzer et al. 2019; Rottensteiner 1999)"},"properties":{"noteIndex":0},"schema":"https://github.com/citation-style-language/schema/raw/master/csl-citation.json"}</w:instrText>
      </w:r>
      <w:r>
        <w:fldChar w:fldCharType="separate"/>
      </w:r>
      <w:r w:rsidR="00D93A7A" w:rsidRPr="00D93A7A">
        <w:rPr>
          <w:noProof/>
        </w:rPr>
        <w:t>(J. D. Kurtzer et al. 2019; Rottensteiner 1999)</w:t>
      </w:r>
      <w:r>
        <w:fldChar w:fldCharType="end"/>
      </w:r>
      <w:r>
        <w:t xml:space="preserve">. </w:t>
      </w:r>
      <w:r w:rsidR="00975DF4">
        <w:t>This research</w:t>
      </w:r>
      <w:r>
        <w:t xml:space="preserve"> paper will </w:t>
      </w:r>
      <w:r w:rsidR="00975DF4">
        <w:t xml:space="preserve">largely </w:t>
      </w:r>
      <w:r>
        <w:t>stick with ‘humanitarian aid rejection’.</w:t>
      </w:r>
    </w:p>
    <w:p w14:paraId="144297B3" w14:textId="0003D6FE" w:rsidR="001F494D" w:rsidRDefault="001F494D" w:rsidP="00FF497D">
      <w:pPr>
        <w:spacing w:line="360" w:lineRule="auto"/>
        <w:jc w:val="both"/>
      </w:pPr>
      <w:r>
        <w:t xml:space="preserve">The mushrooming of different terms for the phenomenon is only one of a few problems adding to the conceptual </w:t>
      </w:r>
      <w:r w:rsidR="00E60551">
        <w:t>unclarity.</w:t>
      </w:r>
      <w:r>
        <w:t xml:space="preserve"> The first problem is that some authors seem to fit rejection and obstruction of humanitarian aid under the same umbrella. This implies that they can be used interchangeably, as if they are the same. They are not. Put simply, rejection is saying no to something before it happens, while obstruction is trying to stop something that is already happening. </w:t>
      </w:r>
      <w:r w:rsidR="0000304E">
        <w:t xml:space="preserve">In the next paragraph </w:t>
      </w:r>
      <w:r>
        <w:t xml:space="preserve">I will propose a definition of humanitarian aid rejection that clearly distinguishes rejection from obstruction. </w:t>
      </w:r>
    </w:p>
    <w:p w14:paraId="115A0115" w14:textId="21605A95" w:rsidR="001F494D" w:rsidRDefault="001F494D" w:rsidP="00FF497D">
      <w:pPr>
        <w:spacing w:line="360" w:lineRule="auto"/>
        <w:jc w:val="both"/>
      </w:pPr>
      <w:r>
        <w:t xml:space="preserve">This brings me to the second problem, which is that there is no clear definition of ‘humanitarian aid rejection’ in the literature of humanitarian assistance. </w:t>
      </w:r>
      <w:r w:rsidR="00EE3FFE">
        <w:t>Therefore, in this research paper h</w:t>
      </w:r>
      <w:r>
        <w:t xml:space="preserve">umanitarian aid rejection </w:t>
      </w:r>
      <w:r w:rsidR="007234C2">
        <w:t>is</w:t>
      </w:r>
      <w:r>
        <w:t xml:space="preserve"> defined as ‘a government’s willful rejection, through an official statement, of </w:t>
      </w:r>
      <w:r w:rsidR="00EE3FFE">
        <w:t xml:space="preserve">independent </w:t>
      </w:r>
      <w:r>
        <w:t xml:space="preserve">humanitarian assistance or foreign humanitarian aid before it has entered the territory the government controls’. Once the humanitarian assistance has entered the government-controlled territory, we will speak of humanitarian aid </w:t>
      </w:r>
      <w:r w:rsidRPr="00645059">
        <w:rPr>
          <w:i/>
          <w:iCs/>
        </w:rPr>
        <w:t>obstruction</w:t>
      </w:r>
      <w:r>
        <w:t xml:space="preserve"> instead of </w:t>
      </w:r>
      <w:r w:rsidRPr="00645059">
        <w:rPr>
          <w:i/>
          <w:iCs/>
        </w:rPr>
        <w:t>rejection</w:t>
      </w:r>
      <w:r>
        <w:t xml:space="preserve">. The difference is that </w:t>
      </w:r>
      <w:r w:rsidR="00C44972">
        <w:t>aid rejection is a discursive act that happens at the negotiation table with the donor, while aid obstruction is a physical act that happens after or without negotiations with the donor</w:t>
      </w:r>
      <w:r w:rsidR="007C411A">
        <w:t>, sometimes even involving violence</w:t>
      </w:r>
      <w:r w:rsidR="00C44972">
        <w:t>. O</w:t>
      </w:r>
      <w:r>
        <w:t>nce the government’s ‘No’ is not enough to stop the humanitarian aid from entering the country, the government will start</w:t>
      </w:r>
      <w:r w:rsidR="00EE3FFE">
        <w:t xml:space="preserve"> </w:t>
      </w:r>
      <w:r w:rsidR="00975DF4">
        <w:t xml:space="preserve">physically </w:t>
      </w:r>
      <w:r>
        <w:t>obstructing the aid</w:t>
      </w:r>
      <w:r w:rsidR="00975DF4">
        <w:t xml:space="preserve"> that came through</w:t>
      </w:r>
      <w:r>
        <w:t xml:space="preserve"> (e.g. through </w:t>
      </w:r>
      <w:r w:rsidR="00EE3FFE">
        <w:t xml:space="preserve">road blocks, </w:t>
      </w:r>
      <w:r w:rsidR="00975DF4">
        <w:t>attacks on aid workers,</w:t>
      </w:r>
      <w:r>
        <w:t xml:space="preserve"> etc. </w:t>
      </w:r>
      <w:r>
        <w:fldChar w:fldCharType="begin" w:fldLock="1"/>
      </w:r>
      <w:r w:rsidR="00D93A7A">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fldChar w:fldCharType="separate"/>
      </w:r>
      <w:r w:rsidR="00D93A7A" w:rsidRPr="00D93A7A">
        <w:rPr>
          <w:noProof/>
        </w:rPr>
        <w:t>(J. Kurtzer 2019)</w:t>
      </w:r>
      <w:r>
        <w:fldChar w:fldCharType="end"/>
      </w:r>
      <w:r>
        <w:t>).</w:t>
      </w:r>
      <w:r w:rsidR="00190CFD">
        <w:t xml:space="preserve"> As </w:t>
      </w:r>
      <w:r w:rsidR="00C44972">
        <w:t xml:space="preserve">aid obstruction </w:t>
      </w:r>
      <w:r w:rsidR="00190CFD">
        <w:t xml:space="preserve">is a different </w:t>
      </w:r>
      <w:r w:rsidR="00742FD0">
        <w:t xml:space="preserve">and </w:t>
      </w:r>
      <w:r w:rsidR="00C44972">
        <w:t xml:space="preserve">a </w:t>
      </w:r>
      <w:r w:rsidR="006C6D06">
        <w:t>large</w:t>
      </w:r>
      <w:r w:rsidR="00742FD0">
        <w:t xml:space="preserve"> </w:t>
      </w:r>
      <w:r w:rsidR="00190CFD">
        <w:t xml:space="preserve">debate, </w:t>
      </w:r>
      <w:r w:rsidR="00C44972">
        <w:t xml:space="preserve">it </w:t>
      </w:r>
      <w:r w:rsidR="00190CFD">
        <w:t>falls outside the scope of this research.</w:t>
      </w:r>
    </w:p>
    <w:p w14:paraId="717990F3" w14:textId="77777777" w:rsidR="00A267E5" w:rsidRDefault="00A267E5" w:rsidP="00060787">
      <w:pPr>
        <w:spacing w:line="360" w:lineRule="auto"/>
        <w:jc w:val="both"/>
      </w:pPr>
    </w:p>
    <w:p w14:paraId="1F62D96E" w14:textId="60B3F91D" w:rsidR="00B742BA" w:rsidRPr="00346971" w:rsidRDefault="000429F6" w:rsidP="006F64D2">
      <w:pPr>
        <w:pStyle w:val="Kop2"/>
      </w:pPr>
      <w:bookmarkStart w:id="52" w:name="_Toc75446151"/>
      <w:r w:rsidRPr="00346971">
        <w:t>The politicization of humanitarian aid</w:t>
      </w:r>
      <w:bookmarkEnd w:id="52"/>
    </w:p>
    <w:p w14:paraId="58689A35" w14:textId="6C5371FB" w:rsidR="00EB60D3" w:rsidRDefault="00B226F6" w:rsidP="00060787">
      <w:pPr>
        <w:spacing w:line="360" w:lineRule="auto"/>
        <w:jc w:val="both"/>
      </w:pPr>
      <w:r>
        <w:t xml:space="preserve">Assistance from humanitarian organizations is motivated by ideals of neutrality, independence and impartiality. These humanitarian principles are foundational to classic humanitarianism </w:t>
      </w:r>
      <w:r>
        <w:fldChar w:fldCharType="begin" w:fldLock="1"/>
      </w:r>
      <w:r w:rsidR="002928DE">
        <w:instrText>ADDIN CSL_CITATION {"citationItems":[{"id":"ITEM-1","itemData":{"abstract":"With the end of the Cold War, both the concept and practice of humanitarian action have significantly changed. The emergence of the so-called ‘complex humanitarian crises’ made it clear that traditional humanitarian responses based on the classical principles of impartiality and neutrality were not sufficient nor the most appropriate to respond to such complex challenges. The 1990s thus saw the emergence of a ‘new humanitarianism’, which incorporates much broader and longer-term objectives, such as development or peace and poses significant challenges to humanitarian actors in the field. Most of these challenges relate to the increasing political and militarized nature of humanitarian action that was pursued. This article aims to analyze the evolution of the concept and practice of humanitarianism by critically looking at the main trends that have characterized the most recent aid paradigms and by arguing that effective humanitarian action is now facing significant dilemmas and being undermined by this new approach to humanitarianism.","author":[{"dropping-particle":"","family":"Nascimento","given":"Daniela","non-dropping-particle":"","parse-names":false,"suffix":""}],"container-title":"The Journal of Humanitarian Assistance","id":"ITEM-1","issued":{"date-parts":[["2015","2"]]},"page":"1-12","title":"One step forward , two steps back? Humanitarian Challenges and Dilemmas in Crisis Settings","type":"article-journal"},"locator":"4","uris":["http://www.mendeley.com/documents/?uuid=b0ee8b44-968b-40f5-8d58-1a2998ba5295"]}],"mendeley":{"formattedCitation":"(Nascimento 2015, 4)","plainTextFormattedCitation":"(Nascimento 2015, 4)","previouslyFormattedCitation":"(Nascimento 2015, 4)"},"properties":{"noteIndex":0},"schema":"https://github.com/citation-style-language/schema/raw/master/csl-citation.json"}</w:instrText>
      </w:r>
      <w:r>
        <w:fldChar w:fldCharType="separate"/>
      </w:r>
      <w:r w:rsidR="004619FC" w:rsidRPr="004619FC">
        <w:rPr>
          <w:noProof/>
        </w:rPr>
        <w:t>(Nascimento 2015, 4)</w:t>
      </w:r>
      <w:r>
        <w:fldChar w:fldCharType="end"/>
      </w:r>
      <w:r>
        <w:t xml:space="preserve">, making humanitarian assistance supposedly less ‘political’ than foreign aid and more about helping those who are suffering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aid","type":"article-journal","volume":"20"},"uris":["http://www.mendeley.com/documents/?uuid=2a09ad63-6ff6-3ba9-a346-0c24d0c42ca2"]}],"mendeley":{"formattedCitation":"(Dany 2020)","plainTextFormattedCitation":"(Dany 2020)","previouslyFormattedCitation":"(Dany 2020)"},"properties":{"noteIndex":0},"schema":"https://github.com/citation-style-language/schema/raw/master/csl-citation.json"}</w:instrText>
      </w:r>
      <w:r>
        <w:fldChar w:fldCharType="separate"/>
      </w:r>
      <w:r w:rsidRPr="005B1CB8">
        <w:rPr>
          <w:noProof/>
        </w:rPr>
        <w:t>(Dany 2020)</w:t>
      </w:r>
      <w:r>
        <w:fldChar w:fldCharType="end"/>
      </w:r>
      <w:r>
        <w:t xml:space="preserve">. Humanitarian aid, contrary to development aid, used to be regarded by scholars as not intended as a tool of political influence, or at least as less politicized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aid","type":"article-journal","volume":"20"},"uris":["http://www.mendeley.com/documents/?uuid=2a09ad63-6ff6-3ba9-a346-0c24d0c42ca2"]}],"mendeley":{"formattedCitation":"(Dany 2020)","plainTextFormattedCitation":"(Dany 2020)","previouslyFormattedCitation":"(Dany 2020)"},"properties":{"noteIndex":0},"schema":"https://github.com/citation-style-language/schema/raw/master/csl-citation.json"}</w:instrText>
      </w:r>
      <w:r>
        <w:fldChar w:fldCharType="separate"/>
      </w:r>
      <w:r w:rsidRPr="005B1CB8">
        <w:rPr>
          <w:noProof/>
        </w:rPr>
        <w:t>(Dany 2020)</w:t>
      </w:r>
      <w:r>
        <w:fldChar w:fldCharType="end"/>
      </w:r>
      <w:r>
        <w:t xml:space="preserve">. This idea, however, is outdated; it is well-established that politics and humanitarian assistance are heavily intertwined, just like foreign aid is </w:t>
      </w:r>
      <w:r>
        <w:fldChar w:fldCharType="begin" w:fldLock="1"/>
      </w:r>
      <w:r w:rsidR="00D02C4D">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195","uris":["http://www.mendeley.com/documents/?uuid=2a09ad63-6ff6-3ba9-a346-0c24d0c42ca2"]},{"id":"ITEM-2","itemData":{"DOI":"10.1111/j.1747-7093.1999.tb00322.x","author":[{"dropping-particle":"","family":"Weiss","given":"Thomas G.","non-dropping-particle":"","parse-names":false,"suffix":""}],"container-title":"Ethics &amp; International Affairs","id":"ITEM-2","issued":{"date-parts":[["1999"]]},"page":"1–22","title":"Principles, Politics, and Humanitarian Action","type":"article-journal","volume":"13"},"locator":"3","uris":["http://www.mendeley.com/documents/?uuid=27bb4e55-b961-4002-ae5a-1054547deaca"]}],"mendeley":{"formattedCitation":"(Dany 2020, 195; Weiss 1999, 3)","plainTextFormattedCitation":"(Dany 2020, 195; Weiss 1999, 3)","previouslyFormattedCitation":"(Dany 2020, 195; Weiss 1999, 3)"},"properties":{"noteIndex":0},"schema":"https://github.com/citation-style-language/schema/raw/master/csl-citation.json"}</w:instrText>
      </w:r>
      <w:r>
        <w:fldChar w:fldCharType="separate"/>
      </w:r>
      <w:r w:rsidRPr="003B02A3">
        <w:rPr>
          <w:noProof/>
        </w:rPr>
        <w:t>(Dany 2020, 195; Weiss 1999, 3)</w:t>
      </w:r>
      <w:r>
        <w:fldChar w:fldCharType="end"/>
      </w:r>
      <w:r>
        <w:t>.</w:t>
      </w:r>
      <w:r w:rsidRPr="00B226F6">
        <w:t xml:space="preserve"> </w:t>
      </w:r>
      <w:r>
        <w:t xml:space="preserve">This makes humanitarian assistance an interesting topic to study. </w:t>
      </w:r>
      <w:r w:rsidR="00B742BA">
        <w:t xml:space="preserve">The literature </w:t>
      </w:r>
      <w:r w:rsidR="000429F6">
        <w:t>on</w:t>
      </w:r>
      <w:r>
        <w:t xml:space="preserve"> humanitarian assistance</w:t>
      </w:r>
      <w:r w:rsidR="00B742BA">
        <w:t xml:space="preserve"> has shown that </w:t>
      </w:r>
      <w:r>
        <w:t xml:space="preserve">it </w:t>
      </w:r>
      <w:r w:rsidR="00B742BA">
        <w:t xml:space="preserve">is often given according to strategic and political rather than charitable motives </w:t>
      </w:r>
      <w:r w:rsidR="00B742BA">
        <w:fldChar w:fldCharType="begin" w:fldLock="1"/>
      </w:r>
      <w:r w:rsidR="00CE2063">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id":"ITEM-2","itemData":{"ISBN":"9780670919772","author":[{"dropping-particle":"","family":"Polman","given":"Linda","non-dropping-particle":"","parse-names":false,"suffix":""}],"edition":"1","id":"ITEM-2","issued":{"date-parts":[["2010"]]},"publisher":"Penguin Books","publisher-place":"London","title":"War Games: The Story of Aid and War in Modern Times","type":"book"},"locator":"147","uris":["http://www.mendeley.com/documents/?uuid=879526ab-03b6-4d2f-a6d9-1dfc583ac82f"]}],"mendeley":{"formattedCitation":"(Paik 2011; Polman 2010, 147)","plainTextFormattedCitation":"(Paik 2011; Polman 2010, 147)","previouslyFormattedCitation":"(Paik 2011; Polman 2010, 147)"},"properties":{"noteIndex":0},"schema":"https://github.com/citation-style-language/schema/raw/master/csl-citation.json"}</w:instrText>
      </w:r>
      <w:r w:rsidR="00B742BA">
        <w:fldChar w:fldCharType="separate"/>
      </w:r>
      <w:r w:rsidR="008E2396" w:rsidRPr="008E2396">
        <w:rPr>
          <w:noProof/>
        </w:rPr>
        <w:t xml:space="preserve">(Paik </w:t>
      </w:r>
      <w:r w:rsidR="008E2396" w:rsidRPr="008E2396">
        <w:rPr>
          <w:noProof/>
        </w:rPr>
        <w:lastRenderedPageBreak/>
        <w:t>2011; Polman 2010, 147)</w:t>
      </w:r>
      <w:r w:rsidR="00B742BA">
        <w:fldChar w:fldCharType="end"/>
      </w:r>
      <w:r w:rsidR="00B742BA">
        <w:t xml:space="preserve">. More </w:t>
      </w:r>
      <w:r w:rsidR="008E2396">
        <w:t>specifically</w:t>
      </w:r>
      <w:r w:rsidR="00B742BA">
        <w:t xml:space="preserve">, scholars have arrived at the conclusion that </w:t>
      </w:r>
      <w:r w:rsidR="008E2396">
        <w:t xml:space="preserve">on the receiving end, </w:t>
      </w:r>
      <w:r w:rsidR="00B742BA" w:rsidRPr="00F63900">
        <w:t>accepting or rejecting</w:t>
      </w:r>
      <w:r w:rsidR="00B742BA">
        <w:t xml:space="preserve"> </w:t>
      </w:r>
      <w:r>
        <w:t>assistance</w:t>
      </w:r>
      <w:r w:rsidR="00B742BA">
        <w:t xml:space="preserve"> is </w:t>
      </w:r>
      <w:r w:rsidR="008E2396">
        <w:t>politicized</w:t>
      </w:r>
      <w:r w:rsidR="00B742BA">
        <w:t xml:space="preserve"> too </w:t>
      </w:r>
      <w:r w:rsidR="00B742BA">
        <w:fldChar w:fldCharType="begin" w:fldLock="1"/>
      </w:r>
      <w:r w:rsidR="00AA3B2D">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refusal","type":"article-journal","volume":"10"},"uris":["http://www.mendeley.com/documents/?uuid=c6ce8591-5a86-36cd-a333-c885952dcf43"]},{"id":"ITEM-2","itemData":{"DOI":"10.1093/irap/lcy025","abstract":"This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aid","type":"article-journal","volume":"20"},"uris":["http://www.mendeley.com/documents/?uuid=2a09ad63-6ff6-3ba9-a346-0c24d0c42ca2"]}],"mendeley":{"formattedCitation":"(Nelson 2010; Dany 2020)","plainTextFormattedCitation":"(Nelson 2010; Dany 2020)","previouslyFormattedCitation":"(Nelson 2010; Dany 2020)"},"properties":{"noteIndex":0},"schema":"https://github.com/citation-style-language/schema/raw/master/csl-citation.json"}</w:instrText>
      </w:r>
      <w:r w:rsidR="00B742BA">
        <w:fldChar w:fldCharType="separate"/>
      </w:r>
      <w:r w:rsidR="00AA3B2D" w:rsidRPr="00AA3B2D">
        <w:rPr>
          <w:noProof/>
        </w:rPr>
        <w:t>(Nelson 2010; Dany 2020)</w:t>
      </w:r>
      <w:r w:rsidR="00B742BA">
        <w:fldChar w:fldCharType="end"/>
      </w:r>
      <w:r w:rsidR="00B742BA">
        <w:t xml:space="preserve">. </w:t>
      </w:r>
    </w:p>
    <w:p w14:paraId="3D9DEB86" w14:textId="6ECDA0A2" w:rsidR="00EB60D3" w:rsidRDefault="00FF60DF" w:rsidP="00060787">
      <w:pPr>
        <w:autoSpaceDE w:val="0"/>
        <w:autoSpaceDN w:val="0"/>
        <w:adjustRightInd w:val="0"/>
        <w:spacing w:after="0" w:line="360" w:lineRule="auto"/>
        <w:jc w:val="both"/>
      </w:pPr>
      <w:r>
        <w:t>Dany defines the politicization of humanitarian aid as a phenomenon where ‘‘</w:t>
      </w:r>
      <w:r w:rsidRPr="000D1059">
        <w:t>humanitarian aid is used as an instrument of foreign policy in order to achieve internal and external political goals and it results in the violation of international humanitarian law</w:t>
      </w:r>
      <w:r>
        <w:t xml:space="preserve">’’ </w:t>
      </w:r>
      <w:r>
        <w:fldChar w:fldCharType="begin" w:fldLock="1"/>
      </w:r>
      <w:r w:rsidR="003E7C46">
        <w:instrText>ADDIN CSL_CITATION {"citationItems":[{"id":"ITEM-1","itemData":{"abstract":"Against a background of a generally perceived trend towards the politicization of humanitarian aid, this article reviews recent policies by the European Commission as one of the biggest donors of humanitarian aid worldwide. It aims to show how the European Union’s (EU’s) Comprehensive Approach and the Resilience Strategy, in particular, contribute to the politicization of humanitarian aid. Thereby the article focuses on contestation in policy-making about fundamental humanitarian principles: neutrality, impartiality and independence–. It challenges the common wisdom that the EU’s humanitarian aid is void of any political or security interest. Contestation between different stakeholders reveals that humanitarian aid is being politicized, despite the EU’s strong commitment to humanitarian principles, as its policies blur the lines between humanitarian aid, security and development cooperation. The article also highlights the role of Non-governmental Organizations (NGO) in challenging and influencing this particular part of EU foreign policy.","author":[{"dropping-particle":"","family":"Dany","given":"Charlotte","non-dropping-particle":"","parse-names":false,"suffix":""}],"container-title":"European Foreign Affairs Review","id":"ITEM-1","issue":"3","issued":{"date-parts":[["2015","10","1"]]},"page":"419 – 437","title":"Politicization of Humanitarian Aid in the European Union","type":"article-journal","volume":"20"},"locator":"27","uris":["http://www.mendeley.com/documents/?uuid=63b4f14e-7fe0-3b7d-be95-b7ac0e009e2f"]}],"mendeley":{"formattedCitation":"(Dany 2015, 27)","plainTextFormattedCitation":"(Dany 2015, 27)","previouslyFormattedCitation":"(Dany 2015, 27)"},"properties":{"noteIndex":0},"schema":"https://github.com/citation-style-language/schema/raw/master/csl-citation.json"}</w:instrText>
      </w:r>
      <w:r>
        <w:fldChar w:fldCharType="separate"/>
      </w:r>
      <w:r w:rsidRPr="000D1059">
        <w:rPr>
          <w:noProof/>
        </w:rPr>
        <w:t>(Dany 2015, 27)</w:t>
      </w:r>
      <w:r>
        <w:fldChar w:fldCharType="end"/>
      </w:r>
      <w:r>
        <w:t xml:space="preserve">. </w:t>
      </w:r>
      <w:r w:rsidR="00EE6558">
        <w:t xml:space="preserve">This definition assumes the perspective of the donor. A more </w:t>
      </w:r>
      <w:r w:rsidR="00190CFD">
        <w:t>inclusive</w:t>
      </w:r>
      <w:r w:rsidR="00EE6558">
        <w:t xml:space="preserve"> definition that would also apply to recipient</w:t>
      </w:r>
      <w:r w:rsidR="00F80ADA">
        <w:t xml:space="preserve"> governments</w:t>
      </w:r>
      <w:r w:rsidR="00EE6558">
        <w:t xml:space="preserve"> is given by </w:t>
      </w:r>
      <w:proofErr w:type="spellStart"/>
      <w:r w:rsidR="00EE6558">
        <w:t>Abiew</w:t>
      </w:r>
      <w:proofErr w:type="spellEnd"/>
      <w:r w:rsidR="00EE6558">
        <w:t xml:space="preserve">, who conceptualizes the politicization of humanitarian aid as ‘‘subordinating humanitarian aims to political and strategic ones’’ </w:t>
      </w:r>
      <w:r w:rsidR="00EE6558">
        <w:fldChar w:fldCharType="begin" w:fldLock="1"/>
      </w:r>
      <w:r w:rsidR="00EE6558">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situations","type":"article-journal","volume":"19"},"locator":"208","suppress-author":1,"uris":["http://www.mendeley.com/documents/?uuid=9601631e-19cc-4b06-be5f-8497e0528c22"]}],"mendeley":{"formattedCitation":"(2012, 208)","plainTextFormattedCitation":"(2012, 208)","previouslyFormattedCitation":"(2012, 208)"},"properties":{"noteIndex":0},"schema":"https://github.com/citation-style-language/schema/raw/master/csl-citation.json"}</w:instrText>
      </w:r>
      <w:r w:rsidR="00EE6558">
        <w:fldChar w:fldCharType="separate"/>
      </w:r>
      <w:r w:rsidR="00EE6558" w:rsidRPr="000B5365">
        <w:rPr>
          <w:noProof/>
        </w:rPr>
        <w:t>(2012, 208)</w:t>
      </w:r>
      <w:r w:rsidR="00EE6558">
        <w:fldChar w:fldCharType="end"/>
      </w:r>
      <w:r w:rsidR="00EE6558">
        <w:t xml:space="preserve">. </w:t>
      </w:r>
      <w:r w:rsidR="00190CFD">
        <w:t>At the level of domestic politics, humanitarian assistance can be politicized when it is perceived to favor one political faction over another, leading to interference with domestic politics</w:t>
      </w:r>
      <w:r w:rsidR="00925B84">
        <w:t xml:space="preserve"> </w:t>
      </w:r>
      <w:r w:rsidR="00925B84">
        <w:fldChar w:fldCharType="begin" w:fldLock="1"/>
      </w:r>
      <w:r w:rsidR="00317B03">
        <w:instrText>ADDIN CSL_CITATION {"citationItems":[{"id":"ITEM-1","itemData":{"author":[{"dropping-particle":"","family":"Mawdsley","given":"Emma","non-dropping-particle":"","parse-names":false,"suffix":""}],"chapter-number":"17","container-title":"The Routledge Companion to Humanitarian Action","editor":[{"dropping-particle":"","family":"Ginty","given":"Roger","non-dropping-particle":"Mac","parse-names":false,"suffix":""},{"dropping-particle":"","family":"Peterson","given":"Jenny H","non-dropping-particle":"","parse-names":false,"suffix":""}],"id":"ITEM-1","issued":{"date-parts":[["2015"]]},"page":"204-214","publisher":"Routledge","publisher-place":"London","title":"‘Non-DAC’ humanitarian actors","type":"chapter"},"locator":"209","uris":["http://www.mendeley.com/documents/?uuid=f1807ec4-19e9-42b7-9ea8-829967b5bc74"]}],"mendeley":{"formattedCitation":"(Mawdsley 2015, 209)","plainTextFormattedCitation":"(Mawdsley 2015, 209)","previouslyFormattedCitation":"(Mawdsley 2015, 209)"},"properties":{"noteIndex":0},"schema":"https://github.com/citation-style-language/schema/raw/master/csl-citation.json"}</w:instrText>
      </w:r>
      <w:r w:rsidR="00925B84">
        <w:fldChar w:fldCharType="separate"/>
      </w:r>
      <w:r w:rsidR="00317B03" w:rsidRPr="00317B03">
        <w:rPr>
          <w:noProof/>
        </w:rPr>
        <w:t>(Mawdsley 2015, 209)</w:t>
      </w:r>
      <w:r w:rsidR="00925B84">
        <w:fldChar w:fldCharType="end"/>
      </w:r>
      <w:r w:rsidR="00190CFD">
        <w:t xml:space="preserve">. Disasters are essentially political events, as they provide opportunities for both the established government and opposition groups to strengthen their position and status </w:t>
      </w:r>
      <w:r w:rsidR="00190CFD">
        <w:fldChar w:fldCharType="begin" w:fldLock="1"/>
      </w:r>
      <w:r w:rsidR="00190CFD">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refusal","type":"article-journal","volume":"10"},"locator":"386","uris":["http://www.mendeley.com/documents/?uuid=c6ce8591-5a86-36cd-a333-c885952dcf43"]}],"mendeley":{"formattedCitation":"(Nelson 2010, 386)","plainTextFormattedCitation":"(Nelson 2010, 386)","previouslyFormattedCitation":"(Nelson 2010, 386)"},"properties":{"noteIndex":0},"schema":"https://github.com/citation-style-language/schema/raw/master/csl-citation.json"}</w:instrText>
      </w:r>
      <w:r w:rsidR="00190CFD">
        <w:fldChar w:fldCharType="separate"/>
      </w:r>
      <w:r w:rsidR="00190CFD" w:rsidRPr="009A11B1">
        <w:rPr>
          <w:noProof/>
        </w:rPr>
        <w:t>(Nelson 2010, 386)</w:t>
      </w:r>
      <w:r w:rsidR="00190CFD">
        <w:fldChar w:fldCharType="end"/>
      </w:r>
      <w:r w:rsidR="00190CFD">
        <w:t>.</w:t>
      </w:r>
    </w:p>
    <w:p w14:paraId="74CB5A43" w14:textId="77777777" w:rsidR="00EB60D3" w:rsidRDefault="00EB60D3" w:rsidP="00FF497D"/>
    <w:p w14:paraId="2C400AFD" w14:textId="648CA501" w:rsidR="00024C3E" w:rsidRDefault="00C257BC" w:rsidP="00060787">
      <w:pPr>
        <w:spacing w:line="360" w:lineRule="auto"/>
        <w:jc w:val="both"/>
      </w:pPr>
      <w:r>
        <w:t>C</w:t>
      </w:r>
      <w:r w:rsidR="00FF60DF">
        <w:t xml:space="preserve">lassic humanitarianism was followed by the </w:t>
      </w:r>
      <w:r w:rsidR="00B742BA">
        <w:t>development of ‘new humanitarianism’ in the post-Cold War</w:t>
      </w:r>
      <w:r w:rsidR="00FF60DF">
        <w:t xml:space="preserve"> era, which </w:t>
      </w:r>
      <w:r w:rsidR="00B742BA">
        <w:t xml:space="preserve">has blurred the lines between the agendas of Western states, armies and </w:t>
      </w:r>
      <w:r w:rsidR="00554B4E">
        <w:t>independent humanitarian organizations</w:t>
      </w:r>
      <w:r w:rsidR="007D667E">
        <w:t xml:space="preserve"> </w:t>
      </w:r>
      <w:r w:rsidR="00554B4E">
        <w:fldChar w:fldCharType="begin" w:fldLock="1"/>
      </w:r>
      <w:r w:rsidR="00554B4E">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situations","type":"article-journal","volume":"19"},"locator":"209","uris":["http://www.mendeley.com/documents/?uuid=9601631e-19cc-4b06-be5f-8497e0528c22"]}],"mendeley":{"formattedCitation":"(Abiew 2012, 209)","plainTextFormattedCitation":"(Abiew 2012, 209)","previouslyFormattedCitation":"(Abiew 2012, 209)"},"properties":{"noteIndex":0},"schema":"https://github.com/citation-style-language/schema/raw/master/csl-citation.json"}</w:instrText>
      </w:r>
      <w:r w:rsidR="00554B4E">
        <w:fldChar w:fldCharType="separate"/>
      </w:r>
      <w:r w:rsidR="00554B4E" w:rsidRPr="00750A27">
        <w:rPr>
          <w:noProof/>
        </w:rPr>
        <w:t>(Abiew 2012, 209)</w:t>
      </w:r>
      <w:r w:rsidR="00554B4E">
        <w:fldChar w:fldCharType="end"/>
      </w:r>
      <w:r w:rsidR="00B742BA">
        <w:t xml:space="preserve">. </w:t>
      </w:r>
      <w:r w:rsidR="008E1619">
        <w:t xml:space="preserve">Examples include the cooperation of humanitarians with belligerents in Iraq </w:t>
      </w:r>
      <w:r w:rsidR="008E1619">
        <w:fldChar w:fldCharType="begin" w:fldLock="1"/>
      </w:r>
      <w:r w:rsidR="008E1619">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situations","type":"article-journal","volume":"19"},"locator":"209","uris":["http://www.mendeley.com/documents/?uuid=9601631e-19cc-4b06-be5f-8497e0528c22"]}],"mendeley":{"formattedCitation":"(Abiew 2012, 209)","plainTextFormattedCitation":"(Abiew 2012, 209)","previouslyFormattedCitation":"(Abiew 2012, 209)"},"properties":{"noteIndex":0},"schema":"https://github.com/citation-style-language/schema/raw/master/csl-citation.json"}</w:instrText>
      </w:r>
      <w:r w:rsidR="008E1619">
        <w:fldChar w:fldCharType="separate"/>
      </w:r>
      <w:r w:rsidR="008E1619" w:rsidRPr="00750A27">
        <w:rPr>
          <w:noProof/>
        </w:rPr>
        <w:t>(Abiew 2012, 209)</w:t>
      </w:r>
      <w:r w:rsidR="008E1619">
        <w:fldChar w:fldCharType="end"/>
      </w:r>
      <w:r w:rsidR="008E1619">
        <w:t xml:space="preserve"> and the meshing of humanitarian and military projects in Afghanistan in the 2000s </w:t>
      </w:r>
      <w:r w:rsidR="008E1619">
        <w:fldChar w:fldCharType="begin" w:fldLock="1"/>
      </w:r>
      <w:r w:rsidR="00CE2063">
        <w:instrText>ADDIN CSL_CITATION {"citationItems":[{"id":"ITEM-1","itemData":{"ISBN":"9780801882975","editor":[{"dropping-particle":"","family":"Arnson","given":"Cynthia J.","non-dropping-particle":"","parse-names":false,"suffix":""},{"dropping-particle":"","family":"Zartman","given":"I. William","non-dropping-particle":"","parse-names":false,"suffix":""}],"id":"ITEM-1","issued":{"date-parts":[["2005"]]},"publisher":"Woodrow Wilson Center Press","publisher-place":"Washington, D.C.","title":"Rethinking the economics of war: the intersection of need, creed, and greed","type":"book"},"locator":"227","uris":["http://www.mendeley.com/documents/?uuid=74df7ab7-15a1-374a-a1e6-95f81a62e26d"]},{"id":"ITEM-2","itemData":{"ISBN":"9780670919772","author":[{"dropping-particle":"","family":"Polman","given":"Linda","non-dropping-particle":"","parse-names":false,"suffix":""}],"edition":"1","id":"ITEM-2","issued":{"date-parts":[["2010"]]},"publisher":"Penguin Books","publisher-place":"London","title":"War Games: The Story of Aid and War in Modern Times","type":"book"},"locator":"128-143","uris":["http://www.mendeley.com/documents/?uuid=879526ab-03b6-4d2f-a6d9-1dfc583ac82f"]}],"mendeley":{"formattedCitation":"(Arnson and Zartman 2005, 227; Polman 2010, 128–43)","plainTextFormattedCitation":"(Arnson and Zartman 2005, 227; Polman 2010, 128–43)","previouslyFormattedCitation":"(Arnson and Zartman 2005, 227; Polman 2010, 128–43)"},"properties":{"noteIndex":0},"schema":"https://github.com/citation-style-language/schema/raw/master/csl-citation.json"}</w:instrText>
      </w:r>
      <w:r w:rsidR="008E1619">
        <w:fldChar w:fldCharType="separate"/>
      </w:r>
      <w:r w:rsidR="008E1619" w:rsidRPr="006E6036">
        <w:rPr>
          <w:noProof/>
        </w:rPr>
        <w:t>(Arnson and Zartman 2005, 227; Polman 2010, 128–43)</w:t>
      </w:r>
      <w:r w:rsidR="008E1619">
        <w:fldChar w:fldCharType="end"/>
      </w:r>
      <w:r w:rsidR="008E1619">
        <w:t xml:space="preserve">. </w:t>
      </w:r>
      <w:r w:rsidR="008A4C88">
        <w:t xml:space="preserve">New humanitarianism politicized humanitarian assistance especially through increased conditionality, meaning that assistance is only provided if certain human rights or development conditions are met by the recipient government </w:t>
      </w:r>
      <w:r w:rsidR="008A4C88">
        <w:fldChar w:fldCharType="begin" w:fldLock="1"/>
      </w:r>
      <w:r w:rsidR="004F097B">
        <w:instrText>ADDIN CSL_CITATION {"citationItems":[{"id":"ITEM-1","itemData":{"DOI":"10.1111/1467-7717.00178","ISSN":"03613666","PMID":"11780854","abstract":"There is a 'new humanitarianism' for the new millennium. It is 'principled', 'humanrights based' and politically sensitive. Above all it is new. It marks a break from the past and a rejection of the traditional principles that guided humanitarianism through the last century. New humanitarians reject the political naivety of the past, assess the long-term political impact of relief and are prepared to see humanitarian aid used as a tool to achieve human rights and political goals. New Humanitarianism is compelling, in tune with our times and offers a new moral banner for humanitarians to cling to as we enter the new millennium. Or does it? After outlining the key elements of new humanitarianism, including the human rights approach and developmental relief, the paper spells out some of the dangers. The author claims that new humanitarianism results in an overt politicisation of aid in which agencies themselves use relief as a tool to achieve wider political goals. The paper shows how this approach has spawned a new conditionality which allows for aid to be withheld and has produced a moral hierarchy of victims in which some are more deserving than others. The paper concludes with a plea for a revival of the principle of universalism as the first step to a new set of principles.","author":[{"dropping-particle":"","family":"Fox","given":"F.","non-dropping-particle":"","parse-names":false,"suffix":""}],"container-title":"Disasters","id":"ITEM-1","issue":"4","issued":{"date-parts":[["2001"]]},"page":"275-289","publisher":"Blackwell Publishing Ltd","title":"New humanitarianism: Does it provide a moral banner for the 21st century?","type":"article-journal","volume":"25"},"uris":["http://www.mendeley.com/documents/?uuid=5ef7a849-11ab-371d-b50f-85cf347fe070"]}],"mendeley":{"formattedCitation":"(Fox 2001)","plainTextFormattedCitation":"(Fox 2001)","previouslyFormattedCitation":"(Fox 2001)"},"properties":{"noteIndex":0},"schema":"https://github.com/citation-style-language/schema/raw/master/csl-citation.json"}</w:instrText>
      </w:r>
      <w:r w:rsidR="008A4C88">
        <w:fldChar w:fldCharType="separate"/>
      </w:r>
      <w:r w:rsidR="008A4C88" w:rsidRPr="008A4C88">
        <w:rPr>
          <w:noProof/>
        </w:rPr>
        <w:t>(Fox 2001)</w:t>
      </w:r>
      <w:r w:rsidR="008A4C88">
        <w:fldChar w:fldCharType="end"/>
      </w:r>
      <w:r w:rsidR="008A4C88">
        <w:t xml:space="preserve">. </w:t>
      </w:r>
      <w:r w:rsidR="00554B4E">
        <w:t>When humanitarian</w:t>
      </w:r>
      <w:r w:rsidR="00024C3E">
        <w:t xml:space="preserve"> assistance</w:t>
      </w:r>
      <w:r w:rsidR="00554B4E">
        <w:t xml:space="preserve"> is politicized, the international humanitarian principles (neutrality, impartiality, independence) are violated </w:t>
      </w:r>
      <w:r w:rsidR="00554B4E">
        <w:fldChar w:fldCharType="begin" w:fldLock="1"/>
      </w:r>
      <w:r w:rsidR="002928DE">
        <w:instrText>ADDIN CSL_CITATION {"citationItems":[{"id":"ITEM-1","itemData":{"abstract":"With the end of the Cold War, both the concept and practice of humanitarian action have significantly changed. The emergence of the so-called ‘complex humanitarian crises’ made it clear that traditional humanitarian responses based on the classical principles of impartiality and neutrality were not sufficient nor the most appropriate to respond to such complex challenges. The 1990s thus saw the emergence of a ‘new humanitarianism’, which incorporates much broader and longer-term objectives, such as development or peace and poses significant challenges to humanitarian actors in the field. Most of these challenges relate to the increasing political and militarized nature of humanitarian action that was pursued. This article aims to analyze the evolution of the concept and practice of humanitarianism by critically looking at the main trends that have characterized the most recent aid paradigms and by arguing that effective humanitarian action is now facing significant dilemmas and being undermined by this new approach to humanitarianism.","author":[{"dropping-particle":"","family":"Nascimento","given":"Daniela","non-dropping-particle":"","parse-names":false,"suffix":""}],"container-title":"The Journal of Humanitarian Assistance","id":"ITEM-1","issued":{"date-parts":[["2015","2"]]},"page":"1-12","title":"One step forward , two steps back? Humanitarian Challenges and Dilemmas in Crisis Settings","type":"article-journal"},"locator":"4","uris":["http://www.mendeley.com/documents/?uuid=b0ee8b44-968b-40f5-8d58-1a2998ba5295"]}],"mendeley":{"formattedCitation":"(Nascimento 2015, 4)","plainTextFormattedCitation":"(Nascimento 2015, 4)","previouslyFormattedCitation":"(Nascimento 2015, 4)"},"properties":{"noteIndex":0},"schema":"https://github.com/citation-style-language/schema/raw/master/csl-citation.json"}</w:instrText>
      </w:r>
      <w:r w:rsidR="00554B4E">
        <w:fldChar w:fldCharType="separate"/>
      </w:r>
      <w:r w:rsidR="004619FC" w:rsidRPr="004619FC">
        <w:rPr>
          <w:noProof/>
        </w:rPr>
        <w:t>(Nascimento 2015, 4)</w:t>
      </w:r>
      <w:r w:rsidR="00554B4E">
        <w:fldChar w:fldCharType="end"/>
      </w:r>
      <w:r w:rsidR="00554B4E">
        <w:t xml:space="preserve">. </w:t>
      </w:r>
      <w:r w:rsidR="00024C3E">
        <w:t xml:space="preserve">These principles of humanitarian action are under pressure worldwide </w:t>
      </w:r>
      <w:r w:rsidR="00024C3E">
        <w:fldChar w:fldCharType="begin" w:fldLock="1"/>
      </w:r>
      <w:r w:rsidR="003E7C46">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Challenges","type":"webpage"},"uris":["http://www.mendeley.com/documents/?uuid=95bdc83e-7683-384d-8488-a34ab064dead"]},{"id":"ITEM-2","itemData":{"DOI":"10.1080/13533312.2012.665698","ISSN":"13533312","abstract":"The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Peacekeeping","id":"ITEM-2","issue":"2","issued":{"date-parts":[["2012"]]},"page":"203-216","title":"Humanitarian action under fire: Reflections on the role of NGOs in conflict and post-conflict situations","type":"article-journal","volume":"19"},"uris":["http://www.mendeley.com/documents/?uuid=9601631e-19cc-4b06-be5f-8497e0528c22"]},{"id":"ITEM-3","itemData":{"author":[{"dropping-particle":"","family":"IARAN","given":"","non-dropping-particle":"","parse-names":false,"suffix":""}],"id":"ITEM-3","issued":{"date-parts":[["2019"]]},"publisher-place":"London","title":"The Resurgence of Sovereignty and Political Centrality of Humanitarian Crises","type":"report"},"uris":["http://www.mendeley.com/documents/?uuid=cc3fa8fd-211b-3d26-9b15-d4ef7d4d595f"]}],"mendeley":{"formattedCitation":"(J. Kurtzer 2019; Abiew 2012; IARAN 2019)","plainTextFormattedCitation":"(J. Kurtzer 2019; Abiew 2012; IARAN 2019)","previouslyFormattedCitation":"(J. Kurtzer 2019; Abiew 2012; IARAN 2019)"},"properties":{"noteIndex":0},"schema":"https://github.com/citation-style-language/schema/raw/master/csl-citation.json"}</w:instrText>
      </w:r>
      <w:r w:rsidR="00024C3E">
        <w:fldChar w:fldCharType="separate"/>
      </w:r>
      <w:r w:rsidR="00024C3E" w:rsidRPr="0068215D">
        <w:rPr>
          <w:noProof/>
        </w:rPr>
        <w:t>(J. Kurtzer 2019; Abiew 2012; IARAN 2019)</w:t>
      </w:r>
      <w:r w:rsidR="00024C3E">
        <w:fldChar w:fldCharType="end"/>
      </w:r>
      <w:r w:rsidR="00024C3E">
        <w:t xml:space="preserve">. </w:t>
      </w:r>
    </w:p>
    <w:p w14:paraId="75195A34" w14:textId="6F2377C3" w:rsidR="00554B4E" w:rsidRDefault="00554B4E" w:rsidP="00060787">
      <w:pPr>
        <w:spacing w:line="360" w:lineRule="auto"/>
        <w:jc w:val="both"/>
        <w:rPr>
          <w:rFonts w:ascii="Calibri" w:hAnsi="Calibri" w:cs="Calibri"/>
          <w:color w:val="000000"/>
        </w:rPr>
      </w:pPr>
      <w:r>
        <w:t xml:space="preserve">For recipient states, the problem is more easily visible with foreign aid than with independent humanitarian assistance. </w:t>
      </w:r>
      <w:r w:rsidR="00B742BA">
        <w:t xml:space="preserve">Especially since 9/11, </w:t>
      </w:r>
      <w:r w:rsidR="007D667E">
        <w:t>foreign aid</w:t>
      </w:r>
      <w:r w:rsidR="00B742BA">
        <w:t xml:space="preserve"> operatio</w:t>
      </w:r>
      <w:r w:rsidR="007D667E">
        <w:t>n</w:t>
      </w:r>
      <w:r w:rsidR="00B742BA">
        <w:t xml:space="preserve">s have become increasingly military-civilian integrations, serving their government’s political and security goals </w:t>
      </w:r>
      <w:r w:rsidR="00B742BA">
        <w:fldChar w:fldCharType="begin" w:fldLock="1"/>
      </w:r>
      <w:r w:rsidR="00CE2063">
        <w:instrText>ADDIN CSL_CITATION {"citationItems":[{"id":"ITEM-1","itemData":{"DOI":"10.1111/1467-7717.00178","ISSN":"03613666","PMID":"11780854","abstract":"There is a 'new humanitarianism' for the new millennium. It is 'principled', 'humanrights based' and politically sensitive. Above all it is new. It marks a break from the past and a rejection of the traditional principles that guided humanitarianism through the last century. New humanitarians reject the political naivety of the past, assess the long-term political impact of relief and are prepared to see humanitarian aid used as a tool to achieve human rights and political goals. New Humanitarianism is compelling, in tune with our times and offers a new moral banner for humanitarians to cling to as we enter the new millennium. Or does it? After outlining the key elements of new humanitarianism, including the human rights approach and developmental relief, the paper spells out some of the dangers. The author claims that new humanitarianism results in an overt politicisation of aid in which agencies themselves use relief as a tool to achieve wider political goals. The paper shows how this approach has spawned a new conditionality which allows for aid to be withheld and has produced a moral hierarchy of victims in which some are more deserving than others. The paper concludes with a plea for a revival of the principle of universalism as the first step to a new set of principles.","author":[{"dropping-particle":"","family":"Fox","given":"F.","non-dropping-particle":"","parse-names":false,"suffix":""}],"container-title":"Disasters","id":"ITEM-1","issue":"4","issued":{"date-parts":[["2001"]]},"page":"275-289","publisher":"Blackwell Publishing Ltd","title":"New humanitarianism: Does it provide a moral banner for the 21st century?","type":"article-journal","volume":"25"},"uris":["http://www.mendeley.com/documents/?uuid=5ef7a849-11ab-371d-b50f-85cf347fe070"]},{"id":"ITEM-2","itemData":{"ISBN":"9780670919772","author":[{"dropping-particle":"","family":"Polman","given":"Linda","non-dropping-particle":"","parse-names":false,"suffix":""}],"edition":"1","id":"ITEM-2","issued":{"date-parts":[["2010"]]},"publisher":"Penguin Books","publisher-place":"London","title":"War Games: The Story of Aid and War in Modern Times","type":"book"},"locator":"129","uris":["http://www.mendeley.com/documents/?uuid=879526ab-03b6-4d2f-a6d9-1dfc583ac82f"]}],"mendeley":{"formattedCitation":"(Fox 2001; Polman 2010, 129)","plainTextFormattedCitation":"(Fox 2001; Polman 2010, 129)","previouslyFormattedCitation":"(Fox 2001; Polman 2010, 129)"},"properties":{"noteIndex":0},"schema":"https://github.com/citation-style-language/schema/raw/master/csl-citation.json"}</w:instrText>
      </w:r>
      <w:r w:rsidR="00B742BA">
        <w:fldChar w:fldCharType="separate"/>
      </w:r>
      <w:r w:rsidR="00B742BA" w:rsidRPr="00BF55D6">
        <w:rPr>
          <w:noProof/>
        </w:rPr>
        <w:t>(Fox 2001; Polman 2010, 129)</w:t>
      </w:r>
      <w:r w:rsidR="00B742BA">
        <w:fldChar w:fldCharType="end"/>
      </w:r>
      <w:r w:rsidR="00B742BA">
        <w:t xml:space="preserve">. </w:t>
      </w:r>
      <w:r>
        <w:t xml:space="preserve">The US State Department has indeed stated that its international development aid agency USAID is a vital piece in its national security strategy </w:t>
      </w:r>
      <w:r>
        <w:fldChar w:fldCharType="begin" w:fldLock="1"/>
      </w:r>
      <w:r w:rsidR="00D02C4D">
        <w:instrText>ADDIN CSL_CITATION {"citationItems":[{"id":"ITEM-1","itemData":{"author":[{"dropping-particle":"","family":"Wendelbo","given":"Morten","non-dropping-particle":"","parse-names":false,"suffix":""}],"container-title":"The Conversation","id":"ITEM-1","issued":{"date-parts":[["2019","2","15"]]},"title":"Why Maduro is blocking Venezuela-bound humanitarian aid when so many people in his country need it","type":"article-magazine"},"uris":["http://www.mendeley.com/documents/?uuid=1553f3b4-f2f6-363b-8451-5f81c9c433a5"]}],"mendeley":{"formattedCitation":"(Wendelbo 2019)","plainTextFormattedCitation":"(Wendelbo 2019)","previouslyFormattedCitation":"(Wendelbo 2019)"},"properties":{"noteIndex":0},"schema":"https://github.com/citation-style-language/schema/raw/master/csl-citation.json"}</w:instrText>
      </w:r>
      <w:r>
        <w:fldChar w:fldCharType="separate"/>
      </w:r>
      <w:r w:rsidRPr="004B09AF">
        <w:rPr>
          <w:noProof/>
        </w:rPr>
        <w:t>(Wendelbo 2019)</w:t>
      </w:r>
      <w:r>
        <w:fldChar w:fldCharType="end"/>
      </w:r>
      <w:r>
        <w:t xml:space="preserve">. This affects how independent humanitarian assistance is perceived as well. </w:t>
      </w:r>
      <w:proofErr w:type="spellStart"/>
      <w:r w:rsidR="00B742BA">
        <w:t>Abiew</w:t>
      </w:r>
      <w:proofErr w:type="spellEnd"/>
      <w:r w:rsidR="00B742BA">
        <w:t>, for example, concludes that the ‘‘</w:t>
      </w:r>
      <w:r w:rsidR="00B742BA" w:rsidRPr="00192A79">
        <w:t>United States and its allies compromise humanitarian action through overt</w:t>
      </w:r>
      <w:r w:rsidR="00B742BA">
        <w:t xml:space="preserve"> </w:t>
      </w:r>
      <w:r w:rsidR="00B742BA" w:rsidRPr="00192A79">
        <w:t>political agendas.</w:t>
      </w:r>
      <w:r w:rsidR="00B742BA">
        <w:t xml:space="preserve">’’ </w:t>
      </w:r>
      <w:r w:rsidR="00B742BA">
        <w:fldChar w:fldCharType="begin" w:fldLock="1"/>
      </w:r>
      <w:r w:rsidR="00B742BA">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situations","type":"article-journal","volume":"19"},"uris":["http://www.mendeley.com/documents/?uuid=9601631e-19cc-4b06-be5f-8497e0528c22"]}],"mendeley":{"formattedCitation":"(Abiew 2012)","manualFormatting":"(Abiew 2012, 212-213)","plainTextFormattedCitation":"(Abiew 2012)","previouslyFormattedCitation":"(Abiew 2012)"},"properties":{"noteIndex":0},"schema":"https://github.com/citation-style-language/schema/raw/master/csl-citation.json"}</w:instrText>
      </w:r>
      <w:r w:rsidR="00B742BA">
        <w:fldChar w:fldCharType="separate"/>
      </w:r>
      <w:r w:rsidR="00B742BA" w:rsidRPr="00192A79">
        <w:rPr>
          <w:noProof/>
        </w:rPr>
        <w:t>(Abiew 2012</w:t>
      </w:r>
      <w:r w:rsidR="00B742BA">
        <w:rPr>
          <w:noProof/>
        </w:rPr>
        <w:t>, 212-213</w:t>
      </w:r>
      <w:r w:rsidR="00B742BA" w:rsidRPr="00192A79">
        <w:rPr>
          <w:noProof/>
        </w:rPr>
        <w:t>)</w:t>
      </w:r>
      <w:r w:rsidR="00B742BA">
        <w:fldChar w:fldCharType="end"/>
      </w:r>
      <w:r w:rsidR="00B742BA">
        <w:t xml:space="preserve">. </w:t>
      </w:r>
    </w:p>
    <w:p w14:paraId="5308E4C3" w14:textId="12FD7BDE" w:rsidR="003C4F81" w:rsidRDefault="00190CFD" w:rsidP="00060787">
      <w:pPr>
        <w:spacing w:line="360" w:lineRule="auto"/>
        <w:jc w:val="both"/>
      </w:pPr>
      <w:r>
        <w:lastRenderedPageBreak/>
        <w:t xml:space="preserve">At a global level, the entire idea of humanitarian assistance can become politicized when it is perceived as a geopolitical strategy with a Western agenda </w:t>
      </w:r>
      <w:r w:rsidR="00F57DA4">
        <w:fldChar w:fldCharType="begin" w:fldLock="1"/>
      </w:r>
      <w:r w:rsidR="00E6166D">
        <w:instrText>ADDIN CSL_CITATION {"citationItems":[{"id":"ITEM-1","itemData":{"author":[{"dropping-particle":"","family":"Mawdsley","given":"Emma","non-dropping-particle":"","parse-names":false,"suffix":""}],"chapter-number":"17","container-title":"The Routledge Companion to Humanitarian Action","editor":[{"dropping-particle":"","family":"Ginty","given":"Roger","non-dropping-particle":"Mac","parse-names":false,"suffix":""},{"dropping-particle":"","family":"Peterson","given":"Jenny H","non-dropping-particle":"","parse-names":false,"suffix":""}],"id":"ITEM-1","issued":{"date-parts":[["2015"]]},"page":"204-214","publisher":"Routledge","publisher-place":"London","title":"‘Non-DAC’ humanitarian actors","type":"chapter"},"locator":"209","uris":["http://www.mendeley.com/documents/?uuid=f1807ec4-19e9-42b7-9ea8-829967b5bc74"]}],"mendeley":{"formattedCitation":"(Mawdsley 2015, 209)","plainTextFormattedCitation":"(Mawdsley 2015, 209)","previouslyFormattedCitation":"(Mawdsley 2015, 209)"},"properties":{"noteIndex":0},"schema":"https://github.com/citation-style-language/schema/raw/master/csl-citation.json"}</w:instrText>
      </w:r>
      <w:r w:rsidR="00F57DA4">
        <w:fldChar w:fldCharType="separate"/>
      </w:r>
      <w:r w:rsidR="00F57DA4" w:rsidRPr="00F57DA4">
        <w:rPr>
          <w:noProof/>
        </w:rPr>
        <w:t>(Mawdsley 2015, 209)</w:t>
      </w:r>
      <w:r w:rsidR="00F57DA4">
        <w:fldChar w:fldCharType="end"/>
      </w:r>
      <w:r>
        <w:t>.</w:t>
      </w:r>
      <w:r w:rsidR="00E57DBD">
        <w:t xml:space="preserve"> Confusion abounds, for example</w:t>
      </w:r>
      <w:r>
        <w:t xml:space="preserve"> </w:t>
      </w:r>
      <w:r w:rsidR="00E57DBD">
        <w:t>‘‘</w:t>
      </w:r>
      <w:r w:rsidR="00E57DBD" w:rsidRPr="00E57DBD">
        <w:t xml:space="preserve">rebels may not see INGOS on the ground as being operationally distinct and independent of an </w:t>
      </w:r>
      <w:proofErr w:type="spellStart"/>
      <w:r w:rsidR="00E57DBD" w:rsidRPr="00E57DBD">
        <w:t>organisation</w:t>
      </w:r>
      <w:proofErr w:type="spellEnd"/>
      <w:r w:rsidR="00E57DBD" w:rsidRPr="00E57DBD">
        <w:t xml:space="preserve"> like the ICC</w:t>
      </w:r>
      <w:r w:rsidR="00E57DBD">
        <w:t xml:space="preserve">’’ </w:t>
      </w:r>
      <w:r w:rsidR="00E57DBD">
        <w:fldChar w:fldCharType="begin" w:fldLock="1"/>
      </w:r>
      <w:r w:rsidR="00371798">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Denial","type":"article-journal","volume":"34"},"locator":"50","uris":["http://www.mendeley.com/documents/?uuid=1d92e036-8696-3288-bc0a-d877d344a585"]}],"mendeley":{"formattedCitation":"(Labonte and Edgerton 2013, 50)","plainTextFormattedCitation":"(Labonte and Edgerton 2013, 50)","previouslyFormattedCitation":"(Labonte and Edgerton 2013, 50)"},"properties":{"noteIndex":0},"schema":"https://github.com/citation-style-language/schema/raw/master/csl-citation.json"}</w:instrText>
      </w:r>
      <w:r w:rsidR="00E57DBD">
        <w:fldChar w:fldCharType="separate"/>
      </w:r>
      <w:r w:rsidR="00E57DBD" w:rsidRPr="00E57DBD">
        <w:rPr>
          <w:noProof/>
        </w:rPr>
        <w:t>(Labonte and Edgerton 2013, 50)</w:t>
      </w:r>
      <w:r w:rsidR="00E57DBD">
        <w:fldChar w:fldCharType="end"/>
      </w:r>
      <w:r w:rsidR="00E57DBD">
        <w:t>.</w:t>
      </w:r>
      <w:r w:rsidR="00E57DBD" w:rsidRPr="00E57DBD">
        <w:t xml:space="preserve"> </w:t>
      </w:r>
      <w:r w:rsidR="00E57DBD">
        <w:t>Sometimes disaster-affected governments fear that humanitarian interventions have ulterior motives such as military intervention</w:t>
      </w:r>
      <w:r w:rsidR="00791A13">
        <w:t xml:space="preserve"> </w:t>
      </w:r>
      <w:r w:rsidR="00791A13">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emergencies","type":"book"},"locator":"7","uris":["http://www.mendeley.com/documents/?uuid=334cafd4-2f68-3fc1-a08e-f81df6cdcc5f"]}],"mendeley":{"formattedCitation":"(Attinà 2012a, 7)","plainTextFormattedCitation":"(Attinà 2012a, 7)","previouslyFormattedCitation":"(Attinà 2012a, 7)"},"properties":{"noteIndex":0},"schema":"https://github.com/citation-style-language/schema/raw/master/csl-citation.json"}</w:instrText>
      </w:r>
      <w:r w:rsidR="00791A13">
        <w:fldChar w:fldCharType="separate"/>
      </w:r>
      <w:r w:rsidR="005F4028" w:rsidRPr="005F4028">
        <w:rPr>
          <w:noProof/>
        </w:rPr>
        <w:t>(Attinà 2012a, 7)</w:t>
      </w:r>
      <w:r w:rsidR="00791A13">
        <w:fldChar w:fldCharType="end"/>
      </w:r>
      <w:r w:rsidR="00E57DBD">
        <w:t xml:space="preserve">. </w:t>
      </w:r>
      <w:r>
        <w:t xml:space="preserve">There are strong indications </w:t>
      </w:r>
      <w:r w:rsidR="00E57DBD">
        <w:t>for this fear and suspicion of humanitarianism</w:t>
      </w:r>
      <w:r>
        <w:t>, as i</w:t>
      </w:r>
      <w:r w:rsidR="00453370">
        <w:t xml:space="preserve">n the eyes of aid-receiving countries, most humanitarian organizations have changed from being independent and neutral to being tightly linked with Western governments’ foreign policies. </w:t>
      </w:r>
      <w:r w:rsidR="00B742BA">
        <w:t>This politicization of humanitarian aid makes Western</w:t>
      </w:r>
      <w:r w:rsidR="00554B4E">
        <w:t xml:space="preserve"> humanitarian</w:t>
      </w:r>
      <w:r w:rsidR="00B742BA">
        <w:t xml:space="preserve"> </w:t>
      </w:r>
      <w:r w:rsidR="00554B4E">
        <w:t>organizations</w:t>
      </w:r>
      <w:r w:rsidR="00B742BA">
        <w:t xml:space="preserve"> more vulnerable to barriers put up by governments in developing countries</w:t>
      </w:r>
      <w:r w:rsidR="00370116">
        <w:t>. This</w:t>
      </w:r>
      <w:r w:rsidR="00B742BA">
        <w:t xml:space="preserve"> </w:t>
      </w:r>
      <w:r w:rsidR="00F36270">
        <w:t>cau</w:t>
      </w:r>
      <w:r w:rsidR="00370116">
        <w:t>ses</w:t>
      </w:r>
      <w:r w:rsidR="00F36270">
        <w:t xml:space="preserve"> deteriorated humanitarian access</w:t>
      </w:r>
      <w:r w:rsidR="00370116">
        <w:t xml:space="preserve">; in other words, more </w:t>
      </w:r>
      <w:r w:rsidR="00F36270">
        <w:t xml:space="preserve"> </w:t>
      </w:r>
      <w:r w:rsidR="00370116">
        <w:t xml:space="preserve">aid obstruction and aid rejection </w:t>
      </w:r>
      <w:r w:rsidR="00B742BA">
        <w:fldChar w:fldCharType="begin" w:fldLock="1"/>
      </w:r>
      <w:r w:rsidR="002D2CE0">
        <w:instrText>ADDIN CSL_CITATION {"citationItems":[{"id":"ITEM-1","itemData":{"DOI":"10.1080/13533312.2012.665698","ISSN":"13533312","abstract":"The spate of attacks against humanitarian NGOs since 2003 has raised a series of fundamental questions for humanitarian operations in Iraq, Afghanistan and other conflict and post-conflict situations. This article reflects on the 'new humanitarianism' and how increasingly, this humanitarianism is under attack in violation of the Geneva Conventions on the Laws and Customs of War. It argues that humanitarian action is under attack because of efforts by Western governments (particularly the United States) to make humanitarian NGOs an extension of their military and political agendas. In circumstances of the politicization of humanitarian aid, it becomes difficult for combatants to distinguish between Western governments' agendas and those of NGOs. The article concludes by calling for the insulation of humanitarian aid from politics. This separation of politics and humanitarianism can only be realized by returning to traditional principles that have guided humanitarian action. © 2012 Taylor &amp; Francis.","author":[{"dropping-particle":"","family":"Abiew","given":"Francis Kofi","non-dropping-particle":"","parse-names":false,"suffix":""}],"container-title":"International Peacekeeping","id":"ITEM-1","issue":"2","issued":{"date-parts":[["2012"]]},"page":"203-216","title":"Humanitarian action under fire: Reflections on the role of NGOs in conflict and post-conflict situations","type":"article-journal","volume":"19"},"locator":"203-205","uris":["http://www.mendeley.com/documents/?uuid=9601631e-19cc-4b06-be5f-8497e0528c22"]},{"id":"ITEM-2","itemData":{"author":[{"dropping-particle":"","family":"IARAN","given":"","non-dropping-particle":"","parse-names":false,"suffix":""}],"id":"ITEM-2","issued":{"date-parts":[["2019"]]},"publisher-place":"London","title":"The Resurgence of Sovereignty and Political Centrality of Humanitarian Crises","type":"report"},"uris":["http://www.mendeley.com/documents/?uuid=cc3fa8fd-211b-3d26-9b15-d4ef7d4d595f"]},{"id":"ITEM-3","itemData":{"DOI":"10.1057/9781137026736","ISBN":"9781137026736","abstract":"Disaster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times.","edition":"1st","editor":[{"dropping-particle":"","family":"Attinà","given":"Fulvio","non-dropping-particle":"","parse-names":false,"suffix":""}],"id":"ITEM-3","issued":{"date-parts":[["2012"]]},"publisher":"Palgrave Macmillan UK","publisher-place":"London","title":"The politics and policies of relief, aid and reconstruction: Contrasting approaches to disasters and emergencies","type":"book"},"locator":"32","uris":["http://www.mendeley.com/documents/?uuid=334cafd4-2f68-3fc1-a08e-f81df6cdcc5f"]}],"mendeley":{"formattedCitation":"(Abiew 2012, 203–5; IARAN 2019; Attinà 2012a, 32)","plainTextFormattedCitation":"(Abiew 2012, 203–5; IARAN 2019; Attinà 2012a, 32)","previouslyFormattedCitation":"(Abiew 2012, 203–5; IARAN 2019; Attinà 2012a, 32)"},"properties":{"noteIndex":0},"schema":"https://github.com/citation-style-language/schema/raw/master/csl-citation.json"}</w:instrText>
      </w:r>
      <w:r w:rsidR="00B742BA">
        <w:fldChar w:fldCharType="separate"/>
      </w:r>
      <w:r w:rsidR="005F4028" w:rsidRPr="005F4028">
        <w:rPr>
          <w:noProof/>
        </w:rPr>
        <w:t>(Abiew 2012, 203–5; IARAN 2019; Attinà 2012a, 32)</w:t>
      </w:r>
      <w:r w:rsidR="00B742BA">
        <w:fldChar w:fldCharType="end"/>
      </w:r>
      <w:r w:rsidR="00370116">
        <w:t xml:space="preserve">. </w:t>
      </w:r>
      <w:r w:rsidR="003C4F81">
        <w:t xml:space="preserve">Humanitarian aid rejection is thus part of the broader trend of the politicization of humanitarian aid. </w:t>
      </w:r>
    </w:p>
    <w:p w14:paraId="575434B5" w14:textId="79A51F45" w:rsidR="00B742BA" w:rsidRDefault="00B742BA" w:rsidP="00060787">
      <w:pPr>
        <w:autoSpaceDE w:val="0"/>
        <w:autoSpaceDN w:val="0"/>
        <w:adjustRightInd w:val="0"/>
        <w:spacing w:after="0" w:line="360" w:lineRule="auto"/>
        <w:jc w:val="both"/>
      </w:pPr>
    </w:p>
    <w:p w14:paraId="4EADA129" w14:textId="3CC61FD3" w:rsidR="000429F6" w:rsidRPr="00346971" w:rsidRDefault="000429F6" w:rsidP="00060787">
      <w:pPr>
        <w:pStyle w:val="Kop3"/>
        <w:spacing w:line="360" w:lineRule="auto"/>
      </w:pPr>
      <w:bookmarkStart w:id="53" w:name="_Toc75446152"/>
      <w:r w:rsidRPr="00346971">
        <w:t>Humanitarian access</w:t>
      </w:r>
      <w:bookmarkEnd w:id="53"/>
    </w:p>
    <w:p w14:paraId="5476E0F7" w14:textId="67DE5302" w:rsidR="00B742BA" w:rsidRDefault="008E1619" w:rsidP="00060787">
      <w:pPr>
        <w:spacing w:line="360" w:lineRule="auto"/>
        <w:jc w:val="both"/>
      </w:pPr>
      <w:r>
        <w:t>The politicization of humanitarian aid has brought certain</w:t>
      </w:r>
      <w:r w:rsidR="00B742BA">
        <w:t xml:space="preserve"> challenges </w:t>
      </w:r>
      <w:r>
        <w:t>to</w:t>
      </w:r>
      <w:r w:rsidR="00B742BA">
        <w:t xml:space="preserve"> humanitarian organizations. One major challenge that emerges as a recurring theme in </w:t>
      </w:r>
      <w:r>
        <w:t>scholarly and practitioners’</w:t>
      </w:r>
      <w:r w:rsidR="00B742BA">
        <w:t xml:space="preserve"> literature is </w:t>
      </w:r>
      <w:r w:rsidR="00B742BA">
        <w:rPr>
          <w:i/>
          <w:iCs/>
        </w:rPr>
        <w:t>humanitarian access</w:t>
      </w:r>
      <w:r w:rsidR="00B742BA">
        <w:t>. According to UNOCHA (</w:t>
      </w:r>
      <w:r w:rsidR="00B742BA" w:rsidRPr="00C35574">
        <w:t>United Nations Office for the Coordination of Humanitarian Affairs</w:t>
      </w:r>
      <w:r w:rsidR="00B742BA">
        <w:t>)</w:t>
      </w:r>
      <w:r w:rsidR="00B742BA" w:rsidRPr="00C929E6">
        <w:t xml:space="preserve"> </w:t>
      </w:r>
      <w:r w:rsidR="00B742BA">
        <w:t xml:space="preserve">the definition of humanitarian access is ‘‘humanitarian actors’ ability to reach populations affected by crisis, as well as an affected population’s ability to access humanitarian assistance and services’’ </w:t>
      </w:r>
      <w:r w:rsidR="00B742BA">
        <w:fldChar w:fldCharType="begin" w:fldLock="1"/>
      </w:r>
      <w:r w:rsidR="00D02C4D">
        <w:instrText>ADDIN CSL_CITATION {"citationItems":[{"id":"ITEM-1","itemData":{"author":[{"dropping-particle":"","family":"UNOCHA","given":"","non-dropping-particle":"","parse-names":false,"suffix":""}],"container-title":"OCHA on Message","id":"ITEM-1","issued":{"date-parts":[["2010","4"]]},"title":"Humanitarian Access","type":"report"},"uris":["http://www.mendeley.com/documents/?uuid=5fe7acf0-f2e5-3428-b5f5-b54ba12f5040"]}],"mendeley":{"formattedCitation":"(UNOCHA 2010)","plainTextFormattedCitation":"(UNOCHA 2010)","previouslyFormattedCitation":"(UNOCHA 2010)"},"properties":{"noteIndex":0},"schema":"https://github.com/citation-style-language/schema/raw/master/csl-citation.json"}</w:instrText>
      </w:r>
      <w:r w:rsidR="00B742BA">
        <w:fldChar w:fldCharType="separate"/>
      </w:r>
      <w:r w:rsidR="00D23F79" w:rsidRPr="00D23F79">
        <w:rPr>
          <w:noProof/>
        </w:rPr>
        <w:t>(UNOCHA 2010)</w:t>
      </w:r>
      <w:r w:rsidR="00B742BA">
        <w:fldChar w:fldCharType="end"/>
      </w:r>
      <w:r w:rsidR="00B742BA">
        <w:t>.</w:t>
      </w:r>
      <w:r w:rsidR="00B742BA" w:rsidRPr="007030F7">
        <w:t xml:space="preserve"> </w:t>
      </w:r>
    </w:p>
    <w:p w14:paraId="2D44354D" w14:textId="790897AB" w:rsidR="00785243" w:rsidRDefault="00B742BA" w:rsidP="00060787">
      <w:pPr>
        <w:spacing w:line="360" w:lineRule="auto"/>
        <w:jc w:val="both"/>
      </w:pPr>
      <w:r>
        <w:t xml:space="preserve">One of the main impediments </w:t>
      </w:r>
      <w:r w:rsidR="008E1619">
        <w:t>is that</w:t>
      </w:r>
      <w:r>
        <w:t xml:space="preserve"> humanitarian access is </w:t>
      </w:r>
      <w:r w:rsidR="008E1619">
        <w:t>sometimes denied</w:t>
      </w:r>
      <w:r w:rsidR="004A0721">
        <w:t xml:space="preserve"> by the government</w:t>
      </w:r>
      <w:r w:rsidR="008E1619">
        <w:t xml:space="preserve">. Humanitarian access denial </w:t>
      </w:r>
      <w:r w:rsidR="00B67CA1">
        <w:t xml:space="preserve">is </w:t>
      </w:r>
      <w:r w:rsidR="008E1619">
        <w:t>a</w:t>
      </w:r>
      <w:r>
        <w:t xml:space="preserve"> willful obstruction </w:t>
      </w:r>
      <w:r w:rsidR="008E1619">
        <w:t>or</w:t>
      </w:r>
      <w:r>
        <w:t xml:space="preserve"> rejection of humanitarian aid by the host/receiving state</w:t>
      </w:r>
      <w:r w:rsidR="00951A0F">
        <w:t xml:space="preserve"> </w:t>
      </w:r>
      <w:r w:rsidR="00951A0F">
        <w:fldChar w:fldCharType="begin" w:fldLock="1"/>
      </w:r>
      <w:r w:rsidR="00916C28">
        <w:instrText>ADDIN CSL_CITATION {"citationItems":[{"id":"ITEM-1","itemData":{"URL":"https://www.csis.org/features/never-more-necessary-overcoming-humanitarian-access-challenges","accessed":{"date-parts":[["2021","3","8"]]},"author":[{"dropping-particle":"","family":"Kurtzer","given":"Jacob","non-dropping-particle":"","parse-names":false,"suffix":""}],"container-title":"Center for Strategic and International Studies","id":"ITEM-1","issued":{"date-parts":[["2019"]]},"title":"Never More Necessary: Overcoming Humanitarian Access Challenges","type":"webpage"},"uris":["http://www.mendeley.com/documents/?uuid=95bdc83e-7683-384d-8488-a34ab064dead"]}],"mendeley":{"formattedCitation":"(J. Kurtzer 2019)","plainTextFormattedCitation":"(J. Kurtzer 2019)","previouslyFormattedCitation":"(J. Kurtzer 2019)"},"properties":{"noteIndex":0},"schema":"https://github.com/citation-style-language/schema/raw/master/csl-citation.json"}</w:instrText>
      </w:r>
      <w:r w:rsidR="00951A0F">
        <w:fldChar w:fldCharType="separate"/>
      </w:r>
      <w:r w:rsidR="00951A0F" w:rsidRPr="00951A0F">
        <w:rPr>
          <w:noProof/>
        </w:rPr>
        <w:t>(J. Kurtzer 2019)</w:t>
      </w:r>
      <w:r w:rsidR="00951A0F">
        <w:fldChar w:fldCharType="end"/>
      </w:r>
      <w:r>
        <w:t xml:space="preserve">. CSIS, The Center for Strategic &amp; International Studies, notes that in recent years humanitarian </w:t>
      </w:r>
      <w:r w:rsidR="001A3DA6">
        <w:t>access denial</w:t>
      </w:r>
      <w:r>
        <w:t xml:space="preserve"> has ‘‘</w:t>
      </w:r>
      <w:r w:rsidRPr="00C929E6">
        <w:t>shifted from being an unintended consequence of conflict to a weapon of war used for political or military gain</w:t>
      </w:r>
      <w:r>
        <w:t xml:space="preserve">’’ </w:t>
      </w:r>
      <w:r>
        <w:fldChar w:fldCharType="begin" w:fldLock="1"/>
      </w:r>
      <w:r w:rsidR="00145C43">
        <w:instrText>ADDIN CSL_CITATION {"citationItems":[{"id":"ITEM-1","itemData":{"author":[{"dropping-particle":"","family":"Kurtzer","given":"Jacob D","non-dropping-particle":"","parse-names":false,"suffix":""},{"dropping-particle":"","family":"Flowers","given":"Kimberly","non-dropping-particle":"","parse-names":false,"suffix":""},{"dropping-particle":"","family":"Booker","given":"Cory","non-dropping-particle":"","parse-names":false,"suffix":""},{"dropping-particle":"","family":"Young","given":"Todd","non-dropping-particle":"","parse-names":false,"suffix":""}],"id":"ITEM-1","issued":{"date-parts":[["2019","9"]]},"publisher-place":"Washington, D.C","title":"Denial, Delay, Diversion. Tackling Access Challenges in an Evolving Humanitarian Landscape","type":"report"},"locator":"1","uris":["http://www.mendeley.com/documents/?uuid=d75e9fed-0296-31e3-8d50-fc23b3099460"]}],"mendeley":{"formattedCitation":"(J. D. Kurtzer et al. 2019, 1)","plainTextFormattedCitation":"(J. D. Kurtzer et al. 2019, 1)","previouslyFormattedCitation":"(J. D. Kurtzer et al. 2019, 1)"},"properties":{"noteIndex":0},"schema":"https://github.com/citation-style-language/schema/raw/master/csl-citation.json"}</w:instrText>
      </w:r>
      <w:r>
        <w:fldChar w:fldCharType="separate"/>
      </w:r>
      <w:r w:rsidR="003C4F81" w:rsidRPr="003C4F81">
        <w:rPr>
          <w:noProof/>
        </w:rPr>
        <w:t>(J. D. Kurtzer et al. 2019, 1)</w:t>
      </w:r>
      <w:r>
        <w:fldChar w:fldCharType="end"/>
      </w:r>
      <w:r w:rsidR="004A0721">
        <w:t xml:space="preserve"> and expresses its concerns on the trend of ‘‘</w:t>
      </w:r>
      <w:r w:rsidR="004A0721" w:rsidRPr="004A0721">
        <w:t>denial, delay, and diversion of critical assistance for the most vulnerable</w:t>
      </w:r>
      <w:r w:rsidR="004A0721">
        <w:t xml:space="preserve">’’ </w:t>
      </w:r>
      <w:r w:rsidR="004A0721">
        <w:fldChar w:fldCharType="begin" w:fldLock="1"/>
      </w:r>
      <w:r w:rsidR="00145C43">
        <w:instrText>ADDIN CSL_CITATION {"citationItems":[{"id":"ITEM-1","itemData":{"author":[{"dropping-particle":"","family":"Kurtzer","given":"Jacob D","non-dropping-particle":"","parse-names":false,"suffix":""},{"dropping-particle":"","family":"Flowers","given":"Kimberly","non-dropping-particle":"","parse-names":false,"suffix":""},{"dropping-particle":"","family":"Booker","given":"Cory","non-dropping-particle":"","parse-names":false,"suffix":""},{"dropping-particle":"","family":"Young","given":"Todd","non-dropping-particle":"","parse-names":false,"suffix":""}],"id":"ITEM-1","issued":{"date-parts":[["2019","9"]]},"publisher-place":"Washington, D.C","title":"Denial, Delay, Diversion. Tackling Access Challenges in an Evolving Humanitarian Landscape","type":"report"},"locator":"vi","uris":["http://www.mendeley.com/documents/?uuid=d75e9fed-0296-31e3-8d50-fc23b3099460"]}],"mendeley":{"formattedCitation":"(J. D. Kurtzer et al. 2019, vi)","plainTextFormattedCitation":"(J. D. Kurtzer et al. 2019, vi)","previouslyFormattedCitation":"(J. D. Kurtzer et al. 2019, vi)"},"properties":{"noteIndex":0},"schema":"https://github.com/citation-style-language/schema/raw/master/csl-citation.json"}</w:instrText>
      </w:r>
      <w:r w:rsidR="004A0721">
        <w:fldChar w:fldCharType="separate"/>
      </w:r>
      <w:r w:rsidR="004A0721" w:rsidRPr="004A0721">
        <w:rPr>
          <w:noProof/>
        </w:rPr>
        <w:t>(J. D. Kurtzer et al. 2019, vi)</w:t>
      </w:r>
      <w:r w:rsidR="004A0721">
        <w:fldChar w:fldCharType="end"/>
      </w:r>
      <w:r w:rsidR="004A0721">
        <w:t xml:space="preserve">. </w:t>
      </w:r>
      <w:r>
        <w:t xml:space="preserve">This is a very serious issue; when a </w:t>
      </w:r>
      <w:r w:rsidR="003C4F81">
        <w:t>government</w:t>
      </w:r>
      <w:r>
        <w:t xml:space="preserve"> struggles with handling a </w:t>
      </w:r>
      <w:r w:rsidR="006C6D06">
        <w:t>large</w:t>
      </w:r>
      <w:r>
        <w:t xml:space="preserve"> disaster but rejects foreign humanitarian aid (as has happened at least 26 times after natural disasters in 1990-2018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aid","type":"article-journal","volume":"20"},"uris":["http://www.mendeley.com/documents/?uuid=2a09ad63-6ff6-3ba9-a346-0c24d0c42ca2"]}],"mendeley":{"formattedCitation":"(Dany 2020)","manualFormatting":"(Dany 2020, 194-195)","plainTextFormattedCitation":"(Dany 2020)","previouslyFormattedCitation":"(Dany 2020)"},"properties":{"noteIndex":0},"schema":"https://github.com/citation-style-language/schema/raw/master/csl-citation.json"}</w:instrText>
      </w:r>
      <w:r>
        <w:fldChar w:fldCharType="separate"/>
      </w:r>
      <w:r w:rsidRPr="002E62F8">
        <w:rPr>
          <w:noProof/>
        </w:rPr>
        <w:t>(Dany 2020</w:t>
      </w:r>
      <w:r>
        <w:rPr>
          <w:noProof/>
        </w:rPr>
        <w:t>, 194-195</w:t>
      </w:r>
      <w:r w:rsidRPr="002E62F8">
        <w:rPr>
          <w:noProof/>
        </w:rPr>
        <w:t>)</w:t>
      </w:r>
      <w:r>
        <w:fldChar w:fldCharType="end"/>
      </w:r>
      <w:r>
        <w:t xml:space="preserve">), the consequences for the victims can be huge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Rejection","type":"report"},"uris":["http://www.mendeley.com/documents/?uuid=221d9393-5047-3350-8520-942caa4dd295"]}],"mendeley":{"formattedCitation":"(Rosario 2020)","manualFormatting":"(Rosario 2020, 3)","plainTextFormattedCitation":"(Rosario 2020)","previouslyFormattedCitation":"(Rosario 2020)"},"properties":{"noteIndex":0},"schema":"https://github.com/citation-style-language/schema/raw/master/csl-citation.json"}</w:instrText>
      </w:r>
      <w:r>
        <w:fldChar w:fldCharType="separate"/>
      </w:r>
      <w:r w:rsidRPr="00E0313A">
        <w:rPr>
          <w:noProof/>
        </w:rPr>
        <w:t>(Rosario 2020</w:t>
      </w:r>
      <w:r>
        <w:rPr>
          <w:noProof/>
        </w:rPr>
        <w:t>, 3</w:t>
      </w:r>
      <w:r w:rsidRPr="00E0313A">
        <w:rPr>
          <w:noProof/>
        </w:rPr>
        <w:t>)</w:t>
      </w:r>
      <w:r>
        <w:fldChar w:fldCharType="end"/>
      </w:r>
      <w:r>
        <w:t>.</w:t>
      </w:r>
      <w:r w:rsidRPr="00FA65A1">
        <w:t xml:space="preserve"> </w:t>
      </w:r>
    </w:p>
    <w:p w14:paraId="52321D3B" w14:textId="77777777" w:rsidR="00B82ADD" w:rsidRDefault="00B82ADD" w:rsidP="00060787">
      <w:pPr>
        <w:spacing w:line="360" w:lineRule="auto"/>
        <w:ind w:firstLine="708"/>
        <w:jc w:val="both"/>
      </w:pPr>
    </w:p>
    <w:p w14:paraId="5C121CF9" w14:textId="36215AA8" w:rsidR="008F245A" w:rsidRDefault="008F245A" w:rsidP="00060787">
      <w:pPr>
        <w:pStyle w:val="Kop2"/>
        <w:spacing w:line="360" w:lineRule="auto"/>
        <w:jc w:val="both"/>
      </w:pPr>
      <w:bookmarkStart w:id="54" w:name="_Toc75446153"/>
      <w:r>
        <w:lastRenderedPageBreak/>
        <w:t>Literature review</w:t>
      </w:r>
      <w:r w:rsidR="00335F4D">
        <w:t xml:space="preserve"> of humanitarian aid rejection</w:t>
      </w:r>
      <w:bookmarkEnd w:id="54"/>
    </w:p>
    <w:p w14:paraId="1B5055E5" w14:textId="3C6F1F2B" w:rsidR="000C20B7" w:rsidRDefault="007F7F52" w:rsidP="00060787">
      <w:pPr>
        <w:spacing w:line="360" w:lineRule="auto"/>
        <w:jc w:val="both"/>
      </w:pPr>
      <w:r>
        <w:t>A sizable part of the literature</w:t>
      </w:r>
      <w:r w:rsidR="00DC02A8">
        <w:t xml:space="preserve"> on humanitarian aid rejection</w:t>
      </w:r>
      <w:r>
        <w:t xml:space="preserve"> </w:t>
      </w:r>
      <w:r w:rsidR="00A72AC1">
        <w:t>come</w:t>
      </w:r>
      <w:r>
        <w:t>s from the field of international law, where authors ask whether aid refusal constitutes a crime against humanity</w:t>
      </w:r>
      <w:r w:rsidR="00371798">
        <w:t>,</w:t>
      </w:r>
      <w:r w:rsidR="00CD3C52">
        <w:t xml:space="preserve"> how it relates to the notions of </w:t>
      </w:r>
      <w:r w:rsidR="00CD3C52" w:rsidRPr="00CD3C52">
        <w:rPr>
          <w:i/>
          <w:iCs/>
        </w:rPr>
        <w:t>consent</w:t>
      </w:r>
      <w:r w:rsidR="00CD3C52">
        <w:t xml:space="preserve"> (allowing humanitarian aid to enter) and </w:t>
      </w:r>
      <w:r w:rsidR="00CD3C52" w:rsidRPr="002F52CD">
        <w:t>R2P</w:t>
      </w:r>
      <w:r w:rsidR="00CD3C52">
        <w:t xml:space="preserve"> (‘Responsibility to Protect’</w:t>
      </w:r>
      <w:r w:rsidR="00851DE7">
        <w:t xml:space="preserve">) </w:t>
      </w:r>
      <w:r>
        <w:fldChar w:fldCharType="begin" w:fldLock="1"/>
      </w:r>
      <w:r w:rsidR="00047709">
        <w:instrText>ADDIN CSL_CITATION {"citationItems":[{"id":"ITEM-1","itemData":{"author":[{"dropping-particle":"","family":"Rottensteiner","given":"Christa","non-dropping-particle":"","parse-names":false,"suffix":""}],"container-title":"International Review of the Red Cross","id":"ITEM-1","issue":"835","issued":{"date-parts":[["1999"]]},"page":"555-582","title":"The denial of humanitarian assistance as a crime under international law","type":"article-journal","volume":"81"},"uris":["http://www.mendeley.com/documents/?uuid=db646cdb-8bcf-38c4-8531-6e6dab07fd6e"]},{"id":"ITEM-2","itemData":{"DOI":"10.37974/ALF.240","ISSN":"1876-8156","abstract":"After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Forum","id":"ITEM-2","issue":"1","issued":{"date-parts":[["2013","12","1"]]},"page":"36-63","publisher":"Vrije Universiteit Amsterdam Faculty of Law","title":"An Offer You Cannot Refuse? Natural Disasters, the Politics of Aid Refusal and Potential Legal Implications","type":"article-journal","volume":"5"},"uris":["http://www.mendeley.com/documents/?uuid=756975fe-e3ae-3f78-b869-8665f54482f5"]},{"id":"ITEM-3","itemData":{"ISSN":"2375-2831","author":[{"dropping-particle":"","family":"Akande","given":"Dapo","non-dropping-particle":"","parse-names":false,"suffix":""},{"dropping-particle":"","family":"Gillard","given":"Emanuela-Chiara","non-dropping-particle":"","parse-names":false,"suffix":""}],"container-title":"International Law Studies","id":"ITEM-3","issue":"483","issued":{"date-parts":[["2016"]]},"page":"482-511","title":"Arbitrary Withholding of Consent to Humanitarian Relief Operations in Armed Conflict","type":"article-journal","volume":"92"},"uris":["http://www.mendeley.com/documents/?uuid=7f0653e1-16b0-301e-852e-f27c3c06d52b"]}],"mendeley":{"formattedCitation":"(Rottensteiner 1999; Allan and O’Donnell 2013; Akande and Gillard 2016)","plainTextFormattedCitation":"(Rottensteiner 1999; Allan and O’Donnell 2013; Akande and Gillard 2016)","previouslyFormattedCitation":"(Rottensteiner 1999; Allan and O’Donnell 2013; Akande and Gillard 2016)"},"properties":{"noteIndex":0},"schema":"https://github.com/citation-style-language/schema/raw/master/csl-citation.json"}</w:instrText>
      </w:r>
      <w:r>
        <w:fldChar w:fldCharType="separate"/>
      </w:r>
      <w:r w:rsidR="00CD3C52" w:rsidRPr="00CD3C52">
        <w:rPr>
          <w:noProof/>
        </w:rPr>
        <w:t>(Rottensteiner 1999; Allan and O’Donnell 2013; Akande and Gillard 2016)</w:t>
      </w:r>
      <w:r>
        <w:fldChar w:fldCharType="end"/>
      </w:r>
      <w:r w:rsidR="00371798">
        <w:t xml:space="preserve"> and under which conditions the disaster-affected government should be allowed to refuse assistance </w:t>
      </w:r>
      <w:r w:rsidR="00371798">
        <w:fldChar w:fldCharType="begin" w:fldLock="1"/>
      </w:r>
      <w:r w:rsidR="00C3141E">
        <w:instrText>ADDIN CSL_CITATION {"citationItems":[{"id":"ITEM-1","itemData":{"ISSN":"0028-7873;0028-7873","abstract":"In the wake of several large-scale natural disasters, such as the 2008 cyclone in Myanmar, some scholars and diplomats have argued that states should be under a duty to accept humanitarian assistance. This paper discusses the circumstances under which states should be required to admit foreign or international aid. I first develop a principled framework based in existing human rights law, while arguing against efforts to expand the \"responsibility to protect\" to cover natural and technological disasters. Then the paper surveys previous efforts to articulate the duty of states to accept humanitarian aid, and analyzes these provisions in terms of their various elements. Drawing on this analysis, I argue that a state should not be able to arbitrarily refuse international aid where it is unwilling or unable to respond to a disaster itself.","author":[{"dropping-particle":"","family":"Heath","given":"Benton","non-dropping-particle":"","parse-names":false,"suffix":""}],"container-title":"New York University Journal of International Law and Politics","id":"ITEM-1","issue":"2","issued":{"date-parts":[["2011"]]},"page":"419-478","title":"Disasters, Relief, and Neglect: The Duty to Accept Humanitarian Assistance and the Work of the International Law Commission","type":"article-journal","volume":"43"},"uris":["http://www.mendeley.com/documents/?uuid=31c2ac4b-d531-4634-9cdb-b9f5318802e5"]}],"mendeley":{"formattedCitation":"(Heath 2011)","plainTextFormattedCitation":"(Heath 2011)","previouslyFormattedCitation":"(Heath 2011)"},"properties":{"noteIndex":0},"schema":"https://github.com/citation-style-language/schema/raw/master/csl-citation.json"}</w:instrText>
      </w:r>
      <w:r w:rsidR="00371798">
        <w:fldChar w:fldCharType="separate"/>
      </w:r>
      <w:r w:rsidR="00371798" w:rsidRPr="00371798">
        <w:rPr>
          <w:noProof/>
        </w:rPr>
        <w:t>(Heath 2011)</w:t>
      </w:r>
      <w:r w:rsidR="00371798">
        <w:fldChar w:fldCharType="end"/>
      </w:r>
      <w:r w:rsidR="00CD3C52">
        <w:t>.</w:t>
      </w:r>
      <w:r w:rsidR="002A4575">
        <w:t xml:space="preserve"> </w:t>
      </w:r>
      <w:r w:rsidR="000C20B7">
        <w:t xml:space="preserve">While legal scholars ask whether humanitarian aid rejection is legal, scholars from other disciplines – notably political scientists – ask why it happens. </w:t>
      </w:r>
    </w:p>
    <w:p w14:paraId="2EE551A6" w14:textId="4EDC0AF0" w:rsidR="0078537C" w:rsidRDefault="00F46EEC" w:rsidP="00060787">
      <w:pPr>
        <w:spacing w:line="360" w:lineRule="auto"/>
        <w:jc w:val="both"/>
      </w:pPr>
      <w:r>
        <w:t>There is ‘‘</w:t>
      </w:r>
      <w:r w:rsidRPr="00FE5E3D">
        <w:t>a general paucity of analysis regarding aid-refusal</w:t>
      </w:r>
      <w:r>
        <w:t xml:space="preserve">’’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Implications","type":"article-journal","volume":"5"},"locator":"37","uris":["http://www.mendeley.com/documents/?uuid=756975fe-e3ae-3f78-b869-8665f54482f5"]}],"mendeley":{"formattedCitation":"(Allan and O’Donnell 2013, 37)","plainTextFormattedCitation":"(Allan and O’Donnell 2013, 37)","previouslyFormattedCitation":"(Allan and O’Donnell 2013, 37)"},"properties":{"noteIndex":0},"schema":"https://github.com/citation-style-language/schema/raw/master/csl-citation.json"}</w:instrText>
      </w:r>
      <w:r>
        <w:fldChar w:fldCharType="separate"/>
      </w:r>
      <w:r w:rsidRPr="00FE5E3D">
        <w:rPr>
          <w:noProof/>
        </w:rPr>
        <w:t>(Allan and O’Donnell 2013, 37)</w:t>
      </w:r>
      <w:r>
        <w:fldChar w:fldCharType="end"/>
      </w:r>
      <w:r>
        <w:t xml:space="preserve">. </w:t>
      </w:r>
      <w:r w:rsidR="00213447">
        <w:t xml:space="preserve">So far, scholars have considered aid rejection by recipient governments as random or ad hoc </w:t>
      </w:r>
      <w:r w:rsidR="00213447">
        <w:fldChar w:fldCharType="begin" w:fldLock="1"/>
      </w:r>
      <w:r w:rsidR="00213447">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Denial","type":"article-journal","volume":"34"},"locator":"41","uris":["http://www.mendeley.com/documents/?uuid=1d92e036-8696-3288-bc0a-d877d344a585"]}],"mendeley":{"formattedCitation":"(Labonte and Edgerton 2013, 41)","plainTextFormattedCitation":"(Labonte and Edgerton 2013, 41)","previouslyFormattedCitation":"(Labonte and Edgerton 2013, 41)"},"properties":{"noteIndex":0},"schema":"https://github.com/citation-style-language/schema/raw/master/csl-citation.json"}</w:instrText>
      </w:r>
      <w:r w:rsidR="00213447">
        <w:fldChar w:fldCharType="separate"/>
      </w:r>
      <w:r w:rsidR="00213447" w:rsidRPr="003D6853">
        <w:rPr>
          <w:noProof/>
        </w:rPr>
        <w:t>(Labonte and Edgerton 2013, 41)</w:t>
      </w:r>
      <w:r w:rsidR="00213447">
        <w:fldChar w:fldCharType="end"/>
      </w:r>
      <w:r w:rsidR="00213447">
        <w:t>.</w:t>
      </w:r>
      <w:r w:rsidR="0078537C">
        <w:t xml:space="preserve"> </w:t>
      </w:r>
      <w:bookmarkStart w:id="55" w:name="_Hlk74490676"/>
      <w:r w:rsidR="0078537C">
        <w:t xml:space="preserve">When aid rejection happens remains a topic to be studied by scholars </w:t>
      </w:r>
      <w:r w:rsidR="0078537C">
        <w:fldChar w:fldCharType="begin" w:fldLock="1"/>
      </w:r>
      <w:r w:rsidR="0078537C">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responses","type":"article-journal"},"locator":"21","uris":["http://www.mendeley.com/documents/?uuid=f82216cf-cbb3-390c-b4ba-d5723f15678d"]}],"mendeley":{"formattedCitation":"(Carnegie and Dolan 2020, 21)","plainTextFormattedCitation":"(Carnegie and Dolan 2020, 21)","previouslyFormattedCitation":"(Carnegie and Dolan 2020, 21)"},"properties":{"noteIndex":0},"schema":"https://github.com/citation-style-language/schema/raw/master/csl-citation.json"}</w:instrText>
      </w:r>
      <w:r w:rsidR="0078537C">
        <w:fldChar w:fldCharType="separate"/>
      </w:r>
      <w:r w:rsidR="0078537C" w:rsidRPr="00D14A1D">
        <w:rPr>
          <w:noProof/>
        </w:rPr>
        <w:t>(Carnegie and Dolan 2020, 21)</w:t>
      </w:r>
      <w:r w:rsidR="0078537C">
        <w:fldChar w:fldCharType="end"/>
      </w:r>
      <w:r w:rsidR="00C74A6E">
        <w:t xml:space="preserve">. </w:t>
      </w:r>
    </w:p>
    <w:bookmarkEnd w:id="55"/>
    <w:p w14:paraId="5A75B98E" w14:textId="63202584" w:rsidR="00136391" w:rsidRDefault="00900A74" w:rsidP="00136391">
      <w:pPr>
        <w:spacing w:line="360" w:lineRule="auto"/>
        <w:jc w:val="both"/>
      </w:pPr>
      <w:r>
        <w:t>Although h</w:t>
      </w:r>
      <w:r w:rsidR="00834ABB">
        <w:t>umanitarian</w:t>
      </w:r>
      <w:r w:rsidR="00D54D00">
        <w:t xml:space="preserve"> aid is a two-way street, the topic has so far been explored mostly unilaterally from the donor perspective </w:t>
      </w:r>
      <w:r w:rsidR="00D54D00">
        <w:fldChar w:fldCharType="begin" w:fldLock="1"/>
      </w:r>
      <w:r w:rsidR="00D54D00">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refusal","type":"article-journal","volume":"10"},"locator":"383","uris":["http://www.mendeley.com/documents/?uuid=c6ce8591-5a86-36cd-a333-c885952dcf43"]}],"mendeley":{"formattedCitation":"(Nelson 2010, 383)","plainTextFormattedCitation":"(Nelson 2010, 383)","previouslyFormattedCitation":"(Nelson 2010, 383)"},"properties":{"noteIndex":0},"schema":"https://github.com/citation-style-language/schema/raw/master/csl-citation.json"}</w:instrText>
      </w:r>
      <w:r w:rsidR="00D54D00">
        <w:fldChar w:fldCharType="separate"/>
      </w:r>
      <w:r w:rsidR="00D54D00" w:rsidRPr="00CF7AF8">
        <w:rPr>
          <w:noProof/>
        </w:rPr>
        <w:t>(Nelson 2010, 383)</w:t>
      </w:r>
      <w:r w:rsidR="00D54D00">
        <w:fldChar w:fldCharType="end"/>
      </w:r>
      <w:r w:rsidR="00D54D00">
        <w:t>.</w:t>
      </w:r>
      <w:r w:rsidR="00734131">
        <w:t xml:space="preserve"> As </w:t>
      </w:r>
      <w:r w:rsidR="00734131" w:rsidRPr="004D7EBD">
        <w:t>humanitarian access</w:t>
      </w:r>
      <w:r w:rsidR="00734131">
        <w:t xml:space="preserve"> is often researched from the perspective of humanitarian actors or foreign donors (such as NGOs, donor states and international organizations), the receiving side (the host government) of humanitarian aid is left understudied. </w:t>
      </w:r>
      <w:r w:rsidR="00483A71">
        <w:t xml:space="preserve">This is not logical, given that foreign policy is better understood by studying the dynamics of domestic politics </w:t>
      </w:r>
      <w:r w:rsidR="00483A71">
        <w:fldChar w:fldCharType="begin" w:fldLock="1"/>
      </w:r>
      <w:r w:rsidR="00CE2063">
        <w:instrText>ADDIN CSL_CITATION {"citationItems":[{"id":"ITEM-1","itemData":{"abstract":"JSTOR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Your use of the JSTOR archive indicates your acceptance of the Terms &amp; Conditions of Use, available at https://about.","author":[{"dropping-particle":"","family":"Putnam","given":"Robert D","non-dropping-particle":"","parse-names":false,"suffix":""}],"container-title":"International Organization","id":"ITEM-1","issue":"3","issued":{"date-parts":[["1988"]]},"page":"427-460","title":"Diplomacy and Domestic Politics: The Logic of Two-Level Games","type":"article-journal","volume":"42"},"locator":"435","uris":["http://www.mendeley.com/documents/?uuid=293004d8-d9ad-37f6-81b5-e88d0d4f49e4"]}],"mendeley":{"formattedCitation":"(Putnam 1988, 435)","plainTextFormattedCitation":"(Putnam 1988, 435)","previouslyFormattedCitation":"(Putnam 1988, 435)"},"properties":{"noteIndex":0},"schema":"https://github.com/citation-style-language/schema/raw/master/csl-citation.json"}</w:instrText>
      </w:r>
      <w:r w:rsidR="00483A71">
        <w:fldChar w:fldCharType="separate"/>
      </w:r>
      <w:r w:rsidR="00483A71" w:rsidRPr="00EC1875">
        <w:rPr>
          <w:noProof/>
        </w:rPr>
        <w:t>(Putnam 1988, 435)</w:t>
      </w:r>
      <w:r w:rsidR="00483A71">
        <w:fldChar w:fldCharType="end"/>
      </w:r>
      <w:r w:rsidR="00483A71">
        <w:t xml:space="preserve">. </w:t>
      </w:r>
      <w:r w:rsidR="00734131">
        <w:t xml:space="preserve">Although humanitarian aid rejection is a growing problem, scholars agree that studies from the perspective of the state that rejects humanitarian aid have been few and have not received much academic attention </w:t>
      </w:r>
      <w:r w:rsidR="00734131">
        <w:fldChar w:fldCharType="begin" w:fldLock="1"/>
      </w:r>
      <w:r w:rsidR="00047709">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380","uris":["http://www.mendeley.com/documents/?uuid=c6ce8591-5a86-36cd-a333-c885952dcf43"]},{"id":"ITEM-2","itemData":{"author":[{"dropping-particle":"","family":"Dany","given":"Charlotte","non-dropping-particle":"","parse-names":false,"suffix":""}],"collection-title":"7th ECPR General Conference","id":"ITEM-2","issued":{"date-parts":[["2013"]]},"publisher":"The European Consortium for Political Research","publisher-place":"Bordeaux","title":"Why is humanitarian aid rejected? Comparing the motives of autocratic and democratic states","type":"report"},"locator":"13","uris":["http://www.mendeley.com/documents/?uuid=12df0d3b-ac97-315e-b6d3-f78959b9353c"]},{"id":"ITEM-3","itemData":{"DOI":"10.1080/01436597.2012.755015","ISSN":"01436597","abstract":"Classified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Quarterly","id":"ITEM-3","issue":"1","issued":{"date-parts":[["2013"]]},"page":"39-57","title":"Towards a Typology of Humanitarian Access Denial","type":"article-journal","volume":"34"},"locator":"41","uris":["http://www.mendeley.com/documents/?uuid=1d92e036-8696-3288-bc0a-d877d344a585"]},{"id":"ITEM-4","itemData":{"DOI":"10.1093/irap/lcy025","abstract":"This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Asia-Pacific","id":"ITEM-4","issue":"2","issued":{"date-parts":[["2020"]]},"page":"193-223","title":"Failed cooperation in times of natural disasters: explaining the rejection of humanitarian aid","type":"article-journal","volume":"20"},"locator":"194","uris":["http://www.mendeley.com/documents/?uuid=2a09ad63-6ff6-3ba9-a346-0c24d0c42ca2"]},{"id":"ITEM-5","itemData":{"author":[{"dropping-particle":"","family":"Rosario","given":"Henry","non-dropping-particle":"","parse-names":false,"suffix":""}],"collection-title":"The Humanitarian Leader","id":"ITEM-5","issued":{"date-parts":[["2020","5"]]},"number":"Working Paper 006","title":"Humanitarian Disaster Response: Understanding Aid Rejection","type":"report"},"locator":"3","uris":["http://www.mendeley.com/documents/?uuid=221d9393-5047-3350-8520-942caa4dd295"]}],"mendeley":{"formattedCitation":"(Nelson 2010, 380; Dany 2013, 13; Labonte and Edgerton 2013, 41; Dany 2020, 194; Rosario 2020, 3)","plainTextFormattedCitation":"(Nelson 2010, 380; Dany 2013, 13; Labonte and Edgerton 2013, 41; Dany 2020, 194; Rosario 2020, 3)","previouslyFormattedCitation":"(Nelson 2010, 380; Dany 2013, 13; Labonte and Edgerton 2013, 41; Dany 2020, 194; Rosario 2020, 3)"},"properties":{"noteIndex":0},"schema":"https://github.com/citation-style-language/schema/raw/master/csl-citation.json"}</w:instrText>
      </w:r>
      <w:r w:rsidR="00734131">
        <w:fldChar w:fldCharType="separate"/>
      </w:r>
      <w:r w:rsidR="00734131" w:rsidRPr="00AA3B2D">
        <w:rPr>
          <w:noProof/>
        </w:rPr>
        <w:t>(Nelson 2010, 380; Dany 2013, 13; Labonte and Edgerton 2013, 41; Dany 2020, 194; Rosario 2020, 3)</w:t>
      </w:r>
      <w:r w:rsidR="00734131">
        <w:fldChar w:fldCharType="end"/>
      </w:r>
      <w:r w:rsidR="00734131">
        <w:t xml:space="preserve">. </w:t>
      </w:r>
      <w:r w:rsidR="00D10BB7">
        <w:t>Ismail states that there are ‘‘</w:t>
      </w:r>
      <w:r w:rsidR="00734131" w:rsidRPr="005164C0">
        <w:t>few studies which examine the motivations of humanitarian access denial especially for state authorities</w:t>
      </w:r>
      <w:r w:rsidR="00734131">
        <w:t>.’’</w:t>
      </w:r>
      <w:r w:rsidR="00734131" w:rsidRPr="00002A34">
        <w:t xml:space="preserve"> </w:t>
      </w:r>
      <w:r w:rsidR="00734131">
        <w:fldChar w:fldCharType="begin" w:fldLock="1"/>
      </w:r>
      <w:r w:rsidR="00CE6DF7">
        <w:instrText>ADDIN CSL_CITATION {"citationItems":[{"id":"ITEM-1","itemData":{"abstract":"Question What are the lessons learned with regard to the provision of humanitarian aid, the protection of civilians and humanitarian diplomacy in besieged areas, specifically Syria, Yemen and Iraq?","author":[{"dropping-particle":"","family":"Ismail","given":"Zenobia","non-dropping-particle":"","parse-names":false,"suffix":""}],"id":"ITEM-1","issued":{"date-parts":[["2018"]]},"publisher-place":"Birmingham UK","title":"Humanitarian Access, Protection and Diplomacy in Besieged Areas. K4D Helpdesk Report","type":"report"},"locator":"4","suppress-author":1,"uris":["http://www.mendeley.com/documents/?uuid=76cf58a9-5179-3236-a51f-862aeb3ceeea"]}],"mendeley":{"formattedCitation":"(2018, 4)","plainTextFormattedCitation":"(2018, 4)","previouslyFormattedCitation":"(2018, 4)"},"properties":{"noteIndex":0},"schema":"https://github.com/citation-style-language/schema/raw/master/csl-citation.json"}</w:instrText>
      </w:r>
      <w:r w:rsidR="00734131">
        <w:fldChar w:fldCharType="separate"/>
      </w:r>
      <w:r w:rsidR="00D10BB7" w:rsidRPr="00D10BB7">
        <w:rPr>
          <w:noProof/>
        </w:rPr>
        <w:t>(2018, 4)</w:t>
      </w:r>
      <w:r w:rsidR="00734131">
        <w:fldChar w:fldCharType="end"/>
      </w:r>
      <w:r w:rsidR="00734131">
        <w:t>. This research paper hopes to fill this gap by focusing on the decision by the host government</w:t>
      </w:r>
      <w:r w:rsidR="00D10BB7">
        <w:t xml:space="preserve">. By studying the impact of </w:t>
      </w:r>
      <w:r w:rsidR="00734131">
        <w:t xml:space="preserve">the domestic disaster response and </w:t>
      </w:r>
      <w:r w:rsidR="00371798">
        <w:t xml:space="preserve">aid looting on </w:t>
      </w:r>
      <w:r w:rsidR="006830B3">
        <w:t xml:space="preserve">government </w:t>
      </w:r>
      <w:r w:rsidR="00371798">
        <w:t>legitimacy</w:t>
      </w:r>
      <w:r w:rsidR="00D10BB7">
        <w:t xml:space="preserve">, </w:t>
      </w:r>
      <w:r w:rsidR="00136391">
        <w:t>this research analyzes</w:t>
      </w:r>
      <w:r w:rsidR="00D10BB7">
        <w:t xml:space="preserve"> humanitarian aid rejection from</w:t>
      </w:r>
      <w:r w:rsidR="00136391">
        <w:t xml:space="preserve"> the perspective of the aid recipient</w:t>
      </w:r>
      <w:r w:rsidR="00D10BB7">
        <w:t xml:space="preserve"> -</w:t>
      </w:r>
      <w:r w:rsidR="00136391">
        <w:t xml:space="preserve"> which is who ultimately decides what to do with the aid offered. </w:t>
      </w:r>
    </w:p>
    <w:p w14:paraId="63432321" w14:textId="0B938579" w:rsidR="00B90F6B" w:rsidRDefault="00A82E1B" w:rsidP="00060787">
      <w:pPr>
        <w:spacing w:line="360" w:lineRule="auto"/>
        <w:jc w:val="both"/>
      </w:pPr>
      <w:r>
        <w:t xml:space="preserve">The literature on </w:t>
      </w:r>
      <w:r w:rsidR="0014630D">
        <w:t>explanations for</w:t>
      </w:r>
      <w:r w:rsidR="00B90F6B">
        <w:t xml:space="preserve"> </w:t>
      </w:r>
      <w:r>
        <w:t>humanitarian aid rejection</w:t>
      </w:r>
      <w:r w:rsidR="00B90F6B">
        <w:t xml:space="preserve"> </w:t>
      </w:r>
      <w:r>
        <w:t xml:space="preserve">can be </w:t>
      </w:r>
      <w:r w:rsidR="00B90F6B">
        <w:t>summarized into t</w:t>
      </w:r>
      <w:r w:rsidR="00D10BB7">
        <w:t>hree</w:t>
      </w:r>
      <w:r w:rsidR="00B90F6B">
        <w:t xml:space="preserve"> main explanations</w:t>
      </w:r>
      <w:r>
        <w:t xml:space="preserve">: </w:t>
      </w:r>
      <w:r w:rsidR="00D10BB7" w:rsidRPr="00951A0F">
        <w:rPr>
          <w:b/>
          <w:bCs/>
        </w:rPr>
        <w:t>risk</w:t>
      </w:r>
      <w:r w:rsidR="00D10BB7">
        <w:t xml:space="preserve">, </w:t>
      </w:r>
      <w:r w:rsidR="00D10BB7" w:rsidRPr="00951A0F">
        <w:rPr>
          <w:b/>
          <w:bCs/>
        </w:rPr>
        <w:t>status</w:t>
      </w:r>
      <w:r w:rsidR="00D10BB7">
        <w:t xml:space="preserve"> and </w:t>
      </w:r>
      <w:r w:rsidR="00D10BB7" w:rsidRPr="00951A0F">
        <w:rPr>
          <w:b/>
          <w:bCs/>
        </w:rPr>
        <w:t>legitimacy</w:t>
      </w:r>
      <w:r w:rsidR="00D10BB7">
        <w:t xml:space="preserve">. Each of the three is an argument for what drives </w:t>
      </w:r>
      <w:r>
        <w:t>a government’s</w:t>
      </w:r>
      <w:r w:rsidR="00D10BB7">
        <w:t xml:space="preserve"> decision to accept or reject humanitarian aid. </w:t>
      </w:r>
      <w:r>
        <w:t xml:space="preserve">The </w:t>
      </w:r>
      <w:r w:rsidR="00951A0F">
        <w:t>risk hypothesis</w:t>
      </w:r>
      <w:r>
        <w:t xml:space="preserve"> </w:t>
      </w:r>
      <w:r w:rsidR="001D41F3">
        <w:t xml:space="preserve">states that a government’s decision on acceptance/rejection of assistance depends on the level of risks the assistance brings. It </w:t>
      </w:r>
      <w:r>
        <w:t xml:space="preserve">mentions explanations </w:t>
      </w:r>
      <w:r w:rsidR="001D41F3">
        <w:t>for aid rejection such as</w:t>
      </w:r>
      <w:r w:rsidR="0014630D">
        <w:t xml:space="preserve"> </w:t>
      </w:r>
      <w:r w:rsidR="001D41F3">
        <w:t xml:space="preserve">fear of </w:t>
      </w:r>
      <w:r w:rsidR="00B06F3A">
        <w:t>(</w:t>
      </w:r>
      <w:r w:rsidR="001D41F3">
        <w:t>military</w:t>
      </w:r>
      <w:r w:rsidR="00B06F3A">
        <w:t>)</w:t>
      </w:r>
      <w:r w:rsidR="0014630D">
        <w:t xml:space="preserve"> humanitarian</w:t>
      </w:r>
      <w:r w:rsidR="001D41F3">
        <w:t xml:space="preserve"> intervention and fear of accountability for </w:t>
      </w:r>
      <w:r w:rsidR="00B06F3A">
        <w:t xml:space="preserve">its handling of </w:t>
      </w:r>
      <w:r w:rsidR="001D41F3">
        <w:t xml:space="preserve">the disaster. The </w:t>
      </w:r>
      <w:r w:rsidR="00951A0F">
        <w:t>status hypothesis</w:t>
      </w:r>
      <w:r w:rsidR="001D41F3">
        <w:t xml:space="preserve"> states that </w:t>
      </w:r>
      <w:r w:rsidR="001D41F3">
        <w:lastRenderedPageBreak/>
        <w:t xml:space="preserve">a government’s decision to accept or reject assistance hinges on whether </w:t>
      </w:r>
      <w:r w:rsidR="00B06F3A">
        <w:t>the decision</w:t>
      </w:r>
      <w:r w:rsidR="001D41F3">
        <w:t xml:space="preserve"> provides a boost or a decline in its status</w:t>
      </w:r>
      <w:r w:rsidR="008F27DD">
        <w:t xml:space="preserve"> as a wealthy, capable donor state</w:t>
      </w:r>
      <w:r w:rsidR="001D41F3">
        <w:t xml:space="preserve">. </w:t>
      </w:r>
    </w:p>
    <w:p w14:paraId="4C5EE903" w14:textId="7D9FF306" w:rsidR="00A82E1B" w:rsidRDefault="00B90F6B" w:rsidP="00060787">
      <w:pPr>
        <w:spacing w:line="360" w:lineRule="auto"/>
        <w:jc w:val="both"/>
      </w:pPr>
      <w:r>
        <w:t xml:space="preserve">Both </w:t>
      </w:r>
      <w:r w:rsidR="00D10BB7">
        <w:t>the</w:t>
      </w:r>
      <w:r>
        <w:t xml:space="preserve"> risk and</w:t>
      </w:r>
      <w:r w:rsidR="00D10BB7">
        <w:t xml:space="preserve"> the</w:t>
      </w:r>
      <w:r>
        <w:t xml:space="preserve"> </w:t>
      </w:r>
      <w:r w:rsidR="00951A0F">
        <w:t>status hypothesis</w:t>
      </w:r>
      <w:r>
        <w:t xml:space="preserve"> try to explain why a state would reject humanitarian assistance </w:t>
      </w:r>
      <w:r>
        <w:rPr>
          <w:i/>
          <w:iCs/>
        </w:rPr>
        <w:t xml:space="preserve">in </w:t>
      </w:r>
      <w:r w:rsidRPr="003F4930">
        <w:rPr>
          <w:i/>
          <w:iCs/>
        </w:rPr>
        <w:t>general</w:t>
      </w:r>
      <w:r>
        <w:t>, that is, for a humanitarian crisis as a whole.</w:t>
      </w:r>
      <w:r w:rsidRPr="00142395">
        <w:rPr>
          <w:rStyle w:val="Voetnootmarkering"/>
        </w:rPr>
        <w:footnoteReference w:id="3"/>
      </w:r>
      <w:r>
        <w:t xml:space="preserve"> For example, Dany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suppress-author":1,"uris":["http://www.mendeley.com/documents/?uuid=2a09ad63-6ff6-3ba9-a346-0c24d0c42ca2"]}],"mendeley":{"formattedCitation":"(2020)","plainTextFormattedCitation":"(2020)","previouslyFormattedCitation":"(2020)"},"properties":{"noteIndex":0},"schema":"https://github.com/citation-style-language/schema/raw/master/csl-citation.json"}</w:instrText>
      </w:r>
      <w:r>
        <w:fldChar w:fldCharType="separate"/>
      </w:r>
      <w:r w:rsidRPr="00165BFC">
        <w:rPr>
          <w:noProof/>
        </w:rPr>
        <w:t>(2020)</w:t>
      </w:r>
      <w:r>
        <w:fldChar w:fldCharType="end"/>
      </w:r>
      <w:r>
        <w:t xml:space="preserve"> provides a framework for explaining aid refusal. However, </w:t>
      </w:r>
      <w:r w:rsidR="00371798">
        <w:t>that framework</w:t>
      </w:r>
      <w:r>
        <w:t xml:space="preserve"> seems to be useful only for foreign aid (aid from </w:t>
      </w:r>
      <w:r w:rsidR="00371798">
        <w:t>states</w:t>
      </w:r>
      <w:r>
        <w:t>), not humanitarian assistance (</w:t>
      </w:r>
      <w:r w:rsidR="00371798">
        <w:t>aid</w:t>
      </w:r>
      <w:r>
        <w:t xml:space="preserve"> from humanitarian organizations). Nelson made a framework that distinguishes four degrees of aid rejection in a humanitarian crisis: no aid rejection, threatened aid rejection (leading to delayed aid), partial aid rejection and broad aid rejection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refusal","type":"article-journal","volume":"10"},"locator":"390-391","suppress-author":1,"uris":["http://www.mendeley.com/documents/?uuid=c6ce8591-5a86-36cd-a333-c885952dcf43"]}],"mendeley":{"formattedCitation":"(2010, 390–91)","plainTextFormattedCitation":"(2010, 390–91)","previouslyFormattedCitation":"(2010, 390–91)"},"properties":{"noteIndex":0},"schema":"https://github.com/citation-style-language/schema/raw/master/csl-citation.json"}</w:instrText>
      </w:r>
      <w:r>
        <w:fldChar w:fldCharType="separate"/>
      </w:r>
      <w:r w:rsidRPr="00E81C1E">
        <w:rPr>
          <w:noProof/>
        </w:rPr>
        <w:t>(2010, 390–91)</w:t>
      </w:r>
      <w:r>
        <w:fldChar w:fldCharType="end"/>
      </w:r>
      <w:r>
        <w:t xml:space="preserve">. However, as humanitarian aid rejection is almost always partial – states reject aid from one source while accepting it from another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E81C1E">
        <w:rPr>
          <w:noProof/>
        </w:rPr>
        <w:t>(Rosario 2020, 5)</w:t>
      </w:r>
      <w:r>
        <w:fldChar w:fldCharType="end"/>
      </w:r>
      <w:bookmarkStart w:id="56" w:name="_Hlk73536077"/>
      <w:r w:rsidR="00371798">
        <w:t xml:space="preserve"> –</w:t>
      </w:r>
      <w:r>
        <w:t xml:space="preserve"> Nelson’s framework does not hold explanatory power in explaining the rejection and acceptance between individual offers of humanitarian </w:t>
      </w:r>
      <w:bookmarkEnd w:id="56"/>
      <w:r>
        <w:t xml:space="preserve">assistance. Like most current theories, it does not explain the variation of rejection and acceptance between specific offers of humanitarian assistance, nor the timing. When and under which conditions is humanitarian assistance rejected? Therefore it is necessary to go one level deeper, from studying aid rejection in a humanitarian crisis as a whole to studying the rejection of a specific offer of assistance to solve a disaster within the humanitarian crisis. </w:t>
      </w:r>
    </w:p>
    <w:p w14:paraId="2AA19FA1" w14:textId="77777777" w:rsidR="00FF497D" w:rsidRDefault="00FF497D" w:rsidP="00060787">
      <w:pPr>
        <w:spacing w:line="360" w:lineRule="auto"/>
        <w:jc w:val="both"/>
      </w:pPr>
    </w:p>
    <w:p w14:paraId="70EA8694" w14:textId="0E9BCC77" w:rsidR="008F27DD" w:rsidRDefault="00137797" w:rsidP="006F64D2">
      <w:pPr>
        <w:pStyle w:val="Kop3"/>
      </w:pPr>
      <w:bookmarkStart w:id="57" w:name="_Toc75446154"/>
      <w:r>
        <w:t xml:space="preserve">The </w:t>
      </w:r>
      <w:r w:rsidR="00951A0F">
        <w:t>status hypothesis</w:t>
      </w:r>
      <w:bookmarkEnd w:id="57"/>
    </w:p>
    <w:p w14:paraId="2DF604BE" w14:textId="4D5C7080" w:rsidR="009E5DAD" w:rsidRDefault="00137797" w:rsidP="00060787">
      <w:pPr>
        <w:autoSpaceDE w:val="0"/>
        <w:autoSpaceDN w:val="0"/>
        <w:adjustRightInd w:val="0"/>
        <w:spacing w:after="0" w:line="360" w:lineRule="auto"/>
        <w:jc w:val="both"/>
      </w:pPr>
      <w:bookmarkStart w:id="58" w:name="_Hlk74231531"/>
      <w:r>
        <w:t xml:space="preserve">The </w:t>
      </w:r>
      <w:r w:rsidR="00951A0F">
        <w:t>status hypothesis</w:t>
      </w:r>
      <w:r>
        <w:t xml:space="preserve"> states that a government’s decision to accept or reject assistance depends on whether the decision improves or reduces its status as a wealthy, capable donor state. </w:t>
      </w:r>
      <w:r w:rsidR="00B90F6B">
        <w:t xml:space="preserve">Disasters allow the established government and opposition groups to increase their status </w:t>
      </w:r>
      <w:r w:rsidR="00B90F6B">
        <w:fldChar w:fldCharType="begin" w:fldLock="1"/>
      </w:r>
      <w:r w:rsidR="00B90F6B">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refusal","type":"article-journal","volume":"10"},"locator":"386","uris":["http://www.mendeley.com/documents/?uuid=c6ce8591-5a86-36cd-a333-c885952dcf43"]}],"mendeley":{"formattedCitation":"(Nelson 2010, 386)","plainTextFormattedCitation":"(Nelson 2010, 386)","previouslyFormattedCitation":"(Nelson 2010, 386)"},"properties":{"noteIndex":0},"schema":"https://github.com/citation-style-language/schema/raw/master/csl-citation.json"}</w:instrText>
      </w:r>
      <w:r w:rsidR="00B90F6B">
        <w:fldChar w:fldCharType="separate"/>
      </w:r>
      <w:r w:rsidR="00B90F6B" w:rsidRPr="009A11B1">
        <w:rPr>
          <w:noProof/>
        </w:rPr>
        <w:t>(Nelson 2010, 386)</w:t>
      </w:r>
      <w:r w:rsidR="00B90F6B">
        <w:fldChar w:fldCharType="end"/>
      </w:r>
      <w:r w:rsidR="00B90F6B">
        <w:t>.</w:t>
      </w:r>
      <w:r w:rsidR="009E5DAD">
        <w:t xml:space="preserve"> </w:t>
      </w:r>
      <w:bookmarkEnd w:id="58"/>
      <w:r w:rsidR="00DE70F0">
        <w:t xml:space="preserve">Dany has conceptualized status as governments’ </w:t>
      </w:r>
      <w:r w:rsidR="009E5DAD">
        <w:t>‘‘</w:t>
      </w:r>
      <w:r w:rsidR="00DE70F0">
        <w:t>self-perceptions’</w:t>
      </w:r>
      <w:r w:rsidR="009E5DAD">
        <w:t>’</w:t>
      </w:r>
      <w:r w:rsidR="00DE70F0">
        <w:t xml:space="preserve"> and </w:t>
      </w:r>
      <w:r w:rsidR="009E5DAD">
        <w:t>‘</w:t>
      </w:r>
      <w:r w:rsidR="00DE70F0">
        <w:t>‘other-perceptions’</w:t>
      </w:r>
      <w:r w:rsidR="009E5DAD">
        <w:t>’</w:t>
      </w:r>
      <w:r w:rsidR="00DE70F0">
        <w:t xml:space="preserve"> </w:t>
      </w:r>
      <w:r w:rsidR="00DE70F0">
        <w:fldChar w:fldCharType="begin" w:fldLock="1"/>
      </w:r>
      <w:r w:rsidR="00704B52">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aid","type":"article-journal","volume":"20"},"locator":"199-200","suppress-author":1,"uris":["http://www.mendeley.com/documents/?uuid=2a09ad63-6ff6-3ba9-a346-0c24d0c42ca2"]}],"mendeley":{"formattedCitation":"(2020, 199–200)","plainTextFormattedCitation":"(2020, 199–200)","previouslyFormattedCitation":"(2020, 199–200)"},"properties":{"noteIndex":0},"schema":"https://github.com/citation-style-language/schema/raw/master/csl-citation.json"}</w:instrText>
      </w:r>
      <w:r w:rsidR="00DE70F0">
        <w:fldChar w:fldCharType="separate"/>
      </w:r>
      <w:r w:rsidR="00DE70F0" w:rsidRPr="00DE70F0">
        <w:rPr>
          <w:noProof/>
        </w:rPr>
        <w:t>(2020, 199–200)</w:t>
      </w:r>
      <w:r w:rsidR="00DE70F0">
        <w:fldChar w:fldCharType="end"/>
      </w:r>
      <w:r w:rsidR="009E5DAD">
        <w:t>, showing that ‘‘</w:t>
      </w:r>
      <w:r w:rsidR="009E5DAD" w:rsidRPr="00745236">
        <w:t>national roles are based on self-sufficiency, dominance, and leadership</w:t>
      </w:r>
      <w:r w:rsidR="009E5DAD">
        <w:t xml:space="preserve">’’ </w:t>
      </w:r>
      <w:r w:rsidR="009E5DAD">
        <w:fldChar w:fldCharType="begin" w:fldLock="1"/>
      </w:r>
      <w:r w:rsidR="009E5DAD">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aid","type":"article-journal","volume":"20"},"locator":"202","uris":["http://www.mendeley.com/documents/?uuid=2a09ad63-6ff6-3ba9-a346-0c24d0c42ca2"]}],"mendeley":{"formattedCitation":"(Dany 2020, 202)","plainTextFormattedCitation":"(Dany 2020, 202)","previouslyFormattedCitation":"(Dany 2020, 202)"},"properties":{"noteIndex":0},"schema":"https://github.com/citation-style-language/schema/raw/master/csl-citation.json"}</w:instrText>
      </w:r>
      <w:r w:rsidR="009E5DAD">
        <w:fldChar w:fldCharType="separate"/>
      </w:r>
      <w:r w:rsidR="009E5DAD" w:rsidRPr="00745236">
        <w:rPr>
          <w:noProof/>
        </w:rPr>
        <w:t>(Dany 2020, 202)</w:t>
      </w:r>
      <w:r w:rsidR="009E5DAD">
        <w:fldChar w:fldCharType="end"/>
      </w:r>
      <w:r w:rsidR="009E5DAD">
        <w:t xml:space="preserve">. </w:t>
      </w:r>
      <w:bookmarkStart w:id="59" w:name="_Hlk71548212"/>
      <w:r w:rsidR="009E5DAD">
        <w:t xml:space="preserve">Rejecting foreign aid can be seen as an instrument of the government to show its strength and capacity to domestic political players </w:t>
      </w:r>
      <w:r w:rsidR="009E5DAD">
        <w:fldChar w:fldCharType="begin" w:fldLock="1"/>
      </w:r>
      <w:r w:rsidR="009E5DAD">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aid","type":"article-journal","volume":"20"},"locator":"200","uris":["http://www.mendeley.com/documents/?uuid=2a09ad63-6ff6-3ba9-a346-0c24d0c42ca2"]}],"mendeley":{"formattedCitation":"(Dany 2020, 200)","plainTextFormattedCitation":"(Dany 2020, 200)","previouslyFormattedCitation":"(Dany 2020, 200)"},"properties":{"noteIndex":0},"schema":"https://github.com/citation-style-language/schema/raw/master/csl-citation.json"}</w:instrText>
      </w:r>
      <w:r w:rsidR="009E5DAD">
        <w:fldChar w:fldCharType="separate"/>
      </w:r>
      <w:r w:rsidR="009E5DAD" w:rsidRPr="00897A4B">
        <w:rPr>
          <w:noProof/>
        </w:rPr>
        <w:t>(Dany 2020, 200)</w:t>
      </w:r>
      <w:r w:rsidR="009E5DAD">
        <w:fldChar w:fldCharType="end"/>
      </w:r>
      <w:r w:rsidR="00C36256">
        <w:t xml:space="preserve"> and to protect its national image </w:t>
      </w:r>
      <w:r>
        <w:fldChar w:fldCharType="begin" w:fldLock="1"/>
      </w:r>
      <w:r w:rsidR="0081460E">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Denial","type":"article-journal","volume":"34"},"locator":"51","uris":["http://www.mendeley.com/documents/?uuid=1d92e036-8696-3288-bc0a-d877d344a585"]}],"mendeley":{"formattedCitation":"(Labonte and Edgerton 2013, 51)","plainTextFormattedCitation":"(Labonte and Edgerton 2013, 51)","previouslyFormattedCitation":"(Labonte and Edgerton 2013, 51)"},"properties":{"noteIndex":0},"schema":"https://github.com/citation-style-language/schema/raw/master/csl-citation.json"}</w:instrText>
      </w:r>
      <w:r>
        <w:fldChar w:fldCharType="separate"/>
      </w:r>
      <w:r w:rsidRPr="00137797">
        <w:rPr>
          <w:noProof/>
        </w:rPr>
        <w:t>(Labonte and Edgerton 2013, 51)</w:t>
      </w:r>
      <w:r>
        <w:fldChar w:fldCharType="end"/>
      </w:r>
      <w:r w:rsidR="009E5DAD">
        <w:t xml:space="preserve">. </w:t>
      </w:r>
      <w:bookmarkEnd w:id="59"/>
      <w:r w:rsidR="009E5DAD">
        <w:t xml:space="preserve">Scholars thus agree that a government’s status (humanitarian and economic) as strong and self-sufficient is a vital factor in the decision to accept or reject aid </w:t>
      </w:r>
      <w:r w:rsidR="009E5DAD">
        <w:fldChar w:fldCharType="begin" w:fldLock="1"/>
      </w:r>
      <w:r w:rsidR="00047709">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uris":["http://www.mendeley.com/documents/?uuid=f82216cf-cbb3-390c-b4ba-d5723f15678d"]},{"id":"ITEM-2","itemData":{"author":[{"dropping-particle":"","family":"Rosario","given":"Henry","non-dropping-particle":"","parse-names":false,"suffix":""}],"collection-title":"The Humanitarian Leader","id":"ITEM-2","issued":{"date-parts":[["2020","5"]]},"number":"Working Paper 006","title":"Humanitarian Disaster Response: Understanding Aid Rejection","type":"report"},"uris":["http://www.mendeley.com/documents/?uuid=221d9393-5047-3350-8520-942caa4dd295"]},{"id":"ITEM-3","itemData":{"DOI":"10.1093/irap/lcy025","abstract":"This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Asia-Pacific","id":"ITEM-3","issue":"2","issued":{"date-parts":[["2020"]]},"page":"193-223","title":"Failed cooperation in times of natural disasters: explaining the rejection of humanitarian aid","type":"article-journal","volume":"20"},"uris":["http://www.mendeley.com/documents/?uuid=2a09ad63-6ff6-3ba9-a346-0c24d0c42ca2"]}],"mendeley":{"formattedCitation":"(Carnegie and Dolan 2020; Rosario 2020; Dany 2020)","plainTextFormattedCitation":"(Carnegie and Dolan 2020; Rosario 2020; Dany 2020)","previouslyFormattedCitation":"(Carnegie and Dolan 2020; Rosario 2020; Dany 2020)"},"properties":{"noteIndex":0},"schema":"https://github.com/citation-style-language/schema/raw/master/csl-citation.json"}</w:instrText>
      </w:r>
      <w:r w:rsidR="009E5DAD">
        <w:fldChar w:fldCharType="separate"/>
      </w:r>
      <w:r w:rsidR="009E5DAD" w:rsidRPr="00D81EBE">
        <w:rPr>
          <w:noProof/>
        </w:rPr>
        <w:t>(Carnegie and Dolan 2020; Rosario 2020; Dany 2020)</w:t>
      </w:r>
      <w:r w:rsidR="009E5DAD">
        <w:fldChar w:fldCharType="end"/>
      </w:r>
      <w:r w:rsidR="009E5DAD">
        <w:t xml:space="preserve">. </w:t>
      </w:r>
    </w:p>
    <w:p w14:paraId="4AB9C927" w14:textId="77777777" w:rsidR="009E5DAD" w:rsidRDefault="009E5DAD" w:rsidP="00FF497D"/>
    <w:p w14:paraId="396096E1" w14:textId="63D55610" w:rsidR="009E5DAD" w:rsidRDefault="009E5DAD" w:rsidP="00060787">
      <w:pPr>
        <w:spacing w:line="360" w:lineRule="auto"/>
        <w:jc w:val="both"/>
      </w:pPr>
      <w:r>
        <w:t xml:space="preserve">Carnegie and Dolan state that governments will reject aid when the potential status boost of doing so is smaller than the risks of accepting the aid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responses","type":"article-journal"},"locator":"5-6","suppress-author":1,"uris":["http://www.mendeley.com/documents/?uuid=f82216cf-cbb3-390c-b4ba-d5723f15678d"]}],"mendeley":{"formattedCitation":"(2020, 5–6)","plainTextFormattedCitation":"(2020, 5–6)","previouslyFormattedCitation":"(2020, 5–6)"},"properties":{"noteIndex":0},"schema":"https://github.com/citation-style-language/schema/raw/master/csl-citation.json"}</w:instrText>
      </w:r>
      <w:r>
        <w:fldChar w:fldCharType="separate"/>
      </w:r>
      <w:r w:rsidRPr="00F330F4">
        <w:rPr>
          <w:noProof/>
        </w:rPr>
        <w:t>(2020, 5–6)</w:t>
      </w:r>
      <w:r>
        <w:fldChar w:fldCharType="end"/>
      </w:r>
      <w:r>
        <w:t xml:space="preserve">. The same research concludes that states do </w:t>
      </w:r>
      <w:r>
        <w:lastRenderedPageBreak/>
        <w:t xml:space="preserve">not really send a signal of strength when they reject some aid but still accept other aid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responses","type":"article-journal"},"locator":"16","uris":["http://www.mendeley.com/documents/?uuid=f82216cf-cbb3-390c-b4ba-d5723f15678d"]}],"mendeley":{"formattedCitation":"(Carnegie and Dolan 2020, 16)","plainTextFormattedCitation":"(Carnegie and Dolan 2020, 16)","previouslyFormattedCitation":"(Carnegie and Dolan 2020, 16)"},"properties":{"noteIndex":0},"schema":"https://github.com/citation-style-language/schema/raw/master/csl-citation.json"}</w:instrText>
      </w:r>
      <w:r>
        <w:fldChar w:fldCharType="separate"/>
      </w:r>
      <w:r w:rsidRPr="00E71B32">
        <w:rPr>
          <w:noProof/>
        </w:rPr>
        <w:t>(Carnegie and Dolan 2020, 16)</w:t>
      </w:r>
      <w:r>
        <w:fldChar w:fldCharType="end"/>
      </w:r>
      <w:r>
        <w:t xml:space="preserve">. Humanitarian aid rejection, however, is almost never total. That is, states that reject humanitarian aid from one party usually accept it from another party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Rejection","type":"report"},"uris":["http://www.mendeley.com/documents/?uuid=221d9393-5047-3350-8520-942caa4dd295"]}],"mendeley":{"formattedCitation":"(Rosario 2020)","manualFormatting":"(Rosario 2020, 3)","plainTextFormattedCitation":"(Rosario 2020)","previouslyFormattedCitation":"(Rosario 2020)"},"properties":{"noteIndex":0},"schema":"https://github.com/citation-style-language/schema/raw/master/csl-citation.json"}</w:instrText>
      </w:r>
      <w:r>
        <w:fldChar w:fldCharType="separate"/>
      </w:r>
      <w:r w:rsidRPr="00B21B32">
        <w:rPr>
          <w:noProof/>
        </w:rPr>
        <w:t>(Rosario 2020</w:t>
      </w:r>
      <w:r>
        <w:rPr>
          <w:noProof/>
        </w:rPr>
        <w:t>, 3</w:t>
      </w:r>
      <w:r w:rsidRPr="00B21B32">
        <w:rPr>
          <w:noProof/>
        </w:rPr>
        <w:t>)</w:t>
      </w:r>
      <w:r>
        <w:fldChar w:fldCharType="end"/>
      </w:r>
      <w:r>
        <w:t xml:space="preserve">. </w:t>
      </w:r>
      <w:r w:rsidR="00490485">
        <w:t xml:space="preserve">Carnegie and Dolan only consider categorical aid rejection, which is a zero-sum approach: either a government rejects all aid or accepts all aid </w:t>
      </w:r>
      <w:r w:rsidR="00490485">
        <w:fldChar w:fldCharType="begin" w:fldLock="1"/>
      </w:r>
      <w:r w:rsidR="00490485">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responses","type":"article-journal"},"locator":"16","suppress-author":1,"uris":["http://www.mendeley.com/documents/?uuid=f82216cf-cbb3-390c-b4ba-d5723f15678d"]}],"mendeley":{"formattedCitation":"(2020, 16)","plainTextFormattedCitation":"(2020, 16)","previouslyFormattedCitation":"(2020, 16)"},"properties":{"noteIndex":0},"schema":"https://github.com/citation-style-language/schema/raw/master/csl-citation.json"}</w:instrText>
      </w:r>
      <w:r w:rsidR="00490485">
        <w:fldChar w:fldCharType="separate"/>
      </w:r>
      <w:r w:rsidR="00490485" w:rsidRPr="00EB4E6C">
        <w:rPr>
          <w:noProof/>
        </w:rPr>
        <w:t>(2020, 16)</w:t>
      </w:r>
      <w:r w:rsidR="00490485">
        <w:fldChar w:fldCharType="end"/>
      </w:r>
      <w:r w:rsidR="00490485">
        <w:t xml:space="preserve">. This does not allow for studying why a government accepts some aid while rejecting other aid. </w:t>
      </w:r>
      <w:r>
        <w:t xml:space="preserve">It is true that status is an important factor in the decision to accept or reject aid, which is why it is still incorporated in this research’ </w:t>
      </w:r>
      <w:r w:rsidR="00490485">
        <w:t>variables</w:t>
      </w:r>
      <w:r>
        <w:t xml:space="preserve"> (see Table </w:t>
      </w:r>
      <w:r w:rsidR="00490485">
        <w:t>2</w:t>
      </w:r>
      <w:r>
        <w:t>)</w:t>
      </w:r>
      <w:r w:rsidR="0061551E">
        <w:t>, but it is broken down to more specific indicators of humanitarian and economic status.</w:t>
      </w:r>
      <w:r>
        <w:t xml:space="preserve"> </w:t>
      </w:r>
    </w:p>
    <w:p w14:paraId="346867E7" w14:textId="7BF8C01A" w:rsidR="009E5DAD" w:rsidRDefault="009E5DAD" w:rsidP="00060787">
      <w:pPr>
        <w:spacing w:line="360" w:lineRule="auto"/>
        <w:jc w:val="both"/>
      </w:pPr>
      <w:r>
        <w:t xml:space="preserve">There are more flaws regarding how countries’ status is conceptualized and measured in the literature. Carnegie and Dolan argue that when a country values status highly, they are more likely to reject aid. But, doesn’t every country value their status highly? A better question would be: how does a country keep their status high? Carnegie and Dolan measure a country’s status with the proxy measures of high military spending and a government’s actual or desired permanent seat at the United Nations Security Council </w:t>
      </w:r>
      <w:r>
        <w:fldChar w:fldCharType="begin" w:fldLock="1"/>
      </w:r>
      <w:r>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responses","type":"article-journal"},"locator":"16","suppress-author":1,"uris":["http://www.mendeley.com/documents/?uuid=f82216cf-cbb3-390c-b4ba-d5723f15678d"]}],"mendeley":{"formattedCitation":"(2020, 16)","plainTextFormattedCitation":"(2020, 16)","previouslyFormattedCitation":"(2020, 16)"},"properties":{"noteIndex":0},"schema":"https://github.com/citation-style-language/schema/raw/master/csl-citation.json"}</w:instrText>
      </w:r>
      <w:r>
        <w:fldChar w:fldCharType="separate"/>
      </w:r>
      <w:r w:rsidRPr="00975DF4">
        <w:rPr>
          <w:noProof/>
        </w:rPr>
        <w:t>(2020, 16)</w:t>
      </w:r>
      <w:r>
        <w:fldChar w:fldCharType="end"/>
      </w:r>
      <w:r>
        <w:t xml:space="preserve">. </w:t>
      </w:r>
      <w:r w:rsidR="00340E0C">
        <w:t xml:space="preserve">The problem with this conceptualization is that it is geared towards military and power politics, excluding the types of power that </w:t>
      </w:r>
      <w:r w:rsidR="0061551E">
        <w:t xml:space="preserve">would logically </w:t>
      </w:r>
      <w:r w:rsidR="00340E0C">
        <w:t xml:space="preserve">matter </w:t>
      </w:r>
      <w:r w:rsidR="00371798">
        <w:t xml:space="preserve">even </w:t>
      </w:r>
      <w:r w:rsidR="00340E0C">
        <w:t>mo</w:t>
      </w:r>
      <w:r w:rsidR="0061551E">
        <w:t>re</w:t>
      </w:r>
      <w:r w:rsidR="00340E0C">
        <w:t xml:space="preserve"> in the humanitarian context: humanitarian status (donor vs. recipient) and economic status</w:t>
      </w:r>
      <w:r w:rsidR="00C3141E">
        <w:t xml:space="preserve"> (strong/self-sufficient).</w:t>
      </w:r>
    </w:p>
    <w:p w14:paraId="0C95E1BC" w14:textId="6D019B32" w:rsidR="007E106A" w:rsidRDefault="007E106A" w:rsidP="00060787">
      <w:pPr>
        <w:spacing w:line="360" w:lineRule="auto"/>
        <w:jc w:val="both"/>
      </w:pPr>
    </w:p>
    <w:p w14:paraId="66CA22B4" w14:textId="77777777" w:rsidR="007E106A" w:rsidRDefault="007E106A" w:rsidP="006F64D2">
      <w:pPr>
        <w:pStyle w:val="Kop4"/>
      </w:pPr>
      <w:r>
        <w:t>Humanitarian status: donor or recipient?</w:t>
      </w:r>
    </w:p>
    <w:p w14:paraId="73A24727" w14:textId="71F4FE56" w:rsidR="007E106A" w:rsidRDefault="007E106A" w:rsidP="00060787">
      <w:pPr>
        <w:spacing w:line="360" w:lineRule="auto"/>
        <w:jc w:val="both"/>
      </w:pPr>
      <w:r>
        <w:t xml:space="preserve">Whether a government gives or receives aid is a factor that impacts its humanitarian status, with developed donors seen as having higher status than less-developed aid recipients. Governments that are emerging or leading humanitarian donors do not want to slide down in status to the level of recipient when they are struck by disaster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aid","type":"article-journal","volume":"20"},"locator":"199-200","uris":["http://www.mendeley.com/documents/?uuid=2a09ad63-6ff6-3ba9-a346-0c24d0c42ca2"]}],"mendeley":{"formattedCitation":"(Dany 2020, 199–200)","plainTextFormattedCitation":"(Dany 2020, 199–200)","previouslyFormattedCitation":"(Dany 2020, 199–200)"},"properties":{"noteIndex":0},"schema":"https://github.com/citation-style-language/schema/raw/master/csl-citation.json"}</w:instrText>
      </w:r>
      <w:r>
        <w:fldChar w:fldCharType="separate"/>
      </w:r>
      <w:r w:rsidRPr="005646E6">
        <w:rPr>
          <w:noProof/>
        </w:rPr>
        <w:t>(Dany 2020, 199–200)</w:t>
      </w:r>
      <w:r>
        <w:fldChar w:fldCharType="end"/>
      </w:r>
      <w:r>
        <w:t xml:space="preserve">. For example, India as an emerging donor has often refused aid and has suggested it prefers to be viewed as a donor rather than as a recipient </w:t>
      </w:r>
      <w:r>
        <w:fldChar w:fldCharType="begin" w:fldLock="1"/>
      </w:r>
      <w:r w:rsidR="00F57DA4">
        <w:instrText>ADDIN CSL_CITATION {"citationItems":[{"id":"ITEM-1","itemData":{"author":[{"dropping-particle":"","family":"Nelson","given":"Travis","non-dropping-particle":"","parse-names":false,"suffix":""}],"chapter-number":"6","container-title":"The Routledge Companion to Humanitarian Action","editor":[{"dropping-particle":"","family":"Ginty","given":"Roger","non-dropping-particle":"Mac","parse-names":false,"suffix":""},{"dropping-particle":"","family":"Peterson","given":"Jenny H","non-dropping-particle":"","parse-names":false,"suffix":""}],"id":"ITEM-1","issued":{"date-parts":[["2015"]]},"page":"74-84","publisher":"Routledge","publisher-place":"London","title":"Humanitarian motivations","type":"chapter"},"locator":"77","uris":["http://www.mendeley.com/documents/?uuid=6c263c77-3550-48b5-938a-e7aaabb7fab1"]},{"id":"ITEM-2","itemData":{"DOI":"10.1093/irap/lcy025","abstract":"This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aid","type":"article-journal","volume":"20"},"locator":"216","uris":["http://www.mendeley.com/documents/?uuid=2a09ad63-6ff6-3ba9-a346-0c24d0c42ca2"]}],"mendeley":{"formattedCitation":"(Nelson 2015, 77; Dany 2020, 216)","plainTextFormattedCitation":"(Nelson 2015, 77; Dany 2020, 216)","previouslyFormattedCitation":"(Nelson 2015, 77; Dany 2020, 216)"},"properties":{"noteIndex":0},"schema":"https://github.com/citation-style-language/schema/raw/master/csl-citation.json"}</w:instrText>
      </w:r>
      <w:r>
        <w:fldChar w:fldCharType="separate"/>
      </w:r>
      <w:r w:rsidR="00F57DA4" w:rsidRPr="00F57DA4">
        <w:rPr>
          <w:noProof/>
        </w:rPr>
        <w:t>(Nelson 2015, 77; Dany 2020, 216)</w:t>
      </w:r>
      <w:r>
        <w:fldChar w:fldCharType="end"/>
      </w:r>
      <w:r>
        <w:t xml:space="preserve">. The US government, as a global leader among humanitarian donors, has also rejected aid after hurricane Katrina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aid","type":"article-journal","volume":"20"},"locator":"199","uris":["http://www.mendeley.com/documents/?uuid=2a09ad63-6ff6-3ba9-a346-0c24d0c42ca2"]}],"mendeley":{"formattedCitation":"(Dany 2020, 199)","plainTextFormattedCitation":"(Dany 2020, 199)","previouslyFormattedCitation":"(Dany 2020, 199)"},"properties":{"noteIndex":0},"schema":"https://github.com/citation-style-language/schema/raw/master/csl-citation.json"}</w:instrText>
      </w:r>
      <w:r>
        <w:fldChar w:fldCharType="separate"/>
      </w:r>
      <w:r w:rsidRPr="003075FA">
        <w:rPr>
          <w:noProof/>
        </w:rPr>
        <w:t>(Dany 2020, 199)</w:t>
      </w:r>
      <w:r>
        <w:fldChar w:fldCharType="end"/>
      </w:r>
      <w:r>
        <w:t xml:space="preserve">, because becoming an aid-receiver is considered a sign of weakness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aid","type":"article-journal","volume":"20"},"locator":"199-200","uris":["http://www.mendeley.com/documents/?uuid=2a09ad63-6ff6-3ba9-a346-0c24d0c42ca2"]}],"mendeley":{"formattedCitation":"(Dany 2020, 199–200)","plainTextFormattedCitation":"(Dany 2020, 199–200)","previouslyFormattedCitation":"(Dany 2020, 199–200)"},"properties":{"noteIndex":0},"schema":"https://github.com/citation-style-language/schema/raw/master/csl-citation.json"}</w:instrText>
      </w:r>
      <w:r>
        <w:fldChar w:fldCharType="separate"/>
      </w:r>
      <w:r w:rsidRPr="00660926">
        <w:rPr>
          <w:noProof/>
        </w:rPr>
        <w:t>(Dany 2020, 199–200)</w:t>
      </w:r>
      <w:r>
        <w:fldChar w:fldCharType="end"/>
      </w:r>
      <w:r>
        <w:t xml:space="preserve">. Also, a country’s ability to deal with a disaster without accepting foreign humanitarian assistance may prove beneficial for signaling it is a developed country as opposed to a developing country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6600A7">
        <w:rPr>
          <w:noProof/>
        </w:rPr>
        <w:t>(Rosario 2020, 5)</w:t>
      </w:r>
      <w:r>
        <w:fldChar w:fldCharType="end"/>
      </w:r>
      <w:r>
        <w:t xml:space="preserve">. Thus, there is a divide between developed donors and developing recipients. </w:t>
      </w:r>
    </w:p>
    <w:p w14:paraId="3390955C" w14:textId="5D25F641" w:rsidR="007E106A" w:rsidRDefault="007E106A" w:rsidP="00060787">
      <w:pPr>
        <w:spacing w:line="360" w:lineRule="auto"/>
        <w:jc w:val="both"/>
      </w:pPr>
      <w:r>
        <w:rPr>
          <w:rFonts w:ascii="Calibri" w:hAnsi="Calibri" w:cs="Calibri"/>
          <w:color w:val="000000"/>
        </w:rPr>
        <w:t>A disaster-affected government signals the humanitarian status of donor when it continues to send humanitarian aid abroad during its own disaster at home. An example of this observable implication at work is India</w:t>
      </w:r>
      <w:r w:rsidR="00650DCB">
        <w:rPr>
          <w:rFonts w:ascii="Calibri" w:hAnsi="Calibri" w:cs="Calibri"/>
          <w:color w:val="000000"/>
        </w:rPr>
        <w:t>.</w:t>
      </w:r>
      <w:r>
        <w:rPr>
          <w:rFonts w:ascii="Calibri" w:hAnsi="Calibri" w:cs="Calibri"/>
          <w:color w:val="000000"/>
        </w:rPr>
        <w:t xml:space="preserve"> </w:t>
      </w:r>
      <w:r w:rsidR="00650DCB">
        <w:rPr>
          <w:rFonts w:ascii="Calibri" w:hAnsi="Calibri" w:cs="Calibri"/>
          <w:color w:val="000000"/>
        </w:rPr>
        <w:t xml:space="preserve">Price and Bhatt (2009) </w:t>
      </w:r>
      <w:r w:rsidR="00650DCB">
        <w:rPr>
          <w:rFonts w:ascii="Calibri" w:hAnsi="Calibri" w:cs="Calibri"/>
          <w:color w:val="000000"/>
        </w:rPr>
        <w:fldChar w:fldCharType="begin" w:fldLock="1"/>
      </w:r>
      <w:r w:rsidR="00140A5D">
        <w:rPr>
          <w:rFonts w:ascii="Calibri" w:hAnsi="Calibri" w:cs="Calibri"/>
          <w:color w:val="000000"/>
        </w:rPr>
        <w:instrText>ADDIN CSL_CITATION {"citationItems":[{"id":"ITEM-1","itemData":{"author":[{"dropping-particle":"","family":"Mawdsley","given":"Emma","non-dropping-particle":"","parse-names":false,"suffix":""}],"chapter-number":"17","container-title":"The Routledge Companion to Humanitarian Action","editor":[{"dropping-particle":"","family":"Ginty","given":"Roger","non-dropping-particle":"Mac","parse-names":false,"suffix":""},{"dropping-particle":"","family":"Peterson","given":"Jenny H","non-dropping-particle":"","parse-names":false,"suffix":""}],"id":"ITEM-1","issued":{"date-parts":[["2015"]]},"page":"204-214","publisher":"Routledge","publisher-place":"London","title":"‘Non-DAC’ humanitarian actors","type":"chapter"},"locator":"210","prefix":"as cited in","uris":["http://www.mendeley.com/documents/?uuid=f1807ec4-19e9-42b7-9ea8-829967b5bc74"]}],"mendeley":{"formattedCitation":"(as cited in Mawdsley 2015, 210)","plainTextFormattedCitation":"(as cited in Mawdsley 2015, 210)","previouslyFormattedCitation":"(as cited in Mawdsley 2015, 210)"},"properties":{"noteIndex":0},"schema":"https://github.com/citation-style-language/schema/raw/master/csl-citation.json"}</w:instrText>
      </w:r>
      <w:r w:rsidR="00650DCB">
        <w:rPr>
          <w:rFonts w:ascii="Calibri" w:hAnsi="Calibri" w:cs="Calibri"/>
          <w:color w:val="000000"/>
        </w:rPr>
        <w:fldChar w:fldCharType="separate"/>
      </w:r>
      <w:r w:rsidR="00650DCB" w:rsidRPr="00650DCB">
        <w:rPr>
          <w:rFonts w:ascii="Calibri" w:hAnsi="Calibri" w:cs="Calibri"/>
          <w:noProof/>
          <w:color w:val="000000"/>
        </w:rPr>
        <w:t>(as cited in Mawdsley 2015, 210)</w:t>
      </w:r>
      <w:r w:rsidR="00650DCB">
        <w:rPr>
          <w:rFonts w:ascii="Calibri" w:hAnsi="Calibri" w:cs="Calibri"/>
          <w:color w:val="000000"/>
        </w:rPr>
        <w:fldChar w:fldCharType="end"/>
      </w:r>
      <w:r w:rsidR="00650DCB">
        <w:rPr>
          <w:rFonts w:ascii="Calibri" w:hAnsi="Calibri" w:cs="Calibri"/>
          <w:color w:val="000000"/>
        </w:rPr>
        <w:t xml:space="preserve"> mention that</w:t>
      </w:r>
      <w:r>
        <w:rPr>
          <w:rFonts w:ascii="Calibri" w:hAnsi="Calibri" w:cs="Calibri"/>
          <w:color w:val="000000"/>
        </w:rPr>
        <w:t xml:space="preserve"> even though </w:t>
      </w:r>
      <w:r w:rsidR="00650DCB">
        <w:rPr>
          <w:rFonts w:ascii="Calibri" w:hAnsi="Calibri" w:cs="Calibri"/>
          <w:color w:val="000000"/>
        </w:rPr>
        <w:t xml:space="preserve">India </w:t>
      </w:r>
      <w:r>
        <w:rPr>
          <w:rFonts w:ascii="Calibri" w:hAnsi="Calibri" w:cs="Calibri"/>
          <w:color w:val="000000"/>
        </w:rPr>
        <w:t>was severely hit by the 2004 tsunami</w:t>
      </w:r>
      <w:r w:rsidR="00650DCB">
        <w:rPr>
          <w:rFonts w:ascii="Calibri" w:hAnsi="Calibri" w:cs="Calibri"/>
          <w:color w:val="000000"/>
        </w:rPr>
        <w:t xml:space="preserve"> its government</w:t>
      </w:r>
      <w:r>
        <w:rPr>
          <w:rFonts w:ascii="Calibri" w:hAnsi="Calibri" w:cs="Calibri"/>
          <w:color w:val="000000"/>
        </w:rPr>
        <w:t xml:space="preserve"> rejected aid and was still the first state to </w:t>
      </w:r>
      <w:r>
        <w:rPr>
          <w:rFonts w:ascii="Calibri" w:hAnsi="Calibri" w:cs="Calibri"/>
          <w:color w:val="000000"/>
        </w:rPr>
        <w:lastRenderedPageBreak/>
        <w:t>send humanitarian aid to the Maldives and Sri Lanka</w:t>
      </w:r>
      <w:r w:rsidR="00317B03">
        <w:rPr>
          <w:rStyle w:val="Verwijzingopmerking"/>
        </w:rPr>
        <w:t>.</w:t>
      </w:r>
      <w:r>
        <w:rPr>
          <w:rFonts w:ascii="Calibri" w:hAnsi="Calibri" w:cs="Calibri"/>
          <w:color w:val="000000"/>
        </w:rPr>
        <w:t xml:space="preserve"> This matches scholarly observations that </w:t>
      </w:r>
      <w:r>
        <w:t xml:space="preserve">India has suggested it prefers to be viewed as a donor rather than as a recipient </w:t>
      </w:r>
      <w:r>
        <w:fldChar w:fldCharType="begin" w:fldLock="1"/>
      </w:r>
      <w:r w:rsidR="00F57DA4">
        <w:instrText>ADDIN CSL_CITATION {"citationItems":[{"id":"ITEM-1","itemData":{"author":[{"dropping-particle":"","family":"Nelson","given":"Travis","non-dropping-particle":"","parse-names":false,"suffix":""}],"chapter-number":"6","container-title":"The Routledge Companion to Humanitarian Action","editor":[{"dropping-particle":"","family":"Ginty","given":"Roger","non-dropping-particle":"Mac","parse-names":false,"suffix":""},{"dropping-particle":"","family":"Peterson","given":"Jenny H","non-dropping-particle":"","parse-names":false,"suffix":""}],"id":"ITEM-1","issued":{"date-parts":[["2015"]]},"page":"74-84","publisher":"Routledge","publisher-place":"London","title":"Humanitarian motivations","type":"chapter"},"locator":"77","uris":["http://www.mendeley.com/documents/?uuid=6c263c77-3550-48b5-938a-e7aaabb7fab1"]},{"id":"ITEM-2","itemData":{"DOI":"10.1093/irap/lcy025","abstract":"This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aid","type":"article-journal","volume":"20"},"locator":"216","uris":["http://www.mendeley.com/documents/?uuid=2a09ad63-6ff6-3ba9-a346-0c24d0c42ca2"]}],"mendeley":{"formattedCitation":"(Nelson 2015, 77; Dany 2020, 216)","plainTextFormattedCitation":"(Nelson 2015, 77; Dany 2020, 216)","previouslyFormattedCitation":"(Nelson 2015, 77; Dany 2020, 216)"},"properties":{"noteIndex":0},"schema":"https://github.com/citation-style-language/schema/raw/master/csl-citation.json"}</w:instrText>
      </w:r>
      <w:r>
        <w:fldChar w:fldCharType="separate"/>
      </w:r>
      <w:r w:rsidR="000F4979" w:rsidRPr="000F4979">
        <w:rPr>
          <w:noProof/>
        </w:rPr>
        <w:t>(Nelson 2015, 77; Dany 2020, 216)</w:t>
      </w:r>
      <w:r>
        <w:fldChar w:fldCharType="end"/>
      </w:r>
      <w:r>
        <w:t>.</w:t>
      </w:r>
    </w:p>
    <w:p w14:paraId="4CBEBD5E" w14:textId="77777777" w:rsidR="007E106A" w:rsidRDefault="007E106A" w:rsidP="00060787">
      <w:pPr>
        <w:spacing w:line="360" w:lineRule="auto"/>
        <w:jc w:val="both"/>
      </w:pPr>
    </w:p>
    <w:p w14:paraId="4C739BE9" w14:textId="77777777" w:rsidR="007E106A" w:rsidRDefault="007E106A" w:rsidP="006F64D2">
      <w:pPr>
        <w:pStyle w:val="Kop4"/>
      </w:pPr>
      <w:r>
        <w:t>Economic status: strong and self-sufficient?</w:t>
      </w:r>
    </w:p>
    <w:p w14:paraId="0A310E8B" w14:textId="488FEB37" w:rsidR="007E106A" w:rsidRDefault="007E106A" w:rsidP="00060787">
      <w:pPr>
        <w:spacing w:line="360" w:lineRule="auto"/>
        <w:jc w:val="both"/>
      </w:pPr>
      <w:r>
        <w:t xml:space="preserve">Next to humanitarian status, there is the governments’ economic status as strong and self-sufficient </w:t>
      </w:r>
      <w:r>
        <w:fldChar w:fldCharType="begin" w:fldLock="1"/>
      </w:r>
      <w:r w:rsidR="00047709">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locator":"6","uris":["http://www.mendeley.com/documents/?uuid=f82216cf-cbb3-390c-b4ba-d5723f15678d"]},{"id":"ITEM-2","itemData":{"author":[{"dropping-particle":"","family":"Rosario","given":"Henry","non-dropping-particle":"","parse-names":false,"suffix":""}],"collection-title":"The Humanitarian Leader","id":"ITEM-2","issued":{"date-parts":[["2020","5"]]},"number":"Working Paper 006","title":"Humanitarian Disaster Response: Understanding Aid Rejection","type":"report"},"locator":"6","uris":["http://www.mendeley.com/documents/?uuid=221d9393-5047-3350-8520-942caa4dd295"]}],"mendeley":{"formattedCitation":"(Carnegie and Dolan 2020, 6; Rosario 2020, 6)","plainTextFormattedCitation":"(Carnegie and Dolan 2020, 6; Rosario 2020, 6)","previouslyFormattedCitation":"(Carnegie and Dolan 2020, 6; Rosario 2020, 6)"},"properties":{"noteIndex":0},"schema":"https://github.com/citation-style-language/schema/raw/master/csl-citation.json"}</w:instrText>
      </w:r>
      <w:r>
        <w:fldChar w:fldCharType="separate"/>
      </w:r>
      <w:r w:rsidRPr="00667D57">
        <w:rPr>
          <w:noProof/>
        </w:rPr>
        <w:t>(Carnegie and Dolan 2020, 6; Rosario 2020, 6)</w:t>
      </w:r>
      <w:r>
        <w:fldChar w:fldCharType="end"/>
      </w:r>
      <w:r>
        <w:t xml:space="preserve"> that governments can enhance by rejecting aid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Denial","type":"article-journal","volume":"34"},"locator":"51","uris":["http://www.mendeley.com/documents/?uuid=1d92e036-8696-3288-bc0a-d877d344a585"]},{"id":"ITEM-2","itemData":{"DOI":"10.1007/s11558-020-09393-y","ISSN":"15597431","abstract":"How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Organizations","id":"ITEM-2","issued":{"date-parts":[["2020","8","30"]]},"page":"1-25","publisher":"Springer","title":"The effects of rejecting aid on recipients’ reputations: Evidence from natural disaster responses","type":"article-journal"},"locator":"6","uris":["http://www.mendeley.com/documents/?uuid=f82216cf-cbb3-390c-b4ba-d5723f15678d"]},{"id":"ITEM-3","itemData":{"DOI":"10.1093/irap/lcy025","abstract":"This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Asia-Pacific","id":"ITEM-3","issue":"2","issued":{"date-parts":[["2020"]]},"page":"193-223","title":"Failed cooperation in times of natural disasters: explaining the rejection of humanitarian aid","type":"article-journal","volume":"20"},"locator":"200","uris":["http://www.mendeley.com/documents/?uuid=2a09ad63-6ff6-3ba9-a346-0c24d0c42ca2"]}],"mendeley":{"formattedCitation":"(Labonte and Edgerton 2013, 51; Carnegie and Dolan 2020, 6; Dany 2020, 200)","plainTextFormattedCitation":"(Labonte and Edgerton 2013, 51; Carnegie and Dolan 2020, 6; Dany 2020, 200)","previouslyFormattedCitation":"(Labonte and Edgerton 2013, 51; Carnegie and Dolan 2020, 6; Dany 2020, 200)"},"properties":{"noteIndex":0},"schema":"https://github.com/citation-style-language/schema/raw/master/csl-citation.json"}</w:instrText>
      </w:r>
      <w:r>
        <w:fldChar w:fldCharType="separate"/>
      </w:r>
      <w:r w:rsidRPr="009C70DB">
        <w:rPr>
          <w:noProof/>
        </w:rPr>
        <w:t>(Labonte and Edgerton 2013, 51; Carnegie and Dolan 2020, 6; Dany 2020, 200)</w:t>
      </w:r>
      <w:r>
        <w:fldChar w:fldCharType="end"/>
      </w:r>
      <w:r>
        <w:t xml:space="preserve">. Governments that accept aid are afraid to be seen as weak </w:t>
      </w:r>
      <w:r>
        <w:fldChar w:fldCharType="begin" w:fldLock="1"/>
      </w:r>
      <w:r w:rsidR="00047709">
        <w:instrText>ADDIN CSL_CITATION {"citationItems":[{"id":"ITEM-1","itemData":{"author":[{"dropping-particle":"","family":"Harvey","given":"Paul","non-dropping-particle":"","parse-names":false,"suffix":""}],"container-title":"26th ALNAP Meeting in Kuala Lumpur","id":"ITEM-1","issued":{"date-parts":[["2010"]]},"publisher-place":"Kuala Lumpur","title":"The role of national governments in international humanitarian response to disasters","type":"report"},"locator":"13","uris":["http://www.mendeley.com/documents/?uuid=1a340781-f6be-32e1-9b72-b04368ade77c"]},{"id":"ITEM-2","itemData":{"author":[{"dropping-particle":"","family":"Rosario","given":"Henry","non-dropping-particle":"","parse-names":false,"suffix":""}],"collection-title":"The Humanitarian Leader","id":"ITEM-2","issued":{"date-parts":[["2020","5"]]},"number":"Working Paper 006","title":"Humanitarian Disaster Response: Understanding Aid Rejection","type":"report"},"locator":"5","uris":["http://www.mendeley.com/documents/?uuid=221d9393-5047-3350-8520-942caa4dd295"]}],"mendeley":{"formattedCitation":"(Harvey 2010, 13; Rosario 2020, 5)","plainTextFormattedCitation":"(Harvey 2010, 13; Rosario 2020, 5)","previouslyFormattedCitation":"(Harvey 2010, 13; Rosario 2020, 5)"},"properties":{"noteIndex":0},"schema":"https://github.com/citation-style-language/schema/raw/master/csl-citation.json"}</w:instrText>
      </w:r>
      <w:r>
        <w:fldChar w:fldCharType="separate"/>
      </w:r>
      <w:r w:rsidRPr="00D36FF8">
        <w:rPr>
          <w:noProof/>
        </w:rPr>
        <w:t>(Harvey 2010, 13; Rosario 2020, 5)</w:t>
      </w:r>
      <w:r>
        <w:fldChar w:fldCharType="end"/>
      </w:r>
      <w:r>
        <w:t xml:space="preserve">, as they inadvertently admit that they cannot provide for their own citizens, leading to loss of domestic status and international status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Implications","type":"article-journal","volume":"5"},"locator":"47","uris":["http://www.mendeley.com/documents/?uuid=756975fe-e3ae-3f78-b869-8665f54482f5"]}],"mendeley":{"formattedCitation":"(Allan and O’Donnell 2013, 47)","plainTextFormattedCitation":"(Allan and O’Donnell 2013, 47)","previouslyFormattedCitation":"(Allan and O’Donnell 2013, 47)"},"properties":{"noteIndex":0},"schema":"https://github.com/citation-style-language/schema/raw/master/csl-citation.json"}</w:instrText>
      </w:r>
      <w:r>
        <w:fldChar w:fldCharType="separate"/>
      </w:r>
      <w:r w:rsidRPr="00D36FF8">
        <w:rPr>
          <w:noProof/>
        </w:rPr>
        <w:t>(Allan and O’Donnell 2013, 47)</w:t>
      </w:r>
      <w:r>
        <w:fldChar w:fldCharType="end"/>
      </w:r>
      <w:r>
        <w:t xml:space="preserve">. Scholars thus agree that a government’s economic status as strong and self-sufficient is a vital factor in the decision to accept or reject aid </w:t>
      </w:r>
      <w:r>
        <w:fldChar w:fldCharType="begin" w:fldLock="1"/>
      </w:r>
      <w:r w:rsidR="00047709">
        <w:instrText>ADDIN CSL_CITATION {"citationItems":[{"id":"ITEM-1","itemData":{"DOI":"10.1007/s11558-020-09393-y","ISSN":"15597431","abstract":"How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Organizations","id":"ITEM-1","issued":{"date-parts":[["2020","8","30"]]},"page":"1-25","publisher":"Springer","title":"The effects of rejecting aid on recipients’ reputations: Evidence from natural disaster responses","type":"article-journal"},"uris":["http://www.mendeley.com/documents/?uuid=f82216cf-cbb3-390c-b4ba-d5723f15678d"]},{"id":"ITEM-2","itemData":{"author":[{"dropping-particle":"","family":"Rosario","given":"Henry","non-dropping-particle":"","parse-names":false,"suffix":""}],"collection-title":"The Humanitarian Leader","id":"ITEM-2","issued":{"date-parts":[["2020","5"]]},"number":"Working Paper 006","title":"Humanitarian Disaster Response: Understanding Aid Rejection","type":"report"},"uris":["http://www.mendeley.com/documents/?uuid=221d9393-5047-3350-8520-942caa4dd295"]},{"id":"ITEM-3","itemData":{"DOI":"10.1093/irap/lcy025","abstract":"This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Asia-Pacific","id":"ITEM-3","issue":"2","issued":{"date-parts":[["2020"]]},"page":"193-223","title":"Failed cooperation in times of natural disasters: explaining the rejection of humanitarian aid","type":"article-journal","volume":"20"},"uris":["http://www.mendeley.com/documents/?uuid=2a09ad63-6ff6-3ba9-a346-0c24d0c42ca2"]}],"mendeley":{"formattedCitation":"(Carnegie and Dolan 2020; Rosario 2020; Dany 2020)","plainTextFormattedCitation":"(Carnegie and Dolan 2020; Rosario 2020; Dany 2020)","previouslyFormattedCitation":"(Carnegie and Dolan 2020; Rosario 2020; Dany 2020)"},"properties":{"noteIndex":0},"schema":"https://github.com/citation-style-language/schema/raw/master/csl-citation.json"}</w:instrText>
      </w:r>
      <w:r>
        <w:fldChar w:fldCharType="separate"/>
      </w:r>
      <w:r w:rsidRPr="00D81EBE">
        <w:rPr>
          <w:noProof/>
        </w:rPr>
        <w:t>(Carnegie and Dolan 2020; Rosario 2020; Dany 2020)</w:t>
      </w:r>
      <w:r>
        <w:fldChar w:fldCharType="end"/>
      </w:r>
      <w:r>
        <w:t xml:space="preserve">. </w:t>
      </w:r>
    </w:p>
    <w:p w14:paraId="71ABCC51" w14:textId="77777777" w:rsidR="007E106A" w:rsidRDefault="007E106A" w:rsidP="00060787">
      <w:pPr>
        <w:spacing w:line="360" w:lineRule="auto"/>
        <w:jc w:val="both"/>
      </w:pPr>
    </w:p>
    <w:p w14:paraId="37F0E643" w14:textId="3CA0DC61" w:rsidR="00DE70F0" w:rsidRDefault="00DE70F0" w:rsidP="00060787">
      <w:pPr>
        <w:spacing w:line="360" w:lineRule="auto"/>
        <w:jc w:val="both"/>
      </w:pPr>
    </w:p>
    <w:p w14:paraId="3DC6F86B" w14:textId="49E52A65" w:rsidR="000C20B7" w:rsidRDefault="00137797" w:rsidP="006F64D2">
      <w:pPr>
        <w:pStyle w:val="Kop3"/>
      </w:pPr>
      <w:bookmarkStart w:id="60" w:name="_Toc75446155"/>
      <w:r>
        <w:t xml:space="preserve">The </w:t>
      </w:r>
      <w:r w:rsidR="00951A0F">
        <w:t>risk hypothesis</w:t>
      </w:r>
      <w:bookmarkEnd w:id="60"/>
    </w:p>
    <w:p w14:paraId="479154A7" w14:textId="66F22E62" w:rsidR="00B06F3A" w:rsidRDefault="00FC5486" w:rsidP="00060787">
      <w:pPr>
        <w:spacing w:line="360" w:lineRule="auto"/>
        <w:jc w:val="both"/>
      </w:pPr>
      <w:r>
        <w:rPr>
          <w:rFonts w:ascii="Calibri" w:hAnsi="Calibri" w:cs="Calibri"/>
          <w:color w:val="000000"/>
        </w:rPr>
        <w:t xml:space="preserve">The </w:t>
      </w:r>
      <w:r w:rsidR="00951A0F">
        <w:rPr>
          <w:rFonts w:ascii="Calibri" w:hAnsi="Calibri" w:cs="Calibri"/>
          <w:color w:val="000000"/>
        </w:rPr>
        <w:t>risk hypothesis</w:t>
      </w:r>
      <w:r>
        <w:rPr>
          <w:rFonts w:ascii="Calibri" w:hAnsi="Calibri" w:cs="Calibri"/>
          <w:color w:val="000000"/>
        </w:rPr>
        <w:t xml:space="preserve"> proposes that external aid </w:t>
      </w:r>
      <w:r w:rsidR="00C3141E">
        <w:rPr>
          <w:rFonts w:ascii="Calibri" w:hAnsi="Calibri" w:cs="Calibri"/>
          <w:color w:val="000000"/>
        </w:rPr>
        <w:t xml:space="preserve">is </w:t>
      </w:r>
      <w:r w:rsidR="00E95150">
        <w:rPr>
          <w:rFonts w:ascii="Calibri" w:hAnsi="Calibri" w:cs="Calibri"/>
          <w:color w:val="000000"/>
        </w:rPr>
        <w:t>rejected because it is</w:t>
      </w:r>
      <w:r>
        <w:rPr>
          <w:rFonts w:ascii="Calibri" w:hAnsi="Calibri" w:cs="Calibri"/>
          <w:color w:val="000000"/>
        </w:rPr>
        <w:t xml:space="preserve"> perceived by the disaster-affected regime as a threat. </w:t>
      </w:r>
      <w:r w:rsidR="00F06756">
        <w:t xml:space="preserve">Paik conceptualizes external aid as an exogenous shock </w:t>
      </w:r>
      <w:r w:rsidR="00F06756">
        <w:fldChar w:fldCharType="begin" w:fldLock="1"/>
      </w:r>
      <w:r w:rsidR="00F06756">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Myanmar","type":"article-journal","volume":"24"},"locator":"440","suppress-author":1,"uris":["http://www.mendeley.com/documents/?uuid=a88752ae-4e58-3c79-9e79-be380e3e9f4e"]}],"mendeley":{"formattedCitation":"(2011, 440)","plainTextFormattedCitation":"(2011, 440)","previouslyFormattedCitation":"(2011, 440)"},"properties":{"noteIndex":0},"schema":"https://github.com/citation-style-language/schema/raw/master/csl-citation.json"}</w:instrText>
      </w:r>
      <w:r w:rsidR="00F06756">
        <w:fldChar w:fldCharType="separate"/>
      </w:r>
      <w:r w:rsidR="00F06756" w:rsidRPr="00C8211B">
        <w:rPr>
          <w:noProof/>
        </w:rPr>
        <w:t>(2011, 440)</w:t>
      </w:r>
      <w:r w:rsidR="00F06756">
        <w:fldChar w:fldCharType="end"/>
      </w:r>
      <w:r w:rsidR="0094570C">
        <w:t xml:space="preserve">, which means the government has to </w:t>
      </w:r>
      <w:r w:rsidR="00F06756">
        <w:t>calculate the risk of accepting ex</w:t>
      </w:r>
      <w:r>
        <w:t>ternal</w:t>
      </w:r>
      <w:r w:rsidR="00F06756">
        <w:t xml:space="preserve"> aid</w:t>
      </w:r>
      <w:r>
        <w:t>, as it can threaten regime stability</w:t>
      </w:r>
      <w:r w:rsidR="00F06756">
        <w:t xml:space="preserve"> </w:t>
      </w:r>
      <w:r w:rsidR="00F06756">
        <w:fldChar w:fldCharType="begin" w:fldLock="1"/>
      </w:r>
      <w:r w:rsidR="00F06756">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Myanmar","type":"article-journal","volume":"24"},"uris":["http://www.mendeley.com/documents/?uuid=a88752ae-4e58-3c79-9e79-be380e3e9f4e"]}],"mendeley":{"formattedCitation":"(Paik 2011)","manualFormatting":"(Paik 2011, 447-448)","plainTextFormattedCitation":"(Paik 2011)","previouslyFormattedCitation":"(Paik 2011)"},"properties":{"noteIndex":0},"schema":"https://github.com/citation-style-language/schema/raw/master/csl-citation.json"}</w:instrText>
      </w:r>
      <w:r w:rsidR="00F06756">
        <w:fldChar w:fldCharType="separate"/>
      </w:r>
      <w:r w:rsidR="00F06756" w:rsidRPr="00154081">
        <w:rPr>
          <w:noProof/>
        </w:rPr>
        <w:t>(Paik 2011</w:t>
      </w:r>
      <w:r w:rsidR="00F06756">
        <w:rPr>
          <w:noProof/>
        </w:rPr>
        <w:t>, 447-448</w:t>
      </w:r>
      <w:r w:rsidR="00F06756" w:rsidRPr="00154081">
        <w:rPr>
          <w:noProof/>
        </w:rPr>
        <w:t>)</w:t>
      </w:r>
      <w:r w:rsidR="00F06756">
        <w:fldChar w:fldCharType="end"/>
      </w:r>
      <w:r w:rsidR="00F06756">
        <w:t xml:space="preserve">. Licht also finds that political leaders make rational cost-benefit risk assessments on whether or not to accept foreign aid </w:t>
      </w:r>
      <w:r w:rsidR="00F06756">
        <w:fldChar w:fldCharType="begin" w:fldLock="1"/>
      </w:r>
      <w:r w:rsidR="00F06756">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Survival","type":"article-journal","volume":"54"},"uris":["http://www.mendeley.com/documents/?uuid=74d5b540-9432-3bda-a94c-41ba4bdc2427"]}],"mendeley":{"formattedCitation":"(Licht 2010)","manualFormatting":"(Licht 2010, 59)","plainTextFormattedCitation":"(Licht 2010)","previouslyFormattedCitation":"(Licht 2010)"},"properties":{"noteIndex":0},"schema":"https://github.com/citation-style-language/schema/raw/master/csl-citation.json"}</w:instrText>
      </w:r>
      <w:r w:rsidR="00F06756">
        <w:fldChar w:fldCharType="separate"/>
      </w:r>
      <w:r w:rsidR="00F06756" w:rsidRPr="004B09AF">
        <w:rPr>
          <w:noProof/>
        </w:rPr>
        <w:t>(Licht 2010</w:t>
      </w:r>
      <w:r w:rsidR="00F06756">
        <w:rPr>
          <w:noProof/>
        </w:rPr>
        <w:t>, 59</w:t>
      </w:r>
      <w:r w:rsidR="00F06756" w:rsidRPr="004B09AF">
        <w:rPr>
          <w:noProof/>
        </w:rPr>
        <w:t>)</w:t>
      </w:r>
      <w:r w:rsidR="00F06756">
        <w:fldChar w:fldCharType="end"/>
      </w:r>
      <w:r w:rsidR="00F06756">
        <w:t xml:space="preserve">. </w:t>
      </w:r>
      <w:r w:rsidR="00E95150">
        <w:t xml:space="preserve">The risk literature conceptualizes aid mostly as a risk to national security and a risk to regime survival. </w:t>
      </w:r>
      <w:r w:rsidR="00F06756">
        <w:rPr>
          <w:rFonts w:ascii="Calibri" w:hAnsi="Calibri" w:cs="Calibri"/>
          <w:color w:val="000000"/>
        </w:rPr>
        <w:t xml:space="preserve">Disaster-affected governments fear the risks of humanitarian aid being, as different scholars have named it, a form of foreign intervention </w:t>
      </w:r>
      <w:r w:rsidR="00F06756">
        <w:rPr>
          <w:rFonts w:ascii="Calibri" w:hAnsi="Calibri" w:cs="Calibri"/>
          <w:color w:val="000000"/>
        </w:rPr>
        <w:fldChar w:fldCharType="begin" w:fldLock="1"/>
      </w:r>
      <w:r w:rsidR="00047709">
        <w:rPr>
          <w:rFonts w:ascii="Calibri" w:hAnsi="Calibri" w:cs="Calibri"/>
          <w:color w:val="000000"/>
        </w:rPr>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rsidR="00F06756">
        <w:rPr>
          <w:rFonts w:ascii="Calibri" w:hAnsi="Calibri" w:cs="Calibri"/>
          <w:color w:val="000000"/>
        </w:rPr>
        <w:fldChar w:fldCharType="separate"/>
      </w:r>
      <w:r w:rsidR="00F06756" w:rsidRPr="00A110DC">
        <w:rPr>
          <w:rFonts w:ascii="Calibri" w:hAnsi="Calibri" w:cs="Calibri"/>
          <w:noProof/>
          <w:color w:val="000000"/>
        </w:rPr>
        <w:t>(Rosario 2020, 7)</w:t>
      </w:r>
      <w:r w:rsidR="00F06756">
        <w:rPr>
          <w:rFonts w:ascii="Calibri" w:hAnsi="Calibri" w:cs="Calibri"/>
          <w:color w:val="000000"/>
        </w:rPr>
        <w:fldChar w:fldCharType="end"/>
      </w:r>
      <w:r w:rsidR="00F06756">
        <w:rPr>
          <w:rFonts w:ascii="Calibri" w:hAnsi="Calibri" w:cs="Calibri"/>
          <w:color w:val="000000"/>
        </w:rPr>
        <w:t xml:space="preserve">, regime change </w:t>
      </w:r>
      <w:r w:rsidR="00F06756">
        <w:rPr>
          <w:rFonts w:ascii="Calibri" w:hAnsi="Calibri" w:cs="Calibri"/>
          <w:color w:val="000000"/>
        </w:rPr>
        <w:fldChar w:fldCharType="begin" w:fldLock="1"/>
      </w:r>
      <w:r w:rsidR="003E7C46">
        <w:rPr>
          <w:rFonts w:ascii="Calibri" w:hAnsi="Calibri" w:cs="Calibri"/>
          <w:color w:val="000000"/>
        </w:rPr>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Implications","type":"article-journal","volume":"5"},"locator":"37","uris":["http://www.mendeley.com/documents/?uuid=756975fe-e3ae-3f78-b869-8665f54482f5"]}],"mendeley":{"formattedCitation":"(Allan and O’Donnell 2013, 37)","plainTextFormattedCitation":"(Allan and O’Donnell 2013, 37)","previouslyFormattedCitation":"(Allan and O’Donnell 2013, 37)"},"properties":{"noteIndex":0},"schema":"https://github.com/citation-style-language/schema/raw/master/csl-citation.json"}</w:instrText>
      </w:r>
      <w:r w:rsidR="00F06756">
        <w:rPr>
          <w:rFonts w:ascii="Calibri" w:hAnsi="Calibri" w:cs="Calibri"/>
          <w:color w:val="000000"/>
        </w:rPr>
        <w:fldChar w:fldCharType="separate"/>
      </w:r>
      <w:r w:rsidR="00F06756" w:rsidRPr="0059651C">
        <w:rPr>
          <w:rFonts w:ascii="Calibri" w:hAnsi="Calibri" w:cs="Calibri"/>
          <w:noProof/>
          <w:color w:val="000000"/>
        </w:rPr>
        <w:t>(Allan and O’Donnell 2013, 37)</w:t>
      </w:r>
      <w:r w:rsidR="00F06756">
        <w:rPr>
          <w:rFonts w:ascii="Calibri" w:hAnsi="Calibri" w:cs="Calibri"/>
          <w:color w:val="000000"/>
        </w:rPr>
        <w:fldChar w:fldCharType="end"/>
      </w:r>
      <w:r w:rsidR="00F06756">
        <w:rPr>
          <w:rFonts w:ascii="Calibri" w:hAnsi="Calibri" w:cs="Calibri"/>
          <w:color w:val="000000"/>
        </w:rPr>
        <w:t xml:space="preserve">, </w:t>
      </w:r>
      <w:r w:rsidR="00F06756">
        <w:t xml:space="preserve">a </w:t>
      </w:r>
      <w:proofErr w:type="spellStart"/>
      <w:r w:rsidR="00F06756">
        <w:t>lootable</w:t>
      </w:r>
      <w:proofErr w:type="spellEnd"/>
      <w:r w:rsidR="00F06756">
        <w:t xml:space="preserve"> resource flow that can be used by the opposition </w:t>
      </w:r>
      <w:r w:rsidR="00F06756">
        <w:fldChar w:fldCharType="begin" w:fldLock="1"/>
      </w:r>
      <w:r w:rsidR="003E7C46">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Survival","type":"article-journal","volume":"54"},"locator":"59","uris":["http://www.mendeley.com/documents/?uuid=74d5b540-9432-3bda-a94c-41ba4bdc2427"]},{"id":"ITEM-2","itemData":{"DOI":"10.37974/ALF.240","ISSN":"1876-8156","abstract":"After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Forum","id":"ITEM-2","issue":"1","issued":{"date-parts":[["2013","12","1"]]},"page":"36-63","publisher":"Vrije Universiteit Amsterdam Faculty of Law","title":"An Offer You Cannot Refuse? Natural Disasters, the Politics of Aid Refusal and Potential Legal Implications","type":"article-journal","volume":"5"},"locator":"47","uris":["http://www.mendeley.com/documents/?uuid=756975fe-e3ae-3f78-b869-8665f54482f5"]}],"mendeley":{"formattedCitation":"(Licht 2010, 59; Allan and O’Donnell 2013, 47)","plainTextFormattedCitation":"(Licht 2010, 59; Allan and O’Donnell 2013, 47)","previouslyFormattedCitation":"(Licht 2010, 59; Allan and O’Donnell 2013, 47)"},"properties":{"noteIndex":0},"schema":"https://github.com/citation-style-language/schema/raw/master/csl-citation.json"}</w:instrText>
      </w:r>
      <w:r w:rsidR="00F06756">
        <w:fldChar w:fldCharType="separate"/>
      </w:r>
      <w:r w:rsidR="00F06756" w:rsidRPr="0059651C">
        <w:rPr>
          <w:noProof/>
        </w:rPr>
        <w:t>(Licht 2010, 59; Allan and O’Donnell 2013, 47)</w:t>
      </w:r>
      <w:r w:rsidR="00F06756">
        <w:fldChar w:fldCharType="end"/>
      </w:r>
      <w:r w:rsidR="00F06756">
        <w:t xml:space="preserve"> a hostile international pressure </w:t>
      </w:r>
      <w:r w:rsidR="00F06756">
        <w:fldChar w:fldCharType="begin" w:fldLock="1"/>
      </w:r>
      <w:r w:rsidR="00F06756">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Myanmar","type":"article-journal","volume":"24"},"locator":"457","uris":["http://www.mendeley.com/documents/?uuid=a88752ae-4e58-3c79-9e79-be380e3e9f4e"]}],"mendeley":{"formattedCitation":"(Paik 2011, 457)","plainTextFormattedCitation":"(Paik 2011, 457)","previouslyFormattedCitation":"(Paik 2011, 457)"},"properties":{"noteIndex":0},"schema":"https://github.com/citation-style-language/schema/raw/master/csl-citation.json"}</w:instrText>
      </w:r>
      <w:r w:rsidR="00F06756">
        <w:fldChar w:fldCharType="separate"/>
      </w:r>
      <w:r w:rsidR="00F06756" w:rsidRPr="005D2A3F">
        <w:rPr>
          <w:noProof/>
        </w:rPr>
        <w:t>(Paik 2011, 457)</w:t>
      </w:r>
      <w:r w:rsidR="00F06756">
        <w:fldChar w:fldCharType="end"/>
      </w:r>
      <w:r w:rsidR="00E95150">
        <w:t xml:space="preserve"> and</w:t>
      </w:r>
      <w:r w:rsidR="00C3141E">
        <w:t xml:space="preserve"> an impediment to national security objectives </w:t>
      </w:r>
      <w:r w:rsidR="00C3141E">
        <w:fldChar w:fldCharType="begin" w:fldLock="1"/>
      </w:r>
      <w:r w:rsidR="00137797">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Denial","type":"article-journal","volume":"34"},"locator":"51","uris":["http://www.mendeley.com/documents/?uuid=1d92e036-8696-3288-bc0a-d877d344a585"]}],"mendeley":{"formattedCitation":"(Labonte and Edgerton 2013, 51)","plainTextFormattedCitation":"(Labonte and Edgerton 2013, 51)","previouslyFormattedCitation":"(Labonte and Edgerton 2013, 51)"},"properties":{"noteIndex":0},"schema":"https://github.com/citation-style-language/schema/raw/master/csl-citation.json"}</w:instrText>
      </w:r>
      <w:r w:rsidR="00C3141E">
        <w:fldChar w:fldCharType="separate"/>
      </w:r>
      <w:r w:rsidR="00C3141E" w:rsidRPr="00C3141E">
        <w:rPr>
          <w:noProof/>
        </w:rPr>
        <w:t>(Labonte and Edgerton 2013, 51)</w:t>
      </w:r>
      <w:r w:rsidR="00C3141E">
        <w:fldChar w:fldCharType="end"/>
      </w:r>
      <w:r w:rsidR="00F06756">
        <w:t>.</w:t>
      </w:r>
      <w:r w:rsidR="0094570C" w:rsidRPr="0094570C">
        <w:t xml:space="preserve"> </w:t>
      </w:r>
      <w:r w:rsidR="00E95150">
        <w:t xml:space="preserve">Aid has also been linked to domestic unrest </w:t>
      </w:r>
      <w:r w:rsidR="00E95150">
        <w:fldChar w:fldCharType="begin" w:fldLock="1"/>
      </w:r>
      <w:r w:rsidR="00E95150">
        <w:instrText>ADDIN CSL_CITATION {"citationItems":[{"id":"ITEM-1","itemData":{"DOI":"10.1177/0192512113507529","ISSN":"1460373X","abstract":"Does foreign aid affect domestic political unrest? ‘Selectorate’ models of political survival predict that foreign aid should lead autocratic governments, but not democratic ones, to restrict civil liberties. This requires investment in repressive capacity, which should in turn deter unrest. We thus argue that foreign aid should reduce unrest in autocracies but not in democracies. We find strong support for this hypothesis in a sample of 84 countries from 1970 through 2007, as well as evidence for our causal mechanism. Our results add to the mounting evidence that foreign aid has more desirable effects when targeted at democratic regimes.","author":[{"dropping-particle":"","family":"Kono","given":"Daniel Yuichi","non-dropping-particle":"","parse-names":false,"suffix":""},{"dropping-particle":"","family":"Montinola","given":"Gabriella R.","non-dropping-particle":"","parse-names":false,"suffix":""},{"dropping-particle":"","family":"Verbon","given":"Nicholas","non-dropping-particle":"","parse-names":false,"suffix":""}],"container-title":"International Political Science Review","id":"ITEM-1","issue":"4","issued":{"date-parts":[["2015","9","18"]]},"page":"409-424","publisher":"SAGE Publications Ltd","title":"Helping hand or heavy hand? Foreign aid, regime type and domestic unrest","type":"article-journal","volume":"36"},"uris":["http://www.mendeley.com/documents/?uuid=83af171b-9b26-32d4-b008-df1b127bad05"]}],"mendeley":{"formattedCitation":"(Kono, Montinola, and Verbon 2015)","plainTextFormattedCitation":"(Kono, Montinola, and Verbon 2015)","previouslyFormattedCitation":"(Kono, Montinola, and Verbon 2015)"},"properties":{"noteIndex":0},"schema":"https://github.com/citation-style-language/schema/raw/master/csl-citation.json"}</w:instrText>
      </w:r>
      <w:r w:rsidR="00E95150">
        <w:fldChar w:fldCharType="separate"/>
      </w:r>
      <w:r w:rsidR="00E95150" w:rsidRPr="005975C4">
        <w:rPr>
          <w:noProof/>
        </w:rPr>
        <w:t>(Kono, Montinola, and Verbon 2015)</w:t>
      </w:r>
      <w:r w:rsidR="00E95150">
        <w:fldChar w:fldCharType="end"/>
      </w:r>
      <w:r w:rsidR="00E95150">
        <w:t xml:space="preserve"> and regime survival / regime stability </w:t>
      </w:r>
      <w:r w:rsidR="00E95150">
        <w:fldChar w:fldCharType="begin" w:fldLock="1"/>
      </w:r>
      <w:r w:rsidR="003E7C46">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Survival","type":"article-journal","volume":"54"},"uris":["http://www.mendeley.com/documents/?uuid=74d5b540-9432-3bda-a94c-41ba4bdc2427"]},{"id":"ITEM-2","itemData":{"DOI":"10.1080/09512748.2011.596560","ISSN":"1470-1332","abstract":"Severe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Review","id":"ITEM-2","issue":"4","issued":{"date-parts":[["2011"]]},"page":"439-462","title":"Authoritarianism and humanitarian aid: regime stability and external relief in China and Myanmar","type":"article-journal","volume":"24"},"uris":["http://www.mendeley.com/documents/?uuid=a88752ae-4e58-3c79-9e79-be380e3e9f4e"]},{"id":"ITEM-3","itemData":{"DOI":"10.1017/S0003055411000475","ISBN":"202117:40:50","author":[{"dropping-particle":"","family":"Ahmed","given":"Faisal Z","non-dropping-particle":"","parse-names":false,"suffix":""}],"container-title":"The American Political Science Review","id":"ITEM-3","issue":"1","issued":{"date-parts":[["2012"]]},"page":"146-165","title":"The Perils of Unearned Foreign Income: Aid, Remittances, and Government Survival","type":"article-journal","volume":"106"},"uris":["http://www.mendeley.com/documents/?uuid=7d608c2b-711f-396b-b332-08e7a4e97b73"]}],"mendeley":{"formattedCitation":"(Licht 2010; Paik 2011; Ahmed 2012)","plainTextFormattedCitation":"(Licht 2010; Paik 2011; Ahmed 2012)","previouslyFormattedCitation":"(Licht 2010; Paik 2011; Ahmed 2012)"},"properties":{"noteIndex":0},"schema":"https://github.com/citation-style-language/schema/raw/master/csl-citation.json"}</w:instrText>
      </w:r>
      <w:r w:rsidR="00E95150">
        <w:fldChar w:fldCharType="separate"/>
      </w:r>
      <w:r w:rsidR="00E95150" w:rsidRPr="00F43C1F">
        <w:rPr>
          <w:noProof/>
        </w:rPr>
        <w:t>(Licht 2010; Paik 2011; Ahmed 2012)</w:t>
      </w:r>
      <w:r w:rsidR="00E95150">
        <w:fldChar w:fldCharType="end"/>
      </w:r>
      <w:r w:rsidR="00E95150">
        <w:t xml:space="preserve">. </w:t>
      </w:r>
      <w:r w:rsidR="0094570C">
        <w:t xml:space="preserve">Although scholars define risk differently, they agree that it is an essential part of a government’s decision to reject or accept aid </w:t>
      </w:r>
      <w:r w:rsidR="0094570C">
        <w:fldChar w:fldCharType="begin" w:fldLock="1"/>
      </w:r>
      <w:r w:rsidR="00047709">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refusal","type":"article-journal","volume":"10"},"uris":["http://www.mendeley.com/documents/?uuid=c6ce8591-5a86-36cd-a333-c885952dcf43"]},{"id":"ITEM-2","itemData":{"DOI":"10.1177/0022002709351104","abstract":"Donors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Resolution","id":"ITEM-2","issue":"1","issued":{"date-parts":[["2010"]]},"page":"58-87","title":"Coming into Money: The Impact of Foreign Aid on Leader Survival","type":"article-journal","volume":"54"},"uris":["http://www.mendeley.com/documents/?uuid=74d5b540-9432-3bda-a94c-41ba4bdc2427"]},{"id":"ITEM-3","itemData":{"DOI":"10.1080/09512748.2011.596560","ISSN":"1470-1332","abstract":"Severe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Review","id":"ITEM-3","issue":"4","issued":{"date-parts":[["2011"]]},"page":"439-462","title":"Authoritarianism and humanitarian aid: regime stability and external relief in China and Myanmar","type":"article-journal","volume":"24"},"uris":["http://www.mendeley.com/documents/?uuid=a88752ae-4e58-3c79-9e79-be380e3e9f4e"]},{"id":"ITEM-4","itemData":{"author":[{"dropping-particle":"","family":"Rosario","given":"Henry","non-dropping-particle":"","parse-names":false,"suffix":""}],"collection-title":"The Humanitarian Leader","id":"ITEM-4","issued":{"date-parts":[["2020","5"]]},"number":"Working Paper 006","title":"Humanitarian Disaster Response: Understanding Aid Rejection","type":"report"},"uris":["http://www.mendeley.com/documents/?uuid=221d9393-5047-3350-8520-942caa4dd295"]},{"id":"ITEM-5","itemData":{"DOI":"10.1007/s11558-020-09393-y","ISSN":"15597431","abstract":"How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Organizations","id":"ITEM-5","issued":{"date-parts":[["2020","8","30"]]},"page":"1-25","publisher":"Springer","title":"The effects of rejecting aid on recipients’ reputations: Evidence from natural disaster responses","type":"article-journal"},"uris":["http://www.mendeley.com/documents/?uuid=f82216cf-cbb3-390c-b4ba-d5723f15678d"]}],"mendeley":{"formattedCitation":"(Nelson 2010; Licht 2010; Paik 2011; Rosario 2020; Carnegie and Dolan 2020)","plainTextFormattedCitation":"(Nelson 2010; Licht 2010; Paik 2011; Rosario 2020; Carnegie and Dolan 2020)","previouslyFormattedCitation":"(Nelson 2010; Licht 2010; Paik 2011; Rosario 2020; Carnegie and Dolan 2020)"},"properties":{"noteIndex":0},"schema":"https://github.com/citation-style-language/schema/raw/master/csl-citation.json"}</w:instrText>
      </w:r>
      <w:r w:rsidR="0094570C">
        <w:fldChar w:fldCharType="separate"/>
      </w:r>
      <w:r w:rsidR="0094570C" w:rsidRPr="00F23608">
        <w:rPr>
          <w:noProof/>
        </w:rPr>
        <w:t>(Nelson 2010; Licht 2010; Paik 2011; Rosario 2020; Carnegie and Dolan 2020)</w:t>
      </w:r>
      <w:r w:rsidR="0094570C">
        <w:fldChar w:fldCharType="end"/>
      </w:r>
      <w:r w:rsidR="0094570C">
        <w:t>.</w:t>
      </w:r>
      <w:r w:rsidR="00C3141E">
        <w:t xml:space="preserve"> </w:t>
      </w:r>
    </w:p>
    <w:p w14:paraId="5E6AD95E" w14:textId="0772DD54" w:rsidR="00F06756" w:rsidRDefault="00E95150" w:rsidP="00060787">
      <w:pPr>
        <w:spacing w:line="360" w:lineRule="auto"/>
        <w:jc w:val="both"/>
      </w:pPr>
      <w:r>
        <w:t xml:space="preserve">As much of the literature on the risks of accepting aid is based on foreign aid, this research will discuss the main risks a government can imagine in the context of humanitarian assistance. </w:t>
      </w:r>
      <w:r w:rsidR="00B06F3A">
        <w:t xml:space="preserve">In the humanitarian world, probably the toughest measures a disaster-affected government can expect are </w:t>
      </w:r>
      <w:r w:rsidR="00B06F3A">
        <w:lastRenderedPageBreak/>
        <w:t xml:space="preserve">1) scrutiny and accountability under international humanitarian law, and 2) a humanitarian intervention led by the UN, possibly involving the R2P mechanism. Therefore, the main risks discussed in this research are a government’s fear of accountability and fear of intervention. </w:t>
      </w:r>
    </w:p>
    <w:p w14:paraId="266EACE3" w14:textId="77777777" w:rsidR="00C3141E" w:rsidRDefault="00C3141E" w:rsidP="00060787">
      <w:pPr>
        <w:spacing w:line="360" w:lineRule="auto"/>
        <w:jc w:val="both"/>
      </w:pPr>
    </w:p>
    <w:p w14:paraId="1A15EF00" w14:textId="77777777" w:rsidR="0025414D" w:rsidRDefault="0025414D" w:rsidP="006F64D2">
      <w:pPr>
        <w:pStyle w:val="Kop4"/>
      </w:pPr>
      <w:r>
        <w:t>Fear of accountability</w:t>
      </w:r>
    </w:p>
    <w:p w14:paraId="567E8460" w14:textId="49423617" w:rsidR="0025414D" w:rsidRDefault="0025414D" w:rsidP="00060787">
      <w:pPr>
        <w:spacing w:line="360" w:lineRule="auto"/>
        <w:jc w:val="both"/>
      </w:pPr>
      <w:r>
        <w:t xml:space="preserve">When a government accepts assistance for a humanitarian crisis, it basically acknowledges that: 1) the humanitarian crisis is happening under its watch; and 2) it failed its responsibility for civilian protection. Disaster-affected states sometimes take ‘‘…measures designed to deter humanitarian actors from reporting back to the outside world what they witnessed’’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Denial","type":"article-journal","volume":"34"},"locator":"47","uris":["http://www.mendeley.com/documents/?uuid=1d92e036-8696-3288-bc0a-d877d344a585"]}],"mendeley":{"formattedCitation":"(Labonte and Edgerton 2013, 47)","plainTextFormattedCitation":"(Labonte and Edgerton 2013, 47)","previouslyFormattedCitation":"(Labonte and Edgerton 2013, 47)"},"properties":{"noteIndex":0},"schema":"https://github.com/citation-style-language/schema/raw/master/csl-citation.json"}</w:instrText>
      </w:r>
      <w:r>
        <w:fldChar w:fldCharType="separate"/>
      </w:r>
      <w:r w:rsidRPr="00646E27">
        <w:rPr>
          <w:noProof/>
        </w:rPr>
        <w:t>(Labonte and Edgerton 2013, 47)</w:t>
      </w:r>
      <w:r>
        <w:fldChar w:fldCharType="end"/>
      </w:r>
      <w:r>
        <w:t xml:space="preserve">. Governments have in fact rejected humanitarian assistance to avoid being held accountable by humanitarians </w:t>
      </w:r>
      <w:r>
        <w:fldChar w:fldCharType="begin" w:fldLock="1"/>
      </w:r>
      <w:r>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Denial","type":"article-journal","volume":"34"},"locator":"51","uris":["http://www.mendeley.com/documents/?uuid=1d92e036-8696-3288-bc0a-d877d344a585"]}],"mendeley":{"formattedCitation":"(Labonte and Edgerton 2013, 51)","plainTextFormattedCitation":"(Labonte and Edgerton 2013, 51)","previouslyFormattedCitation":"(Labonte and Edgerton 2013, 51)"},"properties":{"noteIndex":0},"schema":"https://github.com/citation-style-language/schema/raw/master/csl-citation.json"}</w:instrText>
      </w:r>
      <w:r>
        <w:fldChar w:fldCharType="separate"/>
      </w:r>
      <w:r w:rsidRPr="00E531A4">
        <w:rPr>
          <w:noProof/>
        </w:rPr>
        <w:t>(Labonte and Edgerton 2013, 51)</w:t>
      </w:r>
      <w:r>
        <w:fldChar w:fldCharType="end"/>
      </w:r>
      <w:r>
        <w:t>.</w:t>
      </w:r>
      <w:r w:rsidR="00804ED3">
        <w:t xml:space="preserve"> </w:t>
      </w:r>
      <w:r w:rsidR="00AF019A">
        <w:t>The international community (e.g. humanitarian organizations) can send inspectors to take stock of the disaster’s causes and effects and to explore the legal consequences of the government not fulfilling its duty of civilian protection. Also, states can threaten a government with legal action at the International Criminal Court (ICC). This adds to the government’s fear of accountability.</w:t>
      </w:r>
      <w:r>
        <w:t xml:space="preserve"> In order to avoid accountability</w:t>
      </w:r>
      <w:r w:rsidR="00900A74">
        <w:t xml:space="preserve"> for the disaster’s effects</w:t>
      </w:r>
      <w:r>
        <w:t>, the government will evade responsibility</w:t>
      </w:r>
      <w:r w:rsidR="00AF019A">
        <w:t xml:space="preserve"> and blame</w:t>
      </w:r>
      <w:r>
        <w:t xml:space="preserve">. The observable implication proving the presence of the fear of accountability is statements by the government that 1) deny the existence of the humanitarian crisis and 2) blame the disaster on exogenous factors. </w:t>
      </w:r>
    </w:p>
    <w:p w14:paraId="4EA94B9D" w14:textId="77777777" w:rsidR="0025414D" w:rsidRDefault="0025414D" w:rsidP="00060787">
      <w:pPr>
        <w:spacing w:line="360" w:lineRule="auto"/>
        <w:jc w:val="both"/>
      </w:pPr>
    </w:p>
    <w:p w14:paraId="4FC69FB9" w14:textId="77777777" w:rsidR="0025414D" w:rsidRDefault="0025414D" w:rsidP="006F64D2">
      <w:pPr>
        <w:pStyle w:val="Kop4"/>
      </w:pPr>
      <w:r>
        <w:t>Fear of intervention</w:t>
      </w:r>
    </w:p>
    <w:p w14:paraId="11EA664F" w14:textId="5FC80AC1" w:rsidR="0025414D" w:rsidRDefault="00B23E82" w:rsidP="00060787">
      <w:pPr>
        <w:spacing w:line="360" w:lineRule="auto"/>
        <w:jc w:val="both"/>
      </w:pPr>
      <w:r>
        <w:t>Governments’ fear of intervention is an important variable to take into account, as ‘‘</w:t>
      </w:r>
      <w:r w:rsidRPr="00B23E82">
        <w:t>the threat of external intervention can represent a significant political risk for a disaster affected country</w:t>
      </w:r>
      <w:r>
        <w:t>’’</w:t>
      </w:r>
      <w:r w:rsidR="00DE68BA">
        <w:t xml:space="preserve"> </w:t>
      </w:r>
      <w:r w:rsidR="00DE68BA">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rsidR="00DE68BA">
        <w:fldChar w:fldCharType="separate"/>
      </w:r>
      <w:r w:rsidR="00DE68BA" w:rsidRPr="00DE68BA">
        <w:rPr>
          <w:noProof/>
        </w:rPr>
        <w:t>(Rosario 2020, 7)</w:t>
      </w:r>
      <w:r w:rsidR="00DE68BA">
        <w:fldChar w:fldCharType="end"/>
      </w:r>
      <w:r>
        <w:t xml:space="preserve">. </w:t>
      </w:r>
      <w:r w:rsidR="00DE68BA">
        <w:t>G</w:t>
      </w:r>
      <w:r w:rsidR="0025414D">
        <w:t>overnment</w:t>
      </w:r>
      <w:r w:rsidR="00DE68BA">
        <w:t>s</w:t>
      </w:r>
      <w:r w:rsidR="0025414D">
        <w:t xml:space="preserve"> fear that external assistance increases foreign influence</w:t>
      </w:r>
      <w:r w:rsidR="00DE68BA">
        <w:t xml:space="preserve"> while</w:t>
      </w:r>
      <w:r w:rsidR="0025414D">
        <w:t xml:space="preserve"> in general </w:t>
      </w:r>
      <w:r w:rsidR="00DE68BA">
        <w:t>g</w:t>
      </w:r>
      <w:r>
        <w:t xml:space="preserve">overnments </w:t>
      </w:r>
      <w:r w:rsidR="0025414D">
        <w:t>prefer to avoid external interference in domestic politics</w:t>
      </w:r>
      <w:r w:rsidR="00605EF6">
        <w:t xml:space="preserve"> </w:t>
      </w:r>
      <w:r w:rsidR="00605EF6">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emergencies","type":"book"},"locator":"27-28","uris":["http://www.mendeley.com/documents/?uuid=334cafd4-2f68-3fc1-a08e-f81df6cdcc5f"]}],"mendeley":{"formattedCitation":"(Attinà 2012a, 27–28)","plainTextFormattedCitation":"(Attinà 2012a, 27–28)","previouslyFormattedCitation":"(Attinà 2012a, 27–28)"},"properties":{"noteIndex":0},"schema":"https://github.com/citation-style-language/schema/raw/master/csl-citation.json"}</w:instrText>
      </w:r>
      <w:r w:rsidR="00605EF6">
        <w:fldChar w:fldCharType="separate"/>
      </w:r>
      <w:r w:rsidR="005F4028" w:rsidRPr="005F4028">
        <w:rPr>
          <w:noProof/>
        </w:rPr>
        <w:t>(Attinà 2012a, 27–28)</w:t>
      </w:r>
      <w:r w:rsidR="00605EF6">
        <w:fldChar w:fldCharType="end"/>
      </w:r>
      <w:r w:rsidR="0025414D">
        <w:t>. Regarding civilian protection</w:t>
      </w:r>
      <w:r w:rsidR="00E95150">
        <w:t>, it is said that</w:t>
      </w:r>
      <w:r w:rsidR="0025414D">
        <w:t xml:space="preserve"> ‘‘State incapacity or ill will in protecting citizens from avoidable catastrophe – from mass murder and rape, from starvation, could result in a secondary responsibility to protect falling upon the international community.’’ </w:t>
      </w:r>
      <w:r w:rsidR="0025414D">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Implications","type":"article-journal","volume":"5"},"locator":"48","uris":["http://www.mendeley.com/documents/?uuid=756975fe-e3ae-3f78-b869-8665f54482f5"]}],"mendeley":{"formattedCitation":"(Allan and O’Donnell 2013, 48)","plainTextFormattedCitation":"(Allan and O’Donnell 2013, 48)","previouslyFormattedCitation":"(Allan and O’Donnell 2013, 48)"},"properties":{"noteIndex":0},"schema":"https://github.com/citation-style-language/schema/raw/master/csl-citation.json"}</w:instrText>
      </w:r>
      <w:r w:rsidR="0025414D">
        <w:fldChar w:fldCharType="separate"/>
      </w:r>
      <w:r w:rsidR="0025414D" w:rsidRPr="003D47A1">
        <w:rPr>
          <w:noProof/>
        </w:rPr>
        <w:t>(Allan and O’Donnell 2013, 48)</w:t>
      </w:r>
      <w:r w:rsidR="0025414D">
        <w:fldChar w:fldCharType="end"/>
      </w:r>
      <w:r w:rsidR="0025414D">
        <w:t xml:space="preserve">. This opens up the door to humanitarian intervention. </w:t>
      </w:r>
    </w:p>
    <w:p w14:paraId="68639FF7" w14:textId="42E2E6D8" w:rsidR="0025414D" w:rsidRDefault="0025414D" w:rsidP="00060787">
      <w:pPr>
        <w:autoSpaceDE w:val="0"/>
        <w:autoSpaceDN w:val="0"/>
        <w:adjustRightInd w:val="0"/>
        <w:spacing w:line="360" w:lineRule="auto"/>
        <w:jc w:val="both"/>
      </w:pPr>
      <w:r>
        <w:t>An example of the pressure for humanitarian intervention happened when the Myanmar junta refused aid after cyclone Nargis in 2008 and the international community essentially shamed Myanmar into accepting aid</w:t>
      </w:r>
      <w:r w:rsidR="00F57DA4">
        <w:t xml:space="preserve"> </w:t>
      </w:r>
      <w:r w:rsidR="00F57DA4">
        <w:fldChar w:fldCharType="begin" w:fldLock="1"/>
      </w:r>
      <w:r w:rsidR="00F57DA4">
        <w:instrText>ADDIN CSL_CITATION {"citationItems":[{"id":"ITEM-1","itemData":{"author":[{"dropping-particle":"","family":"Nelson","given":"Travis","non-dropping-particle":"","parse-names":false,"suffix":""}],"chapter-number":"6","container-title":"The Routledge Companion to Humanitarian Action","editor":[{"dropping-particle":"","family":"Ginty","given":"Roger","non-dropping-particle":"Mac","parse-names":false,"suffix":""},{"dropping-particle":"","family":"Peterson","given":"Jenny H","non-dropping-particle":"","parse-names":false,"suffix":""}],"id":"ITEM-1","issued":{"date-parts":[["2015"]]},"page":"74-84","publisher":"Routledge","publisher-place":"London","title":"Humanitarian motivations","type":"chapter"},"locator":"77","uris":["http://www.mendeley.com/documents/?uuid=6c263c77-3550-48b5-938a-e7aaabb7fab1"]}],"mendeley":{"formattedCitation":"(Nelson 2015, 77)","plainTextFormattedCitation":"(Nelson 2015, 77)","previouslyFormattedCitation":"(Nelson 2015, 77)"},"properties":{"noteIndex":0},"schema":"https://github.com/citation-style-language/schema/raw/master/csl-citation.json"}</w:instrText>
      </w:r>
      <w:r w:rsidR="00F57DA4">
        <w:fldChar w:fldCharType="separate"/>
      </w:r>
      <w:r w:rsidR="00F57DA4" w:rsidRPr="00F57DA4">
        <w:rPr>
          <w:noProof/>
        </w:rPr>
        <w:t>(Nelson 2015, 77)</w:t>
      </w:r>
      <w:r w:rsidR="00F57DA4">
        <w:fldChar w:fldCharType="end"/>
      </w:r>
      <w:r>
        <w:t xml:space="preserve">, with France even threatening to invoke R2P in the process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refusal","type":"article-journal","volume":"10"},"locator":"397","uris":["http://www.mendeley.com/documents/?uuid=c6ce8591-5a86-36cd-a333-c885952dcf43"]}],"mendeley":{"formattedCitation":"(Nelson 2010, 397)","plainTextFormattedCitation":"(Nelson 2010, 397)","previouslyFormattedCitation":"(Nelson 2010, 397)"},"properties":{"noteIndex":0},"schema":"https://github.com/citation-style-language/schema/raw/master/csl-citation.json"}</w:instrText>
      </w:r>
      <w:r>
        <w:fldChar w:fldCharType="separate"/>
      </w:r>
      <w:r w:rsidRPr="00E22139">
        <w:rPr>
          <w:noProof/>
        </w:rPr>
        <w:t>(Nelson 2010, 397)</w:t>
      </w:r>
      <w:r>
        <w:fldChar w:fldCharType="end"/>
      </w:r>
      <w:r>
        <w:t xml:space="preserve">. R2P (Responsibility to Protect), a UN doctrine that became prominent in the early 2000s, is the argument that when a government is not able or willing to protect its own civilians, the </w:t>
      </w:r>
      <w:r>
        <w:lastRenderedPageBreak/>
        <w:t xml:space="preserve">international community is allowed to execute a humanitarian intervention </w:t>
      </w:r>
      <w:r>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emergencies","type":"book"},"locator":"4","uris":["http://www.mendeley.com/documents/?uuid=334cafd4-2f68-3fc1-a08e-f81df6cdcc5f"]},{"id":"ITEM-2","itemData":{"DOI":"10.37974/ALF.240","ISSN":"1876-8156","abstract":"After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Forum","id":"ITEM-2","issue":"1","issued":{"date-parts":[["2013","12","1"]]},"page":"36-63","publisher":"Vrije Universiteit Amsterdam Faculty of Law","title":"An Offer You Cannot Refuse? Natural Disasters, the Politics of Aid Refusal and Potential Legal Implications","type":"article-journal","volume":"5"},"locator":"48","uris":["http://www.mendeley.com/documents/?uuid=756975fe-e3ae-3f78-b869-8665f54482f5"]}],"mendeley":{"formattedCitation":"(Attinà 2012a, 4; Allan and O’Donnell 2013, 48)","plainTextFormattedCitation":"(Attinà 2012a, 4; Allan and O’Donnell 2013, 48)","previouslyFormattedCitation":"(Attinà 2012a, 4; Allan and O’Donnell 2013, 48)"},"properties":{"noteIndex":0},"schema":"https://github.com/citation-style-language/schema/raw/master/csl-citation.json"}</w:instrText>
      </w:r>
      <w:r>
        <w:fldChar w:fldCharType="separate"/>
      </w:r>
      <w:r w:rsidR="005F4028" w:rsidRPr="005F4028">
        <w:rPr>
          <w:noProof/>
        </w:rPr>
        <w:t>(Attinà 2012a, 4; Allan and O’Donnell 2013, 48)</w:t>
      </w:r>
      <w:r>
        <w:fldChar w:fldCharType="end"/>
      </w:r>
      <w:r>
        <w:t>.</w:t>
      </w:r>
      <w:r w:rsidRPr="007E106A">
        <w:t xml:space="preserve"> </w:t>
      </w:r>
    </w:p>
    <w:p w14:paraId="50FCBA92" w14:textId="727D92FD" w:rsidR="0025414D" w:rsidRDefault="0025414D" w:rsidP="00060787">
      <w:pPr>
        <w:spacing w:line="360" w:lineRule="auto"/>
        <w:jc w:val="both"/>
      </w:pPr>
      <w:r>
        <w:t xml:space="preserve">The R2P and other humanitarian norms for intervention have been misused a few times by major donor countries, instilling a fear in disaster-affected governments that some humanitarian interventions have ulterior motives </w:t>
      </w:r>
      <w:r>
        <w:fldChar w:fldCharType="begin" w:fldLock="1"/>
      </w:r>
      <w:r w:rsidR="002D2CE0">
        <w:instrText>ADDIN CSL_CITATION {"citationItems":[{"id":"ITEM-1","itemData":{"DOI":"10.1057/9781137026736","ISBN":"9781137026736","abstract":"Disaster policies present a new challenge to the practitioners and students of global politics; this book explains how political science enriches the contribution of the social sciences to the study of disaster relief, aid and reconstruction following the major disaster events, both natural and man-made, of recent times.","edition":"1st","editor":[{"dropping-particle":"","family":"Attinà","given":"Fulvio","non-dropping-particle":"","parse-names":false,"suffix":""}],"id":"ITEM-1","issued":{"date-parts":[["2012"]]},"publisher":"Palgrave Macmillan UK","publisher-place":"London","title":"The politics and policies of relief, aid and reconstruction: Contrasting approaches to disasters and emergencies","type":"book"},"locator":"7","uris":["http://www.mendeley.com/documents/?uuid=334cafd4-2f68-3fc1-a08e-f81df6cdcc5f"]}],"mendeley":{"formattedCitation":"(Attinà 2012a, 7)","plainTextFormattedCitation":"(Attinà 2012a, 7)","previouslyFormattedCitation":"(Attinà 2012a, 7)"},"properties":{"noteIndex":0},"schema":"https://github.com/citation-style-language/schema/raw/master/csl-citation.json"}</w:instrText>
      </w:r>
      <w:r>
        <w:fldChar w:fldCharType="separate"/>
      </w:r>
      <w:r w:rsidR="005F4028" w:rsidRPr="005F4028">
        <w:rPr>
          <w:noProof/>
        </w:rPr>
        <w:t>(Attinà 2012a, 7)</w:t>
      </w:r>
      <w:r>
        <w:fldChar w:fldCharType="end"/>
      </w:r>
      <w:r>
        <w:t xml:space="preserve">. </w:t>
      </w:r>
      <w:r w:rsidR="00213447">
        <w:t xml:space="preserve">States including the US have violated the humanitarian principles themselves, for example by threatening with military intervention if the aid were not to be accepted </w:t>
      </w:r>
      <w:r w:rsidR="00213447">
        <w:fldChar w:fldCharType="begin" w:fldLock="1"/>
      </w:r>
      <w:r w:rsidR="00E57A08">
        <w:instrText>ADDIN CSL_CITATION {"citationItems":[{"id":"ITEM-1","itemData":{"URL":"https://georgetownsecuritystudiesreview.org/2019/02/25/politicizing-humanitarian-aid-in-venezuela/","accessed":{"date-parts":[["2021","4","2"]]},"author":[{"dropping-particle":"","family":"Jones-Quiadoo","given":"Ashley","non-dropping-particle":"","parse-names":false,"suffix":""}],"container-title":"Georgetown Security Studies Review","id":"ITEM-1","issued":{"date-parts":[["2019","2","25"]]},"title":"Politicizing Humanitarian Aid in Venezuela","type":"webpage"},"uris":["http://www.mendeley.com/documents/?uuid=9ef0dad4-6011-3131-b231-dbf037de83f7"]}],"mendeley":{"formattedCitation":"(Jones-Quiadoo 2019)","plainTextFormattedCitation":"(Jones-Quiadoo 2019)","previouslyFormattedCitation":"(Jones-Quiadoo 2019)"},"properties":{"noteIndex":0},"schema":"https://github.com/citation-style-language/schema/raw/master/csl-citation.json"}</w:instrText>
      </w:r>
      <w:r w:rsidR="00213447">
        <w:fldChar w:fldCharType="separate"/>
      </w:r>
      <w:r w:rsidR="00213447" w:rsidRPr="006660E0">
        <w:rPr>
          <w:noProof/>
        </w:rPr>
        <w:t>(Jones-Quiadoo 2019)</w:t>
      </w:r>
      <w:r w:rsidR="00213447">
        <w:fldChar w:fldCharType="end"/>
      </w:r>
      <w:r w:rsidR="00213447">
        <w:t>.</w:t>
      </w:r>
      <w:r w:rsidR="00213447" w:rsidRPr="00213447">
        <w:t xml:space="preserve"> </w:t>
      </w:r>
      <w:r w:rsidR="00213447">
        <w:t xml:space="preserve">Recipient states fear the militarized nature of humanitarian interventions </w:t>
      </w:r>
      <w:r w:rsidR="00213447">
        <w:fldChar w:fldCharType="begin" w:fldLock="1"/>
      </w:r>
      <w:r w:rsidR="00213447">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aid","type":"article-journal","volume":"20"},"locator":"201","uris":["http://www.mendeley.com/documents/?uuid=2a09ad63-6ff6-3ba9-a346-0c24d0c42ca2"]}],"mendeley":{"formattedCitation":"(Dany 2020, 201)","plainTextFormattedCitation":"(Dany 2020, 201)","previouslyFormattedCitation":"(Dany 2020, 201)"},"properties":{"noteIndex":0},"schema":"https://github.com/citation-style-language/schema/raw/master/csl-citation.json"}</w:instrText>
      </w:r>
      <w:r w:rsidR="00213447">
        <w:fldChar w:fldCharType="separate"/>
      </w:r>
      <w:r w:rsidR="00213447" w:rsidRPr="006D47A3">
        <w:rPr>
          <w:noProof/>
        </w:rPr>
        <w:t>(Dany 2020, 201)</w:t>
      </w:r>
      <w:r w:rsidR="00213447">
        <w:fldChar w:fldCharType="end"/>
      </w:r>
      <w:r w:rsidR="003117E3">
        <w:t xml:space="preserve"> and mistrust the motivations behind them </w:t>
      </w:r>
      <w:r w:rsidR="003117E3">
        <w:fldChar w:fldCharType="begin" w:fldLock="1"/>
      </w:r>
      <w:r w:rsidR="003E7C46">
        <w:instrText>ADDIN CSL_CITATION {"citationItems":[{"id":"ITEM-1","itemData":{"author":[{"dropping-particle":"","family":"Harvey","given":"Paul","non-dropping-particle":"","parse-names":false,"suffix":""}],"container-title":"26th ALNAP Meeting in Kuala Lumpur","id":"ITEM-1","issued":{"date-parts":[["2010"]]},"publisher-place":"Kuala Lumpur","title":"The role of national governments in international humanitarian response to disasters","type":"report"},"locator":"12-13","uris":["http://www.mendeley.com/documents/?uuid=1a340781-f6be-32e1-9b72-b04368ade77c"]}],"mendeley":{"formattedCitation":"(Harvey 2010, 12–13)","plainTextFormattedCitation":"(Harvey 2010, 12–13)","previouslyFormattedCitation":"(Harvey 2010, 12–13)"},"properties":{"noteIndex":0},"schema":"https://github.com/citation-style-language/schema/raw/master/csl-citation.json"}</w:instrText>
      </w:r>
      <w:r w:rsidR="003117E3">
        <w:fldChar w:fldCharType="separate"/>
      </w:r>
      <w:r w:rsidR="003117E3" w:rsidRPr="003117E3">
        <w:rPr>
          <w:noProof/>
        </w:rPr>
        <w:t>(Harvey 2010, 12–13)</w:t>
      </w:r>
      <w:r w:rsidR="003117E3">
        <w:fldChar w:fldCharType="end"/>
      </w:r>
      <w:r w:rsidR="00213447">
        <w:t xml:space="preserve">. Aid-receiving governments also question the independence of humanitarians. </w:t>
      </w:r>
      <w:r>
        <w:t>For example, the Myanmar government was worried that humanitarian assistance workers ‘‘</w:t>
      </w:r>
      <w:r w:rsidRPr="00541C48">
        <w:t>could smuggle arms to opposition groups</w:t>
      </w:r>
      <w:r>
        <w:t xml:space="preserve">’’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Implications","type":"article-journal","volume":"5"},"locator":"42","uris":["http://www.mendeley.com/documents/?uuid=756975fe-e3ae-3f78-b869-8665f54482f5"]}],"mendeley":{"formattedCitation":"(Allan and O’Donnell 2013, 42)","plainTextFormattedCitation":"(Allan and O’Donnell 2013, 42)","previouslyFormattedCitation":"(Allan and O’Donnell 2013, 42)"},"properties":{"noteIndex":0},"schema":"https://github.com/citation-style-language/schema/raw/master/csl-citation.json"}</w:instrText>
      </w:r>
      <w:r>
        <w:fldChar w:fldCharType="separate"/>
      </w:r>
      <w:r w:rsidRPr="00541C48">
        <w:rPr>
          <w:noProof/>
        </w:rPr>
        <w:t>(Allan and O’Donnell 2013, 42)</w:t>
      </w:r>
      <w:r>
        <w:fldChar w:fldCharType="end"/>
      </w:r>
      <w:r>
        <w:t>.</w:t>
      </w:r>
    </w:p>
    <w:p w14:paraId="02A0118E" w14:textId="0D34C3F3" w:rsidR="005F591C" w:rsidRDefault="005F591C" w:rsidP="00060787">
      <w:pPr>
        <w:spacing w:line="360" w:lineRule="auto"/>
        <w:jc w:val="both"/>
      </w:pPr>
    </w:p>
    <w:p w14:paraId="3605334A" w14:textId="008D6BF6" w:rsidR="005F591C" w:rsidRDefault="005F591C" w:rsidP="00060787">
      <w:pPr>
        <w:spacing w:line="360" w:lineRule="auto"/>
        <w:jc w:val="both"/>
      </w:pPr>
    </w:p>
    <w:p w14:paraId="4C737A2F" w14:textId="69720370" w:rsidR="005F591C" w:rsidRDefault="00B23E82" w:rsidP="006F64D2">
      <w:pPr>
        <w:pStyle w:val="Kop3"/>
      </w:pPr>
      <w:bookmarkStart w:id="61" w:name="_Toc75446156"/>
      <w:r>
        <w:t>The</w:t>
      </w:r>
      <w:r w:rsidR="005F591C">
        <w:t xml:space="preserve"> </w:t>
      </w:r>
      <w:r w:rsidR="00951A0F">
        <w:t>legitimacy hypothesis</w:t>
      </w:r>
      <w:bookmarkEnd w:id="61"/>
    </w:p>
    <w:p w14:paraId="4169DD87" w14:textId="3F9D485F" w:rsidR="002D1861" w:rsidRDefault="00137797" w:rsidP="00060787">
      <w:pPr>
        <w:spacing w:line="360" w:lineRule="auto"/>
        <w:jc w:val="both"/>
      </w:pPr>
      <w:r>
        <w:t>Although</w:t>
      </w:r>
      <w:r w:rsidR="009E5DAD">
        <w:t xml:space="preserve"> t</w:t>
      </w:r>
      <w:r w:rsidR="005F591C">
        <w:t xml:space="preserve">he risk and the status </w:t>
      </w:r>
      <w:r>
        <w:t>these</w:t>
      </w:r>
      <w:r w:rsidR="005F591C">
        <w:t xml:space="preserve">s from the existing literature </w:t>
      </w:r>
      <w:r>
        <w:t xml:space="preserve">help explain aid rejection, the analysis could be enriched by </w:t>
      </w:r>
      <w:r w:rsidR="00864211">
        <w:t xml:space="preserve">focusing on </w:t>
      </w:r>
      <w:r>
        <w:t>legitimacy</w:t>
      </w:r>
      <w:r w:rsidR="005F591C">
        <w:t xml:space="preserve">. </w:t>
      </w:r>
      <w:r>
        <w:t>Does accepting</w:t>
      </w:r>
      <w:r w:rsidR="00D70AB9">
        <w:t xml:space="preserve"> or rejecting an offer of humanitarian assistance boost or reduce state legitimacy? </w:t>
      </w:r>
      <w:r w:rsidR="0081460E">
        <w:t xml:space="preserve">Nelson discusses legitimacy in light of domestic politics, focusing on </w:t>
      </w:r>
      <w:r w:rsidR="00A72A7F">
        <w:t>the effect of</w:t>
      </w:r>
      <w:r w:rsidR="0081460E">
        <w:t xml:space="preserve"> regime transitions</w:t>
      </w:r>
      <w:r w:rsidR="00A72A7F">
        <w:t xml:space="preserve"> on legitimacy</w:t>
      </w:r>
      <w:r w:rsidR="005F591C">
        <w:t xml:space="preserve"> </w:t>
      </w:r>
      <w:r w:rsidR="005F591C">
        <w:fldChar w:fldCharType="begin" w:fldLock="1"/>
      </w:r>
      <w:r w:rsidR="0081460E">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refusal","type":"article-journal","volume":"10"},"locator":"396","uris":["http://www.mendeley.com/documents/?uuid=c6ce8591-5a86-36cd-a333-c885952dcf43"]}],"mendeley":{"formattedCitation":"(Nelson 2010, 396)","plainTextFormattedCitation":"(Nelson 2010, 396)","previouslyFormattedCitation":"(Nelson 2010, 396)"},"properties":{"noteIndex":0},"schema":"https://github.com/citation-style-language/schema/raw/master/csl-citation.json"}</w:instrText>
      </w:r>
      <w:r w:rsidR="005F591C">
        <w:fldChar w:fldCharType="separate"/>
      </w:r>
      <w:r w:rsidR="0081460E" w:rsidRPr="0081460E">
        <w:rPr>
          <w:noProof/>
        </w:rPr>
        <w:t>(Nelson 2010, 396)</w:t>
      </w:r>
      <w:r w:rsidR="005F591C">
        <w:fldChar w:fldCharType="end"/>
      </w:r>
      <w:r w:rsidR="005F591C">
        <w:t xml:space="preserve">. </w:t>
      </w:r>
      <w:r w:rsidR="00B4733E">
        <w:t>Although this is a good starting point, the approach limits the researcher to governments that recently experienced a regime transition. A more generally useful insight is that w</w:t>
      </w:r>
      <w:r w:rsidR="002D1861">
        <w:t xml:space="preserve">hen a government’s legitimacy is vulnerable, the government cannot afford to accept external aid </w:t>
      </w:r>
      <w:r w:rsidR="002D1861">
        <w:fldChar w:fldCharType="begin" w:fldLock="1"/>
      </w:r>
      <w:r w:rsidR="002D1861">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refusal","type":"article-journal","volume":"10"},"locator":"383","uris":["http://www.mendeley.com/documents/?uuid=c6ce8591-5a86-36cd-a333-c885952dcf43"]}],"mendeley":{"formattedCitation":"(Nelson 2010, 383)","plainTextFormattedCitation":"(Nelson 2010, 383)","previouslyFormattedCitation":"(Nelson 2010, 383)"},"properties":{"noteIndex":0},"schema":"https://github.com/citation-style-language/schema/raw/master/csl-citation.json"}</w:instrText>
      </w:r>
      <w:r w:rsidR="002D1861">
        <w:fldChar w:fldCharType="separate"/>
      </w:r>
      <w:r w:rsidR="002D1861" w:rsidRPr="00A72A7F">
        <w:rPr>
          <w:noProof/>
        </w:rPr>
        <w:t>(Nelson 2010, 383)</w:t>
      </w:r>
      <w:r w:rsidR="002D1861">
        <w:fldChar w:fldCharType="end"/>
      </w:r>
      <w:r w:rsidR="002D1861">
        <w:t xml:space="preserve">. </w:t>
      </w:r>
    </w:p>
    <w:p w14:paraId="757A5954" w14:textId="39D57364" w:rsidR="0081460E" w:rsidRDefault="0081460E" w:rsidP="00060787">
      <w:pPr>
        <w:spacing w:line="360" w:lineRule="auto"/>
        <w:jc w:val="both"/>
      </w:pPr>
      <w:r>
        <w:fldChar w:fldCharType="begin" w:fldLock="1"/>
      </w:r>
      <w:r>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Myanmar","type":"article-journal","volume":"24"},"uris":["http://www.mendeley.com/documents/?uuid=a88752ae-4e58-3c79-9e79-be380e3e9f4e"]}],"mendeley":{"formattedCitation":"(Paik 2011)","manualFormatting":"Paik (2011)","plainTextFormattedCitation":"(Paik 2011)","previouslyFormattedCitation":"(Paik 2011)"},"properties":{"noteIndex":0},"schema":"https://github.com/citation-style-language/schema/raw/master/csl-citation.json"}</w:instrText>
      </w:r>
      <w:r>
        <w:fldChar w:fldCharType="separate"/>
      </w:r>
      <w:r w:rsidRPr="00AF25E6">
        <w:rPr>
          <w:noProof/>
        </w:rPr>
        <w:t xml:space="preserve">Paik </w:t>
      </w:r>
      <w:r>
        <w:rPr>
          <w:noProof/>
        </w:rPr>
        <w:t>(</w:t>
      </w:r>
      <w:r w:rsidRPr="00AF25E6">
        <w:rPr>
          <w:noProof/>
        </w:rPr>
        <w:t>2011)</w:t>
      </w:r>
      <w:r>
        <w:fldChar w:fldCharType="end"/>
      </w:r>
      <w:r>
        <w:t xml:space="preserve"> also studies aid rejection in light of legitimacy</w:t>
      </w:r>
      <w:r w:rsidR="00A72A7F">
        <w:t>, but he focuses on the source of legitimacy</w:t>
      </w:r>
      <w:r>
        <w:t>. He found that if the regime’s source of legitimacy lies in a democratic vote or in economic development, the regime will probably accept aid (to satisfy the well-being of the citizens). But if the regime’s source of legitimacy is a political ideology, the regime is likely to reject aid</w:t>
      </w:r>
      <w:r w:rsidR="00490485">
        <w:t xml:space="preserve"> </w:t>
      </w:r>
      <w:r w:rsidR="002D1861">
        <w:fldChar w:fldCharType="begin" w:fldLock="1"/>
      </w:r>
      <w:r w:rsidR="002D1861">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Myanmar","type":"article-journal","volume":"24"},"locator":"441","uris":["http://www.mendeley.com/documents/?uuid=a88752ae-4e58-3c79-9e79-be380e3e9f4e"]}],"mendeley":{"formattedCitation":"(Paik 2011, 441)","plainTextFormattedCitation":"(Paik 2011, 441)","previouslyFormattedCitation":"(Paik 2011, 441)"},"properties":{"noteIndex":0},"schema":"https://github.com/citation-style-language/schema/raw/master/csl-citation.json"}</w:instrText>
      </w:r>
      <w:r w:rsidR="002D1861">
        <w:fldChar w:fldCharType="separate"/>
      </w:r>
      <w:r w:rsidR="002D1861" w:rsidRPr="002D1861">
        <w:rPr>
          <w:noProof/>
        </w:rPr>
        <w:t>(Paik 2011, 441)</w:t>
      </w:r>
      <w:r w:rsidR="002D1861">
        <w:fldChar w:fldCharType="end"/>
      </w:r>
      <w:r>
        <w:t xml:space="preserve">. Paik’s findings are a great contribution, but they are static, not dynamic: the regime’s source of legitimacy does not suddenly change between an offer from the ICRC on Monday and an offer from the UN on Friday. Thus, </w:t>
      </w:r>
      <w:r w:rsidR="00B23E82">
        <w:t>Paik’s</w:t>
      </w:r>
      <w:r>
        <w:t xml:space="preserve"> concept of legitimacy does not explain variation in rejection/acceptance between multiple different humanitarian offers in one humanitarian crisis.</w:t>
      </w:r>
    </w:p>
    <w:p w14:paraId="710ACCCE" w14:textId="16E43BFC" w:rsidR="002D1861" w:rsidRDefault="00FC5486" w:rsidP="00060787">
      <w:pPr>
        <w:spacing w:line="360" w:lineRule="auto"/>
        <w:jc w:val="both"/>
      </w:pPr>
      <w:r>
        <w:t xml:space="preserve">Rosario </w:t>
      </w:r>
      <w:r w:rsidR="002D1861">
        <w:t>sees that</w:t>
      </w:r>
      <w:r w:rsidR="00D70AB9">
        <w:t xml:space="preserve"> aid acceptance </w:t>
      </w:r>
      <w:r w:rsidR="002D1861">
        <w:t>forms an</w:t>
      </w:r>
      <w:r>
        <w:t xml:space="preserve"> ‘‘</w:t>
      </w:r>
      <w:r w:rsidRPr="0045390F">
        <w:t>exposure to a potentially negative impact on state legitimacy</w:t>
      </w:r>
      <w:r>
        <w:t xml:space="preserv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Rejection","type":"report"},"locator":"5","suppress-author":1,"uris":["http://www.mendeley.com/documents/?uuid=221d9393-5047-3350-8520-942caa4dd295"]}],"mendeley":{"formattedCitation":"(2020, 5)","plainTextFormattedCitation":"(2020, 5)","previouslyFormattedCitation":"(2020, 5)"},"properties":{"noteIndex":0},"schema":"https://github.com/citation-style-language/schema/raw/master/csl-citation.json"}</w:instrText>
      </w:r>
      <w:r>
        <w:fldChar w:fldCharType="separate"/>
      </w:r>
      <w:r w:rsidR="00B23E82" w:rsidRPr="00B23E82">
        <w:rPr>
          <w:noProof/>
        </w:rPr>
        <w:t>(2020, 5)</w:t>
      </w:r>
      <w:r>
        <w:fldChar w:fldCharType="end"/>
      </w:r>
      <w:r>
        <w:t xml:space="preserve">. </w:t>
      </w:r>
      <w:r w:rsidR="00B23E82">
        <w:t>His research also</w:t>
      </w:r>
      <w:r w:rsidR="002D1861">
        <w:t xml:space="preserve"> acknowledges the idea that the government’s domestic disaster response impacts its legitimacy, but his research frames this response in terms of </w:t>
      </w:r>
      <w:r w:rsidR="00B104D9">
        <w:t xml:space="preserve">(perceived) </w:t>
      </w:r>
      <w:r w:rsidR="002D1861">
        <w:lastRenderedPageBreak/>
        <w:t xml:space="preserve">state capacity / capabilities </w:t>
      </w:r>
      <w:r w:rsidR="002D1861">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Rejection","type":"report"},"locator":"6","uris":["http://www.mendeley.com/documents/?uuid=221d9393-5047-3350-8520-942caa4dd295"]}],"mendeley":{"formattedCitation":"(Rosario 2020, 6)","plainTextFormattedCitation":"(Rosario 2020, 6)","previouslyFormattedCitation":"(Rosario 2020, 6)"},"properties":{"noteIndex":0},"schema":"https://github.com/citation-style-language/schema/raw/master/csl-citation.json"}</w:instrText>
      </w:r>
      <w:r w:rsidR="002D1861">
        <w:fldChar w:fldCharType="separate"/>
      </w:r>
      <w:r w:rsidR="002D1861" w:rsidRPr="002D1861">
        <w:rPr>
          <w:noProof/>
        </w:rPr>
        <w:t>(Rosario 2020, 6)</w:t>
      </w:r>
      <w:r w:rsidR="002D1861">
        <w:fldChar w:fldCharType="end"/>
      </w:r>
      <w:r w:rsidR="002D1861">
        <w:t>. As discussed earlier, a government’s ‘capabilities’ do not have much explanatory power with regards to the decision to reject/accept assistance</w:t>
      </w:r>
      <w:r w:rsidR="00B104D9">
        <w:t xml:space="preserve">, as Rosario admits himself too </w:t>
      </w:r>
      <w:r w:rsidR="00B104D9">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rsidR="00B104D9">
        <w:fldChar w:fldCharType="separate"/>
      </w:r>
      <w:r w:rsidR="00B104D9" w:rsidRPr="00B104D9">
        <w:rPr>
          <w:noProof/>
        </w:rPr>
        <w:t>(Rosario 2020, 7)</w:t>
      </w:r>
      <w:r w:rsidR="00B104D9">
        <w:fldChar w:fldCharType="end"/>
      </w:r>
      <w:r w:rsidR="002D1861">
        <w:t xml:space="preserve">. </w:t>
      </w:r>
    </w:p>
    <w:p w14:paraId="0AF2E7A7" w14:textId="382B88C5" w:rsidR="00DA2889" w:rsidRDefault="002B215B" w:rsidP="00060787">
      <w:pPr>
        <w:spacing w:line="360" w:lineRule="auto"/>
        <w:jc w:val="both"/>
      </w:pPr>
      <w:r>
        <w:t>In line with</w:t>
      </w:r>
      <w:r w:rsidR="00B23E82">
        <w:t xml:space="preserve"> Rosario, this research paper stresses the importance of the impact </w:t>
      </w:r>
      <w:r>
        <w:t xml:space="preserve">that the domestic disaster response </w:t>
      </w:r>
      <w:r w:rsidR="00B4733E">
        <w:t xml:space="preserve">has </w:t>
      </w:r>
      <w:r w:rsidR="00B23E82">
        <w:t xml:space="preserve">on </w:t>
      </w:r>
      <w:r w:rsidR="00B4733E">
        <w:t>its</w:t>
      </w:r>
      <w:r>
        <w:t xml:space="preserve"> government’s</w:t>
      </w:r>
      <w:r w:rsidR="00B23E82">
        <w:t xml:space="preserve"> legitimacy</w:t>
      </w:r>
      <w:r>
        <w:t xml:space="preserve">. However, this research does not conceptualize the domestic disaster response in terms of the </w:t>
      </w:r>
      <w:r w:rsidR="002B67E1">
        <w:t xml:space="preserve">disaster management </w:t>
      </w:r>
      <w:r>
        <w:t>capabilities the government has, but in terms of whether the government has actually organized a</w:t>
      </w:r>
      <w:r w:rsidR="006F0789">
        <w:t>n active</w:t>
      </w:r>
      <w:r>
        <w:t xml:space="preserve"> domestic disaster response</w:t>
      </w:r>
      <w:r w:rsidR="002B67E1">
        <w:t xml:space="preserve"> – because that boost</w:t>
      </w:r>
      <w:r w:rsidR="00B4733E">
        <w:t>s</w:t>
      </w:r>
      <w:r w:rsidR="002B67E1">
        <w:t xml:space="preserve"> legitimacy</w:t>
      </w:r>
      <w:r>
        <w:t xml:space="preserve">. </w:t>
      </w:r>
      <w:r w:rsidR="00B4733E">
        <w:t>An act</w:t>
      </w:r>
      <w:r w:rsidR="006F0789">
        <w:t>ive</w:t>
      </w:r>
      <w:r w:rsidR="00B4733E">
        <w:t xml:space="preserve"> domestic disaster response</w:t>
      </w:r>
      <w:r w:rsidR="002B67E1">
        <w:t xml:space="preserve"> involves the physical distribution of aid to </w:t>
      </w:r>
      <w:r w:rsidR="00B4733E">
        <w:t>the disaster-affected</w:t>
      </w:r>
      <w:r w:rsidR="002B67E1">
        <w:t xml:space="preserve"> population. </w:t>
      </w:r>
      <w:r w:rsidR="00B4733E">
        <w:t>On top of that, t</w:t>
      </w:r>
      <w:r w:rsidR="002B67E1">
        <w:t xml:space="preserve">his research also takes into account the negative impact of aid looting on government legitimacy. </w:t>
      </w:r>
    </w:p>
    <w:p w14:paraId="5CB4470C" w14:textId="37953EDB" w:rsidR="00512732" w:rsidRDefault="00DA2889" w:rsidP="00060787">
      <w:pPr>
        <w:spacing w:line="360" w:lineRule="auto"/>
        <w:jc w:val="both"/>
      </w:pPr>
      <w:r>
        <w:t>Of all variables, both domestic disaster response and aid looting are expected to have the most impact on the government’s legitimacy in handling the disaster. This is because ‘‘</w:t>
      </w:r>
      <w:r w:rsidRPr="00DA2889">
        <w:t>a state’s population could view their government as weak or inept depending on its response to a disaster</w:t>
      </w:r>
      <w:r>
        <w:t xml:space="preserve">’’, and political competitors ‘stealing the show’ in the disaster response play a role in that perception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DA2889">
        <w:rPr>
          <w:noProof/>
        </w:rPr>
        <w:t>(Rosario 2020, 5)</w:t>
      </w:r>
      <w:r>
        <w:fldChar w:fldCharType="end"/>
      </w:r>
      <w:r>
        <w:t xml:space="preserve">. </w:t>
      </w:r>
    </w:p>
    <w:p w14:paraId="03E12EAC" w14:textId="58FDB7A4" w:rsidR="00F519B4" w:rsidRDefault="00C952CA" w:rsidP="00060787">
      <w:pPr>
        <w:spacing w:line="360" w:lineRule="auto"/>
        <w:jc w:val="both"/>
      </w:pPr>
      <w:bookmarkStart w:id="62" w:name="_Hlk75124190"/>
      <w:r>
        <w:t>Do</w:t>
      </w:r>
      <w:r w:rsidR="002B67E1">
        <w:t xml:space="preserve">mestic disaster response and aid looting can lead to a low, medium or high government legitimacy with regards to the government’s handling of the disaster. </w:t>
      </w:r>
      <w:bookmarkEnd w:id="62"/>
      <w:r w:rsidR="002B67E1">
        <w:t xml:space="preserve">It is expected that with a low/vulnerable government legitimacy, external humanitarian assistance would overshadow and threaten the government, leading to rejection. </w:t>
      </w:r>
      <w:r w:rsidR="00512732">
        <w:t xml:space="preserve">Contrastingly, high government legitimacy will lead to aid acceptance, as aid is not a threat </w:t>
      </w:r>
      <w:r w:rsidR="00B4733E">
        <w:t xml:space="preserve">to legitimacy </w:t>
      </w:r>
      <w:r w:rsidR="00512732">
        <w:t xml:space="preserve">anymore. In sum, the legitimacy a government enjoys with regards to handling the disaster determines the outcome of aid rejection/acceptance. </w:t>
      </w:r>
      <w:r w:rsidR="00B4733E">
        <w:t>This legitimacy can be negatively impacted by a lack of domestic disaster response and by aid looting. Thus, this research puts forward the ‘</w:t>
      </w:r>
      <w:r w:rsidR="00951A0F">
        <w:t>legitimacy hypothesis</w:t>
      </w:r>
      <w:r w:rsidR="00B4733E">
        <w:t xml:space="preserve">’, which is the idea that legitimacy matters most </w:t>
      </w:r>
      <w:r w:rsidR="00483A71">
        <w:t>for governments decisions on aid acceptance/rejection.</w:t>
      </w:r>
      <w:r w:rsidR="00B4733E">
        <w:t xml:space="preserve"> </w:t>
      </w:r>
      <w:r w:rsidR="00512732">
        <w:t xml:space="preserve">In giving attention to domestic factors such as the domestic disaster response and </w:t>
      </w:r>
      <w:r w:rsidR="00B4733E">
        <w:t xml:space="preserve">the danger of </w:t>
      </w:r>
      <w:r w:rsidR="00512732">
        <w:t xml:space="preserve">aid looting, this research </w:t>
      </w:r>
      <w:r w:rsidR="00B4733E">
        <w:t>analyzes</w:t>
      </w:r>
      <w:r w:rsidR="00512732">
        <w:t xml:space="preserve"> the perspective of the aid recipient, which </w:t>
      </w:r>
      <w:r w:rsidR="00B4733E">
        <w:t xml:space="preserve">is who </w:t>
      </w:r>
      <w:r w:rsidR="00512732">
        <w:t>ultimately decides what to do with the aid offered.</w:t>
      </w:r>
      <w:r w:rsidR="00B4733E">
        <w:t xml:space="preserve"> </w:t>
      </w:r>
    </w:p>
    <w:p w14:paraId="5C6C9051" w14:textId="77777777" w:rsidR="002368D2" w:rsidRDefault="002368D2" w:rsidP="00060787">
      <w:pPr>
        <w:spacing w:line="360" w:lineRule="auto"/>
        <w:jc w:val="both"/>
      </w:pPr>
    </w:p>
    <w:p w14:paraId="156F5F35" w14:textId="1CC3C97E" w:rsidR="002368D2" w:rsidRDefault="00005E22" w:rsidP="006F64D2">
      <w:pPr>
        <w:pStyle w:val="Kop4"/>
      </w:pPr>
      <w:r>
        <w:t>Aid looting</w:t>
      </w:r>
    </w:p>
    <w:p w14:paraId="5A5C55AB" w14:textId="2D183F0C" w:rsidR="009F1A43" w:rsidRDefault="00CC2E7C" w:rsidP="00060787">
      <w:pPr>
        <w:spacing w:line="360" w:lineRule="auto"/>
        <w:jc w:val="both"/>
        <w:rPr>
          <w:rFonts w:ascii="Calibri" w:hAnsi="Calibri" w:cs="Calibri"/>
          <w:color w:val="000000"/>
        </w:rPr>
      </w:pPr>
      <w:r>
        <w:t xml:space="preserve">Governments are aware that foreign aid could threaten regime stability </w:t>
      </w:r>
      <w:r>
        <w:fldChar w:fldCharType="begin" w:fldLock="1"/>
      </w:r>
      <w:r>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Myanmar","type":"article-journal","volume":"24"},"uris":["http://www.mendeley.com/documents/?uuid=a88752ae-4e58-3c79-9e79-be380e3e9f4e"]}],"mendeley":{"formattedCitation":"(Paik 2011)","plainTextFormattedCitation":"(Paik 2011)","previouslyFormattedCitation":"(Paik 2011)"},"properties":{"noteIndex":0},"schema":"https://github.com/citation-style-language/schema/raw/master/csl-citation.json"}</w:instrText>
      </w:r>
      <w:r>
        <w:fldChar w:fldCharType="separate"/>
      </w:r>
      <w:r w:rsidRPr="002E1B4A">
        <w:rPr>
          <w:noProof/>
        </w:rPr>
        <w:t>(Paik 2011)</w:t>
      </w:r>
      <w:r>
        <w:fldChar w:fldCharType="end"/>
      </w:r>
      <w:r>
        <w:t xml:space="preserve">. </w:t>
      </w:r>
      <w:r w:rsidR="00AB3516">
        <w:t>This is because aid is an ‘external resource flow’ that is ‘</w:t>
      </w:r>
      <w:proofErr w:type="spellStart"/>
      <w:r w:rsidR="00AB3516">
        <w:t>lootable</w:t>
      </w:r>
      <w:proofErr w:type="spellEnd"/>
      <w:r w:rsidR="00AB3516">
        <w:t>’, meaning that factions who are competing for power with the incumbent government may u</w:t>
      </w:r>
      <w:r w:rsidR="00C5144D">
        <w:t xml:space="preserve">se </w:t>
      </w:r>
      <w:r w:rsidR="00F5779A">
        <w:t>aid</w:t>
      </w:r>
      <w:r w:rsidR="00AB3516">
        <w:t xml:space="preserve"> </w:t>
      </w:r>
      <w:r w:rsidR="00F5779A">
        <w:t>for political gain</w:t>
      </w:r>
      <w:r w:rsidR="00AB3516">
        <w:t xml:space="preserve"> </w:t>
      </w:r>
      <w:r w:rsidR="00AB3516">
        <w:fldChar w:fldCharType="begin" w:fldLock="1"/>
      </w:r>
      <w:r w:rsidR="00801024">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Survival","type":"article-journal","volume":"54"},"locator":"59","uris":["http://www.mendeley.com/documents/?uuid=74d5b540-9432-3bda-a94c-41ba4bdc2427"]}],"mendeley":{"formattedCitation":"(Licht 2010, 59)","plainTextFormattedCitation":"(Licht 2010, 59)","previouslyFormattedCitation":"(Licht 2010, 59)"},"properties":{"noteIndex":0},"schema":"https://github.com/citation-style-language/schema/raw/master/csl-citation.json"}</w:instrText>
      </w:r>
      <w:r w:rsidR="00AB3516">
        <w:fldChar w:fldCharType="separate"/>
      </w:r>
      <w:r w:rsidR="00AB3516" w:rsidRPr="00AB3516">
        <w:rPr>
          <w:noProof/>
        </w:rPr>
        <w:t>(Licht 2010, 59)</w:t>
      </w:r>
      <w:r w:rsidR="00AB3516">
        <w:fldChar w:fldCharType="end"/>
      </w:r>
      <w:r w:rsidR="00AB3516">
        <w:t xml:space="preserve">. </w:t>
      </w:r>
      <w:r w:rsidR="009F1A43">
        <w:t>Competi</w:t>
      </w:r>
      <w:r w:rsidR="00F7416E">
        <w:t>ng factions</w:t>
      </w:r>
      <w:r w:rsidR="009F1A43">
        <w:t xml:space="preserve"> can be </w:t>
      </w:r>
      <w:r w:rsidR="00F5779A">
        <w:t>present</w:t>
      </w:r>
      <w:r w:rsidR="009F1A43">
        <w:t xml:space="preserve"> within the government (government members) and outside the government (opposition members). </w:t>
      </w:r>
      <w:bookmarkStart w:id="63" w:name="_Hlk74576401"/>
      <w:r w:rsidR="00005E22">
        <w:t xml:space="preserve">Aid looting from within and from outside the government constitutes a major blow to the </w:t>
      </w:r>
      <w:r w:rsidR="00005E22">
        <w:lastRenderedPageBreak/>
        <w:t>government’s legitimacy</w:t>
      </w:r>
      <w:r w:rsidR="00AF49B5">
        <w:t xml:space="preserve">, given that civilian protection is a basic task of the state </w:t>
      </w:r>
      <w:r w:rsidR="00AF49B5">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AF49B5">
        <w:fldChar w:fldCharType="separate"/>
      </w:r>
      <w:r w:rsidR="00AF49B5" w:rsidRPr="00AF49B5">
        <w:rPr>
          <w:noProof/>
        </w:rPr>
        <w:t>(Rosario 2020, 5)</w:t>
      </w:r>
      <w:r w:rsidR="00AF49B5">
        <w:fldChar w:fldCharType="end"/>
      </w:r>
      <w:r w:rsidR="00005E22">
        <w:t>.</w:t>
      </w:r>
      <w:r w:rsidR="00AF49B5">
        <w:t xml:space="preserve"> </w:t>
      </w:r>
      <w:r w:rsidR="002D3B67" w:rsidRPr="002D3B67">
        <w:t xml:space="preserve"> </w:t>
      </w:r>
      <w:r w:rsidR="002D3B67">
        <w:t xml:space="preserve">In times of disaster, the government rejects humanitarian assistance in order to stabilize the regime and reinforce domestic legitimacy </w:t>
      </w:r>
      <w:r w:rsidR="002D3B67">
        <w:fldChar w:fldCharType="begin" w:fldLock="1"/>
      </w:r>
      <w:r w:rsidR="002D3B67">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refusal","type":"article-journal","volume":"10"},"locator":"394-395","uris":["http://www.mendeley.com/documents/?uuid=c6ce8591-5a86-36cd-a333-c885952dcf43"]}],"mendeley":{"formattedCitation":"(Nelson 2010, 394–95)","plainTextFormattedCitation":"(Nelson 2010, 394–95)","previouslyFormattedCitation":"(Nelson 2010, 394–95)"},"properties":{"noteIndex":0},"schema":"https://github.com/citation-style-language/schema/raw/master/csl-citation.json"}</w:instrText>
      </w:r>
      <w:r w:rsidR="002D3B67">
        <w:fldChar w:fldCharType="separate"/>
      </w:r>
      <w:r w:rsidR="002D3B67" w:rsidRPr="007F0BD3">
        <w:rPr>
          <w:noProof/>
        </w:rPr>
        <w:t>(Nelson 2010, 394–95)</w:t>
      </w:r>
      <w:r w:rsidR="002D3B67">
        <w:fldChar w:fldCharType="end"/>
      </w:r>
      <w:r w:rsidR="002D3B67">
        <w:t>.</w:t>
      </w:r>
      <w:r w:rsidR="00C3141E">
        <w:t xml:space="preserve"> </w:t>
      </w:r>
      <w:r w:rsidR="00AF49B5">
        <w:rPr>
          <w:rFonts w:ascii="Calibri" w:hAnsi="Calibri" w:cs="Calibri"/>
          <w:color w:val="000000"/>
        </w:rPr>
        <w:t xml:space="preserve">The observable implication proving the presence of aid looting is that opposition parties or </w:t>
      </w:r>
      <w:r w:rsidR="00404CD9">
        <w:rPr>
          <w:rFonts w:ascii="Calibri" w:hAnsi="Calibri" w:cs="Calibri"/>
          <w:color w:val="000000"/>
        </w:rPr>
        <w:t>dissenting national government</w:t>
      </w:r>
      <w:r w:rsidR="00AF49B5">
        <w:rPr>
          <w:rFonts w:ascii="Calibri" w:hAnsi="Calibri" w:cs="Calibri"/>
          <w:color w:val="000000"/>
        </w:rPr>
        <w:t xml:space="preserve"> members either divert</w:t>
      </w:r>
      <w:r w:rsidR="006830B3">
        <w:rPr>
          <w:rFonts w:ascii="Calibri" w:hAnsi="Calibri" w:cs="Calibri"/>
          <w:color w:val="000000"/>
        </w:rPr>
        <w:t xml:space="preserve"> (part of)</w:t>
      </w:r>
      <w:r w:rsidR="00AF49B5">
        <w:rPr>
          <w:rFonts w:ascii="Calibri" w:hAnsi="Calibri" w:cs="Calibri"/>
          <w:color w:val="000000"/>
        </w:rPr>
        <w:t xml:space="preserve"> the offered </w:t>
      </w:r>
      <w:r w:rsidR="006830B3">
        <w:rPr>
          <w:rFonts w:ascii="Calibri" w:hAnsi="Calibri" w:cs="Calibri"/>
          <w:color w:val="000000"/>
        </w:rPr>
        <w:t xml:space="preserve">humanitarian </w:t>
      </w:r>
      <w:r w:rsidR="00AF49B5">
        <w:rPr>
          <w:rFonts w:ascii="Calibri" w:hAnsi="Calibri" w:cs="Calibri"/>
          <w:color w:val="000000"/>
        </w:rPr>
        <w:t xml:space="preserve">assistance or organize a parallel aid </w:t>
      </w:r>
      <w:r w:rsidR="006830B3">
        <w:rPr>
          <w:rFonts w:ascii="Calibri" w:hAnsi="Calibri" w:cs="Calibri"/>
          <w:color w:val="000000"/>
        </w:rPr>
        <w:t xml:space="preserve">effort </w:t>
      </w:r>
      <w:r w:rsidR="00AF49B5">
        <w:rPr>
          <w:rFonts w:ascii="Calibri" w:hAnsi="Calibri" w:cs="Calibri"/>
          <w:color w:val="000000"/>
        </w:rPr>
        <w:t>similar to the aid the official government considers accepting/rejecting.</w:t>
      </w:r>
    </w:p>
    <w:p w14:paraId="67B4E8AC" w14:textId="77777777" w:rsidR="002B67E1" w:rsidRDefault="002B67E1" w:rsidP="00060787">
      <w:pPr>
        <w:spacing w:line="360" w:lineRule="auto"/>
        <w:jc w:val="both"/>
      </w:pPr>
    </w:p>
    <w:bookmarkEnd w:id="63"/>
    <w:p w14:paraId="50673EC0" w14:textId="0678E014" w:rsidR="009F1A43" w:rsidRPr="00B073D5" w:rsidRDefault="002B67E1" w:rsidP="00060787">
      <w:pPr>
        <w:spacing w:line="360" w:lineRule="auto"/>
        <w:jc w:val="both"/>
        <w:rPr>
          <w:b/>
          <w:bCs/>
        </w:rPr>
      </w:pPr>
      <w:r>
        <w:rPr>
          <w:b/>
          <w:bCs/>
        </w:rPr>
        <w:t>Aid looting w</w:t>
      </w:r>
      <w:r w:rsidR="009F1A43" w:rsidRPr="00B073D5">
        <w:rPr>
          <w:b/>
          <w:bCs/>
        </w:rPr>
        <w:t>ithin the government</w:t>
      </w:r>
    </w:p>
    <w:p w14:paraId="241C4612" w14:textId="76FB885E" w:rsidR="00F23096" w:rsidRDefault="009F1A43" w:rsidP="00060787">
      <w:pPr>
        <w:spacing w:line="360" w:lineRule="auto"/>
        <w:jc w:val="both"/>
      </w:pPr>
      <w:r>
        <w:t>Licht studied the conditions under which aid is beneficial or detrimental to an autocrat’s maintaining power. She finds that an autocrat can reap the benefits of external aid if he has a small and firm ‘winning coalition’.</w:t>
      </w:r>
      <w:r w:rsidR="00F80618">
        <w:t xml:space="preserve"> Especially for autocratic leaders, who are generally less controlled by institutional checks and balances, aid is an opportunity to satisfy their close supporters and maintain power. If the winning coalition is </w:t>
      </w:r>
      <w:r w:rsidR="006C6D06">
        <w:t>lar</w:t>
      </w:r>
      <w:r w:rsidR="00F80618">
        <w:t xml:space="preserve">ger and less institutionalized, however, foreign aid will destabilize the regime’s grip on power, as members within the winning coalition (within the government) can ‘loot aid’ </w:t>
      </w:r>
      <w:r w:rsidR="00F80618">
        <w:fldChar w:fldCharType="begin" w:fldLock="1"/>
      </w:r>
      <w:r w:rsidR="00F80618">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Survival","type":"article-journal","volume":"54"},"locator":"59","uris":["http://www.mendeley.com/documents/?uuid=74d5b540-9432-3bda-a94c-41ba4bdc2427"]}],"mendeley":{"formattedCitation":"(Licht 2010, 59)","plainTextFormattedCitation":"(Licht 2010, 59)","previouslyFormattedCitation":"(Licht 2010, 59)"},"properties":{"noteIndex":0},"schema":"https://github.com/citation-style-language/schema/raw/master/csl-citation.json"}</w:instrText>
      </w:r>
      <w:r w:rsidR="00F80618">
        <w:fldChar w:fldCharType="separate"/>
      </w:r>
      <w:r w:rsidR="00F80618" w:rsidRPr="00FB6B8C">
        <w:rPr>
          <w:noProof/>
        </w:rPr>
        <w:t>(Licht 2010, 59)</w:t>
      </w:r>
      <w:r w:rsidR="00F80618">
        <w:fldChar w:fldCharType="end"/>
      </w:r>
      <w:r w:rsidR="00F80618">
        <w:t>.</w:t>
      </w:r>
      <w:r>
        <w:t xml:space="preserve"> </w:t>
      </w:r>
      <w:r w:rsidR="00F23096">
        <w:t>In order to prevent the competing factions within the government from looting aid, the government must contain these factions by becoming</w:t>
      </w:r>
      <w:r w:rsidR="00F80618">
        <w:t xml:space="preserve"> a ‘‘small and firm winning coalition’’, that is,</w:t>
      </w:r>
      <w:r w:rsidR="00F23096">
        <w:t xml:space="preserve"> </w:t>
      </w:r>
      <w:r w:rsidR="00B073D5">
        <w:t xml:space="preserve">becoming </w:t>
      </w:r>
      <w:r w:rsidR="00F23096">
        <w:t xml:space="preserve">more solid and authoritarian </w:t>
      </w:r>
      <w:r w:rsidR="00F23096">
        <w:fldChar w:fldCharType="begin" w:fldLock="1"/>
      </w:r>
      <w:r w:rsidR="00AB3516">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Survival","type":"article-journal","volume":"54"},"locator":"58","uris":["http://www.mendeley.com/documents/?uuid=74d5b540-9432-3bda-a94c-41ba4bdc2427"]}],"mendeley":{"formattedCitation":"(Licht 2010, 58)","plainTextFormattedCitation":"(Licht 2010, 58)","previouslyFormattedCitation":"(Licht 2010, 58)"},"properties":{"noteIndex":0},"schema":"https://github.com/citation-style-language/schema/raw/master/csl-citation.json"}</w:instrText>
      </w:r>
      <w:r w:rsidR="00F23096">
        <w:fldChar w:fldCharType="separate"/>
      </w:r>
      <w:r w:rsidR="00F23096" w:rsidRPr="00F23096">
        <w:rPr>
          <w:noProof/>
        </w:rPr>
        <w:t>(Licht 2010, 58)</w:t>
      </w:r>
      <w:r w:rsidR="00F23096">
        <w:fldChar w:fldCharType="end"/>
      </w:r>
      <w:r w:rsidR="00F23096">
        <w:t xml:space="preserve">. </w:t>
      </w:r>
    </w:p>
    <w:p w14:paraId="45370657" w14:textId="0C77AF72" w:rsidR="00CC2E7C" w:rsidRDefault="00CC2E7C" w:rsidP="00060787">
      <w:pPr>
        <w:autoSpaceDE w:val="0"/>
        <w:autoSpaceDN w:val="0"/>
        <w:adjustRightInd w:val="0"/>
        <w:spacing w:after="0" w:line="360" w:lineRule="auto"/>
        <w:jc w:val="both"/>
      </w:pPr>
    </w:p>
    <w:p w14:paraId="6692512C" w14:textId="18164D98" w:rsidR="009F1A43" w:rsidRPr="00B073D5" w:rsidRDefault="002B67E1" w:rsidP="00060787">
      <w:pPr>
        <w:autoSpaceDE w:val="0"/>
        <w:autoSpaceDN w:val="0"/>
        <w:adjustRightInd w:val="0"/>
        <w:spacing w:after="0" w:line="360" w:lineRule="auto"/>
        <w:jc w:val="both"/>
        <w:rPr>
          <w:b/>
          <w:bCs/>
        </w:rPr>
      </w:pPr>
      <w:r>
        <w:rPr>
          <w:b/>
          <w:bCs/>
        </w:rPr>
        <w:t>Aid looting o</w:t>
      </w:r>
      <w:r w:rsidR="00AB3516" w:rsidRPr="00B073D5">
        <w:rPr>
          <w:b/>
          <w:bCs/>
        </w:rPr>
        <w:t>utside the government</w:t>
      </w:r>
    </w:p>
    <w:p w14:paraId="7630D069" w14:textId="7D445CB8" w:rsidR="00627A35" w:rsidRDefault="00B073D5" w:rsidP="00060787">
      <w:pPr>
        <w:autoSpaceDE w:val="0"/>
        <w:autoSpaceDN w:val="0"/>
        <w:adjustRightInd w:val="0"/>
        <w:spacing w:line="360" w:lineRule="auto"/>
        <w:jc w:val="both"/>
      </w:pPr>
      <w:r>
        <w:rPr>
          <w:rFonts w:ascii="Calibri" w:hAnsi="Calibri" w:cs="Calibri"/>
          <w:color w:val="000000"/>
        </w:rPr>
        <w:t>Aid can be looted by actors outside the ruling government too, as there</w:t>
      </w:r>
      <w:r w:rsidR="00F80618">
        <w:rPr>
          <w:rFonts w:ascii="Calibri" w:hAnsi="Calibri" w:cs="Calibri"/>
          <w:color w:val="000000"/>
        </w:rPr>
        <w:t xml:space="preserve"> </w:t>
      </w:r>
      <w:r w:rsidR="00F80618" w:rsidRPr="000C4E1B">
        <w:rPr>
          <w:rFonts w:ascii="Calibri" w:hAnsi="Calibri" w:cs="Calibri"/>
          <w:color w:val="000000"/>
        </w:rPr>
        <w:t>is the risk that ‘‘</w:t>
      </w:r>
      <w:proofErr w:type="spellStart"/>
      <w:r w:rsidR="00F80618" w:rsidRPr="000C4E1B">
        <w:rPr>
          <w:rFonts w:ascii="Calibri" w:hAnsi="Calibri" w:cs="Calibri"/>
          <w:color w:val="000000"/>
        </w:rPr>
        <w:t>organisations</w:t>
      </w:r>
      <w:proofErr w:type="spellEnd"/>
      <w:r w:rsidR="00F80618" w:rsidRPr="000C4E1B">
        <w:rPr>
          <w:rFonts w:ascii="Calibri" w:hAnsi="Calibri" w:cs="Calibri"/>
          <w:color w:val="000000"/>
        </w:rPr>
        <w:t xml:space="preserve"> associated with political opposition provide aid and appear as first responders’’ </w:t>
      </w:r>
      <w:r w:rsidR="00F80618" w:rsidRPr="000C4E1B">
        <w:rPr>
          <w:rFonts w:ascii="Calibri" w:hAnsi="Calibri" w:cs="Calibri"/>
          <w:color w:val="000000"/>
        </w:rPr>
        <w:fldChar w:fldCharType="begin" w:fldLock="1"/>
      </w:r>
      <w:r w:rsidR="003E7C46">
        <w:rPr>
          <w:rFonts w:ascii="Calibri" w:hAnsi="Calibri" w:cs="Calibri"/>
          <w:color w:val="000000"/>
        </w:rPr>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Implications","type":"article-journal","volume":"5"},"locator":"47","uris":["http://www.mendeley.com/documents/?uuid=756975fe-e3ae-3f78-b869-8665f54482f5"]}],"mendeley":{"formattedCitation":"(Allan and O’Donnell 2013, 47)","plainTextFormattedCitation":"(Allan and O’Donnell 2013, 47)","previouslyFormattedCitation":"(Allan and O’Donnell 2013, 47)"},"properties":{"noteIndex":0},"schema":"https://github.com/citation-style-language/schema/raw/master/csl-citation.json"}</w:instrText>
      </w:r>
      <w:r w:rsidR="00F80618" w:rsidRPr="000C4E1B">
        <w:rPr>
          <w:rFonts w:ascii="Calibri" w:hAnsi="Calibri" w:cs="Calibri"/>
          <w:color w:val="000000"/>
        </w:rPr>
        <w:fldChar w:fldCharType="separate"/>
      </w:r>
      <w:r w:rsidR="00F80618" w:rsidRPr="000C4E1B">
        <w:rPr>
          <w:rFonts w:ascii="Calibri" w:hAnsi="Calibri" w:cs="Calibri"/>
          <w:noProof/>
          <w:color w:val="000000"/>
        </w:rPr>
        <w:t>(Allan and O’Donnell 2013, 47)</w:t>
      </w:r>
      <w:r w:rsidR="00F80618" w:rsidRPr="000C4E1B">
        <w:rPr>
          <w:rFonts w:ascii="Calibri" w:hAnsi="Calibri" w:cs="Calibri"/>
          <w:color w:val="000000"/>
        </w:rPr>
        <w:fldChar w:fldCharType="end"/>
      </w:r>
      <w:r w:rsidR="00F80618" w:rsidRPr="000C4E1B">
        <w:rPr>
          <w:rFonts w:ascii="Calibri" w:hAnsi="Calibri" w:cs="Calibri"/>
          <w:color w:val="000000"/>
        </w:rPr>
        <w:t>.</w:t>
      </w:r>
      <w:r w:rsidR="00F80618">
        <w:rPr>
          <w:rFonts w:ascii="Calibri" w:hAnsi="Calibri" w:cs="Calibri"/>
          <w:color w:val="000000"/>
        </w:rPr>
        <w:t xml:space="preserve"> </w:t>
      </w:r>
      <w:r w:rsidR="009F1A43">
        <w:t xml:space="preserve">The theory is applicable to whoever is the most important opposition </w:t>
      </w:r>
      <w:r w:rsidR="00072FDC">
        <w:t xml:space="preserve">challenging the incumbent government. </w:t>
      </w:r>
      <w:r w:rsidR="00C5144D">
        <w:t xml:space="preserve">The opposition can be (a coalition of) opposition parties in parliament, but if the country is engulfed in a civil war it may just as well be a prominent rebel group vying for power with the incumbent government leader. </w:t>
      </w:r>
      <w:r w:rsidR="00072FDC">
        <w:t xml:space="preserve">Aid-receiving governments fear that aid may strengthen the opposition </w:t>
      </w:r>
      <w:r w:rsidR="00072FDC">
        <w:fldChar w:fldCharType="begin" w:fldLock="1"/>
      </w:r>
      <w:r w:rsidR="00072FDC">
        <w:instrText>ADDIN CSL_CITATION {"citationItems":[{"id":"ITEM-1","itemData":{"DOI":"10.1080/01436597.2012.755015","ISSN":"01436597","abstract":"Classified by the UN as one of five core challenges to civilian protection, humanitarian access denial is an increasingly urgent dilemma facing humanitarian actors. Conventional thinking about humanitarian access denial focuses on its outcomes rather than factors that shape its occurrence. The norms associated with humanitarian access and civilian protection are highly institutionalised at the intergovernmental level, yet states demonstrate considerable variation in their compliance with them at the domestic level. Utilising an interpretivist approach, we analyse how actions taken by states to deny humanitarian access in Ethiopia, Sri Lanka and Darfur/Sudan are given meaning and how they come to be understood by state actors themselves as a conduit to pursue other goals. We propose a descriptive typology of humanitarian access denial, and discuss the implications this phenomenon carries for civilian protection by humanitarian actors. © 2013 Copyright Southseries Inc., www.thirdworldquarterly.com.","author":[{"dropping-particle":"","family":"Labonte","given":"Melissa T.","non-dropping-particle":"","parse-names":false,"suffix":""},{"dropping-particle":"","family":"Edgerton","given":"Anne C.","non-dropping-particle":"","parse-names":false,"suffix":""}],"container-title":"Third World Quarterly","id":"ITEM-1","issue":"1","issued":{"date-parts":[["2013"]]},"page":"39-57","title":"Towards a Typology of Humanitarian Access Denial","type":"article-journal","volume":"34"},"locator":"48","uris":["http://www.mendeley.com/documents/?uuid=1d92e036-8696-3288-bc0a-d877d344a585"]}],"mendeley":{"formattedCitation":"(Labonte and Edgerton 2013, 48)","plainTextFormattedCitation":"(Labonte and Edgerton 2013, 48)","previouslyFormattedCitation":"(Labonte and Edgerton 2013, 48)"},"properties":{"noteIndex":0},"schema":"https://github.com/citation-style-language/schema/raw/master/csl-citation.json"}</w:instrText>
      </w:r>
      <w:r w:rsidR="00072FDC">
        <w:fldChar w:fldCharType="separate"/>
      </w:r>
      <w:r w:rsidR="00072FDC" w:rsidRPr="00F34AD6">
        <w:rPr>
          <w:noProof/>
        </w:rPr>
        <w:t>(Labonte and Edgerton 2013, 48)</w:t>
      </w:r>
      <w:r w:rsidR="00072FDC">
        <w:fldChar w:fldCharType="end"/>
      </w:r>
      <w:r w:rsidR="00072FDC">
        <w:t xml:space="preserve">. </w:t>
      </w:r>
      <w:r w:rsidR="002368D2">
        <w:t>Paik says that ‘‘</w:t>
      </w:r>
      <w:r w:rsidR="002368D2" w:rsidRPr="00122ABA">
        <w:t>If opposition leaders and parties are a political force to be reckoned with on the basis of substantial mass support, a regime does not want to give any chance for them to take advantage of the situation to challenge it.</w:t>
      </w:r>
      <w:r w:rsidR="002368D2">
        <w:t xml:space="preserve">’’ </w:t>
      </w:r>
      <w:r w:rsidR="002368D2">
        <w:fldChar w:fldCharType="begin" w:fldLock="1"/>
      </w:r>
      <w:r w:rsidR="002368D2">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Myanmar","type":"article-journal","volume":"24"},"locator":"457","uris":["http://www.mendeley.com/documents/?uuid=a88752ae-4e58-3c79-9e79-be380e3e9f4e"]}],"mendeley":{"formattedCitation":"(Paik 2011, 457)","plainTextFormattedCitation":"(Paik 2011, 457)","previouslyFormattedCitation":"(Paik 2011, 457)"},"properties":{"noteIndex":0},"schema":"https://github.com/citation-style-language/schema/raw/master/csl-citation.json"}</w:instrText>
      </w:r>
      <w:r w:rsidR="002368D2">
        <w:fldChar w:fldCharType="separate"/>
      </w:r>
      <w:r w:rsidR="002368D2" w:rsidRPr="00122ABA">
        <w:rPr>
          <w:noProof/>
        </w:rPr>
        <w:t>(Paik 2011, 457)</w:t>
      </w:r>
      <w:r w:rsidR="002368D2">
        <w:fldChar w:fldCharType="end"/>
      </w:r>
      <w:r w:rsidR="002368D2">
        <w:t>.</w:t>
      </w:r>
      <w:r w:rsidR="00F23096">
        <w:t xml:space="preserve"> It is therefore not surprising that</w:t>
      </w:r>
      <w:r w:rsidR="00340E0C">
        <w:t xml:space="preserve"> </w:t>
      </w:r>
      <w:r w:rsidR="00CC2E7C">
        <w:t>‘‘</w:t>
      </w:r>
      <w:r w:rsidR="00CC2E7C" w:rsidRPr="00500CA8">
        <w:t xml:space="preserve">opposition groups are immediately ready to </w:t>
      </w:r>
      <w:proofErr w:type="spellStart"/>
      <w:r w:rsidR="00CC2E7C" w:rsidRPr="00500CA8">
        <w:t>capitalise</w:t>
      </w:r>
      <w:proofErr w:type="spellEnd"/>
      <w:r w:rsidR="00CC2E7C" w:rsidRPr="00500CA8">
        <w:t xml:space="preserve"> on any slow or inefficient disaster recovery efforts made by the established political leadership</w:t>
      </w:r>
      <w:r w:rsidR="00CC2E7C">
        <w:t xml:space="preserve">’’ </w:t>
      </w:r>
      <w:r w:rsidR="00CC2E7C">
        <w:fldChar w:fldCharType="begin" w:fldLock="1"/>
      </w:r>
      <w:r w:rsidR="00CC2E7C">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refusal","type":"article-journal","volume":"10"},"locator":"386","uris":["http://www.mendeley.com/documents/?uuid=c6ce8591-5a86-36cd-a333-c885952dcf43"]}],"mendeley":{"formattedCitation":"(Nelson 2010, 386)","plainTextFormattedCitation":"(Nelson 2010, 386)","previouslyFormattedCitation":"(Nelson 2010, 386)"},"properties":{"noteIndex":0},"schema":"https://github.com/citation-style-language/schema/raw/master/csl-citation.json"}</w:instrText>
      </w:r>
      <w:r w:rsidR="00CC2E7C">
        <w:fldChar w:fldCharType="separate"/>
      </w:r>
      <w:r w:rsidR="00CC2E7C" w:rsidRPr="00500CA8">
        <w:rPr>
          <w:noProof/>
        </w:rPr>
        <w:t>(Nelson 2010, 386)</w:t>
      </w:r>
      <w:r w:rsidR="00CC2E7C">
        <w:fldChar w:fldCharType="end"/>
      </w:r>
      <w:r w:rsidR="00CC2E7C">
        <w:t xml:space="preserve">. </w:t>
      </w:r>
      <w:r w:rsidR="00AB3516">
        <w:t xml:space="preserve">Opposition groups can provide relief that is better and faster than the government’s </w:t>
      </w:r>
      <w:r>
        <w:t xml:space="preserve">- </w:t>
      </w:r>
      <w:r w:rsidR="00AB3516">
        <w:t xml:space="preserve">and that decreases the state’s legitimacy </w:t>
      </w:r>
      <w:r w:rsidR="00AB3516">
        <w:fldChar w:fldCharType="begin" w:fldLock="1"/>
      </w:r>
      <w:r w:rsidR="00AB3516">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refusal","type":"article-journal","volume":"10"},"locator":"383","uris":["http://www.mendeley.com/documents/?uuid=c6ce8591-5a86-36cd-a333-c885952dcf43"]}],"mendeley":{"formattedCitation":"(Nelson 2010, 383)","plainTextFormattedCitation":"(Nelson 2010, 383)","previouslyFormattedCitation":"(Nelson 2010, 383)"},"properties":{"noteIndex":0},"schema":"https://github.com/citation-style-language/schema/raw/master/csl-citation.json"}</w:instrText>
      </w:r>
      <w:r w:rsidR="00AB3516">
        <w:fldChar w:fldCharType="separate"/>
      </w:r>
      <w:r w:rsidR="00AB3516" w:rsidRPr="00CF7AF8">
        <w:rPr>
          <w:noProof/>
        </w:rPr>
        <w:t>(Nelson 2010, 383)</w:t>
      </w:r>
      <w:r w:rsidR="00AB3516">
        <w:fldChar w:fldCharType="end"/>
      </w:r>
      <w:r w:rsidR="00AB3516">
        <w:t xml:space="preserve">. </w:t>
      </w:r>
    </w:p>
    <w:p w14:paraId="64D28281" w14:textId="77777777" w:rsidR="00742FD0" w:rsidRDefault="00742FD0" w:rsidP="00060787">
      <w:pPr>
        <w:spacing w:line="360" w:lineRule="auto"/>
        <w:jc w:val="both"/>
      </w:pPr>
    </w:p>
    <w:p w14:paraId="79B4A339" w14:textId="146A029F" w:rsidR="00220F4A" w:rsidRDefault="00437640" w:rsidP="006F64D2">
      <w:pPr>
        <w:pStyle w:val="Kop4"/>
      </w:pPr>
      <w:r>
        <w:lastRenderedPageBreak/>
        <w:t>Level of domestic disaster response</w:t>
      </w:r>
    </w:p>
    <w:p w14:paraId="3ADF3F49" w14:textId="77777777" w:rsidR="00414440" w:rsidRDefault="00414440" w:rsidP="00060787">
      <w:pPr>
        <w:autoSpaceDE w:val="0"/>
        <w:autoSpaceDN w:val="0"/>
        <w:adjustRightInd w:val="0"/>
        <w:spacing w:after="0" w:line="360" w:lineRule="auto"/>
        <w:jc w:val="both"/>
      </w:pPr>
    </w:p>
    <w:p w14:paraId="24FE19FD" w14:textId="66C4E1CE" w:rsidR="00DF36E2" w:rsidRDefault="00DF36E2" w:rsidP="00060787">
      <w:pPr>
        <w:autoSpaceDE w:val="0"/>
        <w:autoSpaceDN w:val="0"/>
        <w:adjustRightInd w:val="0"/>
        <w:spacing w:after="0" w:line="360" w:lineRule="auto"/>
        <w:jc w:val="both"/>
      </w:pPr>
      <w:r>
        <w:t xml:space="preserve">Aid offers are sometimes perceived by governments as attacks on their sovereignty and legitimacy, given that civilian protection is a basic task of the state. This ‘attack on sovereignty’ happens when the affected state’s agency is overshadowed by the external humanitarian assistance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fldChar w:fldCharType="separate"/>
      </w:r>
      <w:r w:rsidRPr="00F60EC6">
        <w:rPr>
          <w:noProof/>
        </w:rPr>
        <w:t>(Rosario 2020, 5)</w:t>
      </w:r>
      <w:r>
        <w:fldChar w:fldCharType="end"/>
      </w:r>
      <w:r>
        <w:t xml:space="preserve">. </w:t>
      </w:r>
    </w:p>
    <w:p w14:paraId="1DFD4822" w14:textId="05046F95" w:rsidR="0083684F" w:rsidRDefault="00DF36E2" w:rsidP="00060787">
      <w:pPr>
        <w:autoSpaceDE w:val="0"/>
        <w:autoSpaceDN w:val="0"/>
        <w:adjustRightInd w:val="0"/>
        <w:spacing w:line="360" w:lineRule="auto"/>
        <w:jc w:val="both"/>
      </w:pPr>
      <w:r>
        <w:t xml:space="preserve">The regime is afraid that its failure to provide for its own citizens leads to civil unrest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refusal","type":"article-journal","volume":"10"},"locator":"398","uris":["http://www.mendeley.com/documents/?uuid=c6ce8591-5a86-36cd-a333-c885952dcf43"]}],"mendeley":{"formattedCitation":"(Nelson 2010, 398)","plainTextFormattedCitation":"(Nelson 2010, 398)","previouslyFormattedCitation":"(Nelson 2010, 398)"},"properties":{"noteIndex":0},"schema":"https://github.com/citation-style-language/schema/raw/master/csl-citation.json"}</w:instrText>
      </w:r>
      <w:r>
        <w:fldChar w:fldCharType="separate"/>
      </w:r>
      <w:r w:rsidRPr="00C33A93">
        <w:rPr>
          <w:noProof/>
        </w:rPr>
        <w:t>(Nelson 2010, 398)</w:t>
      </w:r>
      <w:r>
        <w:fldChar w:fldCharType="end"/>
      </w:r>
      <w:r>
        <w:t>, signaling that authority over its people is lost</w:t>
      </w:r>
      <w:r w:rsidR="0081460E">
        <w:t xml:space="preserve">. This is exemplified by Allan and O’Donnell’s statement that ‘‘when aid is not provided by the affected state it becomes somehow “less of a state”’’ </w:t>
      </w:r>
      <w:r w:rsidR="0081460E">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Implications","type":"article-journal","volume":"5"},"locator":"50","suppress-author":1,"uris":["http://www.mendeley.com/documents/?uuid=756975fe-e3ae-3f78-b869-8665f54482f5"]}],"mendeley":{"formattedCitation":"(2013, 50)","plainTextFormattedCitation":"(2013, 50)","previouslyFormattedCitation":"(2013, 50)"},"properties":{"noteIndex":0},"schema":"https://github.com/citation-style-language/schema/raw/master/csl-citation.json"}</w:instrText>
      </w:r>
      <w:r w:rsidR="0081460E">
        <w:fldChar w:fldCharType="separate"/>
      </w:r>
      <w:r w:rsidR="0081460E" w:rsidRPr="00FD4D26">
        <w:rPr>
          <w:noProof/>
        </w:rPr>
        <w:t>(2013, 50)</w:t>
      </w:r>
      <w:r w:rsidR="0081460E">
        <w:fldChar w:fldCharType="end"/>
      </w:r>
      <w:r w:rsidR="0081460E">
        <w:t xml:space="preserve">. Lack of a domestic disaster response leads the population to think of its government as inept </w:t>
      </w:r>
      <w:r w:rsidR="0081460E">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Rejection","type":"report"},"locator":"5","uris":["http://www.mendeley.com/documents/?uuid=221d9393-5047-3350-8520-942caa4dd295"]}],"mendeley":{"formattedCitation":"(Rosario 2020, 5)","plainTextFormattedCitation":"(Rosario 2020, 5)","previouslyFormattedCitation":"(Rosario 2020, 5)"},"properties":{"noteIndex":0},"schema":"https://github.com/citation-style-language/schema/raw/master/csl-citation.json"}</w:instrText>
      </w:r>
      <w:r w:rsidR="0081460E">
        <w:fldChar w:fldCharType="separate"/>
      </w:r>
      <w:r w:rsidR="0081460E" w:rsidRPr="0081460E">
        <w:rPr>
          <w:noProof/>
        </w:rPr>
        <w:t>(Rosario 2020, 5)</w:t>
      </w:r>
      <w:r w:rsidR="0081460E">
        <w:fldChar w:fldCharType="end"/>
      </w:r>
      <w:r w:rsidR="0081460E">
        <w:t xml:space="preserve">, </w:t>
      </w:r>
      <w:r>
        <w:t xml:space="preserve">which </w:t>
      </w:r>
      <w:r w:rsidR="0081460E">
        <w:t>hurts government</w:t>
      </w:r>
      <w:r>
        <w:t xml:space="preserve"> legitimacy. </w:t>
      </w:r>
      <w:r w:rsidR="0081460E">
        <w:t xml:space="preserve">Accepting external aid then constitutes another blow to legitimacy, as </w:t>
      </w:r>
      <w:r w:rsidR="0083684F">
        <w:t>‘‘</w:t>
      </w:r>
      <w:r w:rsidR="0083684F" w:rsidRPr="00C8152D">
        <w:t>Passive disaster aid acceptance, as opposed to active disaster response, sends a signal of weakness, and a weak regime is a regime that has lost a portion of its basic domestic authority.</w:t>
      </w:r>
      <w:r w:rsidR="0083684F">
        <w:t xml:space="preserve">’’ </w:t>
      </w:r>
      <w:r w:rsidR="0083684F">
        <w:fldChar w:fldCharType="begin" w:fldLock="1"/>
      </w:r>
      <w:r w:rsidR="0083684F">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refusal","type":"article-journal","volume":"10"},"locator":"387","uris":["http://www.mendeley.com/documents/?uuid=c6ce8591-5a86-36cd-a333-c885952dcf43"]}],"mendeley":{"formattedCitation":"(Nelson 2010, 387)","plainTextFormattedCitation":"(Nelson 2010, 387)","previouslyFormattedCitation":"(Nelson 2010, 387)"},"properties":{"noteIndex":0},"schema":"https://github.com/citation-style-language/schema/raw/master/csl-citation.json"}</w:instrText>
      </w:r>
      <w:r w:rsidR="0083684F">
        <w:fldChar w:fldCharType="separate"/>
      </w:r>
      <w:r w:rsidR="0083684F" w:rsidRPr="00C8152D">
        <w:rPr>
          <w:noProof/>
        </w:rPr>
        <w:t>(Nelson 2010, 387)</w:t>
      </w:r>
      <w:r w:rsidR="0083684F">
        <w:fldChar w:fldCharType="end"/>
      </w:r>
      <w:r w:rsidR="0083684F">
        <w:t xml:space="preserve">. </w:t>
      </w:r>
      <w:r w:rsidR="005D7C06">
        <w:t xml:space="preserve">An active domestic disaster response confers legitimacy upon the </w:t>
      </w:r>
      <w:r w:rsidR="0081460E">
        <w:t>government, because it shows itself to be strong.</w:t>
      </w:r>
    </w:p>
    <w:p w14:paraId="5901256F" w14:textId="77777777" w:rsidR="00135E8F" w:rsidRDefault="00135E8F" w:rsidP="00060787">
      <w:pPr>
        <w:autoSpaceDE w:val="0"/>
        <w:autoSpaceDN w:val="0"/>
        <w:adjustRightInd w:val="0"/>
        <w:spacing w:after="0" w:line="360" w:lineRule="auto"/>
        <w:jc w:val="both"/>
      </w:pPr>
    </w:p>
    <w:p w14:paraId="53C73D69" w14:textId="6E59CD6E" w:rsidR="006B76CD" w:rsidRDefault="006B76CD" w:rsidP="00060787">
      <w:pPr>
        <w:spacing w:line="360" w:lineRule="auto"/>
        <w:jc w:val="both"/>
      </w:pPr>
    </w:p>
    <w:p w14:paraId="062AF611" w14:textId="77777777" w:rsidR="00F104EC" w:rsidRDefault="00F104EC" w:rsidP="00060787">
      <w:pPr>
        <w:spacing w:line="360" w:lineRule="auto"/>
        <w:jc w:val="both"/>
      </w:pPr>
    </w:p>
    <w:p w14:paraId="115BF66B" w14:textId="1009110F" w:rsidR="00F4035F" w:rsidRDefault="00F4035F" w:rsidP="00060787">
      <w:pPr>
        <w:spacing w:line="360" w:lineRule="auto"/>
        <w:jc w:val="both"/>
      </w:pPr>
    </w:p>
    <w:p w14:paraId="46E02A0A" w14:textId="02B6A528" w:rsidR="00F4035F" w:rsidRDefault="00F4035F" w:rsidP="00060787">
      <w:pPr>
        <w:spacing w:line="360" w:lineRule="auto"/>
        <w:jc w:val="both"/>
      </w:pPr>
    </w:p>
    <w:p w14:paraId="33EAB331" w14:textId="67981EBB" w:rsidR="00837502" w:rsidRDefault="00837502" w:rsidP="00060787">
      <w:pPr>
        <w:spacing w:line="360" w:lineRule="auto"/>
        <w:jc w:val="both"/>
      </w:pPr>
    </w:p>
    <w:p w14:paraId="51DFE577" w14:textId="1572F7E6" w:rsidR="00837502" w:rsidRDefault="00837502" w:rsidP="00060787">
      <w:pPr>
        <w:spacing w:line="360" w:lineRule="auto"/>
        <w:jc w:val="both"/>
      </w:pPr>
    </w:p>
    <w:p w14:paraId="769CFB15" w14:textId="7F594E3C" w:rsidR="00837502" w:rsidRDefault="00837502" w:rsidP="00060787">
      <w:pPr>
        <w:spacing w:line="360" w:lineRule="auto"/>
        <w:jc w:val="both"/>
      </w:pPr>
    </w:p>
    <w:p w14:paraId="201B4C82" w14:textId="5252E2AE" w:rsidR="00837502" w:rsidRDefault="00837502" w:rsidP="00060787">
      <w:pPr>
        <w:spacing w:line="360" w:lineRule="auto"/>
        <w:jc w:val="both"/>
      </w:pPr>
    </w:p>
    <w:p w14:paraId="50CF03AD" w14:textId="30CCF537" w:rsidR="00837502" w:rsidRDefault="00837502" w:rsidP="00060787">
      <w:pPr>
        <w:spacing w:line="360" w:lineRule="auto"/>
        <w:jc w:val="both"/>
      </w:pPr>
    </w:p>
    <w:p w14:paraId="41E81200" w14:textId="7F076DBA" w:rsidR="00837502" w:rsidRDefault="00837502" w:rsidP="00060787">
      <w:pPr>
        <w:spacing w:line="360" w:lineRule="auto"/>
        <w:jc w:val="both"/>
      </w:pPr>
    </w:p>
    <w:p w14:paraId="5B096FB4" w14:textId="140F4567" w:rsidR="00837502" w:rsidRDefault="00837502" w:rsidP="00060787">
      <w:pPr>
        <w:spacing w:line="360" w:lineRule="auto"/>
        <w:jc w:val="both"/>
      </w:pPr>
    </w:p>
    <w:p w14:paraId="28E6414F" w14:textId="77777777" w:rsidR="00837502" w:rsidRDefault="00837502" w:rsidP="00060787">
      <w:pPr>
        <w:spacing w:line="360" w:lineRule="auto"/>
        <w:jc w:val="both"/>
      </w:pPr>
    </w:p>
    <w:p w14:paraId="51168E55" w14:textId="77777777" w:rsidR="000B15BD" w:rsidRPr="004D758B" w:rsidRDefault="000B15BD" w:rsidP="00060787">
      <w:pPr>
        <w:spacing w:line="360" w:lineRule="auto"/>
        <w:jc w:val="both"/>
      </w:pPr>
    </w:p>
    <w:p w14:paraId="617A9785" w14:textId="21C5286C" w:rsidR="007F5D0A" w:rsidRDefault="007F5D0A" w:rsidP="006F64D2">
      <w:pPr>
        <w:pStyle w:val="Kop1"/>
      </w:pPr>
      <w:bookmarkStart w:id="64" w:name="_Toc75446157"/>
      <w:r w:rsidRPr="008A335F">
        <w:lastRenderedPageBreak/>
        <w:t xml:space="preserve">Chapter </w:t>
      </w:r>
      <w:r>
        <w:t>3</w:t>
      </w:r>
      <w:r w:rsidRPr="008A335F">
        <w:t xml:space="preserve">: </w:t>
      </w:r>
      <w:r w:rsidR="0086401F">
        <w:t>M</w:t>
      </w:r>
      <w:r w:rsidR="00545B15">
        <w:t>edical and food aid</w:t>
      </w:r>
      <w:bookmarkEnd w:id="64"/>
      <w:r w:rsidRPr="008A335F">
        <w:t xml:space="preserve"> </w:t>
      </w:r>
    </w:p>
    <w:p w14:paraId="61A1C642" w14:textId="77777777" w:rsidR="00891FA0" w:rsidRDefault="00891FA0" w:rsidP="00060787">
      <w:pPr>
        <w:spacing w:line="360" w:lineRule="auto"/>
        <w:jc w:val="both"/>
        <w:rPr>
          <w:rFonts w:ascii="Calibri" w:hAnsi="Calibri" w:cs="Calibri"/>
          <w:color w:val="000000"/>
        </w:rPr>
      </w:pPr>
    </w:p>
    <w:p w14:paraId="1C316693" w14:textId="77777777" w:rsidR="007F5D0A" w:rsidRDefault="007F5D0A" w:rsidP="00060787">
      <w:pPr>
        <w:spacing w:line="360" w:lineRule="auto"/>
        <w:jc w:val="both"/>
        <w:rPr>
          <w:rFonts w:ascii="Calibri" w:hAnsi="Calibri" w:cs="Calibri"/>
          <w:color w:val="000000"/>
        </w:rPr>
      </w:pPr>
    </w:p>
    <w:p w14:paraId="2E38CECD" w14:textId="77777777" w:rsidR="007F5D0A" w:rsidRDefault="007F5D0A" w:rsidP="00060787">
      <w:pPr>
        <w:pStyle w:val="Kop1"/>
        <w:spacing w:line="360" w:lineRule="auto"/>
        <w:jc w:val="both"/>
      </w:pPr>
      <w:bookmarkStart w:id="65" w:name="_Toc75446158"/>
      <w:r>
        <w:t>Case 1: ICRC medical supplies, April 2019</w:t>
      </w:r>
      <w:bookmarkEnd w:id="65"/>
    </w:p>
    <w:p w14:paraId="60C3B775" w14:textId="77777777" w:rsidR="00891FA0" w:rsidRDefault="00891FA0" w:rsidP="00060787">
      <w:pPr>
        <w:spacing w:line="360" w:lineRule="auto"/>
      </w:pPr>
    </w:p>
    <w:p w14:paraId="34704E39" w14:textId="31673E09" w:rsidR="00891FA0" w:rsidRDefault="00891FA0" w:rsidP="00060787">
      <w:pPr>
        <w:pStyle w:val="Kop2"/>
        <w:spacing w:line="360" w:lineRule="auto"/>
      </w:pPr>
      <w:bookmarkStart w:id="66" w:name="_Toc75446159"/>
      <w:r>
        <w:t>The disaster: collapse of the public healthcare system</w:t>
      </w:r>
      <w:bookmarkEnd w:id="66"/>
    </w:p>
    <w:p w14:paraId="080C50A1" w14:textId="7DB5CE76" w:rsidR="0010115A" w:rsidRDefault="00FD1BF6" w:rsidP="00060787">
      <w:pPr>
        <w:spacing w:line="360" w:lineRule="auto"/>
        <w:jc w:val="both"/>
      </w:pPr>
      <w:r>
        <w:t>Venezuela’s public health system already collapsed long before the Covid-19 pandemic</w:t>
      </w:r>
      <w:r w:rsidR="00752A12">
        <w:t>’s arrival early 2020</w:t>
      </w:r>
      <w:r w:rsidR="00EC479D">
        <w:t xml:space="preserve"> </w:t>
      </w:r>
      <w:r w:rsidR="00EC479D">
        <w:fldChar w:fldCharType="begin" w:fldLock="1"/>
      </w:r>
      <w:r w:rsidR="0010115A">
        <w:instrText>ADDIN CSL_CITATION {"citationItems":[{"id":"ITEM-1","itemData":{"author":[{"dropping-particle":"","family":"Perrin","given":"Ian","non-dropping-particle":"","parse-names":false,"suffix":""},{"dropping-particle":"","family":"Cortes","given":"Cristina","non-dropping-particle":"","parse-names":false,"suffix":""},{"dropping-particle":"","family":"Brandon","given":"Joe","non-dropping-particle":"","parse-names":false,"suffix":""}],"id":"ITEM-1","issued":{"date-parts":[["2021"]]},"publisher-place":"London","title":"LatAm Outlook 2021","type":"report"},"locator":"46","uris":["http://www.mendeley.com/documents/?uuid=578f51c6-b8bc-3ee1-b133-0752c6295b2f"]}],"mendeley":{"formattedCitation":"(Perrin, Cortes, and Brandon 2021, 46)","plainTextFormattedCitation":"(Perrin, Cortes, and Brandon 2021, 46)","previouslyFormattedCitation":"(Perrin, Cortes, and Brandon 2021, 46)"},"properties":{"noteIndex":0},"schema":"https://github.com/citation-style-language/schema/raw/master/csl-citation.json"}</w:instrText>
      </w:r>
      <w:r w:rsidR="00EC479D">
        <w:fldChar w:fldCharType="separate"/>
      </w:r>
      <w:r w:rsidR="00EC479D" w:rsidRPr="008844B7">
        <w:rPr>
          <w:noProof/>
        </w:rPr>
        <w:t>(Perrin, Cortes, and Brandon 2021, 46)</w:t>
      </w:r>
      <w:r w:rsidR="00EC479D">
        <w:fldChar w:fldCharType="end"/>
      </w:r>
      <w:r w:rsidR="00EC479D">
        <w:t xml:space="preserve">. </w:t>
      </w:r>
      <w:r w:rsidR="00612ACF">
        <w:t xml:space="preserve">In 2019, consistent access to water was lacking in 70% of public hospitals </w:t>
      </w:r>
      <w:r w:rsidR="00612ACF">
        <w:fldChar w:fldCharType="begin" w:fldLock="1"/>
      </w:r>
      <w:r w:rsidR="00E51292">
        <w:instrText>ADDIN CSL_CITATION {"citationItems":[{"id":"ITEM-1","itemData":{"author":[{"dropping-particle":"","family":"The Economist","given":"","non-dropping-particle":"","parse-names":false,"suffix":""}],"container-title":"The Economist","id":"ITEM-1","issued":{"date-parts":[["2021","4","29"]]},"title":"Venezuela’s despot touts a herbal quack cure for covid-19","type":"article-magazine"},"uris":["http://www.mendeley.com/documents/?uuid=dfd347f0-b1ca-3ff8-a89f-ce442074abbc"]}],"mendeley":{"formattedCitation":"(The Economist 2021)","plainTextFormattedCitation":"(The Economist 2021)","previouslyFormattedCitation":"(The Economist 2021)"},"properties":{"noteIndex":0},"schema":"https://github.com/citation-style-language/schema/raw/master/csl-citation.json"}</w:instrText>
      </w:r>
      <w:r w:rsidR="00612ACF">
        <w:fldChar w:fldCharType="separate"/>
      </w:r>
      <w:r w:rsidR="00612ACF" w:rsidRPr="00612ACF">
        <w:rPr>
          <w:noProof/>
        </w:rPr>
        <w:t>(The Economist 2021)</w:t>
      </w:r>
      <w:r w:rsidR="00612ACF">
        <w:fldChar w:fldCharType="end"/>
      </w:r>
      <w:r w:rsidR="00612ACF">
        <w:t xml:space="preserve">. </w:t>
      </w:r>
      <w:r w:rsidR="00EC479D">
        <w:t>Some of the</w:t>
      </w:r>
      <w:r w:rsidR="00510853">
        <w:t xml:space="preserve"> problems shaping Venezuela’s public health disaster </w:t>
      </w:r>
      <w:r w:rsidR="00EC479D">
        <w:t>include</w:t>
      </w:r>
      <w:r w:rsidR="00510853">
        <w:t xml:space="preserve"> the resurgence of vaccine preventable diseases such as</w:t>
      </w:r>
      <w:r w:rsidR="004D1021">
        <w:t xml:space="preserve"> diphtheria and</w:t>
      </w:r>
      <w:r w:rsidR="00510853">
        <w:t xml:space="preserve"> measles</w:t>
      </w:r>
      <w:r w:rsidR="00EC479D">
        <w:t xml:space="preserve">, the increased prevalence of dengue and malaria the prevalence of malaria and rising infant mortality </w:t>
      </w:r>
      <w:r w:rsidR="00EC479D">
        <w:fldChar w:fldCharType="begin" w:fldLock="1"/>
      </w:r>
      <w:r w:rsidR="004C010D">
        <w:instrText>ADDIN CSL_CITATION {"citationItems":[{"id":"ITEM-1","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Broner","given":"Tamara","non-dropping-particle":"","parse-names":false,"suffix":""}],"id":"ITEM-1","issued":{"date-parts":[["2019"]]},"title":"Venezuela's humanitarian emergency - Large-Scale UN Response Needed to Address Health and Food Crises","type":"report"},"locator":"2","uris":["http://www.mendeley.com/documents/?uuid=bbd961bb-2392-3bb1-a56c-d588feba6ec2"]},{"id":"ITEM-2","itemData":{"author":[{"dropping-particle":"","family":"Perrin","given":"Ian","non-dropping-particle":"","parse-names":false,"suffix":""},{"dropping-particle":"","family":"Cortes","given":"Cristina","non-dropping-particle":"","parse-names":false,"suffix":""},{"dropping-particle":"","family":"Brandon","given":"Joe","non-dropping-particle":"","parse-names":false,"suffix":""}],"id":"ITEM-2","issued":{"date-parts":[["2021"]]},"publisher-place":"London","title":"LatAm Outlook 2021","type":"report"},"locator":"55","uris":["http://www.mendeley.com/documents/?uuid=578f51c6-b8bc-3ee1-b133-0752c6295b2f"]}],"mendeley":{"formattedCitation":"(Doocy, Page, and Taraciuk Broner 2019, 2; Perrin, Cortes, and Brandon 2021, 55)","plainTextFormattedCitation":"(Doocy, Page, and Taraciuk Broner 2019, 2; Perrin, Cortes, and Brandon 2021, 55)","previouslyFormattedCitation":"(Doocy, Page, and Taraciuk Broner 2019, 2; Perrin, Cortes, and Brandon 2021, 55)"},"properties":{"noteIndex":0},"schema":"https://github.com/citation-style-language/schema/raw/master/csl-citation.json"}</w:instrText>
      </w:r>
      <w:r w:rsidR="00EC479D">
        <w:fldChar w:fldCharType="separate"/>
      </w:r>
      <w:r w:rsidR="004C010D" w:rsidRPr="004C010D">
        <w:rPr>
          <w:noProof/>
        </w:rPr>
        <w:t>(Doocy, Page, and Taraciuk Broner 2019, 2; Perrin, Cortes, and Brandon 2021, 55)</w:t>
      </w:r>
      <w:r w:rsidR="00EC479D">
        <w:fldChar w:fldCharType="end"/>
      </w:r>
      <w:r w:rsidR="00EC479D">
        <w:t>.</w:t>
      </w:r>
      <w:r w:rsidR="0010115A" w:rsidRPr="0010115A">
        <w:t xml:space="preserve"> </w:t>
      </w:r>
      <w:r w:rsidR="00816927">
        <w:t>To stop the healthcare system from further collapsing and to battle the spread of diseases in Venezuela, t</w:t>
      </w:r>
      <w:r w:rsidR="0010115A">
        <w:t xml:space="preserve">he ICRC offered 24 tons of medical supplies such as medicine and </w:t>
      </w:r>
      <w:r w:rsidR="00245033">
        <w:t xml:space="preserve">technical </w:t>
      </w:r>
      <w:r w:rsidR="0010115A">
        <w:t xml:space="preserve">equipment </w:t>
      </w:r>
      <w:r w:rsidR="0010115A">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10115A">
        <w:fldChar w:fldCharType="separate"/>
      </w:r>
      <w:r w:rsidR="0010115A" w:rsidRPr="0010115A">
        <w:rPr>
          <w:noProof/>
        </w:rPr>
        <w:t>(Kurmanaev and Herrero 2019)</w:t>
      </w:r>
      <w:r w:rsidR="0010115A">
        <w:fldChar w:fldCharType="end"/>
      </w:r>
      <w:r w:rsidR="0010115A">
        <w:t>.</w:t>
      </w:r>
    </w:p>
    <w:p w14:paraId="02E75A2C" w14:textId="5B7DD713" w:rsidR="00510853" w:rsidRDefault="00510853" w:rsidP="00060787">
      <w:pPr>
        <w:spacing w:line="360" w:lineRule="auto"/>
        <w:jc w:val="both"/>
      </w:pPr>
    </w:p>
    <w:p w14:paraId="6E11D700" w14:textId="3EDF80EB" w:rsidR="00352962" w:rsidRDefault="00352962" w:rsidP="00060787">
      <w:pPr>
        <w:pStyle w:val="Kop2"/>
        <w:spacing w:line="360" w:lineRule="auto"/>
      </w:pPr>
      <w:bookmarkStart w:id="67" w:name="_Toc75446160"/>
      <w:r>
        <w:t>Domestic disaster response</w:t>
      </w:r>
      <w:bookmarkEnd w:id="67"/>
    </w:p>
    <w:p w14:paraId="4596F8A7" w14:textId="257CC3BE" w:rsidR="00257761" w:rsidRDefault="005240FF" w:rsidP="00060787">
      <w:pPr>
        <w:spacing w:line="360" w:lineRule="auto"/>
        <w:jc w:val="both"/>
      </w:pPr>
      <w:r>
        <w:t>The</w:t>
      </w:r>
      <w:r w:rsidR="00816927">
        <w:t xml:space="preserve"> Venezuelan</w:t>
      </w:r>
      <w:r>
        <w:t xml:space="preserve"> government says that despite Venezuela’s economic problems ‘caused by falling oil prices and economic sanctions’, it defends its free healthcare system </w:t>
      </w:r>
      <w:r>
        <w:fldChar w:fldCharType="begin" w:fldLock="1"/>
      </w:r>
      <w:r w:rsidR="003E7C46">
        <w:instrText>ADDIN CSL_CITATION {"citationItems":[{"id":"ITEM-1","itemData":{"author":[{"dropping-particle":"","family":"AVN","given":"","non-dropping-particle":"","parse-names":false,"suffix":""}],"container-title":"Agencia Venezolana de Noticias","id":"ITEM-1","issued":{"date-parts":[["2020","7","5"]]},"publisher-place":"Caracas","title":"Venezuela denuncia en Ginebra parcialidad del informe de la Alta Comisionada de DDHH","type":"article-newspaper"},"uris":["http://www.mendeley.com/documents/?uuid=ba5b58ba-b235-3d81-8272-456a6c01b10d"]}],"mendeley":{"formattedCitation":"(AVN 2020)","plainTextFormattedCitation":"(AVN 2020)","previouslyFormattedCitation":"(AVN 2020)"},"properties":{"noteIndex":0},"schema":"https://github.com/citation-style-language/schema/raw/master/csl-citation.json"}</w:instrText>
      </w:r>
      <w:r>
        <w:fldChar w:fldCharType="separate"/>
      </w:r>
      <w:r w:rsidRPr="005240FF">
        <w:rPr>
          <w:noProof/>
        </w:rPr>
        <w:t>(AVN 2020)</w:t>
      </w:r>
      <w:r>
        <w:fldChar w:fldCharType="end"/>
      </w:r>
      <w:r>
        <w:t xml:space="preserve">. </w:t>
      </w:r>
      <w:r w:rsidR="00F61DCA">
        <w:t xml:space="preserve">The Maduro government claims it only needs humanitarian assistance because it has not been able to procure aid supplies (such as medicines) itself due to US sanctions </w:t>
      </w:r>
      <w:r w:rsidR="00F61DCA">
        <w:fldChar w:fldCharType="begin" w:fldLock="1"/>
      </w:r>
      <w:r w:rsidR="003E7C46">
        <w:instrText>ADDIN CSL_CITATION {"citationItems":[{"id":"ITEM-1","itemData":{"author":[{"dropping-particle":"","family":"AVN","given":"","non-dropping-particle":"","parse-names":false,"suffix":""}],"container-title":"Agencia Venezolana de Notícias","id":"ITEM-1","issued":{"date-parts":[["2019","6","7"]]},"publisher-place":"Caracas","title":"425 toneladas de insumos médicos han llegado al país producto de acuerdos internacionales","type":"article-newspaper"},"uris":["http://www.mendeley.com/documents/?uuid=75f01e41-a46b-3d9a-b149-6f28995f62df"]}],"mendeley":{"formattedCitation":"(AVN 2019a)","plainTextFormattedCitation":"(AVN 2019a)","previouslyFormattedCitation":"(AVN 2019a)"},"properties":{"noteIndex":0},"schema":"https://github.com/citation-style-language/schema/raw/master/csl-citation.json"}</w:instrText>
      </w:r>
      <w:r w:rsidR="00F61DCA">
        <w:fldChar w:fldCharType="separate"/>
      </w:r>
      <w:r w:rsidR="004F097B" w:rsidRPr="004F097B">
        <w:rPr>
          <w:noProof/>
        </w:rPr>
        <w:t>(AVN 2019a)</w:t>
      </w:r>
      <w:r w:rsidR="00F61DCA">
        <w:fldChar w:fldCharType="end"/>
      </w:r>
      <w:r w:rsidR="00F61DCA">
        <w:t xml:space="preserve">. </w:t>
      </w:r>
      <w:r w:rsidR="0010115A">
        <w:t xml:space="preserve">This is false, given that food and medicine shortages were already rampant before US sanctions hit Venezuela </w:t>
      </w:r>
      <w:r w:rsidR="0010115A">
        <w:fldChar w:fldCharType="begin" w:fldLock="1"/>
      </w:r>
      <w:r w:rsidR="004C010D">
        <w:instrText>ADDIN CSL_CITATION {"citationItems":[{"id":"ITEM-1","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Broner","given":"Tamara","non-dropping-particle":"","parse-names":false,"suffix":""}],"id":"ITEM-1","issued":{"date-parts":[["2019"]]},"title":"Venezuela's humanitarian emergency - Large-Scale UN Response Needed to Address Health and Food Crises","type":"report"},"locator":"2","uris":["http://www.mendeley.com/documents/?uuid=bbd961bb-2392-3bb1-a56c-d588feba6ec2"]}],"mendeley":{"formattedCitation":"(Doocy, Page, and Taraciuk Broner 2019, 2)","plainTextFormattedCitation":"(Doocy, Page, and Taraciuk Broner 2019, 2)","previouslyFormattedCitation":"(Doocy, Page, and Taraciuk Broner 2019, 2)"},"properties":{"noteIndex":0},"schema":"https://github.com/citation-style-language/schema/raw/master/csl-citation.json"}</w:instrText>
      </w:r>
      <w:r w:rsidR="0010115A">
        <w:fldChar w:fldCharType="separate"/>
      </w:r>
      <w:r w:rsidR="004C010D" w:rsidRPr="004C010D">
        <w:rPr>
          <w:noProof/>
        </w:rPr>
        <w:t>(Doocy, Page, and Taraciuk Broner 2019, 2)</w:t>
      </w:r>
      <w:r w:rsidR="0010115A">
        <w:fldChar w:fldCharType="end"/>
      </w:r>
      <w:r w:rsidR="0010115A">
        <w:t xml:space="preserve">. </w:t>
      </w:r>
      <w:r w:rsidR="00161F1D">
        <w:t xml:space="preserve">The observable implication proving that the government organizes a domestic disaster response is that it </w:t>
      </w:r>
      <w:r w:rsidR="00C10152">
        <w:t>physically distributes material aid</w:t>
      </w:r>
      <w:r w:rsidR="00161F1D">
        <w:t xml:space="preserve"> on a national scale to its population. The government did not do that</w:t>
      </w:r>
      <w:r w:rsidR="00544A71">
        <w:t xml:space="preserve">; a Human Rights Watch report concludes that the Maduro has not done enough to solve the public healthcare crisis </w:t>
      </w:r>
      <w:r w:rsidR="00544A71">
        <w:fldChar w:fldCharType="begin" w:fldLock="1"/>
      </w:r>
      <w:r w:rsidR="004C010D">
        <w:instrText>ADDIN CSL_CITATION {"citationItems":[{"id":"ITEM-1","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Broner","given":"Tamara","non-dropping-particle":"","parse-names":false,"suffix":""}],"id":"ITEM-1","issued":{"date-parts":[["2019"]]},"title":"Venezuela's humanitarian emergency - Large-Scale UN Response Needed to Address Health and Food Crises","type":"report"},"locator":"7-8","uris":["http://www.mendeley.com/documents/?uuid=bbd961bb-2392-3bb1-a56c-d588feba6ec2"]}],"mendeley":{"formattedCitation":"(Doocy, Page, and Taraciuk Broner 2019, 7–8)","plainTextFormattedCitation":"(Doocy, Page, and Taraciuk Broner 2019, 7–8)","previouslyFormattedCitation":"(Doocy, Page, and Taraciuk Broner 2019, 7–8)"},"properties":{"noteIndex":0},"schema":"https://github.com/citation-style-language/schema/raw/master/csl-citation.json"}</w:instrText>
      </w:r>
      <w:r w:rsidR="00544A71">
        <w:fldChar w:fldCharType="separate"/>
      </w:r>
      <w:r w:rsidR="004C010D" w:rsidRPr="004C010D">
        <w:rPr>
          <w:noProof/>
        </w:rPr>
        <w:t>(Doocy, Page, and Taraciuk Broner 2019, 7–8)</w:t>
      </w:r>
      <w:r w:rsidR="00544A71">
        <w:fldChar w:fldCharType="end"/>
      </w:r>
      <w:r w:rsidR="00544A71">
        <w:t xml:space="preserve">. </w:t>
      </w:r>
      <w:r w:rsidR="00257761">
        <w:t>A</w:t>
      </w:r>
      <w:r w:rsidR="00544A71">
        <w:t>nother HRW</w:t>
      </w:r>
      <w:r w:rsidR="00257761">
        <w:t xml:space="preserve"> report states that the government has violated Venezuelans’ right to health and that ‘‘</w:t>
      </w:r>
      <w:r w:rsidR="00257761" w:rsidRPr="00257761">
        <w:t>responsibility for the current humanitarian emergency falls squarely on Venezuelan authorities, who have also withheld official data and retaliated against doctors who expose it</w:t>
      </w:r>
      <w:r w:rsidR="00257761">
        <w:t xml:space="preserve">’’ </w:t>
      </w:r>
      <w:r w:rsidR="00257761">
        <w:fldChar w:fldCharType="begin" w:fldLock="1"/>
      </w:r>
      <w:r w:rsidR="00650DCB">
        <w:instrText>ADDIN CSL_CITATION {"citationItems":[{"id":"ITEM-1","itemData":{"URL":"https://www.hrw.org/news/2019/07/05/ensuring-accountability-venezuela-key-end-rights-crisis","accessed":{"date-parts":[["2021","5","18"]]},"author":[{"dropping-particle":"","family":"Human Rights Watch","given":"","non-dropping-particle":"","parse-names":false,"suffix":""}],"container-title":"Human Rights Watch","id":"ITEM-1","issued":{"date-parts":[["2019"]]},"title":"Ensuring Accountability in Venezuela is Key to End Rights Crisis","type":"webpage"},"uris":["http://www.mendeley.com/documents/?uuid=b31d43ed-272a-368b-a7e1-29d878a3368d"]}],"mendeley":{"formattedCitation":"(Human Rights Watch 2019)","plainTextFormattedCitation":"(Human Rights Watch 2019)","previouslyFormattedCitation":"(Human Rights Watch 2019)"},"properties":{"noteIndex":0},"schema":"https://github.com/citation-style-language/schema/raw/master/csl-citation.json"}</w:instrText>
      </w:r>
      <w:r w:rsidR="00257761">
        <w:fldChar w:fldCharType="separate"/>
      </w:r>
      <w:r w:rsidR="004C010D" w:rsidRPr="004C010D">
        <w:rPr>
          <w:noProof/>
        </w:rPr>
        <w:t>(Human Rights Watch 2019)</w:t>
      </w:r>
      <w:r w:rsidR="00257761">
        <w:fldChar w:fldCharType="end"/>
      </w:r>
      <w:r w:rsidR="00257761">
        <w:t xml:space="preserve">. </w:t>
      </w:r>
      <w:r w:rsidR="00816927">
        <w:t>Thus, the domestic response</w:t>
      </w:r>
      <w:r w:rsidR="00F015AC">
        <w:t xml:space="preserve"> to the healthcare disaster</w:t>
      </w:r>
      <w:r w:rsidR="00816927">
        <w:t xml:space="preserve"> has been passive or low. </w:t>
      </w:r>
    </w:p>
    <w:p w14:paraId="1F61866C" w14:textId="7B6EA8E9" w:rsidR="00352962" w:rsidRDefault="00352962" w:rsidP="00060787">
      <w:pPr>
        <w:spacing w:line="360" w:lineRule="auto"/>
      </w:pPr>
    </w:p>
    <w:p w14:paraId="5F52DE04" w14:textId="77777777" w:rsidR="00352962" w:rsidRPr="00352962" w:rsidRDefault="00352962" w:rsidP="00060787">
      <w:pPr>
        <w:spacing w:line="360" w:lineRule="auto"/>
      </w:pPr>
    </w:p>
    <w:p w14:paraId="3D720D44" w14:textId="091C2489" w:rsidR="00352962" w:rsidRDefault="00352962" w:rsidP="00060787">
      <w:pPr>
        <w:pStyle w:val="Kop2"/>
        <w:spacing w:line="360" w:lineRule="auto"/>
      </w:pPr>
      <w:bookmarkStart w:id="68" w:name="_Toc75446161"/>
      <w:r>
        <w:t>Aid looting</w:t>
      </w:r>
      <w:bookmarkEnd w:id="68"/>
    </w:p>
    <w:p w14:paraId="5FBA8905" w14:textId="0147AE9B" w:rsidR="0065639B" w:rsidRDefault="004D6E37" w:rsidP="00060787">
      <w:pPr>
        <w:spacing w:line="360" w:lineRule="auto"/>
        <w:jc w:val="both"/>
      </w:pPr>
      <w:r>
        <w:t xml:space="preserve">One of the first things opposition leader </w:t>
      </w:r>
      <w:proofErr w:type="spellStart"/>
      <w:r>
        <w:t>Guaidó</w:t>
      </w:r>
      <w:proofErr w:type="spellEnd"/>
      <w:r>
        <w:t xml:space="preserve"> did when he proclaimed himself interim-president on January 23</w:t>
      </w:r>
      <w:r w:rsidRPr="004D6E37">
        <w:rPr>
          <w:vertAlign w:val="superscript"/>
        </w:rPr>
        <w:t>rd</w:t>
      </w:r>
      <w:r>
        <w:t xml:space="preserve"> 2019 was ask the international community for humanitarian assistance </w:t>
      </w:r>
      <w:r>
        <w:fldChar w:fldCharType="begin" w:fldLock="1"/>
      </w:r>
      <w:r w:rsidR="003E7C46">
        <w:instrText>ADDIN CSL_CITATION {"citationItems":[{"id":"ITEM-1","itemData":{"author":[{"dropping-particle":"","family":"Goodman","given":"Jack","non-dropping-particle":"","parse-names":false,"suffix":""}],"container-title":"BBC News","id":"ITEM-1","issued":{"date-parts":[["2019","2","28"]]},"title":"Venezuela crisis: How much aid is getting in?","type":"article-newspaper"},"uris":["http://www.mendeley.com/documents/?uuid=83029f6e-7512-3d8f-8fe6-297d04e88fb4"]},{"id":"ITEM-2","itemData":{"author":[{"dropping-particle":"","family":"Altuve","given":"Armando","non-dropping-particle":"","parse-names":false,"suffix":""}],"container-title":"El Pitazo","id":"ITEM-2","issued":{"date-parts":[["2020","1","30"]]},"title":"¿Qué ha pasado con la ayuda humanitaria?","type":"article-newspaper"},"uris":["http://www.mendeley.com/documents/?uuid=fb739aac-e041-3477-92cd-e3715e060e7c"]}],"mendeley":{"formattedCitation":"(Goodman 2019; Altuve 2020)","plainTextFormattedCitation":"(Goodman 2019; Altuve 2020)","previouslyFormattedCitation":"(Goodman 2019; Altuve 2020)"},"properties":{"noteIndex":0},"schema":"https://github.com/citation-style-language/schema/raw/master/csl-citation.json"}</w:instrText>
      </w:r>
      <w:r>
        <w:fldChar w:fldCharType="separate"/>
      </w:r>
      <w:r w:rsidRPr="004D6E37">
        <w:rPr>
          <w:noProof/>
        </w:rPr>
        <w:t>(Goodman 2019; Altuve 2020)</w:t>
      </w:r>
      <w:r>
        <w:fldChar w:fldCharType="end"/>
      </w:r>
      <w:r>
        <w:t>. USAID sent the requested aid to the Colombian border in February, hoping to weaken Maduro’s hold on power</w:t>
      </w:r>
      <w:r w:rsidR="003F7C9D">
        <w:t xml:space="preserve"> by supporting </w:t>
      </w:r>
      <w:proofErr w:type="spellStart"/>
      <w:r w:rsidR="003F7C9D">
        <w:t>Guaidó’s</w:t>
      </w:r>
      <w:proofErr w:type="spellEnd"/>
      <w:r w:rsidR="003F7C9D">
        <w:t xml:space="preserve"> humanitarian efforts</w:t>
      </w:r>
      <w:r>
        <w:t xml:space="preserve"> </w:t>
      </w:r>
      <w:r>
        <w:fldChar w:fldCharType="begin" w:fldLock="1"/>
      </w:r>
      <w:r w:rsidR="00D23F79">
        <w:instrText>ADDIN CSL_CITATION {"citationItems":[{"id":"ITEM-1","itemData":{"author":[{"dropping-particle":"","family":"Jenner","given":"Frances","non-dropping-particle":"","parse-names":false,"suffix":""}],"container-title":"Latin America Reports","id":"ITEM-1","issued":{"date-parts":[["2019","2","22"]]},"title":"Parties split on the role of aid in Venezuela","type":"article-newspaper"},"uris":["http://www.mendeley.com/documents/?uuid=c1da24ec-d1dd-3226-9950-7ec44fd47fa2"]},{"id":"ITEM-2","itemData":{"author":[{"dropping-particle":"","family":"Wallace","given":"Arturo","non-dropping-particle":"","parse-names":false,"suffix":""}],"container-title":"BBC News Mundo","id":"ITEM-2","issued":{"date-parts":[["2019","2","22"]]},"title":"¿Ayuda para Venezuela o maniobra política de Guaidó contra Maduro?: la polémica por la \"avalancha humanitaria\" del 23 de febrero","type":"article-newspaper"},"uris":["http://www.mendeley.com/documents/?uuid=081393fe-5c0f-30e8-a9bd-fa1d9fd2aeee"]}],"mendeley":{"formattedCitation":"(Jenner 2019; Wallace 2019)","plainTextFormattedCitation":"(Jenner 2019; Wallace 2019)","previouslyFormattedCitation":"(Jenner 2019; Wallace 2019)"},"properties":{"noteIndex":0},"schema":"https://github.com/citation-style-language/schema/raw/master/csl-citation.json"}</w:instrText>
      </w:r>
      <w:r>
        <w:fldChar w:fldCharType="separate"/>
      </w:r>
      <w:r w:rsidR="00D702C6" w:rsidRPr="00D702C6">
        <w:rPr>
          <w:noProof/>
        </w:rPr>
        <w:t>(Jenner 2019; Wallace 2019)</w:t>
      </w:r>
      <w:r>
        <w:fldChar w:fldCharType="end"/>
      </w:r>
      <w:r>
        <w:t>.</w:t>
      </w:r>
      <w:r w:rsidRPr="00834ABB">
        <w:t xml:space="preserve"> </w:t>
      </w:r>
      <w:r w:rsidR="00D702C6">
        <w:t>In a</w:t>
      </w:r>
      <w:r w:rsidR="00934424">
        <w:t xml:space="preserve"> bid for control over the presidency, and to boost his legitimacy, </w:t>
      </w:r>
      <w:proofErr w:type="spellStart"/>
      <w:r w:rsidR="00934424">
        <w:t>Guaidó</w:t>
      </w:r>
      <w:proofErr w:type="spellEnd"/>
      <w:r w:rsidR="00934424">
        <w:t xml:space="preserve"> invited the army to switch to his side and let the aid in </w:t>
      </w:r>
      <w:r w:rsidR="00934424">
        <w:fldChar w:fldCharType="begin" w:fldLock="1"/>
      </w:r>
      <w:r w:rsidR="00D23F79">
        <w:instrText>ADDIN CSL_CITATION {"citationItems":[{"id":"ITEM-1","itemData":{"author":[{"dropping-particle":"","family":"Wallace","given":"Arturo","non-dropping-particle":"","parse-names":false,"suffix":""}],"container-title":"BBC News Mundo","id":"ITEM-1","issued":{"date-parts":[["2019","2","22"]]},"title":"¿Ayuda para Venezuela o maniobra política de Guaidó contra Maduro?: la polémica por la \"avalancha humanitaria\" del 23 de febrero","type":"article-newspaper"},"uris":["http://www.mendeley.com/documents/?uuid=081393fe-5c0f-30e8-a9bd-fa1d9fd2aeee"]}],"mendeley":{"formattedCitation":"(Wallace 2019)","plainTextFormattedCitation":"(Wallace 2019)","previouslyFormattedCitation":"(Wallace 2019)"},"properties":{"noteIndex":0},"schema":"https://github.com/citation-style-language/schema/raw/master/csl-citation.json"}</w:instrText>
      </w:r>
      <w:r w:rsidR="00934424">
        <w:fldChar w:fldCharType="separate"/>
      </w:r>
      <w:r w:rsidR="00934424" w:rsidRPr="00934424">
        <w:rPr>
          <w:noProof/>
        </w:rPr>
        <w:t>(Wallace 2019)</w:t>
      </w:r>
      <w:r w:rsidR="00934424">
        <w:fldChar w:fldCharType="end"/>
      </w:r>
      <w:r w:rsidR="00934424">
        <w:t xml:space="preserve">. </w:t>
      </w:r>
      <w:r>
        <w:t>During th</w:t>
      </w:r>
      <w:r w:rsidR="003F7C9D">
        <w:t>e ensuing</w:t>
      </w:r>
      <w:r>
        <w:t xml:space="preserve"> politicized aid stand-off at the Venezuelan border,</w:t>
      </w:r>
      <w:r w:rsidR="00934424">
        <w:t xml:space="preserve"> where Maduro blocked most of the aid,</w:t>
      </w:r>
      <w:r>
        <w:t xml:space="preserve"> the ICRC maintained that </w:t>
      </w:r>
      <w:r w:rsidR="00934424">
        <w:t xml:space="preserve">in order to stay neutral, independent and apolitical </w:t>
      </w:r>
      <w:r>
        <w:t>it would not join</w:t>
      </w:r>
      <w:r w:rsidR="003F7C9D">
        <w:t xml:space="preserve"> the US </w:t>
      </w:r>
      <w:r w:rsidR="00934424">
        <w:t>with</w:t>
      </w:r>
      <w:r>
        <w:t xml:space="preserve"> sending humanitarian aid to Venezuela </w:t>
      </w:r>
      <w:r>
        <w:fldChar w:fldCharType="begin" w:fldLock="1"/>
      </w:r>
      <w:r>
        <w:instrText>ADDIN CSL_CITATION {"citationItems":[{"id":"ITEM-1","itemData":{"author":[{"dropping-particle":"","family":"Foggin","given":"Sophie","non-dropping-particle":"","parse-names":false,"suffix":""}],"container-title":"Latin America Reports","id":"ITEM-1","issued":{"date-parts":[["2019","4","11"]]},"title":"Maduro accepts Red Cross offer of humanitarian aid for Venezuela on his own terms","type":"article-newspaper"},"uris":["http://www.mendeley.com/documents/?uuid=3e3616af-e1af-35aa-a5f0-6dac7ac77ad6"]}],"mendeley":{"formattedCitation":"(Foggin 2019)","plainTextFormattedCitation":"(Foggin 2019)","previouslyFormattedCitation":"(Foggin 2019)"},"properties":{"noteIndex":0},"schema":"https://github.com/citation-style-language/schema/raw/master/csl-citation.json"}</w:instrText>
      </w:r>
      <w:r>
        <w:fldChar w:fldCharType="separate"/>
      </w:r>
      <w:r w:rsidRPr="006B25AF">
        <w:rPr>
          <w:noProof/>
        </w:rPr>
        <w:t>(Foggin 2019)</w:t>
      </w:r>
      <w:r>
        <w:fldChar w:fldCharType="end"/>
      </w:r>
      <w:r>
        <w:t xml:space="preserve">. </w:t>
      </w:r>
    </w:p>
    <w:p w14:paraId="17B25086" w14:textId="7E20F522" w:rsidR="00352962" w:rsidRDefault="00352962" w:rsidP="00060787">
      <w:pPr>
        <w:spacing w:line="360" w:lineRule="auto"/>
        <w:jc w:val="both"/>
      </w:pPr>
      <w:r>
        <w:t xml:space="preserve">This neutrality allowed the ICRC </w:t>
      </w:r>
      <w:r w:rsidR="00C55E9D">
        <w:t xml:space="preserve">later in April </w:t>
      </w:r>
      <w:r>
        <w:t xml:space="preserve">to speak to both Maduro and </w:t>
      </w:r>
      <w:proofErr w:type="spellStart"/>
      <w:r>
        <w:t>Guaidó</w:t>
      </w:r>
      <w:proofErr w:type="spellEnd"/>
      <w:r>
        <w:t xml:space="preserve"> and broker a deal to allow humanitarian assistance </w:t>
      </w:r>
      <w:r>
        <w:fldChar w:fldCharType="begin" w:fldLock="1"/>
      </w:r>
      <w:r w:rsidR="003E7C46">
        <w:instrText>ADDIN CSL_CITATION {"citationItems":[{"id":"ITEM-1","itemData":{"author":[{"dropping-particle":"","family":"Daniels","given":"Joe Parkin","non-dropping-particle":"","parse-names":false,"suffix":""}],"container-title":"The Guardian","id":"ITEM-1","issued":{"date-parts":[["2019","3","29"]]},"publisher-place":"Bogotá","title":"Venezuela: Red Cross brokers Maduro-Guaidó deal to allow aid delivery","type":"article-newspaper"},"uris":["http://www.mendeley.com/documents/?uuid=4d11911b-b86e-393a-ac49-a8c05a3a209d"]}],"mendeley":{"formattedCitation":"(Daniels 2019)","plainTextFormattedCitation":"(Daniels 2019)","previouslyFormattedCitation":"(Daniels 2019)"},"properties":{"noteIndex":0},"schema":"https://github.com/citation-style-language/schema/raw/master/csl-citation.json"}</w:instrText>
      </w:r>
      <w:r>
        <w:fldChar w:fldCharType="separate"/>
      </w:r>
      <w:r w:rsidRPr="0015222F">
        <w:rPr>
          <w:noProof/>
        </w:rPr>
        <w:t>(Daniels 2019)</w:t>
      </w:r>
      <w:r>
        <w:fldChar w:fldCharType="end"/>
      </w:r>
      <w:r w:rsidR="0065639B">
        <w:t xml:space="preserve">, which was 24 tons of medical supplies from the ICRC </w:t>
      </w:r>
      <w:r w:rsidR="0065639B">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65639B">
        <w:fldChar w:fldCharType="separate"/>
      </w:r>
      <w:r w:rsidR="0065639B" w:rsidRPr="0065639B">
        <w:rPr>
          <w:noProof/>
        </w:rPr>
        <w:t>(Kurmanaev and Herrero 2019)</w:t>
      </w:r>
      <w:r w:rsidR="0065639B">
        <w:fldChar w:fldCharType="end"/>
      </w:r>
      <w:r>
        <w:t xml:space="preserve">. </w:t>
      </w:r>
      <w:r w:rsidR="003F7C9D">
        <w:t>At this time, the issue of humanitarian assistance was heavily politicized, as ‘‘</w:t>
      </w:r>
      <w:r w:rsidR="003F7C9D" w:rsidRPr="00EF15DE">
        <w:t>the delivery of humanitarian aid has become a political battle between the president, Nicolás Maduro, and Venezuela’s opposition</w:t>
      </w:r>
      <w:r w:rsidR="003F7C9D">
        <w:t xml:space="preserve">’’ </w:t>
      </w:r>
      <w:r w:rsidR="003F7C9D">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3F7C9D">
        <w:fldChar w:fldCharType="separate"/>
      </w:r>
      <w:r w:rsidR="003F7C9D" w:rsidRPr="00EF15DE">
        <w:rPr>
          <w:noProof/>
        </w:rPr>
        <w:t>(Kurmanaev and Herrero 2019)</w:t>
      </w:r>
      <w:r w:rsidR="003F7C9D">
        <w:fldChar w:fldCharType="end"/>
      </w:r>
      <w:r w:rsidR="003F7C9D">
        <w:t xml:space="preserve">. </w:t>
      </w:r>
      <w:r w:rsidR="00C55E9D">
        <w:t>T</w:t>
      </w:r>
      <w:r w:rsidR="00F022A7">
        <w:t>he head of the Venezuelan Red Cross called for the non-politicization of the Red Cross’ humanitarian a</w:t>
      </w:r>
      <w:r w:rsidR="00C55E9D">
        <w:t>ssistance</w:t>
      </w:r>
      <w:r w:rsidR="00F022A7">
        <w:t xml:space="preserve"> and </w:t>
      </w:r>
      <w:r w:rsidR="0006365C">
        <w:t>assured that it would be distributed following the</w:t>
      </w:r>
      <w:r w:rsidR="00F022A7">
        <w:t xml:space="preserve"> humanitarian principles of independence, neutrality and impartiality </w:t>
      </w:r>
      <w:r w:rsidR="00F022A7">
        <w:fldChar w:fldCharType="begin" w:fldLock="1"/>
      </w:r>
      <w:r w:rsidR="00145C43">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Enter","type":"article-newspaper"},"uris":["http://www.mendeley.com/documents/?uuid=82a7876b-e0dd-3256-8317-8058af168d50"]}],"mendeley":{"formattedCitation":"(Kurmanaev and Herrero 2019)","plainTextFormattedCitation":"(Kurmanaev and Herrero 2019)","previouslyFormattedCitation":"(Kurmanaev and Herrero 2019)"},"properties":{"noteIndex":0},"schema":"https://github.com/citation-style-language/schema/raw/master/csl-citation.json"}</w:instrText>
      </w:r>
      <w:r w:rsidR="00F022A7">
        <w:fldChar w:fldCharType="separate"/>
      </w:r>
      <w:r w:rsidR="00F022A7" w:rsidRPr="001C7F4D">
        <w:rPr>
          <w:noProof/>
        </w:rPr>
        <w:t>(Kurmanaev and Herrero 2019)</w:t>
      </w:r>
      <w:r w:rsidR="00F022A7">
        <w:fldChar w:fldCharType="end"/>
      </w:r>
      <w:r w:rsidR="00F022A7">
        <w:t>.</w:t>
      </w:r>
      <w:r w:rsidR="001C3C75">
        <w:t xml:space="preserve"> </w:t>
      </w:r>
      <w:r w:rsidR="00D90781">
        <w:t>T</w:t>
      </w:r>
      <w:r w:rsidR="00C55E9D">
        <w:t>his assurance from the</w:t>
      </w:r>
      <w:r w:rsidR="00D90781">
        <w:t xml:space="preserve"> ICRC</w:t>
      </w:r>
      <w:r w:rsidR="001C3C75">
        <w:t xml:space="preserve"> </w:t>
      </w:r>
      <w:r w:rsidR="00D90781">
        <w:t>decreased the risk</w:t>
      </w:r>
      <w:r w:rsidR="001C3C75">
        <w:t xml:space="preserve"> </w:t>
      </w:r>
      <w:r w:rsidR="00B70F78">
        <w:t xml:space="preserve">for Maduro </w:t>
      </w:r>
      <w:r w:rsidR="001C3C75">
        <w:t>of aid looting</w:t>
      </w:r>
      <w:r w:rsidR="00C55E9D">
        <w:t xml:space="preserve"> by the opposition</w:t>
      </w:r>
      <w:r w:rsidR="00B70F78">
        <w:t>. On April 10</w:t>
      </w:r>
      <w:r w:rsidR="00B70F78" w:rsidRPr="00B70F78">
        <w:rPr>
          <w:vertAlign w:val="superscript"/>
        </w:rPr>
        <w:t>th</w:t>
      </w:r>
      <w:r w:rsidR="00B70F78">
        <w:t xml:space="preserve"> Maduro accepted the ICRC’s offer of medical assistance </w:t>
      </w:r>
      <w:r w:rsidR="00B70F78">
        <w:fldChar w:fldCharType="begin" w:fldLock="1"/>
      </w:r>
      <w:r w:rsidR="001E69A2">
        <w:instrText>ADDIN CSL_CITATION {"citationItems":[{"id":"ITEM-1","itemData":{"author":[{"dropping-particle":"","family":"TRTWorld","given":"","non-dropping-particle":"","parse-names":false,"suffix":""}],"container-title":"TRT World","id":"ITEM-1","issued":{"date-parts":[["2019","4","11"]]},"title":"Maduro reaches deal with Red Cross on aid – Venezuela crisis","type":"article-newspaper"},"uris":["http://www.mendeley.com/documents/?uuid=013c9d07-fa3b-360e-98ca-4ab962111335"]},{"id":"ITEM-2","itemData":{"author":[{"dropping-particle":"","family":"Daniels","given":"Joe Parkin","non-dropping-particle":"","parse-names":false,"suffix":""}],"container-title":"The Guardian","id":"ITEM-2","issued":{"date-parts":[["2019","3","29"]]},"publisher-place":"Bogotá","title":"Venezuela: Red Cross brokers Maduro-Guaidó deal to allow aid delivery","type":"article-newspaper"},"uris":["http://www.mendeley.com/documents/?uuid=4d11911b-b86e-393a-ac49-a8c05a3a209d"]},{"id":"ITEM-3","itemData":{"author":[{"dropping-particle":"","family":"Foggin","given":"Sophie","non-dropping-particle":"","parse-names":false,"suffix":""}],"container-title":"Latin America Reports","id":"ITEM-3","issued":{"date-parts":[["2019","4","11"]]},"title":"Maduro accepts Red Cross offer of humanitarian aid for Venezuela on his own terms","type":"article-newspaper"},"uris":["http://www.mendeley.com/documents/?uuid=3e3616af-e1af-35aa-a5f0-6dac7ac77ad6"]},{"id":"ITEM-4","itemData":{"author":[{"dropping-particle":"","family":"BBC News","given":"","non-dropping-particle":"","parse-names":false,"suffix":""}],"container-title":"BBC News","id":"ITEM-4","issued":{"date-parts":[["2019","4","17"]]},"title":"Venezuelans receive first Red Cross aid amid crisis","type":"article-newspaper"},"uris":["http://www.mendeley.com/documents/?uuid=1b1a48b4-f6cd-322b-89ad-d35e3b299836"]}],"mendeley":{"formattedCitation":"(TRTWorld 2019; Daniels 2019; Foggin 2019; BBC News 2019)","plainTextFormattedCitation":"(TRTWorld 2019; Daniels 2019; Foggin 2019; BBC News 2019)","previouslyFormattedCitation":"(TRTWorld 2019; Daniels 2019; Foggin 2019; BBC News 2019)"},"properties":{"noteIndex":0},"schema":"https://github.com/citation-style-language/schema/raw/master/csl-citation.json"}</w:instrText>
      </w:r>
      <w:r w:rsidR="00B70F78">
        <w:fldChar w:fldCharType="separate"/>
      </w:r>
      <w:r w:rsidR="00EF0103" w:rsidRPr="00EF0103">
        <w:rPr>
          <w:noProof/>
        </w:rPr>
        <w:t>(TRTWorld 2019; Daniels 2019; Foggin 2019; BBC News 2019)</w:t>
      </w:r>
      <w:r w:rsidR="00B70F78">
        <w:fldChar w:fldCharType="end"/>
      </w:r>
      <w:r w:rsidR="00C55E9D">
        <w:t xml:space="preserve">. </w:t>
      </w:r>
      <w:proofErr w:type="spellStart"/>
      <w:r w:rsidR="00936622">
        <w:t>Guaidó</w:t>
      </w:r>
      <w:proofErr w:type="spellEnd"/>
      <w:r w:rsidR="00936622">
        <w:t xml:space="preserve"> did try to organize local relief committees, but those gained little traction </w:t>
      </w:r>
      <w:r w:rsidR="00936622">
        <w:fldChar w:fldCharType="begin" w:fldLock="1"/>
      </w:r>
      <w:r w:rsidR="003E7C46">
        <w:instrText>ADDIN CSL_CITATION {"citationItems":[{"id":"ITEM-1","itemData":{"author":[{"dropping-particle":"","family":"Berwick","given":"Angus","non-dropping-particle":"","parse-names":false,"suffix":""},{"dropping-particle":"","family":"Guanipa","given":"Mircely","non-dropping-particle":"","parse-names":false,"suffix":""}],"container-title":"Reuters","id":"ITEM-1","issued":{"date-parts":[["2019","7","1"]]},"publisher-place":"Caracas/Punto Fijo","title":"Disappointed Venezuelans lose patience with Guaido as Maduro hangs on","type":"article-newspaper"},"uris":["http://www.mendeley.com/documents/?uuid=4571befe-4e37-3bf7-ad4e-5b828640b203"]}],"mendeley":{"formattedCitation":"(Berwick and Guanipa 2019)","plainTextFormattedCitation":"(Berwick and Guanipa 2019)","previouslyFormattedCitation":"(Berwick and Guanipa 2019)"},"properties":{"noteIndex":0},"schema":"https://github.com/citation-style-language/schema/raw/master/csl-citation.json"}</w:instrText>
      </w:r>
      <w:r w:rsidR="00936622">
        <w:fldChar w:fldCharType="separate"/>
      </w:r>
      <w:r w:rsidR="00936622" w:rsidRPr="00936622">
        <w:rPr>
          <w:noProof/>
        </w:rPr>
        <w:t>(Berwick and Guanipa 2019)</w:t>
      </w:r>
      <w:r w:rsidR="00936622">
        <w:fldChar w:fldCharType="end"/>
      </w:r>
      <w:r w:rsidR="00936622">
        <w:t xml:space="preserve"> and are thus negligible</w:t>
      </w:r>
      <w:r w:rsidR="003F7C9D">
        <w:t xml:space="preserve"> in terms of aid looting</w:t>
      </w:r>
      <w:r w:rsidR="00936622">
        <w:t>.</w:t>
      </w:r>
      <w:r w:rsidR="00936622" w:rsidRPr="00936622">
        <w:t xml:space="preserve"> </w:t>
      </w:r>
      <w:r w:rsidR="00936622">
        <w:t>In</w:t>
      </w:r>
      <w:r w:rsidR="003F7C9D">
        <w:t xml:space="preserve"> sum</w:t>
      </w:r>
      <w:r w:rsidR="00936622">
        <w:t xml:space="preserve">, </w:t>
      </w:r>
      <w:r w:rsidR="003F7C9D">
        <w:t xml:space="preserve">aid looting by the opposition happened in February 2019, but </w:t>
      </w:r>
      <w:r w:rsidR="00936622">
        <w:t>in April 2019</w:t>
      </w:r>
      <w:r w:rsidR="00B70F78">
        <w:t xml:space="preserve"> the threat of</w:t>
      </w:r>
      <w:r w:rsidR="00936622">
        <w:t xml:space="preserve"> aid looting </w:t>
      </w:r>
      <w:r w:rsidR="00B70F78">
        <w:t>was n</w:t>
      </w:r>
      <w:r w:rsidR="00E94F68">
        <w:t xml:space="preserve">ot present anymore. </w:t>
      </w:r>
    </w:p>
    <w:p w14:paraId="4304507B" w14:textId="77777777" w:rsidR="00352962" w:rsidRPr="00352962" w:rsidRDefault="00352962" w:rsidP="00060787">
      <w:pPr>
        <w:spacing w:line="360" w:lineRule="auto"/>
      </w:pPr>
    </w:p>
    <w:p w14:paraId="5B73C3B1" w14:textId="17905348" w:rsidR="00352962" w:rsidRDefault="00352962" w:rsidP="00060787">
      <w:pPr>
        <w:pStyle w:val="Kop2"/>
        <w:spacing w:line="360" w:lineRule="auto"/>
      </w:pPr>
      <w:bookmarkStart w:id="69" w:name="_Toc75446162"/>
      <w:r>
        <w:t>Fear of accountability</w:t>
      </w:r>
      <w:bookmarkEnd w:id="69"/>
    </w:p>
    <w:p w14:paraId="6FEEABDF" w14:textId="75BFBD79" w:rsidR="00545B15" w:rsidRDefault="00F575DB" w:rsidP="00060787">
      <w:pPr>
        <w:spacing w:line="360" w:lineRule="auto"/>
        <w:jc w:val="both"/>
      </w:pPr>
      <w:r>
        <w:t>Even while Maduro</w:t>
      </w:r>
      <w:r w:rsidR="00236398">
        <w:t xml:space="preserve"> eventually</w:t>
      </w:r>
      <w:r>
        <w:t xml:space="preserve"> accepted the ICRC offer</w:t>
      </w:r>
      <w:r w:rsidR="00236398">
        <w:t xml:space="preserve"> in April 2019</w:t>
      </w:r>
      <w:r>
        <w:t xml:space="preserve">, he </w:t>
      </w:r>
      <w:r w:rsidR="00236398">
        <w:t xml:space="preserve">still </w:t>
      </w:r>
      <w:r>
        <w:t xml:space="preserve">denied the existence of a humanitarian crisis in his country </w:t>
      </w:r>
      <w:r>
        <w:fldChar w:fldCharType="begin" w:fldLock="1"/>
      </w:r>
      <w:r w:rsidR="001E69A2">
        <w:instrText>ADDIN CSL_CITATION {"citationItems":[{"id":"ITEM-1","itemData":{"container-title":"El Tiempo","id":"ITEM-1","issued":{"date-parts":[["2019","4","11"]]},"publisher-place":"Caracas","title":"Maduro acuerda con Cruz Roja llegada de ayuda humanitaria en Venezuela","type":"article-newspaper"},"uris":["http://www.mendeley.com/documents/?uuid=339190dd-eba9-3e5f-9db1-be9f8279a8e5"]}],"mendeley":{"formattedCitation":"(&lt;i&gt;El Tiempo&lt;/i&gt; 2019)","plainTextFormattedCitation":"(El Tiempo 2019)","previouslyFormattedCitation":"(&lt;i&gt;El Tiempo&lt;/i&gt; 2019)"},"properties":{"noteIndex":0},"schema":"https://github.com/citation-style-language/schema/raw/master/csl-citation.json"}</w:instrText>
      </w:r>
      <w:r>
        <w:fldChar w:fldCharType="separate"/>
      </w:r>
      <w:r w:rsidR="00A834C2" w:rsidRPr="00A834C2">
        <w:rPr>
          <w:noProof/>
        </w:rPr>
        <w:t>(</w:t>
      </w:r>
      <w:r w:rsidR="00A834C2" w:rsidRPr="00A834C2">
        <w:rPr>
          <w:i/>
          <w:noProof/>
        </w:rPr>
        <w:t>El Tiempo</w:t>
      </w:r>
      <w:r w:rsidR="00A834C2" w:rsidRPr="00A834C2">
        <w:rPr>
          <w:noProof/>
        </w:rPr>
        <w:t xml:space="preserve"> 2019)</w:t>
      </w:r>
      <w:r>
        <w:fldChar w:fldCharType="end"/>
      </w:r>
      <w:r>
        <w:t xml:space="preserve">. </w:t>
      </w:r>
      <w:r w:rsidR="00C11283">
        <w:t>The</w:t>
      </w:r>
      <w:r w:rsidR="0053054C">
        <w:t xml:space="preserve"> government </w:t>
      </w:r>
      <w:r w:rsidR="00545B15" w:rsidRPr="0078748A">
        <w:t xml:space="preserve">‘‘blames the country’s problems on US sanctions, while </w:t>
      </w:r>
      <w:proofErr w:type="spellStart"/>
      <w:r w:rsidR="00545B15" w:rsidRPr="0078748A">
        <w:t>Guaido</w:t>
      </w:r>
      <w:proofErr w:type="spellEnd"/>
      <w:r w:rsidR="00545B15" w:rsidRPr="0078748A">
        <w:t xml:space="preserve"> says they are down to corruption and poor governance.’’ </w:t>
      </w:r>
      <w:r w:rsidR="00545B15" w:rsidRPr="0078748A">
        <w:fldChar w:fldCharType="begin" w:fldLock="1"/>
      </w:r>
      <w:r w:rsidR="00CE2063">
        <w:instrText>ADDIN CSL_CITATION {"citationItems":[{"id":"ITEM-1","itemData":{"container-title":"Al Jazeera","id":"ITEM-1","issued":{"date-parts":[["2019","4","10"]]},"title":"Maduro says Venezuela ready to receive international aid","type":"article-newspaper"},"uris":["http://www.mendeley.com/documents/?uuid=e8f87869-d6b9-36a0-acd5-c0ed9d186950"]}],"mendeley":{"formattedCitation":"(&lt;i&gt;Al Jazeera&lt;/i&gt; 2019)","plainTextFormattedCitation":"(Al Jazeera 2019)","previouslyFormattedCitation":"(&lt;i&gt;Al Jazeera&lt;/i&gt; 2019)"},"properties":{"noteIndex":0},"schema":"https://github.com/citation-style-language/schema/raw/master/csl-citation.json"}</w:instrText>
      </w:r>
      <w:r w:rsidR="00545B15" w:rsidRPr="0078748A">
        <w:fldChar w:fldCharType="separate"/>
      </w:r>
      <w:r w:rsidR="00A86225" w:rsidRPr="00A86225">
        <w:rPr>
          <w:noProof/>
        </w:rPr>
        <w:t>(</w:t>
      </w:r>
      <w:r w:rsidR="00A86225" w:rsidRPr="00A86225">
        <w:rPr>
          <w:i/>
          <w:noProof/>
        </w:rPr>
        <w:t>Al Jazeera</w:t>
      </w:r>
      <w:r w:rsidR="00A86225" w:rsidRPr="00A86225">
        <w:rPr>
          <w:noProof/>
        </w:rPr>
        <w:t xml:space="preserve"> 2019)</w:t>
      </w:r>
      <w:r w:rsidR="00545B15" w:rsidRPr="0078748A">
        <w:fldChar w:fldCharType="end"/>
      </w:r>
      <w:r w:rsidR="00545B15">
        <w:t xml:space="preserve">. </w:t>
      </w:r>
      <w:r w:rsidR="00C11283">
        <w:t>Thus, the disaster-affected government denie</w:t>
      </w:r>
      <w:r w:rsidR="00E94F68">
        <w:t>d</w:t>
      </w:r>
      <w:r w:rsidR="00C11283">
        <w:t xml:space="preserve"> the health disaster taking place in Venezuela and blame</w:t>
      </w:r>
      <w:r w:rsidR="00E94F68">
        <w:t>d</w:t>
      </w:r>
      <w:r w:rsidR="00C11283">
        <w:t xml:space="preserve"> it on exogenous factors</w:t>
      </w:r>
      <w:r w:rsidR="00E94F68">
        <w:t>, confirming the government’s fear of accountability.</w:t>
      </w:r>
    </w:p>
    <w:p w14:paraId="6487B583" w14:textId="324472C3" w:rsidR="00F575DB" w:rsidRDefault="00F575DB" w:rsidP="00060787">
      <w:pPr>
        <w:spacing w:line="360" w:lineRule="auto"/>
        <w:jc w:val="both"/>
      </w:pPr>
    </w:p>
    <w:p w14:paraId="16D7A768" w14:textId="6A3E07BC" w:rsidR="00352962" w:rsidRDefault="00352962" w:rsidP="00060787">
      <w:pPr>
        <w:spacing w:line="360" w:lineRule="auto"/>
      </w:pPr>
    </w:p>
    <w:p w14:paraId="03273CEA" w14:textId="048F9A45" w:rsidR="00352962" w:rsidRDefault="00352962" w:rsidP="00060787">
      <w:pPr>
        <w:pStyle w:val="Kop2"/>
        <w:spacing w:line="360" w:lineRule="auto"/>
      </w:pPr>
      <w:bookmarkStart w:id="70" w:name="_Toc75446163"/>
      <w:r>
        <w:t>Fear of intervention</w:t>
      </w:r>
      <w:bookmarkEnd w:id="70"/>
    </w:p>
    <w:p w14:paraId="6029165D" w14:textId="03E5A6A4" w:rsidR="007C13DE" w:rsidRDefault="005147CB" w:rsidP="00060787">
      <w:pPr>
        <w:spacing w:line="360" w:lineRule="auto"/>
        <w:jc w:val="both"/>
      </w:pPr>
      <w:r>
        <w:t>In March 2019, t</w:t>
      </w:r>
      <w:r w:rsidR="0027555F">
        <w:t xml:space="preserve">he Maduro government expressed a fear of military intervention from the US, claiming that </w:t>
      </w:r>
      <w:r w:rsidR="00FF40F3">
        <w:t>a USAID</w:t>
      </w:r>
      <w:r w:rsidR="0027555F">
        <w:t xml:space="preserve"> aid shipment ‘‘contained expired supplies or American weapons’’ </w:t>
      </w:r>
      <w:r w:rsidR="0027555F">
        <w:fldChar w:fldCharType="begin" w:fldLock="1"/>
      </w:r>
      <w:r w:rsidR="003E7C46">
        <w:instrText>ADDIN CSL_CITATION {"citationItems":[{"id":"ITEM-1","itemData":{"author":[{"dropping-particle":"","family":"Casey","given":"Nicholas","non-dropping-particle":"","parse-names":false,"suffix":""},{"dropping-particle":"","family":"Koettl","given":"Christoph","non-dropping-particle":"","parse-names":false,"suffix":""},{"dropping-particle":"","family":"Acosta","given":"Deborah","non-dropping-particle":"","parse-names":false,"suffix":""}],"container-title":"New York Times","id":"ITEM-1","issued":{"date-parts":[["2019","3","10"]]},"publisher-place":"Cúcuta","title":"Footage Contradicts U.S. Claim That Nicolás Maduro Burned Aid Convoy","type":"article-newspaper"},"uris":["http://www.mendeley.com/documents/?uuid=31c79b9e-e0ef-3371-b218-4cfdc45b8b16"]}],"mendeley":{"formattedCitation":"(Casey, Koettl, and Acosta 2019)","plainTextFormattedCitation":"(Casey, Koettl, and Acosta 2019)","previouslyFormattedCitation":"(Casey, Koettl, and Acosta 2019)"},"properties":{"noteIndex":0},"schema":"https://github.com/citation-style-language/schema/raw/master/csl-citation.json"}</w:instrText>
      </w:r>
      <w:r w:rsidR="0027555F">
        <w:fldChar w:fldCharType="separate"/>
      </w:r>
      <w:r w:rsidR="00FF40F3" w:rsidRPr="00FF40F3">
        <w:rPr>
          <w:noProof/>
        </w:rPr>
        <w:t>(Casey, Koettl, and Acosta 2019)</w:t>
      </w:r>
      <w:r w:rsidR="0027555F">
        <w:fldChar w:fldCharType="end"/>
      </w:r>
      <w:r w:rsidR="0027555F">
        <w:t xml:space="preserve">. The government </w:t>
      </w:r>
      <w:r w:rsidR="00F626A3">
        <w:t>wa</w:t>
      </w:r>
      <w:r w:rsidR="0027555F">
        <w:t>s</w:t>
      </w:r>
      <w:r w:rsidR="00F626A3">
        <w:t xml:space="preserve"> not only</w:t>
      </w:r>
      <w:r w:rsidR="0027555F">
        <w:t xml:space="preserve"> </w:t>
      </w:r>
      <w:r w:rsidR="00F626A3">
        <w:t xml:space="preserve">afraid of American foreign aid but also </w:t>
      </w:r>
      <w:r w:rsidR="008435EF">
        <w:t xml:space="preserve">independent humanitarian assistance, </w:t>
      </w:r>
      <w:r w:rsidR="00F626A3">
        <w:t>feared that accepting</w:t>
      </w:r>
      <w:r w:rsidR="008435EF">
        <w:t xml:space="preserve"> it</w:t>
      </w:r>
      <w:r w:rsidR="0027555F">
        <w:t xml:space="preserve"> </w:t>
      </w:r>
      <w:r w:rsidR="00F626A3">
        <w:t xml:space="preserve">involved a risk of US invasion </w:t>
      </w:r>
      <w:r w:rsidR="00F626A3">
        <w:fldChar w:fldCharType="begin" w:fldLock="1"/>
      </w:r>
      <w:r w:rsidR="00936622">
        <w:instrText>ADDIN CSL_CITATION {"citationItems":[{"id":"ITEM-1","itemData":{"author":[{"dropping-particle":"","family":"Foggin","given":"Sophie","non-dropping-particle":"","parse-names":false,"suffix":""}],"container-title":"Latin America Reports","id":"ITEM-1","issued":{"date-parts":[["2019","4","11"]]},"title":"Maduro accepts Red Cross offer of humanitarian aid for Venezuela on his own terms","type":"article-newspaper"},"uris":["http://www.mendeley.com/documents/?uuid=3e3616af-e1af-35aa-a5f0-6dac7ac77ad6"]}],"mendeley":{"formattedCitation":"(Foggin 2019)","plainTextFormattedCitation":"(Foggin 2019)","previouslyFormattedCitation":"(Foggin 2019)"},"properties":{"noteIndex":0},"schema":"https://github.com/citation-style-language/schema/raw/master/csl-citation.json"}</w:instrText>
      </w:r>
      <w:r w:rsidR="00F626A3">
        <w:fldChar w:fldCharType="separate"/>
      </w:r>
      <w:r w:rsidR="00F626A3" w:rsidRPr="00F626A3">
        <w:rPr>
          <w:noProof/>
        </w:rPr>
        <w:t>(Foggin 2019)</w:t>
      </w:r>
      <w:r w:rsidR="00F626A3">
        <w:fldChar w:fldCharType="end"/>
      </w:r>
      <w:r w:rsidR="00F626A3">
        <w:t xml:space="preserve">. </w:t>
      </w:r>
      <w:r w:rsidR="006338F3">
        <w:t xml:space="preserve">In fact, </w:t>
      </w:r>
      <w:r w:rsidR="0027555F">
        <w:t>Maduro believe</w:t>
      </w:r>
      <w:r w:rsidR="002057AA">
        <w:t>d</w:t>
      </w:r>
      <w:r w:rsidR="0027555F">
        <w:t xml:space="preserve"> the entire humanitarian crisis was engineered by the US and the international press to justify a military intervention in Venezuela </w:t>
      </w:r>
      <w:r w:rsidR="0027555F">
        <w:fldChar w:fldCharType="begin" w:fldLock="1"/>
      </w:r>
      <w:r w:rsidR="003E7C46">
        <w:instrText>ADDIN CSL_CITATION {"citationItems":[{"id":"ITEM-1","itemData":{"author":[{"dropping-particle":"","family":"DW","given":"","non-dropping-particle":"","parse-names":false,"suffix":""}],"container-title":"Deutsche Welle","id":"ITEM-1","issued":{"date-parts":[["2019","2","8"]]},"title":"Venezuela: Maduro rejects humanitarian aid as nation starves","type":"article-newspaper"},"uris":["http://www.mendeley.com/documents/?uuid=1533b5e4-c8c7-3ce6-889c-aab7ac3edf0b"]},{"id":"ITEM-2","itemData":{"author":[{"dropping-particle":"","family":"AVN","given":"","non-dropping-particle":"","parse-names":false,"suffix":""}],"container-title":"Agencia Venezolana de Noticias","id":"ITEM-2","issued":{"date-parts":[["2019","6","27"]]},"publisher-place":"Caracas","title":"Venezuela exhorta a la prensa internacional a cesar bloqueo mediático","type":"article-newspaper"},"uris":["http://www.mendeley.com/documents/?uuid=a4419d27-b1c7-3461-ac76-ff9b23df6117"]}],"mendeley":{"formattedCitation":"(DW 2019a; AVN 2019b)","plainTextFormattedCitation":"(DW 2019a; AVN 2019b)","previouslyFormattedCitation":"(DW 2019a; AVN 2019b)"},"properties":{"noteIndex":0},"schema":"https://github.com/citation-style-language/schema/raw/master/csl-citation.json"}</w:instrText>
      </w:r>
      <w:r w:rsidR="0027555F">
        <w:fldChar w:fldCharType="separate"/>
      </w:r>
      <w:r w:rsidR="004B5A9A" w:rsidRPr="004B5A9A">
        <w:rPr>
          <w:noProof/>
        </w:rPr>
        <w:t>(DW 2019a; AVN 2019b)</w:t>
      </w:r>
      <w:r w:rsidR="0027555F">
        <w:fldChar w:fldCharType="end"/>
      </w:r>
      <w:r w:rsidR="0027555F">
        <w:t xml:space="preserve">. </w:t>
      </w:r>
    </w:p>
    <w:p w14:paraId="6FE5CDE8" w14:textId="1C37287D" w:rsidR="00DC585D" w:rsidRDefault="00DC585D" w:rsidP="00060787">
      <w:pPr>
        <w:spacing w:line="360" w:lineRule="auto"/>
        <w:jc w:val="both"/>
      </w:pPr>
      <w:r>
        <w:t xml:space="preserve">When the head of the ICRC visited Venezuela for talks with Maduro in April 2019, he came to an agreement with Maduro that according to Maduro respects the sovereignty and legal order of Venezuela </w:t>
      </w:r>
      <w:r>
        <w:fldChar w:fldCharType="begin" w:fldLock="1"/>
      </w:r>
      <w:r w:rsidR="00596254">
        <w:instrText>ADDIN CSL_CITATION {"citationItems":[{"id":"ITEM-1","itemData":{"author":[{"dropping-particle":"","family":"Foggin","given":"Sophie","non-dropping-particle":"","parse-names":false,"suffix":""}],"container-title":"Latin America Reports","id":"ITEM-1","issued":{"date-parts":[["2019","4","11"]]},"title":"Maduro accepts Red Cross offer of humanitarian aid for Venezuela on his own terms","type":"article-newspaper"},"uris":["http://www.mendeley.com/documents/?uuid=3e3616af-e1af-35aa-a5f0-6dac7ac77ad6"]}],"mendeley":{"formattedCitation":"(Foggin 2019)","plainTextFormattedCitation":"(Foggin 2019)","previouslyFormattedCitation":"(Foggin 2019)"},"properties":{"noteIndex":0},"schema":"https://github.com/citation-style-language/schema/raw/master/csl-citation.json"}</w:instrText>
      </w:r>
      <w:r>
        <w:fldChar w:fldCharType="separate"/>
      </w:r>
      <w:r w:rsidRPr="00DC585D">
        <w:rPr>
          <w:noProof/>
        </w:rPr>
        <w:t>(Foggin 2019)</w:t>
      </w:r>
      <w:r>
        <w:fldChar w:fldCharType="end"/>
      </w:r>
      <w:r>
        <w:t>. With this assurance, previous fears of humanitarian assistance being used for an intervention subsided.</w:t>
      </w:r>
      <w:r w:rsidRPr="00DC585D">
        <w:t xml:space="preserve"> </w:t>
      </w:r>
      <w:r>
        <w:t xml:space="preserve">Thus, although earlier in 2019 the </w:t>
      </w:r>
      <w:r w:rsidRPr="00DC585D">
        <w:t>government mention</w:t>
      </w:r>
      <w:r>
        <w:t>ed</w:t>
      </w:r>
      <w:r w:rsidRPr="00DC585D">
        <w:t xml:space="preserve"> humanitarian assistance being a disguise for foreign military intervention or regime change</w:t>
      </w:r>
      <w:r>
        <w:t xml:space="preserve">, in April 2019 it showed </w:t>
      </w:r>
      <w:r w:rsidR="009950C8">
        <w:t xml:space="preserve">no fear of intervention, instead displaying </w:t>
      </w:r>
      <w:r>
        <w:t>signs of trust and cooperation right before accepting the ICRC’s offer</w:t>
      </w:r>
      <w:r w:rsidR="009950C8">
        <w:t>.</w:t>
      </w:r>
    </w:p>
    <w:p w14:paraId="141E059D" w14:textId="5ECA0285" w:rsidR="00352962" w:rsidRDefault="00352962" w:rsidP="00060787">
      <w:pPr>
        <w:spacing w:line="360" w:lineRule="auto"/>
      </w:pPr>
    </w:p>
    <w:p w14:paraId="06CF81C9" w14:textId="77777777" w:rsidR="00352962" w:rsidRPr="00352962" w:rsidRDefault="00352962" w:rsidP="00060787">
      <w:pPr>
        <w:spacing w:line="360" w:lineRule="auto"/>
      </w:pPr>
    </w:p>
    <w:p w14:paraId="135887CC" w14:textId="61B2AAD9" w:rsidR="00352962" w:rsidRDefault="00352962" w:rsidP="00060787">
      <w:pPr>
        <w:pStyle w:val="Kop2"/>
        <w:spacing w:line="360" w:lineRule="auto"/>
      </w:pPr>
      <w:bookmarkStart w:id="71" w:name="_Toc75446164"/>
      <w:r>
        <w:t>Economic status</w:t>
      </w:r>
      <w:bookmarkEnd w:id="71"/>
    </w:p>
    <w:p w14:paraId="63653026" w14:textId="78CE734A" w:rsidR="008C590A" w:rsidRDefault="0088176E" w:rsidP="00060787">
      <w:pPr>
        <w:spacing w:line="360" w:lineRule="auto"/>
        <w:jc w:val="both"/>
      </w:pPr>
      <w:r>
        <w:t xml:space="preserve">The Maduro government has portrayed its economy as self-reliant, as </w:t>
      </w:r>
      <w:r w:rsidR="006C4EED">
        <w:t>‘‘</w:t>
      </w:r>
      <w:r w:rsidR="006C4EED" w:rsidRPr="005365E7">
        <w:t>The president previously rejected offers of humanitarian aid on the grounds that he did not want to “humiliate” his people</w:t>
      </w:r>
      <w:r w:rsidR="006C4EED">
        <w:t xml:space="preserve">’’ </w:t>
      </w:r>
      <w:r w:rsidR="006C4EED">
        <w:fldChar w:fldCharType="begin" w:fldLock="1"/>
      </w:r>
      <w:r w:rsidR="00936622">
        <w:instrText>ADDIN CSL_CITATION {"citationItems":[{"id":"ITEM-1","itemData":{"author":[{"dropping-particle":"","family":"Foggin","given":"Sophie","non-dropping-particle":"","parse-names":false,"suffix":""}],"container-title":"Latin America Reports","id":"ITEM-1","issued":{"date-parts":[["2019","4","11"]]},"title":"Maduro accepts Red Cross offer of humanitarian aid for Venezuela on his own terms","type":"article-newspaper"},"uris":["http://www.mendeley.com/documents/?uuid=3e3616af-e1af-35aa-a5f0-6dac7ac77ad6"]}],"mendeley":{"formattedCitation":"(Foggin 2019)","plainTextFormattedCitation":"(Foggin 2019)","previouslyFormattedCitation":"(Foggin 2019)"},"properties":{"noteIndex":0},"schema":"https://github.com/citation-style-language/schema/raw/master/csl-citation.json"}</w:instrText>
      </w:r>
      <w:r w:rsidR="006C4EED">
        <w:fldChar w:fldCharType="separate"/>
      </w:r>
      <w:r w:rsidR="006C4EED" w:rsidRPr="006B25AF">
        <w:rPr>
          <w:noProof/>
        </w:rPr>
        <w:t>(Foggin 2019)</w:t>
      </w:r>
      <w:r w:rsidR="006C4EED">
        <w:fldChar w:fldCharType="end"/>
      </w:r>
      <w:r w:rsidR="006C4EED">
        <w:t xml:space="preserve">. Maduro stated </w:t>
      </w:r>
      <w:r w:rsidR="006C4EED" w:rsidRPr="00E27F31">
        <w:t>his country has "never been, nor are we, a country of beggars"</w:t>
      </w:r>
      <w:r w:rsidR="006C4EED">
        <w:t xml:space="preserve"> </w:t>
      </w:r>
      <w:r w:rsidR="006C4EED">
        <w:fldChar w:fldCharType="begin" w:fldLock="1"/>
      </w:r>
      <w:r w:rsidR="00D23F79">
        <w:instrText>ADDIN CSL_CITATION {"citationItems":[{"id":"ITEM-1","itemData":{"author":[{"dropping-particle":"","family":"Wamsley","given":"Laurel","non-dropping-particle":"","parse-names":false,"suffix":""}],"container-title":"NPR","id":"ITEM-1","issued":{"date-parts":[["2019","2","13"]]},"title":"Humanitarian Aid Arrives For Venezuela — But Maduro Blocks It","type":"article-newspaper"},"uris":["http://www.mendeley.com/documents/?uuid=31e8d2a2-de3c-3160-ade9-4e630abf08fd"]}],"mendeley":{"formattedCitation":"(Wamsley 2019)","plainTextFormattedCitation":"(Wamsley 2019)","previouslyFormattedCitation":"(Wamsley 2019)"},"properties":{"noteIndex":0},"schema":"https://github.com/citation-style-language/schema/raw/master/csl-citation.json"}</w:instrText>
      </w:r>
      <w:r w:rsidR="006C4EED">
        <w:fldChar w:fldCharType="separate"/>
      </w:r>
      <w:r w:rsidR="006C4EED" w:rsidRPr="00E27F31">
        <w:rPr>
          <w:noProof/>
        </w:rPr>
        <w:t>(Wamsley 2019)</w:t>
      </w:r>
      <w:r w:rsidR="006C4EED">
        <w:fldChar w:fldCharType="end"/>
      </w:r>
      <w:r w:rsidR="00810A1B">
        <w:t xml:space="preserve">. At a military rally in April 2019, he promised that Venezuela was about to experience an economic wonder </w:t>
      </w:r>
      <w:r w:rsidR="00810A1B">
        <w:fldChar w:fldCharType="begin" w:fldLock="1"/>
      </w:r>
      <w:r w:rsidR="00C06D6A">
        <w:instrText>ADDIN CSL_CITATION {"citationItems":[{"id":"ITEM-1","itemData":{"container-title":"Agencia EFE","id":"ITEM-1","issued":{"date-parts":[["2019","4","14"]]},"publisher-place":"Caracas","title":"Maduro enseña músculo y vuelve a prometer prosperidad","type":"article-newspaper"},"uris":["http://www.mendeley.com/documents/?uuid=542fa79e-9655-3add-a215-4a4eee675582"]}],"mendeley":{"formattedCitation":"(&lt;i&gt;Agencia EFE&lt;/i&gt; 2019b)","plainTextFormattedCitation":"(Agencia EFE 2019b)","previouslyFormattedCitation":"(&lt;i&gt;Agencia EFE&lt;/i&gt; 2019b)"},"properties":{"noteIndex":0},"schema":"https://github.com/citation-style-language/schema/raw/master/csl-citation.json"}</w:instrText>
      </w:r>
      <w:r w:rsidR="00810A1B">
        <w:fldChar w:fldCharType="separate"/>
      </w:r>
      <w:r w:rsidR="00CC4ED5" w:rsidRPr="00CC4ED5">
        <w:rPr>
          <w:noProof/>
        </w:rPr>
        <w:t>(</w:t>
      </w:r>
      <w:r w:rsidR="00CC4ED5" w:rsidRPr="00CC4ED5">
        <w:rPr>
          <w:i/>
          <w:noProof/>
        </w:rPr>
        <w:t>Agencia EFE</w:t>
      </w:r>
      <w:r w:rsidR="00CC4ED5" w:rsidRPr="00CC4ED5">
        <w:rPr>
          <w:noProof/>
        </w:rPr>
        <w:t xml:space="preserve"> 2019b)</w:t>
      </w:r>
      <w:r w:rsidR="00810A1B">
        <w:fldChar w:fldCharType="end"/>
      </w:r>
      <w:r w:rsidR="00810A1B">
        <w:t>.</w:t>
      </w:r>
      <w:r w:rsidR="006C4EED">
        <w:t xml:space="preserve"> </w:t>
      </w:r>
      <w:r w:rsidR="004E5563">
        <w:t xml:space="preserve">These are statements of economic pride, prosperity and self-management, which is remarkable given the state of economic collapse Venezuela was experiencing in April-June 2019. </w:t>
      </w:r>
      <w:r w:rsidR="00CE350C">
        <w:t xml:space="preserve">Venezuelan oil production in 2019 was two-thirds lower than the production level in 2000 </w:t>
      </w:r>
      <w:r w:rsidR="00CE350C">
        <w:fldChar w:fldCharType="begin" w:fldLock="1"/>
      </w:r>
      <w:r w:rsidR="00A834C2">
        <w:instrText>ADDIN CSL_CITATION {"citationItems":[{"id":"ITEM-1","itemData":{"author":[{"dropping-particle":"","family":"The Economist","given":"","non-dropping-particle":"","parse-names":false,"suffix":""}],"container-title":"The Economist","id":"ITEM-1","issued":{"date-parts":[["2019","8","8"]]},"publisher-place":"Lima","title":"America heaps more sanctions on Venezuela","type":"article-newspaper"},"uris":["http://www.mendeley.com/documents/?uuid=be3c2223-e2ab-3ef8-90ab-7a9b95ce278b"]}],"mendeley":{"formattedCitation":"(The Economist 2019)","plainTextFormattedCitation":"(The Economist 2019)","previouslyFormattedCitation":"(The Economist 2019)"},"properties":{"noteIndex":0},"schema":"https://github.com/citation-style-language/schema/raw/master/csl-citation.json"}</w:instrText>
      </w:r>
      <w:r w:rsidR="00CE350C">
        <w:fldChar w:fldCharType="separate"/>
      </w:r>
      <w:r w:rsidR="00CE350C" w:rsidRPr="00CE350C">
        <w:rPr>
          <w:noProof/>
        </w:rPr>
        <w:t>(The Economist 2019)</w:t>
      </w:r>
      <w:r w:rsidR="00CE350C">
        <w:fldChar w:fldCharType="end"/>
      </w:r>
      <w:r w:rsidR="00CE350C">
        <w:t>.</w:t>
      </w:r>
      <w:r w:rsidR="004B5A9A">
        <w:t xml:space="preserve"> The IMF (International Monetary Fund) estimated inflation would reach 10 million percent </w:t>
      </w:r>
      <w:r w:rsidR="004B5A9A">
        <w:fldChar w:fldCharType="begin" w:fldLock="1"/>
      </w:r>
      <w:r w:rsidR="004B5A9A">
        <w:instrText>ADDIN CSL_CITATION {"citationItems":[{"id":"ITEM-1","itemData":{"author":[{"dropping-particle":"","family":"Sandro Pozzi","given":"","non-dropping-particle":"","parse-names":false,"suffix":""}],"container-title":"El País","id":"ITEM-1","issued":{"date-parts":[["2019","4","9"]]},"publisher-place":"New York City","title":"FMI: la hiperinflación venezolana llegará al 10.000.000% este año","type":"article-newspaper"},"uris":["http://www.mendeley.com/documents/?uuid=704b0dcf-a08d-3dc7-81ed-536eb29f3b1f"]}],"mendeley":{"formattedCitation":"(Sandro Pozzi 2019)","plainTextFormattedCitation":"(Sandro Pozzi 2019)","previouslyFormattedCitation":"(Sandro Pozzi 2019)"},"properties":{"noteIndex":0},"schema":"https://github.com/citation-style-language/schema/raw/master/csl-citation.json"}</w:instrText>
      </w:r>
      <w:r w:rsidR="004B5A9A">
        <w:fldChar w:fldCharType="separate"/>
      </w:r>
      <w:r w:rsidR="004B5A9A" w:rsidRPr="004B5A9A">
        <w:rPr>
          <w:noProof/>
        </w:rPr>
        <w:t>(Sandro Pozzi 2019)</w:t>
      </w:r>
      <w:r w:rsidR="004B5A9A">
        <w:fldChar w:fldCharType="end"/>
      </w:r>
      <w:r w:rsidR="004B5A9A">
        <w:t>. In a report published on April 4</w:t>
      </w:r>
      <w:r w:rsidR="004B5A9A" w:rsidRPr="004B5A9A">
        <w:rPr>
          <w:vertAlign w:val="superscript"/>
        </w:rPr>
        <w:t>th</w:t>
      </w:r>
      <w:r w:rsidR="004B5A9A">
        <w:t xml:space="preserve"> 2019, the World Bank called Venezuela’s economic and humanitarian crisis the worst in the region’s modern history </w:t>
      </w:r>
      <w:r w:rsidR="004B5A9A">
        <w:fldChar w:fldCharType="begin" w:fldLock="1"/>
      </w:r>
      <w:r w:rsidR="003E7C46">
        <w:instrText>ADDIN CSL_CITATION {"citationItems":[{"id":"ITEM-1","itemData":{"author":[{"dropping-particle":"","family":"DW","given":"","non-dropping-particle":"","parse-names":false,"suffix":""}],"container-title":"Deutsche Welle","id":"ITEM-1","issued":{"date-parts":[["2019","4","4"]]},"title":"Banco Mundial: Venezuela vive ″la peor crisis en la historia moderna″ de la región","type":"article-newspaper"},"uris":["http://www.mendeley.com/documents/?uuid=7cc420c6-f9c1-3da6-958d-6b307408129b"]}],"mendeley":{"formattedCitation":"(DW 2019b)","plainTextFormattedCitation":"(DW 2019b)","previouslyFormattedCitation":"(DW 2019b)"},"properties":{"noteIndex":0},"schema":"https://github.com/citation-style-language/schema/raw/master/csl-citation.json"}</w:instrText>
      </w:r>
      <w:r w:rsidR="004B5A9A">
        <w:fldChar w:fldCharType="separate"/>
      </w:r>
      <w:r w:rsidR="004B5A9A" w:rsidRPr="004B5A9A">
        <w:rPr>
          <w:noProof/>
        </w:rPr>
        <w:t>(DW 2019b)</w:t>
      </w:r>
      <w:r w:rsidR="004B5A9A">
        <w:fldChar w:fldCharType="end"/>
      </w:r>
      <w:r w:rsidR="004B5A9A">
        <w:t>.</w:t>
      </w:r>
      <w:r w:rsidR="00375460">
        <w:t xml:space="preserve"> Despite the economic collapse, the government shows it perceives itself to have a high economic status. </w:t>
      </w:r>
    </w:p>
    <w:p w14:paraId="1E5134D4" w14:textId="2C64755E" w:rsidR="00352962" w:rsidRDefault="00352962" w:rsidP="00060787">
      <w:pPr>
        <w:spacing w:line="360" w:lineRule="auto"/>
      </w:pPr>
    </w:p>
    <w:p w14:paraId="24F77483" w14:textId="77777777" w:rsidR="00352962" w:rsidRPr="00352962" w:rsidRDefault="00352962" w:rsidP="00060787">
      <w:pPr>
        <w:spacing w:line="360" w:lineRule="auto"/>
      </w:pPr>
    </w:p>
    <w:p w14:paraId="6DB1D590" w14:textId="465E45B9" w:rsidR="00352962" w:rsidRDefault="00352962" w:rsidP="00060787">
      <w:pPr>
        <w:pStyle w:val="Kop2"/>
        <w:spacing w:line="360" w:lineRule="auto"/>
      </w:pPr>
      <w:bookmarkStart w:id="72" w:name="_Toc75446165"/>
      <w:r>
        <w:t>Humanitarian status</w:t>
      </w:r>
      <w:bookmarkEnd w:id="72"/>
    </w:p>
    <w:p w14:paraId="2B22AE29" w14:textId="43D7D40C" w:rsidR="005E0E90" w:rsidRPr="00352962" w:rsidRDefault="006E1006" w:rsidP="00060787">
      <w:pPr>
        <w:spacing w:line="360" w:lineRule="auto"/>
        <w:jc w:val="both"/>
      </w:pPr>
      <w:r>
        <w:t xml:space="preserve">Before the start of the Venezuelan humanitarian crisis, the Venezuelan government perceived itself as a donor. </w:t>
      </w:r>
      <w:r w:rsidR="007F5D0A">
        <w:t>Venezuela</w:t>
      </w:r>
      <w:r w:rsidR="00DF44D6">
        <w:t xml:space="preserve"> had </w:t>
      </w:r>
      <w:r w:rsidR="005F4AB7">
        <w:t>long</w:t>
      </w:r>
      <w:r w:rsidR="00DF44D6">
        <w:t xml:space="preserve"> assisted </w:t>
      </w:r>
      <w:r w:rsidR="005F4AB7">
        <w:t>migrants</w:t>
      </w:r>
      <w:r w:rsidR="00DF44D6">
        <w:t xml:space="preserve"> from Colombia</w:t>
      </w:r>
      <w:r w:rsidR="005F4AB7">
        <w:t xml:space="preserve"> </w:t>
      </w:r>
      <w:r w:rsidR="005F4AB7">
        <w:fldChar w:fldCharType="begin" w:fldLock="1"/>
      </w:r>
      <w:r w:rsidR="003E7C46">
        <w:instrText>ADDIN CSL_CITATION {"citationItems":[{"id":"ITEM-1","itemData":{"DOI":"10.18357/bigr21202019857","abstract":"COVID-19’s pandemic declaration worsened the Táchira–Norte de Santander border as the epicenter of the second largest forced migratory crisis in the world due to the Complex Humanitarian Emergency in Venezuela. COVID-19 changed the direction of the flow from emigration to returned migration, at a border that had already moved from open to semi-open, and since the pandemic, became closed to all formal movements.","author":[{"dropping-particle":"","family":"Bustamante","given":"Ana Marleny","non-dropping-particle":"","parse-names":false,"suffix":""},{"dropping-particle":"","family":"Sánchez","given":"Francisco Javier","non-dropping-particle":"","parse-names":false,"suffix":""}],"container-title":"Borders in Globalization Review","id":"ITEM-1","issue":"1","issued":{"date-parts":[["2020","12","15"]]},"page":"33-37","title":"The Venezuela–Colombia Border: Epicenter of the Hemisphere’s Largest Migratory Crisis during COVID-19","type":"article-journal","volume":"2"},"locator":"33","uris":["http://www.mendeley.com/documents/?uuid=b181c1cd-cb1b-35f4-a48b-f84c901a37ec"]}],"mendeley":{"formattedCitation":"(Bustamante and Sánchez 2020, 33)","plainTextFormattedCitation":"(Bustamante and Sánchez 2020, 33)","previouslyFormattedCitation":"(Bustamante and Sánchez 2020, 33)"},"properties":{"noteIndex":0},"schema":"https://github.com/citation-style-language/schema/raw/master/csl-citation.json"}</w:instrText>
      </w:r>
      <w:r w:rsidR="005F4AB7">
        <w:fldChar w:fldCharType="separate"/>
      </w:r>
      <w:r w:rsidR="005F4AB7" w:rsidRPr="005F4AB7">
        <w:rPr>
          <w:noProof/>
        </w:rPr>
        <w:t>(Bustamante and Sánchez 2020, 33)</w:t>
      </w:r>
      <w:r w:rsidR="005F4AB7">
        <w:fldChar w:fldCharType="end"/>
      </w:r>
      <w:r w:rsidR="00DF44D6">
        <w:t>, and the Venezuelan government</w:t>
      </w:r>
      <w:r w:rsidR="007F5D0A">
        <w:t xml:space="preserve"> delivered food aid to Haiti when it was hit by an earthquake in 2010 </w:t>
      </w:r>
      <w:r w:rsidR="007F5D0A">
        <w:fldChar w:fldCharType="begin" w:fldLock="1"/>
      </w:r>
      <w:r w:rsidR="003E7C46">
        <w:instrText>ADDIN CSL_CITATION {"citationItems":[{"id":"ITEM-1","itemData":{"author":[{"dropping-particle":"","family":"Binder","given":"Andrea","non-dropping-particle":"","parse-names":false,"suffix":""},{"dropping-particle":"","family":"Meier","given":"Claudia","non-dropping-particle":"","parse-names":false,"suffix":""},{"dropping-particle":"","family":"Steets","given":"Julia","non-dropping-particle":"","parse-names":false,"suffix":""}],"collection-title":"GPPi Research Paper","id":"ITEM-1","issued":{"date-parts":[["2010"]]},"number":"12","title":"Humanitarian Assistance: Truly Universal? A Mapping Study of Non-Western Donors","type":"report"},"locator":"17-18","uris":["http://www.mendeley.com/documents/?uuid=2907d2f8-1aba-325a-8932-c45eb6943d98"]}],"mendeley":{"formattedCitation":"(Binder, Meier, and Steets 2010, 17–18)","plainTextFormattedCitation":"(Binder, Meier, and Steets 2010, 17–18)","previouslyFormattedCitation":"(Binder, Meier, and Steets 2010, 17–18)"},"properties":{"noteIndex":0},"schema":"https://github.com/citation-style-language/schema/raw/master/csl-citation.json"}</w:instrText>
      </w:r>
      <w:r w:rsidR="007F5D0A">
        <w:fldChar w:fldCharType="separate"/>
      </w:r>
      <w:r w:rsidR="007F5D0A" w:rsidRPr="00BD6210">
        <w:rPr>
          <w:noProof/>
        </w:rPr>
        <w:t>(Binder, Meier, and Steets 2010, 17–18)</w:t>
      </w:r>
      <w:r w:rsidR="007F5D0A">
        <w:fldChar w:fldCharType="end"/>
      </w:r>
      <w:r w:rsidR="007F5D0A">
        <w:t xml:space="preserve">. </w:t>
      </w:r>
      <w:r w:rsidR="005E0E90">
        <w:t xml:space="preserve">This self-perception as a donor government did not change during the Venezuelan humanitarian crisis. The observable implication proving that a disaster-affected government thinks of itself as a donor instead of a recipient is that it continues to send humanitarian aid abroad during its own disaster at home. This is confirmed, as on </w:t>
      </w:r>
      <w:r w:rsidR="00E629C4">
        <w:t xml:space="preserve">June 1 2018 and again on </w:t>
      </w:r>
      <w:r w:rsidR="005E0E90">
        <w:t>February 8 2019</w:t>
      </w:r>
      <w:r w:rsidR="005027FD">
        <w:t xml:space="preserve"> (only two months before accepting the ICRC aid)</w:t>
      </w:r>
      <w:r w:rsidR="005E0E90">
        <w:t>, the Maduro government sent</w:t>
      </w:r>
      <w:r w:rsidR="00E629C4">
        <w:t xml:space="preserve"> respectively 12 and</w:t>
      </w:r>
      <w:r w:rsidR="005E0E90">
        <w:t xml:space="preserve"> 100 tons of relief material to Cuba, which was hit by </w:t>
      </w:r>
      <w:r w:rsidR="00E629C4">
        <w:t>s</w:t>
      </w:r>
      <w:r w:rsidR="005E0E90">
        <w:t>torm</w:t>
      </w:r>
      <w:r w:rsidR="00E629C4">
        <w:t>s</w:t>
      </w:r>
      <w:r w:rsidR="005E0E90">
        <w:t xml:space="preserve"> </w:t>
      </w:r>
      <w:r w:rsidR="005E0E90">
        <w:fldChar w:fldCharType="begin" w:fldLock="1"/>
      </w:r>
      <w:r w:rsidR="005F4028">
        <w:instrText>ADDIN CSL_CITATION {"citationItems":[{"id":"ITEM-1","itemData":{"author":[{"dropping-particle":"","family":"Flores Lafita","given":"Nicolás","non-dropping-particle":"","parse-names":false,"suffix":""}],"container-title":"Canal Caribe","id":"ITEM-1","issued":{"date-parts":[["2018"]]},"title":"Venezuela envía 12 toneladas de ayuda humanitaria a Cuba","type":"article-newspaper"},"uris":["http://www.mendeley.com/documents/?uuid=5a7f3f51-f0c7-3af3-b1f9-88792718de8c"]},{"id":"ITEM-2","itemData":{"container-title":"El Confidencial","id":"ITEM-2","issued":{"date-parts":[["2019","2","9"]]},"title":"Maduro envía ayuda humanitaria a Cuba mientras bloquea los envíos a Venezuela","type":"article-newspaper"},"uris":["http://www.mendeley.com/documents/?uuid=06c458d8-9e79-37dd-9bf4-1e7b10cfb2d7"]}],"mendeley":{"formattedCitation":"(Flores Lafita 2018; &lt;i&gt;El Confidencial&lt;/i&gt; 2019)","plainTextFormattedCitation":"(Flores Lafita 2018; El Confidencial 2019)","previouslyFormattedCitation":"(Flores Lafita 2018; &lt;i&gt;El Confidencial&lt;/i&gt; 2019)"},"properties":{"noteIndex":0},"schema":"https://github.com/citation-style-language/schema/raw/master/csl-citation.json"}</w:instrText>
      </w:r>
      <w:r w:rsidR="005E0E90">
        <w:fldChar w:fldCharType="separate"/>
      </w:r>
      <w:r w:rsidR="00AB5928" w:rsidRPr="00AB5928">
        <w:rPr>
          <w:noProof/>
        </w:rPr>
        <w:t xml:space="preserve">(Flores Lafita 2018; </w:t>
      </w:r>
      <w:r w:rsidR="00AB5928" w:rsidRPr="00AB5928">
        <w:rPr>
          <w:i/>
          <w:noProof/>
        </w:rPr>
        <w:t>El Confidencial</w:t>
      </w:r>
      <w:r w:rsidR="00AB5928" w:rsidRPr="00AB5928">
        <w:rPr>
          <w:noProof/>
        </w:rPr>
        <w:t xml:space="preserve"> 2019)</w:t>
      </w:r>
      <w:r w:rsidR="005E0E90">
        <w:fldChar w:fldCharType="end"/>
      </w:r>
      <w:r w:rsidR="005E0E90">
        <w:t xml:space="preserve">. </w:t>
      </w:r>
    </w:p>
    <w:p w14:paraId="1E1D4C4A" w14:textId="77777777" w:rsidR="007F5D0A" w:rsidRDefault="007F5D0A" w:rsidP="00060787">
      <w:pPr>
        <w:spacing w:line="360" w:lineRule="auto"/>
        <w:jc w:val="both"/>
        <w:rPr>
          <w:rFonts w:ascii="Calibri" w:hAnsi="Calibri" w:cs="Calibri"/>
          <w:color w:val="000000"/>
        </w:rPr>
      </w:pPr>
    </w:p>
    <w:p w14:paraId="65047F75" w14:textId="77777777" w:rsidR="007F5D0A" w:rsidRDefault="007F5D0A" w:rsidP="00060787">
      <w:pPr>
        <w:spacing w:line="360" w:lineRule="auto"/>
        <w:jc w:val="both"/>
        <w:rPr>
          <w:rFonts w:ascii="Calibri" w:hAnsi="Calibri" w:cs="Calibri"/>
          <w:color w:val="000000"/>
        </w:rPr>
      </w:pPr>
    </w:p>
    <w:p w14:paraId="789A9DC4" w14:textId="77777777" w:rsidR="007F5D0A" w:rsidRDefault="007F5D0A" w:rsidP="00060787">
      <w:pPr>
        <w:spacing w:line="360" w:lineRule="auto"/>
        <w:jc w:val="both"/>
        <w:rPr>
          <w:rFonts w:ascii="Calibri" w:hAnsi="Calibri" w:cs="Calibri"/>
          <w:color w:val="000000"/>
        </w:rPr>
      </w:pPr>
    </w:p>
    <w:p w14:paraId="5EA3687B" w14:textId="77777777" w:rsidR="007F5D0A" w:rsidRDefault="007F5D0A" w:rsidP="00060787">
      <w:pPr>
        <w:pStyle w:val="Kop1"/>
        <w:spacing w:line="360" w:lineRule="auto"/>
        <w:jc w:val="both"/>
      </w:pPr>
      <w:bookmarkStart w:id="73" w:name="_Toc75446166"/>
      <w:r>
        <w:t>Case 2: WFP Food supplies, April 2020</w:t>
      </w:r>
      <w:bookmarkEnd w:id="73"/>
    </w:p>
    <w:p w14:paraId="3DEC0F53" w14:textId="3820DC31" w:rsidR="007F5D0A" w:rsidRDefault="007F5D0A" w:rsidP="00060787">
      <w:pPr>
        <w:spacing w:line="360" w:lineRule="auto"/>
      </w:pPr>
    </w:p>
    <w:p w14:paraId="673C624B" w14:textId="3F7EC0B2" w:rsidR="00891FA0" w:rsidRDefault="00891FA0" w:rsidP="00060787">
      <w:pPr>
        <w:pStyle w:val="Kop2"/>
        <w:spacing w:line="360" w:lineRule="auto"/>
      </w:pPr>
      <w:bookmarkStart w:id="74" w:name="_Toc75446167"/>
      <w:r>
        <w:t>The disaster: food shortage</w:t>
      </w:r>
      <w:bookmarkEnd w:id="74"/>
    </w:p>
    <w:p w14:paraId="5748DB6D" w14:textId="2177D0F4" w:rsidR="008555F8" w:rsidRDefault="00A32980" w:rsidP="00060787">
      <w:pPr>
        <w:spacing w:line="360" w:lineRule="auto"/>
        <w:jc w:val="both"/>
      </w:pPr>
      <w:r>
        <w:t>A Bloomberg article mentions that ‘‘</w:t>
      </w:r>
      <w:r w:rsidRPr="00B325F4">
        <w:t>one in three people was undernourished even before this year’s Covid-19 pandemic, increased U.S. sanctions and fuel shortages</w:t>
      </w:r>
      <w:r>
        <w:t xml:space="preserve">’’ </w:t>
      </w:r>
      <w:r>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fldChar w:fldCharType="separate"/>
      </w:r>
      <w:r w:rsidRPr="00B325F4">
        <w:rPr>
          <w:noProof/>
        </w:rPr>
        <w:t>(Zerpa, Fieser, and Yapur 2020)</w:t>
      </w:r>
      <w:r>
        <w:fldChar w:fldCharType="end"/>
      </w:r>
      <w:r>
        <w:t>.</w:t>
      </w:r>
      <w:r w:rsidR="00110B96">
        <w:t xml:space="preserve"> From 2017 to 2019, the amount of undernourished Venezuelans tripled to nine million </w:t>
      </w:r>
      <w:r w:rsidR="00110B96">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rsidR="00110B96">
        <w:fldChar w:fldCharType="separate"/>
      </w:r>
      <w:r w:rsidR="00110B96" w:rsidRPr="00112C4E">
        <w:rPr>
          <w:noProof/>
        </w:rPr>
        <w:t>(Zerpa, Fieser, and Yapur 2020)</w:t>
      </w:r>
      <w:r w:rsidR="00110B96">
        <w:fldChar w:fldCharType="end"/>
      </w:r>
      <w:r w:rsidR="00A17C10">
        <w:t xml:space="preserve">. </w:t>
      </w:r>
      <w:r w:rsidR="00A7095D">
        <w:t xml:space="preserve">Almost a quarter of Venezuelan children younger than five </w:t>
      </w:r>
      <w:proofErr w:type="spellStart"/>
      <w:r w:rsidR="00A7095D">
        <w:t>years experience</w:t>
      </w:r>
      <w:proofErr w:type="spellEnd"/>
      <w:r w:rsidR="00A7095D">
        <w:t xml:space="preserve"> chronic malnutrition </w:t>
      </w:r>
      <w:r w:rsidR="00A7095D">
        <w:fldChar w:fldCharType="begin" w:fldLock="1"/>
      </w:r>
      <w:r w:rsidR="00CE2063">
        <w:instrText>ADDIN CSL_CITATION {"citationItems":[{"id":"ITEM-1","itemData":{"container-title":"Al Jazeera","id":"ITEM-1","issued":{"date-parts":[["2019","4","10"]]},"title":"Maduro says Venezuela ready to receive international aid","type":"article-newspaper"},"uris":["http://www.mendeley.com/documents/?uuid=e8f87869-d6b9-36a0-acd5-c0ed9d186950"]}],"mendeley":{"formattedCitation":"(&lt;i&gt;Al Jazeera&lt;/i&gt; 2019)","plainTextFormattedCitation":"(Al Jazeera 2019)","previouslyFormattedCitation":"(&lt;i&gt;Al Jazeera&lt;/i&gt; 2019)"},"properties":{"noteIndex":0},"schema":"https://github.com/citation-style-language/schema/raw/master/csl-citation.json"}</w:instrText>
      </w:r>
      <w:r w:rsidR="00A7095D">
        <w:fldChar w:fldCharType="separate"/>
      </w:r>
      <w:r w:rsidR="00A86225" w:rsidRPr="00A86225">
        <w:rPr>
          <w:noProof/>
        </w:rPr>
        <w:t>(</w:t>
      </w:r>
      <w:r w:rsidR="00A86225" w:rsidRPr="00A86225">
        <w:rPr>
          <w:i/>
          <w:noProof/>
        </w:rPr>
        <w:t>Al Jazeera</w:t>
      </w:r>
      <w:r w:rsidR="00A86225" w:rsidRPr="00A86225">
        <w:rPr>
          <w:noProof/>
        </w:rPr>
        <w:t xml:space="preserve"> 2019)</w:t>
      </w:r>
      <w:r w:rsidR="00A7095D">
        <w:fldChar w:fldCharType="end"/>
      </w:r>
      <w:r w:rsidR="00A7095D">
        <w:t xml:space="preserve">. </w:t>
      </w:r>
      <w:r w:rsidR="008555F8">
        <w:t>Maduro negotiated for eight months with the World Food Program (WFP) the conditions under which the WFP would be allowed to distribute food packages in Venezuela. Negotiations led to nowhere, as Maduro wanted to control the food delivery and give the food to the poor</w:t>
      </w:r>
      <w:r w:rsidR="00397378">
        <w:t xml:space="preserve"> via his own food program</w:t>
      </w:r>
      <w:r w:rsidR="008555F8">
        <w:t xml:space="preserve">. He also required that the food be distributed by the army </w:t>
      </w:r>
      <w:r w:rsidR="008555F8">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rsidR="008555F8">
        <w:fldChar w:fldCharType="separate"/>
      </w:r>
      <w:r w:rsidR="008555F8" w:rsidRPr="00FC2C29">
        <w:rPr>
          <w:noProof/>
        </w:rPr>
        <w:t>(Zerpa, Fieser, and Yapur 2020)</w:t>
      </w:r>
      <w:r w:rsidR="008555F8">
        <w:fldChar w:fldCharType="end"/>
      </w:r>
      <w:r w:rsidR="008555F8">
        <w:t>.</w:t>
      </w:r>
    </w:p>
    <w:p w14:paraId="47118BCA" w14:textId="043A75B8" w:rsidR="004B25D5" w:rsidRDefault="004B25D5" w:rsidP="00060787">
      <w:pPr>
        <w:spacing w:line="360" w:lineRule="auto"/>
        <w:jc w:val="both"/>
      </w:pPr>
      <w:r>
        <w:t xml:space="preserve">The WFP’s food assistance program was in direct competition with Maduro’s domestic food distribution program called ‘CLAP’. One of the main reasons why the Maduro government could not conclude a deal with the WFP assistance was that it wanted control over the food aid’s distribution </w:t>
      </w:r>
      <w:r>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fldChar w:fldCharType="separate"/>
      </w:r>
      <w:r w:rsidRPr="00841D2E">
        <w:rPr>
          <w:noProof/>
        </w:rPr>
        <w:t>(Zerpa, Fieser, and Yapur 2020)</w:t>
      </w:r>
      <w:r>
        <w:fldChar w:fldCharType="end"/>
      </w:r>
      <w:r>
        <w:t xml:space="preserve">. This need for control has been noted in other instances, for example </w:t>
      </w:r>
      <w:r>
        <w:lastRenderedPageBreak/>
        <w:t xml:space="preserve">after cyclone Nargis in 2008, the government of Myanmar insisted that it wanted to distribute the humanitarian assistance itself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Implications","type":"article-journal","volume":"5"},"locator":"36","uris":["http://www.mendeley.com/documents/?uuid=756975fe-e3ae-3f78-b869-8665f54482f5"]}],"mendeley":{"formattedCitation":"(Allan and O’Donnell 2013, 36)","plainTextFormattedCitation":"(Allan and O’Donnell 2013, 36)","previouslyFormattedCitation":"(Allan and O’Donnell 2013, 36)"},"properties":{"noteIndex":0},"schema":"https://github.com/citation-style-language/schema/raw/master/csl-citation.json"}</w:instrText>
      </w:r>
      <w:r>
        <w:fldChar w:fldCharType="separate"/>
      </w:r>
      <w:r w:rsidRPr="004102CF">
        <w:rPr>
          <w:noProof/>
        </w:rPr>
        <w:t>(Allan and O’Donnell 2013, 36)</w:t>
      </w:r>
      <w:r>
        <w:fldChar w:fldCharType="end"/>
      </w:r>
      <w:r>
        <w:t xml:space="preserve">. The regime did not want its domestic disaster response to be overshadowed by the  competing WFP’s program, so it tried to incorporate it by attempting to control its distribution. When this did not succeed, the regime rejected the WFP’s food assistance offer. </w:t>
      </w:r>
    </w:p>
    <w:p w14:paraId="02982132" w14:textId="072CA3B2" w:rsidR="004B25D5" w:rsidRDefault="004B25D5" w:rsidP="00060787">
      <w:pPr>
        <w:autoSpaceDE w:val="0"/>
        <w:autoSpaceDN w:val="0"/>
        <w:adjustRightInd w:val="0"/>
        <w:spacing w:line="360" w:lineRule="auto"/>
        <w:jc w:val="both"/>
      </w:pPr>
    </w:p>
    <w:p w14:paraId="07BFF0A0" w14:textId="77777777" w:rsidR="000E5601" w:rsidRDefault="000E5601" w:rsidP="00060787">
      <w:pPr>
        <w:spacing w:line="360" w:lineRule="auto"/>
      </w:pPr>
    </w:p>
    <w:p w14:paraId="03EA3BE4" w14:textId="77777777" w:rsidR="00D90781" w:rsidRDefault="00D90781" w:rsidP="00060787">
      <w:pPr>
        <w:pStyle w:val="Kop2"/>
        <w:spacing w:line="360" w:lineRule="auto"/>
      </w:pPr>
      <w:bookmarkStart w:id="75" w:name="_Toc75446168"/>
      <w:r>
        <w:t>Domestic disaster response</w:t>
      </w:r>
      <w:bookmarkEnd w:id="75"/>
    </w:p>
    <w:p w14:paraId="47CE2BDE" w14:textId="0BFEE45C" w:rsidR="000D14DD" w:rsidRDefault="001901EA" w:rsidP="00060787">
      <w:pPr>
        <w:spacing w:line="360" w:lineRule="auto"/>
        <w:jc w:val="both"/>
      </w:pPr>
      <w:r>
        <w:t xml:space="preserve">The observable implication proving that the government organizes a domestic disaster response is that it </w:t>
      </w:r>
      <w:r w:rsidR="00C10152">
        <w:t>physically distributes material aid</w:t>
      </w:r>
      <w:r>
        <w:t xml:space="preserve"> on a national scale to its population.</w:t>
      </w:r>
      <w:r w:rsidR="00900477">
        <w:t xml:space="preserve"> This is the case</w:t>
      </w:r>
      <w:r w:rsidR="000D14DD">
        <w:t xml:space="preserve">. </w:t>
      </w:r>
      <w:r w:rsidR="00110B96">
        <w:t>The Venezuelan government says it reaches 6 million Venezuelan</w:t>
      </w:r>
      <w:r w:rsidR="006F7F01">
        <w:t xml:space="preserve"> families (which is the majority of Venezuelan individuals)</w:t>
      </w:r>
      <w:r w:rsidR="00110B96">
        <w:t xml:space="preserve"> with </w:t>
      </w:r>
      <w:r w:rsidR="00951246">
        <w:t>food packages through its</w:t>
      </w:r>
      <w:r w:rsidR="00110B96">
        <w:t xml:space="preserve"> </w:t>
      </w:r>
      <w:r w:rsidR="00951246">
        <w:t>‘</w:t>
      </w:r>
      <w:r w:rsidR="00110B96">
        <w:t>CLAP</w:t>
      </w:r>
      <w:r w:rsidR="00951246">
        <w:t>’</w:t>
      </w:r>
      <w:r w:rsidR="000D14DD" w:rsidRPr="00142395">
        <w:rPr>
          <w:rStyle w:val="Voetnootmarkering"/>
        </w:rPr>
        <w:footnoteReference w:id="4"/>
      </w:r>
      <w:r w:rsidR="00110B96">
        <w:t xml:space="preserve"> program</w:t>
      </w:r>
      <w:r w:rsidR="008555F8">
        <w:t xml:space="preserve">, which consists of local production </w:t>
      </w:r>
      <w:r w:rsidR="000D14DD">
        <w:t xml:space="preserve">and distribution </w:t>
      </w:r>
      <w:r w:rsidR="008555F8">
        <w:t>committees following a socialist model of solidarity</w:t>
      </w:r>
      <w:r w:rsidR="00110B96">
        <w:t xml:space="preserve"> </w:t>
      </w:r>
      <w:r w:rsidR="00110B96">
        <w:fldChar w:fldCharType="begin" w:fldLock="1"/>
      </w:r>
      <w:r w:rsidR="003E7C46">
        <w:instrText>ADDIN CSL_CITATION {"citationItems":[{"id":"ITEM-1","itemData":{"author":[{"dropping-particle":"","family":"AVN","given":"","non-dropping-particle":"","parse-names":false,"suffix":""}],"container-title":"Agencia Venezolana de Noticias","id":"ITEM-1","issued":{"date-parts":[["2020","7","5"]]},"publisher-place":"Caracas","title":"Venezuela denuncia en Ginebra parcialidad del informe de la Alta Comisionada de DDHH","type":"article-newspaper"},"uris":["http://www.mendeley.com/documents/?uuid=ba5b58ba-b235-3d81-8272-456a6c01b10d"]},{"id":"ITEM-2","itemData":{"URL":"http://vicepresidencia.gob.ve/?p=2720","accessed":{"date-parts":[["2021","6","18"]]},"author":[{"dropping-particle":"","family":"López","given":"Yndira Visnú","non-dropping-particle":"","parse-names":false,"suffix":""},{"dropping-particle":"","family":"Romero","given":"Alberdry","non-dropping-particle":"","parse-names":false,"suffix":""}],"container-title":"Vicepresidencia de la Republica Bolivariana de Venezuela","id":"ITEM-2","issued":{"date-parts":[["2021"]]},"title":"Los CLAP, celebran 5 años del sistema popular de distribución de alimentos y de combate antiimperialista","type":"webpage"},"uris":["http://www.mendeley.com/documents/?uuid=e58cd741-063f-3874-b553-5fdd20731672"]}],"mendeley":{"formattedCitation":"(AVN 2020; Y. V. López and Romero 2021)","plainTextFormattedCitation":"(AVN 2020; Y. V. López and Romero 2021)","previouslyFormattedCitation":"(AVN 2020; Y. V. López and Romero 2021)"},"properties":{"noteIndex":0},"schema":"https://github.com/citation-style-language/schema/raw/master/csl-citation.json"}</w:instrText>
      </w:r>
      <w:r w:rsidR="00110B96">
        <w:fldChar w:fldCharType="separate"/>
      </w:r>
      <w:r w:rsidR="000D14DD" w:rsidRPr="000D14DD">
        <w:rPr>
          <w:noProof/>
        </w:rPr>
        <w:t>(AVN 2020; Y. V. López and Romero 2021)</w:t>
      </w:r>
      <w:r w:rsidR="00110B96">
        <w:fldChar w:fldCharType="end"/>
      </w:r>
      <w:r w:rsidR="00110B96">
        <w:t xml:space="preserve">. </w:t>
      </w:r>
      <w:r w:rsidR="001C116B">
        <w:t xml:space="preserve">It also </w:t>
      </w:r>
      <w:r w:rsidR="000D14DD">
        <w:t>gives</w:t>
      </w:r>
      <w:r w:rsidR="001C116B">
        <w:t xml:space="preserve"> 59% of school children a daily school meal </w:t>
      </w:r>
      <w:r w:rsidR="001C116B">
        <w:fldChar w:fldCharType="begin" w:fldLock="1"/>
      </w:r>
      <w:r w:rsidR="00D23F79">
        <w:instrText>ADDIN CSL_CITATION {"citationItems":[{"id":"ITEM-1","itemData":{"author":[{"dropping-particle":"","family":"UNOCHA","given":"","non-dropping-particle":"","parse-names":false,"suffix":""}],"id":"ITEM-1","issued":{"date-parts":[["2020","7"]]},"title":"Plan de respuesta humanitarian con panorama de necesidades humanitarias Venezuela","type":"article-newspaper"},"locator":"13","uris":["http://www.mendeley.com/documents/?uuid=e5962555-7274-3d60-aaea-08387911a706"]}],"mendeley":{"formattedCitation":"(UNOCHA 2020, 13)","plainTextFormattedCitation":"(UNOCHA 2020, 13)","previouslyFormattedCitation":"(UNOCHA 2020, 13)"},"properties":{"noteIndex":0},"schema":"https://github.com/citation-style-language/schema/raw/master/csl-citation.json"}</w:instrText>
      </w:r>
      <w:r w:rsidR="001C116B">
        <w:fldChar w:fldCharType="separate"/>
      </w:r>
      <w:r w:rsidR="00342242" w:rsidRPr="00342242">
        <w:rPr>
          <w:noProof/>
        </w:rPr>
        <w:t>(UNOCHA 2020, 13)</w:t>
      </w:r>
      <w:r w:rsidR="001C116B">
        <w:fldChar w:fldCharType="end"/>
      </w:r>
      <w:r w:rsidR="001C116B">
        <w:t>.</w:t>
      </w:r>
      <w:r w:rsidR="000D14DD">
        <w:t xml:space="preserve"> Although </w:t>
      </w:r>
      <w:r w:rsidR="006F7F01">
        <w:t>there are many rightful critiques on the</w:t>
      </w:r>
      <w:r w:rsidR="00A7095D">
        <w:t xml:space="preserve"> quality of the</w:t>
      </w:r>
      <w:r w:rsidR="006F7F01">
        <w:t xml:space="preserve"> CLAP program</w:t>
      </w:r>
      <w:r w:rsidR="000D14DD">
        <w:t>, the government has organized a</w:t>
      </w:r>
      <w:r w:rsidR="006F7F01">
        <w:t>n active</w:t>
      </w:r>
      <w:r w:rsidR="000D14DD">
        <w:t xml:space="preserve"> nation-wide domestic response to the food shortage disaster. </w:t>
      </w:r>
    </w:p>
    <w:p w14:paraId="74204B4D" w14:textId="77777777" w:rsidR="00D90781" w:rsidRPr="00352962" w:rsidRDefault="00D90781" w:rsidP="00060787">
      <w:pPr>
        <w:spacing w:line="360" w:lineRule="auto"/>
      </w:pPr>
    </w:p>
    <w:p w14:paraId="15F5B6E5" w14:textId="77777777" w:rsidR="00D90781" w:rsidRDefault="00D90781" w:rsidP="00060787">
      <w:pPr>
        <w:pStyle w:val="Kop2"/>
        <w:spacing w:line="360" w:lineRule="auto"/>
      </w:pPr>
      <w:bookmarkStart w:id="76" w:name="_Toc75446169"/>
      <w:r>
        <w:t>Aid looting</w:t>
      </w:r>
      <w:bookmarkEnd w:id="76"/>
    </w:p>
    <w:p w14:paraId="3069D8B7" w14:textId="61F5AE3E" w:rsidR="00D669BD" w:rsidRDefault="00E90660" w:rsidP="00060787">
      <w:pPr>
        <w:spacing w:line="360" w:lineRule="auto"/>
        <w:jc w:val="both"/>
      </w:pPr>
      <w:proofErr w:type="spellStart"/>
      <w:r>
        <w:t>Guaidó</w:t>
      </w:r>
      <w:r w:rsidR="00AE1BB6">
        <w:t>’s</w:t>
      </w:r>
      <w:proofErr w:type="spellEnd"/>
      <w:r w:rsidR="00AE1BB6">
        <w:t xml:space="preserve"> interim government</w:t>
      </w:r>
      <w:r>
        <w:t xml:space="preserve"> tried to arrange </w:t>
      </w:r>
      <w:r w:rsidR="004F1508">
        <w:t xml:space="preserve">an influx of external </w:t>
      </w:r>
      <w:r>
        <w:t xml:space="preserve">food aid through the support of international organizations </w:t>
      </w:r>
      <w:r>
        <w:fldChar w:fldCharType="begin" w:fldLock="1"/>
      </w:r>
      <w:r w:rsidR="00C469E4">
        <w:instrText>ADDIN CSL_CITATION {"citationItems":[{"id":"ITEM-1","itemData":{"author":[{"dropping-particle":"","family":"Franco","given":"Rossana","non-dropping-particle":"","parse-names":false,"suffix":""}],"container-title":"El Universal","id":"ITEM-1","issued":{"date-parts":[["2020","3","16"]]},"publisher-place":"Caracas","title":"Guaidó anunció próxima llegada de insumos y donaciones para contrarrestar pandemia","type":"article-newspaper"},"uris":["http://www.mendeley.com/documents/?uuid=fe3963b7-9a75-3902-967c-3c34824f6d56"]}],"mendeley":{"formattedCitation":"(Franco 2020)","plainTextFormattedCitation":"(Franco 2020)","previouslyFormattedCitation":"(Franco 2020)"},"properties":{"noteIndex":0},"schema":"https://github.com/citation-style-language/schema/raw/master/csl-citation.json"}</w:instrText>
      </w:r>
      <w:r>
        <w:fldChar w:fldCharType="separate"/>
      </w:r>
      <w:r w:rsidRPr="00E90660">
        <w:rPr>
          <w:noProof/>
        </w:rPr>
        <w:t>(Franco 2020)</w:t>
      </w:r>
      <w:r>
        <w:fldChar w:fldCharType="end"/>
      </w:r>
      <w:r w:rsidR="00AE1BB6">
        <w:t xml:space="preserve">, notably the WFP. However, these efforts at organizing humanitarian assistance parallel to the Maduro government’s policies failed </w:t>
      </w:r>
      <w:r w:rsidR="00AE1BB6">
        <w:fldChar w:fldCharType="begin" w:fldLock="1"/>
      </w:r>
      <w:r w:rsidR="00E94F68">
        <w:instrText>ADDIN CSL_CITATION {"citationItems":[{"id":"ITEM-1","itemData":{"URL":"https://presidenciave.com/presidencia/pizarro-felicita-al-programa-mundial-de-alimentos-de-la-onu-tras-haber-sido-galardonado-con-el-premio-nobel-de-la-paz-2020/","accessed":{"date-parts":[["2021","6","20"]]},"author":[{"dropping-particle":"","family":"Presidencia Venezuela","given":"","non-dropping-particle":"","parse-names":false,"suffix":""}],"container-title":"Presidencia Venezuela","id":"ITEM-1","issued":{"date-parts":[["2020"]]},"title":"Pizarro felicita al Programa Mundial de Alimentos de la ONU tras haber sido galardonado con el Premio Nobel de la Paz 2020","type":"webpage"},"uris":["http://www.mendeley.com/documents/?uuid=3df092d1-2565-3c30-a6c6-935ecd4f6d36"]}],"mendeley":{"formattedCitation":"(Presidencia Venezuela 2020b)","plainTextFormattedCitation":"(Presidencia Venezuela 2020b)","previouslyFormattedCitation":"(Presidencia Venezuela 2020b)"},"properties":{"noteIndex":0},"schema":"https://github.com/citation-style-language/schema/raw/master/csl-citation.json"}</w:instrText>
      </w:r>
      <w:r w:rsidR="00AE1BB6">
        <w:fldChar w:fldCharType="separate"/>
      </w:r>
      <w:r w:rsidR="00AE1BB6" w:rsidRPr="00AE1BB6">
        <w:rPr>
          <w:noProof/>
        </w:rPr>
        <w:t>(Presidencia Venezuela 2020b)</w:t>
      </w:r>
      <w:r w:rsidR="00AE1BB6">
        <w:fldChar w:fldCharType="end"/>
      </w:r>
      <w:r w:rsidR="00AE1BB6">
        <w:t xml:space="preserve">. </w:t>
      </w:r>
      <w:r w:rsidR="00FE6ADE">
        <w:t xml:space="preserve">Thus, no aid looting occurred with regards to the food shortage disaster. </w:t>
      </w:r>
    </w:p>
    <w:p w14:paraId="6B3224BA" w14:textId="77777777" w:rsidR="004F1508" w:rsidRDefault="004F1508" w:rsidP="00060787">
      <w:pPr>
        <w:spacing w:line="360" w:lineRule="auto"/>
        <w:jc w:val="both"/>
      </w:pPr>
    </w:p>
    <w:p w14:paraId="3BD28004" w14:textId="77777777" w:rsidR="00D90781" w:rsidRDefault="00D90781" w:rsidP="00060787">
      <w:pPr>
        <w:pStyle w:val="Kop2"/>
        <w:spacing w:line="360" w:lineRule="auto"/>
      </w:pPr>
      <w:bookmarkStart w:id="77" w:name="_Toc75446170"/>
      <w:r>
        <w:t>Fear of accountability</w:t>
      </w:r>
      <w:bookmarkEnd w:id="77"/>
    </w:p>
    <w:p w14:paraId="13397308" w14:textId="1062785D" w:rsidR="00FB5E95" w:rsidRDefault="00B75053" w:rsidP="00060787">
      <w:pPr>
        <w:spacing w:line="360" w:lineRule="auto"/>
      </w:pPr>
      <w:r>
        <w:t xml:space="preserve">At the end of 2019, the Maduro government did allow the entry of WFP researchers to conduct an assessment on the state of food (in)security in Venezuela </w:t>
      </w:r>
      <w:r>
        <w:fldChar w:fldCharType="begin" w:fldLock="1"/>
      </w:r>
      <w:r w:rsidR="000D3EA0">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fldChar w:fldCharType="separate"/>
      </w:r>
      <w:r w:rsidRPr="00B75053">
        <w:rPr>
          <w:noProof/>
        </w:rPr>
        <w:t>(Zerpa, Fieser, and Yapur 2020)</w:t>
      </w:r>
      <w:r>
        <w:fldChar w:fldCharType="end"/>
      </w:r>
      <w:r>
        <w:t>.</w:t>
      </w:r>
      <w:r w:rsidR="00D44289">
        <w:t xml:space="preserve"> </w:t>
      </w:r>
      <w:r w:rsidR="00C83F16">
        <w:t>Still, t</w:t>
      </w:r>
      <w:r w:rsidR="00D44289">
        <w:t xml:space="preserve">he Venezuelan government has insisted for years that there is no food shortage </w:t>
      </w:r>
      <w:r w:rsidR="00D44289">
        <w:fldChar w:fldCharType="begin" w:fldLock="1"/>
      </w:r>
      <w:r w:rsidR="003E7C46">
        <w:instrText>ADDIN CSL_CITATION {"citationItems":[{"id":"ITEM-1","itemData":{"author":[{"dropping-particle":"","family":"Casey","given":"Nicholas","non-dropping-particle":"","parse-names":false,"suffix":""},{"dropping-particle":"","family":"Koettl","given":"Christoph","non-dropping-particle":"","parse-names":false,"suffix":""},{"dropping-particle":"","family":"Acosta","given":"Deborah","non-dropping-particle":"","parse-names":false,"suffix":""}],"container-title":"New York Times","id":"ITEM-1","issued":{"date-parts":[["2019","3","10"]]},"publisher-place":"Cúcuta","title":"Footage Contradicts U.S. Claim That Nicolás Maduro Burned Aid Convoy","type":"article-newspaper"},"uris":["http://www.mendeley.com/documents/?uuid=31c79b9e-e0ef-3371-b218-4cfdc45b8b16"]}],"mendeley":{"formattedCitation":"(Casey, Koettl, and Acosta 2019)","plainTextFormattedCitation":"(Casey, Koettl, and Acosta 2019)","previouslyFormattedCitation":"(Casey, Koettl, and Acosta 2019)"},"properties":{"noteIndex":0},"schema":"https://github.com/citation-style-language/schema/raw/master/csl-citation.json"}</w:instrText>
      </w:r>
      <w:r w:rsidR="00D44289">
        <w:fldChar w:fldCharType="separate"/>
      </w:r>
      <w:r w:rsidR="00D44289" w:rsidRPr="00D44289">
        <w:rPr>
          <w:noProof/>
        </w:rPr>
        <w:t>(Casey, Koettl, and Acosta 2019)</w:t>
      </w:r>
      <w:r w:rsidR="00D44289">
        <w:fldChar w:fldCharType="end"/>
      </w:r>
      <w:r w:rsidR="00D44289">
        <w:t xml:space="preserve">. </w:t>
      </w:r>
      <w:r w:rsidR="002019A6">
        <w:t xml:space="preserve">The president claimed that Venezuela is not a country of hunger but one of access to high-nutrient food </w:t>
      </w:r>
      <w:r w:rsidR="002019A6">
        <w:fldChar w:fldCharType="begin" w:fldLock="1"/>
      </w:r>
      <w:r w:rsidR="002019A6">
        <w:instrText>ADDIN CSL_CITATION {"citationItems":[{"id":"ITEM-1","itemData":{"author":[{"dropping-particle":"","family":"BBC News Mundo","given":"","non-dropping-particle":"","parse-names":false,"suffix":""}],"container-title":"BBC News Mundo","id":"ITEM-1","issued":{"date-parts":[["2019","2","12"]]},"title":"Nicolás Maduro en entrevista con la BBC: \"El Ku Klux Klan que hoy gobierna la Casa Blanca quiere apoderarse de Venezuela\"","type":"article-newspaper"},"uris":["http://www.mendeley.com/documents/?uuid=b8ccf3f4-a36d-3b6a-b9b6-b06876b439d0"]}],"mendeley":{"formattedCitation":"(BBC News Mundo 2019)","plainTextFormattedCitation":"(BBC News Mundo 2019)","previouslyFormattedCitation":"(BBC News Mundo 2019)"},"properties":{"noteIndex":0},"schema":"https://github.com/citation-style-language/schema/raw/master/csl-citation.json"}</w:instrText>
      </w:r>
      <w:r w:rsidR="002019A6">
        <w:fldChar w:fldCharType="separate"/>
      </w:r>
      <w:r w:rsidR="002019A6" w:rsidRPr="002019A6">
        <w:rPr>
          <w:noProof/>
        </w:rPr>
        <w:t>(BBC News Mundo 2019)</w:t>
      </w:r>
      <w:r w:rsidR="002019A6">
        <w:fldChar w:fldCharType="end"/>
      </w:r>
      <w:r w:rsidR="002019A6">
        <w:t xml:space="preserve">. Meanwhile, the regime has hidden the country’s rising malnutrition, not having published statistics on nutrition for ten years already </w:t>
      </w:r>
      <w:r w:rsidR="002019A6">
        <w:fldChar w:fldCharType="begin" w:fldLock="1"/>
      </w:r>
      <w:r w:rsidR="00E94F68">
        <w:instrText>ADDIN CSL_CITATION {"citationItems":[{"id":"ITEM-1","itemData":{"URL":"https://presidenciave.com/presidencia/pizarro-la-dictadura-lleva-10-anos-escondiendo-la-verdad-al-no-entregar-los-perfiles-nutricionales-del-pais1/","accessed":{"date-parts":[["2021","6","19"]]},"author":[{"dropping-particle":"","family":"Presidencia Venezuela","given":"","non-dropping-particle":"","parse-names":false,"suffix":""}],"id":"ITEM-1","issued":{"date-parts":[["2020"]]},"title":"Pizarro: La dictadura lleva 10 años escondiendo la verdad al no entregar los perfiles nutricionales del país","type":"webpage"},"uris":["http://www.mendeley.com/documents/?uuid=d1950e09-7972-31cb-b294-9451ea8bda3e"]}],"mendeley":{"formattedCitation":"(Presidencia Venezuela 2020a)","plainTextFormattedCitation":"(Presidencia Venezuela 2020a)","previouslyFormattedCitation":"(Presidencia Venezuela 2020a)"},"properties":{"noteIndex":0},"schema":"https://github.com/citation-style-language/schema/raw/master/csl-citation.json"}</w:instrText>
      </w:r>
      <w:r w:rsidR="002019A6">
        <w:fldChar w:fldCharType="separate"/>
      </w:r>
      <w:r w:rsidR="00AE1BB6" w:rsidRPr="00AE1BB6">
        <w:rPr>
          <w:noProof/>
        </w:rPr>
        <w:t xml:space="preserve">(Presidencia Venezuela </w:t>
      </w:r>
      <w:r w:rsidR="00AE1BB6" w:rsidRPr="00AE1BB6">
        <w:rPr>
          <w:noProof/>
        </w:rPr>
        <w:lastRenderedPageBreak/>
        <w:t>2020a)</w:t>
      </w:r>
      <w:r w:rsidR="002019A6">
        <w:fldChar w:fldCharType="end"/>
      </w:r>
      <w:r w:rsidR="002019A6">
        <w:t xml:space="preserve">. </w:t>
      </w:r>
      <w:r w:rsidR="00B6580F">
        <w:t xml:space="preserve">Hunger was some propaganda invented by the opposition, according to Maduro </w:t>
      </w:r>
      <w:r w:rsidR="00B6580F">
        <w:fldChar w:fldCharType="begin" w:fldLock="1"/>
      </w:r>
      <w:r w:rsidR="00047709">
        <w:instrText>ADDIN CSL_CITATION {"citationItems":[{"id":"ITEM-1","itemData":{"author":[{"dropping-particle":"","family":"Ramos Ávalos","given":"Jorge","non-dropping-particle":"","parse-names":false,"suffix":""}],"id":"ITEM-1","issued":{"date-parts":[["2021"]]},"publisher":"Penguin Random House","title":"17 minutos: Entrevista con el dictador","type":"book"},"uris":["http://www.mendeley.com/documents/?uuid=03a8033d-6145-45cb-9ea9-ad1acc7ee4cd"]}],"mendeley":{"formattedCitation":"(Ramos Ávalos 2021)","plainTextFormattedCitation":"(Ramos Ávalos 2021)","previouslyFormattedCitation":"(Ramos Ávalos 2021)"},"properties":{"noteIndex":0},"schema":"https://github.com/citation-style-language/schema/raw/master/csl-citation.json"}</w:instrText>
      </w:r>
      <w:r w:rsidR="00B6580F">
        <w:fldChar w:fldCharType="separate"/>
      </w:r>
      <w:r w:rsidR="00CE2063" w:rsidRPr="00CE2063">
        <w:rPr>
          <w:noProof/>
        </w:rPr>
        <w:t>(Ramos Ávalos 2021)</w:t>
      </w:r>
      <w:r w:rsidR="00B6580F">
        <w:fldChar w:fldCharType="end"/>
      </w:r>
      <w:r w:rsidR="00B6580F">
        <w:t xml:space="preserve">. </w:t>
      </w:r>
      <w:r w:rsidR="004F097B">
        <w:t xml:space="preserve">The </w:t>
      </w:r>
      <w:r w:rsidR="00AC668F">
        <w:t xml:space="preserve">Maduro government </w:t>
      </w:r>
      <w:r w:rsidR="004F097B">
        <w:t>blames any food shortage on US sanctions,</w:t>
      </w:r>
      <w:r w:rsidR="00AC668F">
        <w:t xml:space="preserve"> </w:t>
      </w:r>
      <w:r w:rsidR="004F097B">
        <w:t>saying that they block</w:t>
      </w:r>
      <w:r w:rsidR="00AC668F">
        <w:t xml:space="preserve"> </w:t>
      </w:r>
      <w:r w:rsidR="004F097B">
        <w:t>the</w:t>
      </w:r>
      <w:r w:rsidR="00AC668F">
        <w:t xml:space="preserve"> government from importing </w:t>
      </w:r>
      <w:r w:rsidR="004F097B">
        <w:t>and</w:t>
      </w:r>
      <w:r w:rsidR="00AC668F">
        <w:t xml:space="preserve"> producing food </w:t>
      </w:r>
      <w:r w:rsidR="00AC668F">
        <w:fldChar w:fldCharType="begin" w:fldLock="1"/>
      </w:r>
      <w:r w:rsidR="00CE2063">
        <w:instrText>ADDIN CSL_CITATION {"citationItems":[{"id":"ITEM-1","itemData":{"container-title":"El Pitazo","id":"ITEM-1","issued":{"date-parts":[["2020","6","30"]]},"publisher-place":"Caracas","title":"Susana Rafalli: delegación que expulsó Maduro financia 40% de la ayuda humanitaria","type":"article-newspaper"},"uris":["http://www.mendeley.com/documents/?uuid=d0c57095-6202-3a6a-9556-8fa47410560b"]}],"mendeley":{"formattedCitation":"(&lt;i&gt;El Pitazo&lt;/i&gt; 2020)","plainTextFormattedCitation":"(El Pitazo 2020)","previouslyFormattedCitation":"(&lt;i&gt;El Pitazo&lt;/i&gt; 2020)"},"properties":{"noteIndex":0},"schema":"https://github.com/citation-style-language/schema/raw/master/csl-citation.json"}</w:instrText>
      </w:r>
      <w:r w:rsidR="00AC668F">
        <w:fldChar w:fldCharType="separate"/>
      </w:r>
      <w:r w:rsidR="00A86225" w:rsidRPr="00A86225">
        <w:rPr>
          <w:noProof/>
        </w:rPr>
        <w:t>(</w:t>
      </w:r>
      <w:r w:rsidR="00A86225" w:rsidRPr="00A86225">
        <w:rPr>
          <w:i/>
          <w:noProof/>
        </w:rPr>
        <w:t>El Pitazo</w:t>
      </w:r>
      <w:r w:rsidR="00A86225" w:rsidRPr="00A86225">
        <w:rPr>
          <w:noProof/>
        </w:rPr>
        <w:t xml:space="preserve"> 2020)</w:t>
      </w:r>
      <w:r w:rsidR="00AC668F">
        <w:fldChar w:fldCharType="end"/>
      </w:r>
      <w:r w:rsidR="00AC668F">
        <w:t xml:space="preserve">. </w:t>
      </w:r>
      <w:r w:rsidR="009543B0">
        <w:t xml:space="preserve">The government thus denies the existence of the </w:t>
      </w:r>
      <w:r w:rsidR="002019A6">
        <w:t xml:space="preserve">food shortage </w:t>
      </w:r>
      <w:r w:rsidR="009543B0">
        <w:t>disaster and blames the disaster on exogenous factors.</w:t>
      </w:r>
    </w:p>
    <w:p w14:paraId="4D214972" w14:textId="77777777" w:rsidR="00D90781" w:rsidRPr="00352962" w:rsidRDefault="00D90781" w:rsidP="00060787">
      <w:pPr>
        <w:spacing w:line="360" w:lineRule="auto"/>
      </w:pPr>
    </w:p>
    <w:p w14:paraId="110B7C46" w14:textId="77777777" w:rsidR="00D90781" w:rsidRDefault="00D90781" w:rsidP="00060787">
      <w:pPr>
        <w:pStyle w:val="Kop2"/>
        <w:spacing w:line="360" w:lineRule="auto"/>
      </w:pPr>
      <w:bookmarkStart w:id="78" w:name="_Toc75446171"/>
      <w:r>
        <w:t>Fear of intervention</w:t>
      </w:r>
      <w:bookmarkEnd w:id="78"/>
    </w:p>
    <w:p w14:paraId="02CA1553" w14:textId="5F026149" w:rsidR="007C13DE" w:rsidRDefault="00C469E4" w:rsidP="00060787">
      <w:pPr>
        <w:spacing w:line="360" w:lineRule="auto"/>
        <w:jc w:val="both"/>
      </w:pPr>
      <w:r>
        <w:t>In an interview with the BBC, Maduro said the idea that Venezuela’s hunger crisis is an idea invented by Western media to justify any kind of hostile intervention into Venezuela</w:t>
      </w:r>
      <w:r w:rsidR="002019A6">
        <w:t xml:space="preserve"> </w:t>
      </w:r>
      <w:r>
        <w:fldChar w:fldCharType="begin" w:fldLock="1"/>
      </w:r>
      <w:r w:rsidR="006578E8">
        <w:instrText>ADDIN CSL_CITATION {"citationItems":[{"id":"ITEM-1","itemData":{"author":[{"dropping-particle":"","family":"BBC News Mundo","given":"","non-dropping-particle":"","parse-names":false,"suffix":""}],"container-title":"BBC News Mundo","id":"ITEM-1","issued":{"date-parts":[["2019","2","12"]]},"title":"Nicolás Maduro en entrevista con la BBC: \"El Ku Klux Klan que hoy gobierna la Casa Blanca quiere apoderarse de Venezuela\"","type":"article-newspaper"},"uris":["http://www.mendeley.com/documents/?uuid=b8ccf3f4-a36d-3b6a-b9b6-b06876b439d0"]}],"mendeley":{"formattedCitation":"(BBC News Mundo 2019)","plainTextFormattedCitation":"(BBC News Mundo 2019)","previouslyFormattedCitation":"(BBC News Mundo 2019)"},"properties":{"noteIndex":0},"schema":"https://github.com/citation-style-language/schema/raw/master/csl-citation.json"}</w:instrText>
      </w:r>
      <w:r>
        <w:fldChar w:fldCharType="separate"/>
      </w:r>
      <w:r w:rsidRPr="00C469E4">
        <w:rPr>
          <w:noProof/>
        </w:rPr>
        <w:t>(BBC News Mundo 2019)</w:t>
      </w:r>
      <w:r>
        <w:fldChar w:fldCharType="end"/>
      </w:r>
      <w:r>
        <w:t>.</w:t>
      </w:r>
      <w:r w:rsidR="001D4D8F">
        <w:t xml:space="preserve"> In February 2019, the Maduro regime claimed that USAID food supplies would be expired, toxic and containing American weapons </w:t>
      </w:r>
      <w:r w:rsidR="001D4D8F">
        <w:fldChar w:fldCharType="begin" w:fldLock="1"/>
      </w:r>
      <w:r w:rsidR="003E7C46">
        <w:instrText>ADDIN CSL_CITATION {"citationItems":[{"id":"ITEM-1","itemData":{"author":[{"dropping-particle":"","family":"Casey","given":"Nicholas","non-dropping-particle":"","parse-names":false,"suffix":""},{"dropping-particle":"","family":"Koettl","given":"Christoph","non-dropping-particle":"","parse-names":false,"suffix":""},{"dropping-particle":"","family":"Acosta","given":"Deborah","non-dropping-particle":"","parse-names":false,"suffix":""}],"container-title":"New York Times","id":"ITEM-1","issued":{"date-parts":[["2019","3","10"]]},"publisher-place":"Cúcuta","title":"Footage Contradicts U.S. Claim That Nicolás Maduro Burned Aid Convoy","type":"article-newspaper"},"uris":["http://www.mendeley.com/documents/?uuid=31c79b9e-e0ef-3371-b218-4cfdc45b8b16"]}],"mendeley":{"formattedCitation":"(Casey, Koettl, and Acosta 2019)","plainTextFormattedCitation":"(Casey, Koettl, and Acosta 2019)","previouslyFormattedCitation":"(Casey, Koettl, and Acosta 2019)"},"properties":{"noteIndex":0},"schema":"https://github.com/citation-style-language/schema/raw/master/csl-citation.json"}</w:instrText>
      </w:r>
      <w:r w:rsidR="001D4D8F">
        <w:fldChar w:fldCharType="separate"/>
      </w:r>
      <w:r w:rsidR="001D4D8F" w:rsidRPr="001D4D8F">
        <w:rPr>
          <w:noProof/>
        </w:rPr>
        <w:t>(Casey, Koettl, and Acosta 2019)</w:t>
      </w:r>
      <w:r w:rsidR="001D4D8F">
        <w:fldChar w:fldCharType="end"/>
      </w:r>
      <w:r w:rsidR="001D4D8F">
        <w:t>.</w:t>
      </w:r>
      <w:r w:rsidR="007C13DE">
        <w:t xml:space="preserve"> However, </w:t>
      </w:r>
      <w:r w:rsidR="00596254">
        <w:t xml:space="preserve">these claims were mostly </w:t>
      </w:r>
      <w:r w:rsidR="007E6E54">
        <w:t>concerned with</w:t>
      </w:r>
      <w:r w:rsidR="00596254">
        <w:t xml:space="preserve"> foreign aid from</w:t>
      </w:r>
      <w:r w:rsidR="00595BAB">
        <w:t xml:space="preserve"> Western</w:t>
      </w:r>
      <w:r w:rsidR="00596254">
        <w:t xml:space="preserve"> governments</w:t>
      </w:r>
      <w:r w:rsidR="00595BAB">
        <w:t>, which Maduro is still suspicious of</w:t>
      </w:r>
      <w:r w:rsidR="00596254">
        <w:t xml:space="preserve">. </w:t>
      </w:r>
      <w:r w:rsidR="00595BAB">
        <w:t>His discourse towards independent humanitarian assistance has become friendlier f</w:t>
      </w:r>
      <w:r w:rsidR="00596254">
        <w:t>rom</w:t>
      </w:r>
      <w:r w:rsidR="007C13DE">
        <w:t xml:space="preserve"> April 2019 on</w:t>
      </w:r>
      <w:r w:rsidR="00596254">
        <w:t>wards, as Maduro accepted humanitarian assistance from the ICRC</w:t>
      </w:r>
      <w:r w:rsidR="00595BAB">
        <w:t>.</w:t>
      </w:r>
      <w:r w:rsidR="007C13DE">
        <w:t xml:space="preserve"> Maduro changed his tone</w:t>
      </w:r>
      <w:r w:rsidR="00596254">
        <w:t xml:space="preserve"> to a rhetoric that any </w:t>
      </w:r>
      <w:r w:rsidR="007E6E54">
        <w:t xml:space="preserve">independent humanitarian </w:t>
      </w:r>
      <w:r w:rsidR="00596254">
        <w:t xml:space="preserve">assistance that is legal </w:t>
      </w:r>
      <w:r w:rsidR="007E6E54">
        <w:t xml:space="preserve">would be </w:t>
      </w:r>
      <w:r w:rsidR="00596254">
        <w:t xml:space="preserve">welcome </w:t>
      </w:r>
      <w:r w:rsidR="00596254">
        <w:fldChar w:fldCharType="begin" w:fldLock="1"/>
      </w:r>
      <w:r w:rsidR="00CE2063">
        <w:instrText>ADDIN CSL_CITATION {"citationItems":[{"id":"ITEM-1","itemData":{"container-title":"Al Jazeera","id":"ITEM-1","issued":{"date-parts":[["2019","4","10"]]},"title":"Maduro says Venezuela ready to receive international aid","type":"article-newspaper"},"uris":["http://www.mendeley.com/documents/?uuid=e8f87869-d6b9-36a0-acd5-c0ed9d186950"]}],"mendeley":{"formattedCitation":"(&lt;i&gt;Al Jazeera&lt;/i&gt; 2019)","plainTextFormattedCitation":"(Al Jazeera 2019)","previouslyFormattedCitation":"(&lt;i&gt;Al Jazeera&lt;/i&gt; 2019)"},"properties":{"noteIndex":0},"schema":"https://github.com/citation-style-language/schema/raw/master/csl-citation.json"}</w:instrText>
      </w:r>
      <w:r w:rsidR="00596254">
        <w:fldChar w:fldCharType="separate"/>
      </w:r>
      <w:r w:rsidR="00A86225" w:rsidRPr="00A86225">
        <w:rPr>
          <w:noProof/>
        </w:rPr>
        <w:t>(</w:t>
      </w:r>
      <w:r w:rsidR="00A86225" w:rsidRPr="00A86225">
        <w:rPr>
          <w:i/>
          <w:noProof/>
        </w:rPr>
        <w:t>Al Jazeera</w:t>
      </w:r>
      <w:r w:rsidR="00A86225" w:rsidRPr="00A86225">
        <w:rPr>
          <w:noProof/>
        </w:rPr>
        <w:t xml:space="preserve"> 2019)</w:t>
      </w:r>
      <w:r w:rsidR="00596254">
        <w:fldChar w:fldCharType="end"/>
      </w:r>
      <w:r w:rsidR="007C13DE">
        <w:t xml:space="preserve">. In April 2020, Maduro said he was ready to receive any assistance from any government and that he was ready for international cooperation </w:t>
      </w:r>
      <w:r w:rsidR="007C13DE">
        <w:fldChar w:fldCharType="begin" w:fldLock="1"/>
      </w:r>
      <w:r w:rsidR="00A86225">
        <w:instrText>ADDIN CSL_CITATION {"citationItems":[{"id":"ITEM-1","itemData":{"container-title":"La Patilla","id":"ITEM-1","issued":{"date-parts":[["2020","4","28"]]},"title":"¿Maduro pidiendo cacao? Asegura estar dispuesto a recibir cualquier ayuda humanitaria","type":"article-newspaper"},"uris":["http://www.mendeley.com/documents/?uuid=eb49d6d1-d941-3085-ba1e-6e4ab809b1f1"]}],"mendeley":{"formattedCitation":"(&lt;i&gt;La Patilla&lt;/i&gt; 2020)","plainTextFormattedCitation":"(La Patilla 2020)","previouslyFormattedCitation":"(&lt;i&gt;La Patilla&lt;/i&gt; 2020)"},"properties":{"noteIndex":0},"schema":"https://github.com/citation-style-language/schema/raw/master/csl-citation.json"}</w:instrText>
      </w:r>
      <w:r w:rsidR="007C13DE">
        <w:fldChar w:fldCharType="separate"/>
      </w:r>
      <w:r w:rsidR="002928DE" w:rsidRPr="002928DE">
        <w:rPr>
          <w:noProof/>
        </w:rPr>
        <w:t>(</w:t>
      </w:r>
      <w:r w:rsidR="002928DE" w:rsidRPr="002928DE">
        <w:rPr>
          <w:i/>
          <w:noProof/>
        </w:rPr>
        <w:t>La Patilla</w:t>
      </w:r>
      <w:r w:rsidR="002928DE" w:rsidRPr="002928DE">
        <w:rPr>
          <w:noProof/>
        </w:rPr>
        <w:t xml:space="preserve"> 2020)</w:t>
      </w:r>
      <w:r w:rsidR="007C13DE">
        <w:fldChar w:fldCharType="end"/>
      </w:r>
      <w:r w:rsidR="007C13DE">
        <w:t>.</w:t>
      </w:r>
      <w:r w:rsidR="00595BAB">
        <w:t xml:space="preserve"> Thus, although the government expressed fears of intervention earlier on, in April 2020 these seemed to not play a role anymore. </w:t>
      </w:r>
    </w:p>
    <w:p w14:paraId="45941336" w14:textId="77777777" w:rsidR="00D90781" w:rsidRPr="00352962" w:rsidRDefault="00D90781" w:rsidP="00060787">
      <w:pPr>
        <w:spacing w:line="360" w:lineRule="auto"/>
      </w:pPr>
    </w:p>
    <w:p w14:paraId="5CB1CE91" w14:textId="77777777" w:rsidR="00D90781" w:rsidRDefault="00D90781" w:rsidP="00060787">
      <w:pPr>
        <w:pStyle w:val="Kop2"/>
        <w:spacing w:line="360" w:lineRule="auto"/>
      </w:pPr>
      <w:bookmarkStart w:id="79" w:name="_Toc75446172"/>
      <w:r>
        <w:t>Economic status</w:t>
      </w:r>
      <w:bookmarkEnd w:id="79"/>
    </w:p>
    <w:p w14:paraId="22FAAA6E" w14:textId="4FDE313D" w:rsidR="0098255F" w:rsidRDefault="0098255F" w:rsidP="00060787">
      <w:pPr>
        <w:spacing w:line="360" w:lineRule="auto"/>
        <w:jc w:val="both"/>
      </w:pPr>
      <w:r>
        <w:t xml:space="preserve">In April 2020, Venezuela’s already declining economy was hit by two additional </w:t>
      </w:r>
      <w:r w:rsidR="00A66C27">
        <w:t>crises</w:t>
      </w:r>
      <w:r>
        <w:t xml:space="preserve">. The Covid-19 lockdown coupled with a massive fuel shortage made it virtually impossible for many farmers to bring their produce to markets, which added to the already existing food shortages </w:t>
      </w:r>
      <w:r>
        <w:fldChar w:fldCharType="begin" w:fldLock="1"/>
      </w:r>
      <w:r>
        <w:instrText>ADDIN CSL_CITATION {"citationItems":[{"id":"ITEM-1","itemData":{"author":[{"dropping-particle":"","family":"Reuters","given":"","non-dropping-particle":"","parse-names":false,"suffix":""}],"container-title":"AméricaEconomía","id":"ITEM-1","issued":{"date-parts":[["2020","4","24"]]},"publisher-place":"La Grita","title":"Alimentos se pudren en campos de Venezuela por falta de combustible en medio de la pandemia","type":"article-newspaper"},"uris":["http://www.mendeley.com/documents/?uuid=8a6e9fed-5712-3df7-bbb0-66693b17ac38"]}],"mendeley":{"formattedCitation":"(Reuters 2020)","plainTextFormattedCitation":"(Reuters 2020)","previouslyFormattedCitation":"(Reuters 2020)"},"properties":{"noteIndex":0},"schema":"https://github.com/citation-style-language/schema/raw/master/csl-citation.json"}</w:instrText>
      </w:r>
      <w:r>
        <w:fldChar w:fldCharType="separate"/>
      </w:r>
      <w:r w:rsidRPr="00E866CA">
        <w:rPr>
          <w:noProof/>
        </w:rPr>
        <w:t>(Reuters 2020)</w:t>
      </w:r>
      <w:r>
        <w:fldChar w:fldCharType="end"/>
      </w:r>
      <w:r>
        <w:t xml:space="preserve">. </w:t>
      </w:r>
      <w:r w:rsidR="008C2FD0">
        <w:t xml:space="preserve">Normal market mechanisms stopped functioning and president Maduro tried to control prices and take over food-producing companies </w:t>
      </w:r>
      <w:r w:rsidR="008C2FD0">
        <w:fldChar w:fldCharType="begin" w:fldLock="1"/>
      </w:r>
      <w:r w:rsidR="00911B30">
        <w:instrText>ADDIN CSL_CITATION {"citationItems":[{"id":"ITEM-1","itemData":{"author":[{"dropping-particle":"","family":"BBC News Mundo","given":"","non-dropping-particle":"","parse-names":false,"suffix":""}],"container-title":"BBC News Mundo","id":"ITEM-1","issued":{"date-parts":[["2020","4","27"]]},"title":"Coronavirus en Venezuela: saqueos y protestas por el aumento de precios en los alimentos y la escasez de gasolina","type":"article-newspaper"},"uris":["http://www.mendeley.com/documents/?uuid=74d3cd18-5fe5-3a37-ad46-e1461d727686"]}],"mendeley":{"formattedCitation":"(BBC News Mundo 2020a)","plainTextFormattedCitation":"(BBC News Mundo 2020a)","previouslyFormattedCitation":"(BBC News Mundo 2020a)"},"properties":{"noteIndex":0},"schema":"https://github.com/citation-style-language/schema/raw/master/csl-citation.json"}</w:instrText>
      </w:r>
      <w:r w:rsidR="008C2FD0">
        <w:fldChar w:fldCharType="separate"/>
      </w:r>
      <w:r w:rsidR="00D902B1" w:rsidRPr="00D902B1">
        <w:rPr>
          <w:noProof/>
        </w:rPr>
        <w:t>(BBC News Mundo 2020a)</w:t>
      </w:r>
      <w:r w:rsidR="008C2FD0">
        <w:fldChar w:fldCharType="end"/>
      </w:r>
      <w:r w:rsidR="008C2FD0">
        <w:t>.</w:t>
      </w:r>
      <w:r w:rsidR="000A35ED">
        <w:t xml:space="preserve"> </w:t>
      </w:r>
      <w:r w:rsidR="00A66C27">
        <w:t>President Maduro declared in April 2020 that despite the ‘‘criminal and imperialist economic blockade’’ (US sanctions) he expects Venezuela to be at the forefront of the post-pandemic economy, with a special focus on food production</w:t>
      </w:r>
      <w:r w:rsidR="0075696F">
        <w:t>. Producing everything in Venezuela, there would be no need for capitalist economies anymore</w:t>
      </w:r>
      <w:r w:rsidR="00A66C27">
        <w:t xml:space="preserve"> </w:t>
      </w:r>
      <w:r w:rsidR="0075696F">
        <w:fldChar w:fldCharType="begin" w:fldLock="1"/>
      </w:r>
      <w:r w:rsidR="009514EB">
        <w:instrText>ADDIN CSL_CITATION {"citationItems":[{"id":"ITEM-1","itemData":{"author":[{"dropping-particle":"","family":"VTV","given":"","non-dropping-particle":"","parse-names":false,"suffix":""}],"container-title":"Venezolana de Televisión","id":"ITEM-1","issued":{"date-parts":[["2020","4","22"]]},"publisher-place":"Caracas","title":"Presidente Maduro: Mundo de la Postpandemia activará economía real y Venezuela está al frente","type":"article-newspaper"},"uris":["http://www.mendeley.com/documents/?uuid=1d126563-91d6-30f0-a60a-e389f3b2a58c"]}],"mendeley":{"formattedCitation":"(VTV 2020b)","plainTextFormattedCitation":"(VTV 2020b)","previouslyFormattedCitation":"(VTV 2020b)"},"properties":{"noteIndex":0},"schema":"https://github.com/citation-style-language/schema/raw/master/csl-citation.json"}</w:instrText>
      </w:r>
      <w:r w:rsidR="0075696F">
        <w:fldChar w:fldCharType="separate"/>
      </w:r>
      <w:r w:rsidR="0075696F" w:rsidRPr="0075696F">
        <w:rPr>
          <w:noProof/>
        </w:rPr>
        <w:t>(VTV 2020b)</w:t>
      </w:r>
      <w:r w:rsidR="0075696F">
        <w:fldChar w:fldCharType="end"/>
      </w:r>
      <w:r w:rsidR="00A66C27">
        <w:t xml:space="preserve">. </w:t>
      </w:r>
      <w:r w:rsidR="0075696F">
        <w:t>The observable implication is confirmed that the</w:t>
      </w:r>
      <w:r w:rsidR="00A66C27">
        <w:t xml:space="preserve"> government provided statements mentioning self-management, prosperity and economic power during Venezuela’s economic collapse.</w:t>
      </w:r>
    </w:p>
    <w:p w14:paraId="57FA1462" w14:textId="77777777" w:rsidR="00D90781" w:rsidRPr="00352962" w:rsidRDefault="00D90781" w:rsidP="00060787">
      <w:pPr>
        <w:spacing w:line="360" w:lineRule="auto"/>
        <w:jc w:val="both"/>
      </w:pPr>
    </w:p>
    <w:p w14:paraId="2FECCC65" w14:textId="77777777" w:rsidR="00D90781" w:rsidRDefault="00D90781" w:rsidP="00060787">
      <w:pPr>
        <w:pStyle w:val="Kop2"/>
        <w:spacing w:line="360" w:lineRule="auto"/>
      </w:pPr>
      <w:bookmarkStart w:id="80" w:name="_Toc75446173"/>
      <w:r>
        <w:lastRenderedPageBreak/>
        <w:t>Humanitarian status</w:t>
      </w:r>
      <w:bookmarkEnd w:id="80"/>
    </w:p>
    <w:p w14:paraId="3EB903C6" w14:textId="0C207FAB" w:rsidR="00C17D82" w:rsidRPr="00352962" w:rsidRDefault="000E5601" w:rsidP="00060787">
      <w:pPr>
        <w:spacing w:line="360" w:lineRule="auto"/>
        <w:jc w:val="both"/>
      </w:pPr>
      <w:r>
        <w:t>The government continue</w:t>
      </w:r>
      <w:r w:rsidR="00C17D82">
        <w:t>d</w:t>
      </w:r>
      <w:r>
        <w:t xml:space="preserve"> to send humanitarian aid abroad during </w:t>
      </w:r>
      <w:r w:rsidR="00987555">
        <w:t xml:space="preserve">the food shortage </w:t>
      </w:r>
      <w:r>
        <w:t>at home</w:t>
      </w:r>
      <w:r w:rsidR="00987555">
        <w:t xml:space="preserve">. In February 2019 the government sent more than twenty thousand food aid boxes </w:t>
      </w:r>
      <w:r w:rsidR="00CC4ED5">
        <w:t>to Colombians living in</w:t>
      </w:r>
      <w:r w:rsidR="00987555">
        <w:t xml:space="preserve"> </w:t>
      </w:r>
      <w:proofErr w:type="spellStart"/>
      <w:r w:rsidR="00987555">
        <w:t>Cúcuta</w:t>
      </w:r>
      <w:proofErr w:type="spellEnd"/>
      <w:r w:rsidR="00987555">
        <w:t xml:space="preserve">, a Colombian city that borders Venezuela, stating that </w:t>
      </w:r>
      <w:r w:rsidR="00CC4ED5">
        <w:t xml:space="preserve">local people there are ‘living in poverty’ </w:t>
      </w:r>
      <w:r w:rsidR="00CC4ED5">
        <w:fldChar w:fldCharType="begin" w:fldLock="1"/>
      </w:r>
      <w:r w:rsidR="003E7C46">
        <w:instrText>ADDIN CSL_CITATION {"citationItems":[{"id":"ITEM-1","itemData":{"author":[{"dropping-particle":"","family":"Agencia EFE","given":"","non-dropping-particle":"","parse-names":false,"suffix":""}],"container-title":"El País","id":"ITEM-1","issued":{"date-parts":[["2019","2","21"]]},"title":"Gobierno de Maduro muestra envío de camiones con alimentos hacia Cúcuta","type":"article-newspaper"},"uris":["http://www.mendeley.com/documents/?uuid=2fa948e1-5414-32a6-aab3-132c6b40a59c"]}],"mendeley":{"formattedCitation":"(Agencia EFE 2019a)","plainTextFormattedCitation":"(Agencia EFE 2019a)","previouslyFormattedCitation":"(Agencia EFE 2019a)"},"properties":{"noteIndex":0},"schema":"https://github.com/citation-style-language/schema/raw/master/csl-citation.json"}</w:instrText>
      </w:r>
      <w:r w:rsidR="00CC4ED5">
        <w:fldChar w:fldCharType="separate"/>
      </w:r>
      <w:r w:rsidR="00CC4ED5" w:rsidRPr="00CC4ED5">
        <w:rPr>
          <w:noProof/>
        </w:rPr>
        <w:t>(Agencia EFE 2019a)</w:t>
      </w:r>
      <w:r w:rsidR="00CC4ED5">
        <w:fldChar w:fldCharType="end"/>
      </w:r>
      <w:r w:rsidR="00CC4ED5">
        <w:t xml:space="preserve">. </w:t>
      </w:r>
      <w:r w:rsidR="00C17D82">
        <w:t xml:space="preserve">Also, during the start of the Covid-19 pandemic, in the beginning of April 2020, president Maduro offered Covid-19 detection equipment to the Colombian government, which rejected them </w:t>
      </w:r>
      <w:r w:rsidR="00C17D82">
        <w:fldChar w:fldCharType="begin" w:fldLock="1"/>
      </w:r>
      <w:r w:rsidR="00D23F79">
        <w:instrText>ADDIN CSL_CITATION {"citationItems":[{"id":"ITEM-1","itemData":{"container-title":"El Tiempo","id":"ITEM-1","issued":{"date-parts":[["2020","4","7"]]},"title":"Duque le responde a Maduro sobre máquinas para detectar coronavirus","type":"article-newspaper"},"uris":["http://www.mendeley.com/documents/?uuid=d5c94d83-a4e3-38e9-be27-f1f8753828e9"]}],"mendeley":{"formattedCitation":"(&lt;i&gt;El Tiempo&lt;/i&gt; 2020)","plainTextFormattedCitation":"(El Tiempo 2020)","previouslyFormattedCitation":"(&lt;i&gt;El Tiempo&lt;/i&gt; 2020)"},"properties":{"noteIndex":0},"schema":"https://github.com/citation-style-language/schema/raw/master/csl-citation.json"}</w:instrText>
      </w:r>
      <w:r w:rsidR="00C17D82">
        <w:fldChar w:fldCharType="separate"/>
      </w:r>
      <w:r w:rsidR="001E69A2" w:rsidRPr="001E69A2">
        <w:rPr>
          <w:noProof/>
        </w:rPr>
        <w:t>(</w:t>
      </w:r>
      <w:r w:rsidR="001E69A2" w:rsidRPr="001E69A2">
        <w:rPr>
          <w:i/>
          <w:noProof/>
        </w:rPr>
        <w:t>El Tiempo</w:t>
      </w:r>
      <w:r w:rsidR="001E69A2" w:rsidRPr="001E69A2">
        <w:rPr>
          <w:noProof/>
        </w:rPr>
        <w:t xml:space="preserve"> 2020)</w:t>
      </w:r>
      <w:r w:rsidR="00C17D82">
        <w:fldChar w:fldCharType="end"/>
      </w:r>
      <w:r w:rsidR="00C17D82">
        <w:t>. Thus, the government continued to send humanitarian aid abroad during its own disaster at home, presenting itself as a donor.</w:t>
      </w:r>
    </w:p>
    <w:p w14:paraId="0DA3E9C1" w14:textId="6F43B81F" w:rsidR="00CE7A09" w:rsidRDefault="00CE7A09" w:rsidP="008B43F1"/>
    <w:p w14:paraId="120C60A6" w14:textId="7AC5C86D" w:rsidR="007F5D0A" w:rsidRDefault="007F5D0A" w:rsidP="00060787">
      <w:pPr>
        <w:spacing w:line="360" w:lineRule="auto"/>
        <w:jc w:val="both"/>
        <w:rPr>
          <w:rFonts w:ascii="Calibri" w:hAnsi="Calibri" w:cs="Calibri"/>
          <w:color w:val="000000"/>
        </w:rPr>
      </w:pPr>
    </w:p>
    <w:p w14:paraId="10A6FBDB" w14:textId="77777777" w:rsidR="00CE7A09" w:rsidRDefault="00CE7A09" w:rsidP="00060787">
      <w:pPr>
        <w:spacing w:line="360" w:lineRule="auto"/>
        <w:jc w:val="both"/>
        <w:rPr>
          <w:rFonts w:ascii="Calibri" w:hAnsi="Calibri" w:cs="Calibri"/>
          <w:color w:val="000000"/>
        </w:rPr>
      </w:pPr>
    </w:p>
    <w:p w14:paraId="7FE46E3B" w14:textId="77777777" w:rsidR="007F5D0A" w:rsidRPr="008A335F" w:rsidRDefault="007F5D0A" w:rsidP="00060787">
      <w:pPr>
        <w:spacing w:line="360" w:lineRule="auto"/>
        <w:jc w:val="both"/>
        <w:rPr>
          <w:rFonts w:ascii="Calibri" w:hAnsi="Calibri" w:cs="Calibri"/>
          <w:color w:val="000000"/>
        </w:rPr>
      </w:pPr>
    </w:p>
    <w:p w14:paraId="7965DAE5" w14:textId="23AC81F1" w:rsidR="007F5D0A" w:rsidRDefault="007F5D0A" w:rsidP="00CA0600">
      <w:pPr>
        <w:pStyle w:val="Kop1"/>
      </w:pPr>
      <w:bookmarkStart w:id="81" w:name="_Toc75446174"/>
      <w:r w:rsidRPr="008A335F">
        <w:t xml:space="preserve">Chapter </w:t>
      </w:r>
      <w:r>
        <w:t>4</w:t>
      </w:r>
      <w:r w:rsidRPr="008A335F">
        <w:t xml:space="preserve">: </w:t>
      </w:r>
      <w:r w:rsidR="00545B15">
        <w:t xml:space="preserve">Covid-19 </w:t>
      </w:r>
      <w:r w:rsidR="0086401F">
        <w:t>aid</w:t>
      </w:r>
      <w:bookmarkEnd w:id="81"/>
    </w:p>
    <w:p w14:paraId="26F0EB8C" w14:textId="5FDF8BE4" w:rsidR="007F5D0A" w:rsidRDefault="007F5D0A" w:rsidP="00060787">
      <w:pPr>
        <w:spacing w:line="360" w:lineRule="auto"/>
        <w:jc w:val="both"/>
      </w:pPr>
    </w:p>
    <w:p w14:paraId="1E068A57" w14:textId="77777777" w:rsidR="00CA0600" w:rsidRDefault="00CA0600" w:rsidP="00060787">
      <w:pPr>
        <w:spacing w:line="360" w:lineRule="auto"/>
        <w:jc w:val="both"/>
      </w:pPr>
    </w:p>
    <w:p w14:paraId="038917FB" w14:textId="0F30667D" w:rsidR="007F5D0A" w:rsidRDefault="007F5D0A" w:rsidP="00060787">
      <w:pPr>
        <w:pStyle w:val="Kop1"/>
        <w:spacing w:line="360" w:lineRule="auto"/>
        <w:jc w:val="both"/>
      </w:pPr>
      <w:bookmarkStart w:id="82" w:name="_Toc75446175"/>
      <w:r>
        <w:t xml:space="preserve">Case 3: UN </w:t>
      </w:r>
      <w:r w:rsidR="00545B15">
        <w:t>Covid-19</w:t>
      </w:r>
      <w:r>
        <w:t xml:space="preserve"> supplies, April-June 2020</w:t>
      </w:r>
      <w:bookmarkEnd w:id="82"/>
    </w:p>
    <w:p w14:paraId="6DC015FD" w14:textId="66BEB920" w:rsidR="00D90781" w:rsidRDefault="00D90781" w:rsidP="00060787">
      <w:pPr>
        <w:spacing w:line="360" w:lineRule="auto"/>
      </w:pPr>
    </w:p>
    <w:p w14:paraId="7199B61E" w14:textId="12F13FB5" w:rsidR="00404CD9" w:rsidRDefault="00404CD9" w:rsidP="00060787">
      <w:pPr>
        <w:pStyle w:val="Kop2"/>
        <w:spacing w:line="360" w:lineRule="auto"/>
      </w:pPr>
      <w:bookmarkStart w:id="83" w:name="_Toc75446176"/>
      <w:r>
        <w:t>The disaster: Covid-19 pandemic</w:t>
      </w:r>
      <w:r w:rsidR="00056E92">
        <w:t xml:space="preserve"> in Venezuela</w:t>
      </w:r>
      <w:bookmarkEnd w:id="83"/>
    </w:p>
    <w:p w14:paraId="34038D22" w14:textId="4AEDD692" w:rsidR="008A237A" w:rsidRDefault="008A237A" w:rsidP="00060787">
      <w:pPr>
        <w:spacing w:line="360" w:lineRule="auto"/>
        <w:jc w:val="both"/>
      </w:pPr>
      <w:r>
        <w:t xml:space="preserve">Venezuela’s public health system already collapsed before the Covid-19 pandemic </w:t>
      </w:r>
      <w:r>
        <w:fldChar w:fldCharType="begin" w:fldLock="1"/>
      </w:r>
      <w:r w:rsidR="004619FC">
        <w:instrText>ADDIN CSL_CITATION {"citationItems":[{"id":"ITEM-1","itemData":{"author":[{"dropping-particle":"","family":"Perrin","given":"Ian","non-dropping-particle":"","parse-names":false,"suffix":""},{"dropping-particle":"","family":"Cortes","given":"Cristina","non-dropping-particle":"","parse-names":false,"suffix":""},{"dropping-particle":"","family":"Brandon","given":"Joe","non-dropping-particle":"","parse-names":false,"suffix":""}],"id":"ITEM-1","issued":{"date-parts":[["2021"]]},"publisher-place":"London","title":"LatAm Outlook 2021","type":"report"},"locator":"46","uris":["http://www.mendeley.com/documents/?uuid=578f51c6-b8bc-3ee1-b133-0752c6295b2f"]},{"id":"ITEM-2","itemData":{"author":[{"dropping-particle":"","family":"Oppenheimer","given":"Andres","non-dropping-particle":"","parse-names":false,"suffix":""}],"container-title":"Miami Herald","id":"ITEM-2","issued":{"date-parts":[["2019","4","12"]]},"title":"U.N. Secretary General has finally found his voice on Venezuela. Now he must find the backbone to get aid to its suffering people","type":"article-newspaper"},"uris":["http://www.mendeley.com/documents/?uuid=5053c78f-d05b-3321-93a2-f6b0cf48ad63"]},{"id":"ITEM-3","itemData":{"ISBN":"9781623137236","author":[{"dropping-particle":"","family":"Doocy","given":"Shannon","non-dropping-particle":"","parse-names":false,"suffix":""},{"dropping-particle":"","family":"Page","given":"Kathleen","non-dropping-particle":"","parse-names":false,"suffix":""},{"dropping-particle":"","family":"Taraciuk Broner","given":"Tamara","non-dropping-particle":"","parse-names":false,"suffix":""}],"id":"ITEM-3","issued":{"date-parts":[["2019"]]},"title":"Venezuela's humanitarian emergency - Large-Scale UN Response Needed to Address Health and Food Crises","type":"report"},"uris":["http://www.mendeley.com/documents/?uuid=bbd961bb-2392-3bb1-a56c-d588feba6ec2"]}],"mendeley":{"formattedCitation":"(Perrin, Cortes, and Brandon 2021, 46; Oppenheimer 2019; Doocy, Page, and Taraciuk Broner 2019)","plainTextFormattedCitation":"(Perrin, Cortes, and Brandon 2021, 46; Oppenheimer 2019; Doocy, Page, and Taraciuk Broner 2019)","previouslyFormattedCitation":"(Perrin, Cortes, and Brandon 2021, 46; Oppenheimer 2019; Doocy, Page, and Taraciuk Broner 2019)"},"properties":{"noteIndex":0},"schema":"https://github.com/citation-style-language/schema/raw/master/csl-citation.json"}</w:instrText>
      </w:r>
      <w:r>
        <w:fldChar w:fldCharType="separate"/>
      </w:r>
      <w:r w:rsidR="004C010D" w:rsidRPr="004C010D">
        <w:rPr>
          <w:noProof/>
        </w:rPr>
        <w:t>(Perrin, Cortes, and Brandon 2021, 46; Oppenheimer 2019; Doocy, Page, and Taraciuk Broner 2019)</w:t>
      </w:r>
      <w:r>
        <w:fldChar w:fldCharType="end"/>
      </w:r>
      <w:r w:rsidR="00763772">
        <w:t xml:space="preserve">. Many hospitals lacked reliable access to water and electricity, and the country ranked at the bottom in a global survey of epidemic preparedness </w:t>
      </w:r>
      <w:r w:rsidR="00763772">
        <w:fldChar w:fldCharType="begin" w:fldLock="1"/>
      </w:r>
      <w:r w:rsidR="00214402">
        <w:instrText>ADDIN CSL_CITATION {"citationItems":[{"id":"ITEM-1","itemData":{"author":[{"dropping-particle":"","family":"The Economist","given":"","non-dropping-particle":"","parse-names":false,"suffix":""}],"container-title":"The Economist","id":"ITEM-1","issued":{"date-parts":[["2020","4","2"]]},"title":"The unintended consequences of indicting Nicolás Maduro","type":"article-newspaper"},"uris":["http://www.mendeley.com/documents/?uuid=0aa1924e-445e-38d5-af8d-4527a0a81506"]}],"mendeley":{"formattedCitation":"(The Economist 2020)","plainTextFormattedCitation":"(The Economist 2020)","previouslyFormattedCitation":"(The Economist 2020)"},"properties":{"noteIndex":0},"schema":"https://github.com/citation-style-language/schema/raw/master/csl-citation.json"}</w:instrText>
      </w:r>
      <w:r w:rsidR="00763772">
        <w:fldChar w:fldCharType="separate"/>
      </w:r>
      <w:r w:rsidR="00763772" w:rsidRPr="00763772">
        <w:rPr>
          <w:noProof/>
        </w:rPr>
        <w:t>(The Economist 2020)</w:t>
      </w:r>
      <w:r w:rsidR="00763772">
        <w:fldChar w:fldCharType="end"/>
      </w:r>
      <w:r w:rsidR="00701203">
        <w:t>.</w:t>
      </w:r>
      <w:r w:rsidR="003E6536">
        <w:t xml:space="preserve"> </w:t>
      </w:r>
      <w:r w:rsidR="00701203">
        <w:t xml:space="preserve">The migration of Venezuelans to neighboring countries risked spreading the corona virus to the region </w:t>
      </w:r>
      <w:r w:rsidR="003E6536">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rsidR="003E6536">
        <w:fldChar w:fldCharType="separate"/>
      </w:r>
      <w:r w:rsidR="00C469E4" w:rsidRPr="00C469E4">
        <w:rPr>
          <w:noProof/>
        </w:rPr>
        <w:t>(Human Rights Watch 2020b)</w:t>
      </w:r>
      <w:r w:rsidR="003E6536">
        <w:fldChar w:fldCharType="end"/>
      </w:r>
      <w:r w:rsidR="003E6536">
        <w:t xml:space="preserve">. </w:t>
      </w:r>
      <w:r w:rsidR="005A0F12">
        <w:t>I</w:t>
      </w:r>
      <w:r w:rsidR="003E6536">
        <w:t>n April 2020</w:t>
      </w:r>
      <w:r>
        <w:t xml:space="preserve"> </w:t>
      </w:r>
      <w:r w:rsidR="005A0F12">
        <w:t xml:space="preserve">the UN offered assistance that </w:t>
      </w:r>
      <w:r>
        <w:t>was targeted specifically at combating</w:t>
      </w:r>
      <w:r w:rsidR="005A0F12">
        <w:t xml:space="preserve"> the </w:t>
      </w:r>
      <w:r w:rsidR="00214402">
        <w:t>coronavirus</w:t>
      </w:r>
      <w:r w:rsidR="00763772">
        <w:t>.</w:t>
      </w:r>
      <w:r w:rsidR="005A0F12">
        <w:t xml:space="preserve"> </w:t>
      </w:r>
      <w:r w:rsidR="00214402">
        <w:t xml:space="preserve">Over the course of April to June, 200 tons of medical and sanitation supplies were shipped to Venezuela by multiple UN organizations </w:t>
      </w:r>
      <w:r w:rsidR="00214402">
        <w:fldChar w:fldCharType="begin" w:fldLock="1"/>
      </w:r>
      <w:r w:rsidR="00D23F79">
        <w:instrText>ADDIN CSL_CITATION {"citationItems":[{"id":"ITEM-1","itemData":{"author":[{"dropping-particle":"","family":"UNICEF","given":"","non-dropping-particle":"","parse-names":false,"suffix":""}],"id":"ITEM-1","issued":{"date-parts":[["2020","6","19"]]},"publisher-place":"Caracas","title":"Third humanitarian aid shipment arrives in Venezuela to continue the fight against coronavirus and save lives","type":"article-newspaper"},"uris":["http://www.mendeley.com/documents/?uuid=dde66671-6cf4-3b66-be7e-87433f691f7e"]},{"id":"ITEM-2","itemData":{"author":[{"dropping-particle":"","family":"UNICEF","given":"","non-dropping-particle":"","parse-names":false,"suffix":""}],"id":"ITEM-2","issued":{"date-parts":[["2020","5","29"]]},"publisher-place":"Caracas","title":"Plane with UN humanitarian aid arrives today in Venezuela with supplies of nutrition, water, hygiene and sanitation","type":"article-newspaper"},"uris":["http://www.mendeley.com/documents/?uuid=1b498598-fbbf-342c-b882-8f971a5a455e"]}],"mendeley":{"formattedCitation":"(UNICEF 2020d; 2020c)","plainTextFormattedCitation":"(UNICEF 2020d; 2020c)","previouslyFormattedCitation":"(UNICEF 2020d; 2020c)"},"properties":{"noteIndex":0},"schema":"https://github.com/citation-style-language/schema/raw/master/csl-citation.json"}</w:instrText>
      </w:r>
      <w:r w:rsidR="00214402">
        <w:fldChar w:fldCharType="separate"/>
      </w:r>
      <w:r w:rsidR="0065639B" w:rsidRPr="0065639B">
        <w:rPr>
          <w:noProof/>
        </w:rPr>
        <w:t>(UNICEF 2020d; 2020c)</w:t>
      </w:r>
      <w:r w:rsidR="00214402">
        <w:fldChar w:fldCharType="end"/>
      </w:r>
      <w:r w:rsidR="00214402">
        <w:t>.</w:t>
      </w:r>
    </w:p>
    <w:p w14:paraId="24BD4568" w14:textId="77777777" w:rsidR="00404CD9" w:rsidRPr="00D90781" w:rsidRDefault="00404CD9" w:rsidP="00060787">
      <w:pPr>
        <w:spacing w:line="360" w:lineRule="auto"/>
      </w:pPr>
    </w:p>
    <w:p w14:paraId="28E4D4BD" w14:textId="77777777" w:rsidR="00D90781" w:rsidRDefault="00D90781" w:rsidP="00060787">
      <w:pPr>
        <w:pStyle w:val="Kop2"/>
        <w:spacing w:line="360" w:lineRule="auto"/>
      </w:pPr>
      <w:bookmarkStart w:id="84" w:name="_Toc75446177"/>
      <w:r>
        <w:lastRenderedPageBreak/>
        <w:t>Domestic disaster response</w:t>
      </w:r>
      <w:bookmarkEnd w:id="84"/>
    </w:p>
    <w:p w14:paraId="6DC20D0E" w14:textId="2ACC5A3F" w:rsidR="00D90781" w:rsidRDefault="00E64CCD" w:rsidP="00060787">
      <w:pPr>
        <w:spacing w:line="360" w:lineRule="auto"/>
        <w:jc w:val="both"/>
      </w:pPr>
      <w:r>
        <w:t xml:space="preserve">Like most countries, the Venezuelan regime imposed a lockdown to stop the spread of the coronavirus </w:t>
      </w:r>
      <w:r>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fldChar w:fldCharType="separate"/>
      </w:r>
      <w:r w:rsidR="00C469E4" w:rsidRPr="00C469E4">
        <w:rPr>
          <w:noProof/>
        </w:rPr>
        <w:t>(Human Rights Watch 2020b)</w:t>
      </w:r>
      <w:r>
        <w:fldChar w:fldCharType="end"/>
      </w:r>
      <w:r>
        <w:t xml:space="preserve">. </w:t>
      </w:r>
      <w:r w:rsidR="00701203">
        <w:t xml:space="preserve">Much went wrong in the rather passive response of the government to the Covid-19 crisis. Government policies dictated how people could buy the scarce fuel that was left in the country in a way that led to long queues, which became coronavirus spreader events. Covid-19 patients in Venezuelan hospitals reported being cut off from all communication and being given little food and medicine. Frontline healthcare workers were still lacking the needed personal protection gear </w:t>
      </w:r>
      <w:r w:rsidR="00701203">
        <w:fldChar w:fldCharType="begin" w:fldLock="1"/>
      </w:r>
      <w:r w:rsidR="00701203">
        <w:instrText>ADDIN CSL_CITATION {"citationItems":[{"id":"ITEM-1","itemData":{"author":[{"dropping-particle":"","family":"Ulacio García","given":"Sandy","non-dropping-particle":"","parse-names":false,"suffix":""}],"container-title":"La Patilla","id":"ITEM-1","issued":{"date-parts":[["2020","6","7"]]},"title":"Sandy Ulacio García: La ayuda humanitaria","type":"article-newspaper"},"uris":["http://www.mendeley.com/documents/?uuid=bb0e6772-3ae6-3c7a-a7c1-f3b7e20f7da9"]}],"mendeley":{"formattedCitation":"(Ulacio García 2020)","plainTextFormattedCitation":"(Ulacio García 2020)","previouslyFormattedCitation":"(Ulacio García 2020)"},"properties":{"noteIndex":0},"schema":"https://github.com/citation-style-language/schema/raw/master/csl-citation.json"}</w:instrText>
      </w:r>
      <w:r w:rsidR="00701203">
        <w:fldChar w:fldCharType="separate"/>
      </w:r>
      <w:r w:rsidR="00701203" w:rsidRPr="00342242">
        <w:rPr>
          <w:noProof/>
        </w:rPr>
        <w:t>(Ulacio García 2020)</w:t>
      </w:r>
      <w:r w:rsidR="00701203">
        <w:fldChar w:fldCharType="end"/>
      </w:r>
      <w:r w:rsidR="00701203">
        <w:t>.</w:t>
      </w:r>
      <w:r w:rsidR="00701203" w:rsidRPr="00701203">
        <w:t xml:space="preserve"> </w:t>
      </w:r>
      <w:r w:rsidR="00701203">
        <w:t>Shortages of water and soap in some places made it easier for the virus to spread. The government had long neglected its responsibility to provide access to water for the hospitals. At the end of May 2020 there were supposedly only ten deaths and 1,121 cases of Covid-19 reported. The lack of official data and testing means that in reality these numbers were a lot higher</w:t>
      </w:r>
      <w:r w:rsidR="00E94F68">
        <w:t xml:space="preserve"> </w:t>
      </w:r>
      <w:r w:rsidR="00E94F68">
        <w:fldChar w:fldCharType="begin" w:fldLock="1"/>
      </w:r>
      <w:r w:rsidR="003E7C46">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rsidR="00E94F68">
        <w:fldChar w:fldCharType="separate"/>
      </w:r>
      <w:r w:rsidR="00E94F68" w:rsidRPr="00E94F68">
        <w:rPr>
          <w:noProof/>
        </w:rPr>
        <w:t>(Human Rights Watch 2020b)</w:t>
      </w:r>
      <w:r w:rsidR="00E94F68">
        <w:fldChar w:fldCharType="end"/>
      </w:r>
      <w:r w:rsidR="00701203">
        <w:t xml:space="preserve">. There was a domestic disaster response, but it in this research it will be marked as low/passive, given that Human Rights Watch speaks of ‘government neglect’ </w:t>
      </w:r>
      <w:r w:rsidR="00701203">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rsidR="00701203">
        <w:fldChar w:fldCharType="separate"/>
      </w:r>
      <w:r w:rsidR="00C469E4" w:rsidRPr="00C469E4">
        <w:rPr>
          <w:noProof/>
        </w:rPr>
        <w:t>(Human Rights Watch 2020b)</w:t>
      </w:r>
      <w:r w:rsidR="00701203">
        <w:fldChar w:fldCharType="end"/>
      </w:r>
      <w:r w:rsidR="00701203">
        <w:t xml:space="preserve">. </w:t>
      </w:r>
    </w:p>
    <w:p w14:paraId="6EFE02A6" w14:textId="77777777" w:rsidR="00701203" w:rsidRDefault="00701203" w:rsidP="00060787">
      <w:pPr>
        <w:spacing w:line="360" w:lineRule="auto"/>
        <w:jc w:val="both"/>
      </w:pPr>
    </w:p>
    <w:p w14:paraId="50817B2A" w14:textId="77777777" w:rsidR="00D90781" w:rsidRDefault="00D90781" w:rsidP="00060787">
      <w:pPr>
        <w:pStyle w:val="Kop2"/>
        <w:spacing w:line="360" w:lineRule="auto"/>
      </w:pPr>
      <w:bookmarkStart w:id="85" w:name="_Toc75446178"/>
      <w:r>
        <w:t>Aid looting</w:t>
      </w:r>
      <w:bookmarkEnd w:id="85"/>
    </w:p>
    <w:p w14:paraId="20DEE201" w14:textId="14289E89" w:rsidR="00E861B4" w:rsidRDefault="00951246" w:rsidP="00060787">
      <w:pPr>
        <w:spacing w:line="360" w:lineRule="auto"/>
        <w:jc w:val="both"/>
      </w:pPr>
      <w:proofErr w:type="spellStart"/>
      <w:r>
        <w:t>Guaidó</w:t>
      </w:r>
      <w:proofErr w:type="spellEnd"/>
      <w:r>
        <w:t xml:space="preserve"> stated that </w:t>
      </w:r>
      <w:r w:rsidR="00A022CA">
        <w:t>Maduro’s</w:t>
      </w:r>
      <w:r>
        <w:t xml:space="preserve"> government does not have the needed capacity to respond to the Covid-19 pandemic </w:t>
      </w:r>
      <w:r>
        <w:fldChar w:fldCharType="begin" w:fldLock="1"/>
      </w:r>
      <w:r w:rsidR="003A11A2">
        <w:instrText>ADDIN CSL_CITATION {"citationItems":[{"id":"ITEM-1","itemData":{"author":[{"dropping-particle":"","family":"López","given":"Abel","non-dropping-particle":"","parse-names":false,"suffix":""}],"container-title":"El Pitazo","id":"ITEM-1","issued":{"date-parts":[["2020","3","16"]]},"title":"Guaidó busca apoyo internacional para reactivar entrega de ayuda humanitaria","type":"article-newspaper"},"uris":["http://www.mendeley.com/documents/?uuid=51c4332c-102b-3a89-ae8b-de0eced3e7e4"]}],"mendeley":{"formattedCitation":"(A. López 2020)","plainTextFormattedCitation":"(A. López 2020)","previouslyFormattedCitation":"(A. López 2020)"},"properties":{"noteIndex":0},"schema":"https://github.com/citation-style-language/schema/raw/master/csl-citation.json"}</w:instrText>
      </w:r>
      <w:r>
        <w:fldChar w:fldCharType="separate"/>
      </w:r>
      <w:r w:rsidR="00145C43" w:rsidRPr="00145C43">
        <w:rPr>
          <w:noProof/>
        </w:rPr>
        <w:t>(A. López 2020)</w:t>
      </w:r>
      <w:r>
        <w:fldChar w:fldCharType="end"/>
      </w:r>
      <w:r>
        <w:t>. Therefore, o</w:t>
      </w:r>
      <w:r w:rsidR="00D90781">
        <w:t>n March 17</w:t>
      </w:r>
      <w:r w:rsidR="00D90781" w:rsidRPr="004B4B21">
        <w:rPr>
          <w:vertAlign w:val="superscript"/>
        </w:rPr>
        <w:t>th</w:t>
      </w:r>
      <w:r w:rsidR="00D90781">
        <w:t xml:space="preserve"> 2020, </w:t>
      </w:r>
      <w:proofErr w:type="spellStart"/>
      <w:r w:rsidR="00D90781">
        <w:t>Guaidó</w:t>
      </w:r>
      <w:proofErr w:type="spellEnd"/>
      <w:r w:rsidR="00D90781">
        <w:t xml:space="preserve"> asked the international community for humanitarian assistance including medical and sanitary equipment and food aid </w:t>
      </w:r>
      <w:r w:rsidR="00D90781">
        <w:fldChar w:fldCharType="begin" w:fldLock="1"/>
      </w:r>
      <w:r w:rsidR="003A11A2">
        <w:instrText>ADDIN CSL_CITATION {"citationItems":[{"id":"ITEM-1","itemData":{"author":[{"dropping-particle":"","family":"López","given":"Abel","non-dropping-particle":"","parse-names":false,"suffix":""}],"container-title":"El Pitazo","id":"ITEM-1","issued":{"date-parts":[["2020","3","16"]]},"title":"Guaidó busca apoyo internacional para reactivar entrega de ayuda humanitaria","type":"article-newspaper"},"uris":["http://www.mendeley.com/documents/?uuid=51c4332c-102b-3a89-ae8b-de0eced3e7e4"]}],"mendeley":{"formattedCitation":"(A. López 2020)","plainTextFormattedCitation":"(A. López 2020)","previouslyFormattedCitation":"(A. López 2020)"},"properties":{"noteIndex":0},"schema":"https://github.com/citation-style-language/schema/raw/master/csl-citation.json"}</w:instrText>
      </w:r>
      <w:r w:rsidR="00D90781">
        <w:fldChar w:fldCharType="separate"/>
      </w:r>
      <w:r w:rsidR="00145C43" w:rsidRPr="00145C43">
        <w:rPr>
          <w:noProof/>
        </w:rPr>
        <w:t>(A. López 2020)</w:t>
      </w:r>
      <w:r w:rsidR="00D90781">
        <w:fldChar w:fldCharType="end"/>
      </w:r>
      <w:r w:rsidR="00D90781">
        <w:t>.</w:t>
      </w:r>
      <w:r w:rsidR="00A022CA">
        <w:t xml:space="preserve"> </w:t>
      </w:r>
      <w:proofErr w:type="spellStart"/>
      <w:r w:rsidR="00AB50C6">
        <w:t>Guaidó</w:t>
      </w:r>
      <w:proofErr w:type="spellEnd"/>
      <w:r w:rsidR="00AB50C6">
        <w:t xml:space="preserve"> </w:t>
      </w:r>
      <w:r w:rsidR="00B84139">
        <w:t xml:space="preserve">also </w:t>
      </w:r>
      <w:r w:rsidR="00AB50C6">
        <w:t xml:space="preserve">arranged personal protection kits for Venezuela’s main five hospitals </w:t>
      </w:r>
      <w:r w:rsidR="00AB50C6">
        <w:fldChar w:fldCharType="begin" w:fldLock="1"/>
      </w:r>
      <w:r w:rsidR="00E90660">
        <w:instrText>ADDIN CSL_CITATION {"citationItems":[{"id":"ITEM-1","itemData":{"author":[{"dropping-particle":"","family":"Franco","given":"Rossana","non-dropping-particle":"","parse-names":false,"suffix":""}],"container-title":"El Universal","id":"ITEM-1","issued":{"date-parts":[["2020","3","16"]]},"publisher-place":"Caracas","title":"Guaidó anunció próxima llegada de insumos y donaciones para contrarrestar pandemia","type":"article-newspaper"},"uris":["http://www.mendeley.com/documents/?uuid=fe3963b7-9a75-3902-967c-3c34824f6d56"]}],"mendeley":{"formattedCitation":"(Franco 2020)","plainTextFormattedCitation":"(Franco 2020)","previouslyFormattedCitation":"(Franco 2020)"},"properties":{"noteIndex":0},"schema":"https://github.com/citation-style-language/schema/raw/master/csl-citation.json"}</w:instrText>
      </w:r>
      <w:r w:rsidR="00AB50C6">
        <w:fldChar w:fldCharType="separate"/>
      </w:r>
      <w:r w:rsidR="00AB50C6" w:rsidRPr="00AB50C6">
        <w:rPr>
          <w:noProof/>
        </w:rPr>
        <w:t>(Franco 2020)</w:t>
      </w:r>
      <w:r w:rsidR="00AB50C6">
        <w:fldChar w:fldCharType="end"/>
      </w:r>
      <w:r w:rsidR="00AB50C6">
        <w:t>.</w:t>
      </w:r>
      <w:r w:rsidR="00E861B4" w:rsidRPr="00E861B4">
        <w:t xml:space="preserve"> </w:t>
      </w:r>
      <w:r w:rsidR="00E861B4">
        <w:t>Thus, with international support, the opposition coalition organized a disaster response</w:t>
      </w:r>
      <w:r w:rsidR="003406A5">
        <w:t xml:space="preserve"> </w:t>
      </w:r>
      <w:r w:rsidR="003406A5">
        <w:fldChar w:fldCharType="begin" w:fldLock="1"/>
      </w:r>
      <w:r w:rsidR="003A11A2">
        <w:instrText>ADDIN CSL_CITATION {"citationItems":[{"id":"ITEM-1","itemData":{"author":[{"dropping-particle":"","family":"López","given":"Abel","non-dropping-particle":"","parse-names":false,"suffix":""}],"container-title":"El Pitazo","id":"ITEM-1","issued":{"date-parts":[["2020","3","16"]]},"title":"Guaidó busca apoyo internacional para reactivar entrega de ayuda humanitaria","type":"article-newspaper"},"uris":["http://www.mendeley.com/documents/?uuid=51c4332c-102b-3a89-ae8b-de0eced3e7e4"]}],"mendeley":{"formattedCitation":"(A. López 2020)","plainTextFormattedCitation":"(A. López 2020)","previouslyFormattedCitation":"(A. López 2020)"},"properties":{"noteIndex":0},"schema":"https://github.com/citation-style-language/schema/raw/master/csl-citation.json"}</w:instrText>
      </w:r>
      <w:r w:rsidR="003406A5">
        <w:fldChar w:fldCharType="separate"/>
      </w:r>
      <w:r w:rsidR="00145C43" w:rsidRPr="00145C43">
        <w:rPr>
          <w:noProof/>
        </w:rPr>
        <w:t>(A. López 2020)</w:t>
      </w:r>
      <w:r w:rsidR="003406A5">
        <w:fldChar w:fldCharType="end"/>
      </w:r>
      <w:r w:rsidR="00E861B4">
        <w:t xml:space="preserve"> parallel to official government policy, which conforms to the definition of aid looting. </w:t>
      </w:r>
    </w:p>
    <w:p w14:paraId="125EDE11" w14:textId="09F86501" w:rsidR="00D90781" w:rsidRDefault="00E861B4" w:rsidP="00060787">
      <w:pPr>
        <w:spacing w:line="360" w:lineRule="auto"/>
        <w:jc w:val="both"/>
      </w:pPr>
      <w:r>
        <w:t xml:space="preserve">While the opposition leader </w:t>
      </w:r>
      <w:proofErr w:type="spellStart"/>
      <w:r>
        <w:t>Guaidó</w:t>
      </w:r>
      <w:proofErr w:type="spellEnd"/>
      <w:r>
        <w:t xml:space="preserve"> was ‘looting aid’ and try to appear as the first responder, Maduro accepted foreign and independent humanitarian assistance from the beginning of the Covid-19 pandemic, including from the UN. He declared that his government is ready for international cooperation and willing to accept humanitarian assistance in order to battle the novel coronavirus </w:t>
      </w:r>
      <w:r>
        <w:fldChar w:fldCharType="begin" w:fldLock="1"/>
      </w:r>
      <w:r w:rsidR="003E7C46">
        <w:instrText>ADDIN CSL_CITATION {"citationItems":[{"id":"ITEM-1","itemData":{"author":[{"dropping-particle":"","family":"Flores","given":"Jordan","non-dropping-particle":"","parse-names":false,"suffix":""}],"container-title":"El Pitazo","id":"ITEM-1","issued":{"date-parts":[["2020","4","18"]]},"title":"Maduro abre posibilidad de ingresar ayuda humanitaria a Venezuela","type":"article-newspaper"},"uris":["http://www.mendeley.com/documents/?uuid=be94144c-1d56-309f-be6c-3f560ff39100"]}],"mendeley":{"formattedCitation":"(Flores 2020)","plainTextFormattedCitation":"(Flores 2020)","previouslyFormattedCitation":"(Flores 2020)"},"properties":{"noteIndex":0},"schema":"https://github.com/citation-style-language/schema/raw/master/csl-citation.json"}</w:instrText>
      </w:r>
      <w:r>
        <w:fldChar w:fldCharType="separate"/>
      </w:r>
      <w:r w:rsidRPr="002B77FF">
        <w:rPr>
          <w:noProof/>
        </w:rPr>
        <w:t>(Flores 2020)</w:t>
      </w:r>
      <w:r>
        <w:fldChar w:fldCharType="end"/>
      </w:r>
      <w:r>
        <w:t>.</w:t>
      </w:r>
    </w:p>
    <w:p w14:paraId="5C79E38D" w14:textId="77777777" w:rsidR="00D90781" w:rsidRPr="00352962" w:rsidRDefault="00D90781" w:rsidP="00060787">
      <w:pPr>
        <w:spacing w:line="360" w:lineRule="auto"/>
      </w:pPr>
    </w:p>
    <w:p w14:paraId="4B1B8CF6" w14:textId="77777777" w:rsidR="00D90781" w:rsidRDefault="00D90781" w:rsidP="00060787">
      <w:pPr>
        <w:pStyle w:val="Kop2"/>
        <w:spacing w:line="360" w:lineRule="auto"/>
      </w:pPr>
      <w:bookmarkStart w:id="86" w:name="_Toc75446179"/>
      <w:r>
        <w:t>Fear of accountability</w:t>
      </w:r>
      <w:bookmarkEnd w:id="86"/>
    </w:p>
    <w:p w14:paraId="4B99E4B5" w14:textId="482FBCCB" w:rsidR="00CB4062" w:rsidRDefault="000A0AC8" w:rsidP="00060787">
      <w:pPr>
        <w:spacing w:line="360" w:lineRule="auto"/>
        <w:jc w:val="both"/>
      </w:pPr>
      <w:r>
        <w:t>The Venezuelan</w:t>
      </w:r>
      <w:r w:rsidR="00045FCC">
        <w:t xml:space="preserve"> </w:t>
      </w:r>
      <w:r>
        <w:t>downplay</w:t>
      </w:r>
      <w:r w:rsidR="009B4F2E">
        <w:t>ed</w:t>
      </w:r>
      <w:r>
        <w:t xml:space="preserve"> the impact Covid-19 ha</w:t>
      </w:r>
      <w:r w:rsidR="000F7756">
        <w:t>d</w:t>
      </w:r>
      <w:r>
        <w:t xml:space="preserve"> on the country</w:t>
      </w:r>
      <w:r w:rsidR="009B4F2E">
        <w:t xml:space="preserve">, suppressing information about the </w:t>
      </w:r>
      <w:r w:rsidR="000F7756">
        <w:t xml:space="preserve">severity and </w:t>
      </w:r>
      <w:r w:rsidR="00130771">
        <w:t xml:space="preserve">true </w:t>
      </w:r>
      <w:r w:rsidR="009B4F2E">
        <w:t>number of cases and arresting those who criticize</w:t>
      </w:r>
      <w:r w:rsidR="000F7756">
        <w:t>d</w:t>
      </w:r>
      <w:r w:rsidR="009B4F2E">
        <w:t xml:space="preserve"> the government response to Covid-19</w:t>
      </w:r>
      <w:r w:rsidR="000F7756">
        <w:t xml:space="preserve">. It published very low numbers of coronavirus cases and deaths that were much higher in </w:t>
      </w:r>
      <w:r w:rsidR="000F7756">
        <w:lastRenderedPageBreak/>
        <w:t>reality</w:t>
      </w:r>
      <w:r w:rsidR="009B4F2E">
        <w:t xml:space="preserve"> </w:t>
      </w:r>
      <w:r w:rsidR="009B4F2E">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rsidR="009B4F2E">
        <w:fldChar w:fldCharType="separate"/>
      </w:r>
      <w:r w:rsidR="00C469E4" w:rsidRPr="00C469E4">
        <w:rPr>
          <w:noProof/>
        </w:rPr>
        <w:t>(Human Rights Watch 2020b)</w:t>
      </w:r>
      <w:r w:rsidR="009B4F2E">
        <w:fldChar w:fldCharType="end"/>
      </w:r>
      <w:r w:rsidR="009B4F2E">
        <w:t xml:space="preserve">. </w:t>
      </w:r>
      <w:r w:rsidR="00CB4062">
        <w:t>The Maduro government</w:t>
      </w:r>
      <w:r w:rsidR="00974978">
        <w:t xml:space="preserve"> </w:t>
      </w:r>
      <w:r w:rsidR="000F7756">
        <w:t xml:space="preserve">also </w:t>
      </w:r>
      <w:r w:rsidR="00CB4062">
        <w:t>blame</w:t>
      </w:r>
      <w:r w:rsidR="00974978">
        <w:t>d</w:t>
      </w:r>
      <w:r w:rsidR="00CB4062">
        <w:t xml:space="preserve"> the disaster on exogenous factors. For example, Maduro blamed Colombia for bringing </w:t>
      </w:r>
      <w:r w:rsidR="001A6E51">
        <w:t>C</w:t>
      </w:r>
      <w:r w:rsidR="00CB4062">
        <w:t xml:space="preserve">ovid-19 to Venezuela, saying that the virus is Colombian </w:t>
      </w:r>
      <w:r w:rsidR="00CB4062">
        <w:fldChar w:fldCharType="begin" w:fldLock="1"/>
      </w:r>
      <w:r w:rsidR="00A834C2">
        <w:instrText>ADDIN CSL_CITATION {"citationItems":[{"id":"ITEM-1","itemData":{"author":[{"dropping-particle":"","family":"Semana","given":"","non-dropping-particle":"","parse-names":false,"suffix":""}],"container-title":"Semana","id":"ITEM-1","issued":{"date-parts":[["2020","6","30"]]},"title":"Maduro habla sobre el coronavirus y lo denomina como el \"virus colombiano\"","type":"article-newspaper"},"uris":["http://www.mendeley.com/documents/?uuid=a8413619-d05d-32c4-92e6-e38f0d7fd67c"]},{"id":"ITEM-2","itemData":{"DOI":"10.18357/bigr21202019857","abstract":"COVID-19’s pandemic declaration worsened the Táchira–Norte de Santander border as the epicenter of the second largest forced migratory crisis in the world due to the Complex Humanitarian Emergency in Venezuela. COVID-19 changed the direction of the flow from emigration to returned migration, at a border that had already moved from open to semi-open, and since the pandemic, became closed to all formal movements.","author":[{"dropping-particle":"","family":"Bustamante","given":"Ana Marleny","non-dropping-particle":"","parse-names":false,"suffix":""},{"dropping-particle":"","family":"Sánchez","given":"Francisco Javier","non-dropping-particle":"","parse-names":false,"suffix":""}],"container-title":"Borders in Globalization Review","id":"ITEM-2","issue":"1","issued":{"date-parts":[["2020","12","15"]]},"page":"33-37","title":"The Venezuela–Colombia Border: Epicenter of the Hemisphere’s Largest Migratory Crisis during COVID-19","type":"article-journal","volume":"2"},"locator":"35","uris":["http://www.mendeley.com/documents/?uuid=b181c1cd-cb1b-35f4-a48b-f84c901a37ec"]}],"mendeley":{"formattedCitation":"(Semana 2020; Bustamante and Sánchez 2020, 35)","plainTextFormattedCitation":"(Semana 2020; Bustamante and Sánchez 2020, 35)","previouslyFormattedCitation":"(Semana 2020; Bustamante and Sánchez 2020, 35)"},"properties":{"noteIndex":0},"schema":"https://github.com/citation-style-language/schema/raw/master/csl-citation.json"}</w:instrText>
      </w:r>
      <w:r w:rsidR="00CB4062">
        <w:fldChar w:fldCharType="separate"/>
      </w:r>
      <w:r w:rsidR="001A6E51" w:rsidRPr="001A6E51">
        <w:rPr>
          <w:noProof/>
        </w:rPr>
        <w:t>(Semana 2020; Bustamante and Sánchez 2020, 35)</w:t>
      </w:r>
      <w:r w:rsidR="00CB4062">
        <w:fldChar w:fldCharType="end"/>
      </w:r>
      <w:r w:rsidR="00974978">
        <w:t xml:space="preserve"> and he also claimed that Brazil was hit hardly by the pandemic because of its right-wing government </w:t>
      </w:r>
      <w:r w:rsidR="00974978">
        <w:fldChar w:fldCharType="begin" w:fldLock="1"/>
      </w:r>
      <w:r w:rsidR="00A834C2">
        <w:instrText>ADDIN CSL_CITATION {"citationItems":[{"id":"ITEM-1","itemData":{"author":[{"dropping-particle":"","family":"teleSUR","given":"","non-dropping-particle":"","parse-names":false,"suffix":""}],"container-title":"teleSUR","id":"ITEM-1","issued":{"date-parts":[["2020","5","17"]]},"title":"Gobierno de Venezuela estimulará economía en medio de cuarentena","type":"article-newspaper"},"uris":["http://www.mendeley.com/documents/?uuid=1eda6e61-863a-3cea-81ea-fe88ad4654f2"]}],"mendeley":{"formattedCitation":"(teleSUR 2020b)","plainTextFormattedCitation":"(teleSUR 2020b)","previouslyFormattedCitation":"(teleSUR 2020b)"},"properties":{"noteIndex":0},"schema":"https://github.com/citation-style-language/schema/raw/master/csl-citation.json"}</w:instrText>
      </w:r>
      <w:r w:rsidR="00974978">
        <w:fldChar w:fldCharType="separate"/>
      </w:r>
      <w:r w:rsidR="00A834C2" w:rsidRPr="00A834C2">
        <w:rPr>
          <w:noProof/>
        </w:rPr>
        <w:t>(teleSUR 2020b)</w:t>
      </w:r>
      <w:r w:rsidR="00974978">
        <w:fldChar w:fldCharType="end"/>
      </w:r>
      <w:r w:rsidR="00974978">
        <w:t xml:space="preserve">. </w:t>
      </w:r>
      <w:proofErr w:type="spellStart"/>
      <w:r w:rsidR="00E94F68">
        <w:t>Severyely</w:t>
      </w:r>
      <w:proofErr w:type="spellEnd"/>
      <w:r w:rsidR="00E94F68">
        <w:t xml:space="preserve"> downplaying</w:t>
      </w:r>
      <w:r w:rsidR="000D6059">
        <w:t xml:space="preserve"> the covid-19 disaster</w:t>
      </w:r>
      <w:r w:rsidR="00E94F68">
        <w:t xml:space="preserve"> and blaming it</w:t>
      </w:r>
      <w:r w:rsidR="000D6059">
        <w:t xml:space="preserve"> on outside factors</w:t>
      </w:r>
      <w:r w:rsidR="00F822D4">
        <w:t xml:space="preserve"> </w:t>
      </w:r>
      <w:r w:rsidR="00974978">
        <w:t>showed</w:t>
      </w:r>
      <w:r w:rsidR="00F822D4">
        <w:t xml:space="preserve"> </w:t>
      </w:r>
      <w:r w:rsidR="00974978">
        <w:t xml:space="preserve">the </w:t>
      </w:r>
      <w:r w:rsidR="00F822D4">
        <w:t>regime’s fear of accountability</w:t>
      </w:r>
      <w:r w:rsidR="000F7756">
        <w:t xml:space="preserve"> for its handling of the disaster</w:t>
      </w:r>
      <w:r w:rsidR="00F822D4">
        <w:t>.</w:t>
      </w:r>
    </w:p>
    <w:p w14:paraId="7AFB930E" w14:textId="77777777" w:rsidR="00D90781" w:rsidRDefault="00D90781" w:rsidP="00060787">
      <w:pPr>
        <w:spacing w:line="360" w:lineRule="auto"/>
      </w:pPr>
    </w:p>
    <w:p w14:paraId="20456A30" w14:textId="77777777" w:rsidR="00D90781" w:rsidRPr="00352962" w:rsidRDefault="00D90781" w:rsidP="00060787">
      <w:pPr>
        <w:spacing w:line="360" w:lineRule="auto"/>
      </w:pPr>
    </w:p>
    <w:p w14:paraId="22076EB5" w14:textId="77777777" w:rsidR="00D90781" w:rsidRDefault="00D90781" w:rsidP="00060787">
      <w:pPr>
        <w:pStyle w:val="Kop2"/>
        <w:spacing w:line="360" w:lineRule="auto"/>
      </w:pPr>
      <w:bookmarkStart w:id="87" w:name="_Toc75446180"/>
      <w:r>
        <w:t>Fear of intervention</w:t>
      </w:r>
      <w:bookmarkEnd w:id="87"/>
    </w:p>
    <w:p w14:paraId="122EE33C" w14:textId="06C17B17" w:rsidR="00D90781" w:rsidRDefault="008045FE" w:rsidP="00060787">
      <w:pPr>
        <w:spacing w:line="360" w:lineRule="auto"/>
      </w:pPr>
      <w:r>
        <w:t xml:space="preserve">See Case 2. </w:t>
      </w:r>
    </w:p>
    <w:p w14:paraId="2BD0213B" w14:textId="77777777" w:rsidR="00D90781" w:rsidRPr="00352962" w:rsidRDefault="00D90781" w:rsidP="00060787">
      <w:pPr>
        <w:spacing w:line="360" w:lineRule="auto"/>
      </w:pPr>
    </w:p>
    <w:p w14:paraId="6A97A342" w14:textId="77777777" w:rsidR="00D90781" w:rsidRDefault="00D90781" w:rsidP="00060787">
      <w:pPr>
        <w:pStyle w:val="Kop2"/>
        <w:spacing w:line="360" w:lineRule="auto"/>
      </w:pPr>
      <w:bookmarkStart w:id="88" w:name="_Toc75446181"/>
      <w:r>
        <w:t>Economic status</w:t>
      </w:r>
      <w:bookmarkEnd w:id="88"/>
    </w:p>
    <w:p w14:paraId="7C9E86D0" w14:textId="1ED76251" w:rsidR="00A54500" w:rsidRDefault="00A54500" w:rsidP="00060787">
      <w:pPr>
        <w:spacing w:line="360" w:lineRule="auto"/>
        <w:jc w:val="both"/>
      </w:pPr>
      <w:r>
        <w:t>In 2020 the Economist reported that ‘‘</w:t>
      </w:r>
      <w:r w:rsidRPr="001733AF">
        <w:t xml:space="preserve">since 2013, when </w:t>
      </w:r>
      <w:proofErr w:type="spellStart"/>
      <w:r w:rsidRPr="001733AF">
        <w:t>Mr</w:t>
      </w:r>
      <w:proofErr w:type="spellEnd"/>
      <w:r w:rsidRPr="001733AF">
        <w:t xml:space="preserve"> Maduro took over, the economy has shrunk by two-thirds and a seventh of the population, now about 28m, has emigrated</w:t>
      </w:r>
      <w:r>
        <w:t xml:space="preserve">’’ </w:t>
      </w:r>
      <w:r>
        <w:fldChar w:fldCharType="begin" w:fldLock="1"/>
      </w:r>
      <w:r>
        <w:instrText>ADDIN CSL_CITATION {"citationItems":[{"id":"ITEM-1","itemData":{"author":[{"dropping-particle":"","family":"The Economist","given":"","non-dropping-particle":"","parse-names":false,"suffix":""}],"container-title":"The Economist","id":"ITEM-1","issued":{"date-parts":[["2020","4","2"]]},"title":"The unintended consequences of indicting Nicolás Maduro","type":"article-newspaper"},"suppress-author":1,"uris":["http://www.mendeley.com/documents/?uuid=0aa1924e-445e-38d5-af8d-4527a0a81506"]}],"mendeley":{"formattedCitation":"(2020)","plainTextFormattedCitation":"(2020)","previouslyFormattedCitation":"(2020)"},"properties":{"noteIndex":0},"schema":"https://github.com/citation-style-language/schema/raw/master/csl-citation.json"}</w:instrText>
      </w:r>
      <w:r>
        <w:fldChar w:fldCharType="separate"/>
      </w:r>
      <w:r w:rsidRPr="00CB04BB">
        <w:rPr>
          <w:noProof/>
        </w:rPr>
        <w:t>(2020)</w:t>
      </w:r>
      <w:r>
        <w:fldChar w:fldCharType="end"/>
      </w:r>
      <w:r>
        <w:t xml:space="preserve">. In 2020, Venezuela’s real GDP decreased by 35% </w:t>
      </w:r>
      <w:r>
        <w:fldChar w:fldCharType="begin" w:fldLock="1"/>
      </w:r>
      <w:r w:rsidR="00A348B6">
        <w:instrText>ADDIN CSL_CITATION {"citationItems":[{"id":"ITEM-1","itemData":{"URL":"https://www.imf.org/en/Countries/VEN","accessed":{"date-parts":[["2021","6","18"]]},"author":[{"dropping-particle":"","family":"International Monetary Fund","given":"","non-dropping-particle":"","parse-names":false,"suffix":""}],"container-title":"Country Data","id":"ITEM-1","issued":{"date-parts":[["2021"]]},"title":"República Bolivariana de Venezuela and the IMF","type":"webpage"},"uris":["http://www.mendeley.com/documents/?uuid=59b7a6db-1827-3a95-8941-432ac67222b2"]}],"mendeley":{"formattedCitation":"(International Monetary Fund 2021)","plainTextFormattedCitation":"(International Monetary Fund 2021)","previouslyFormattedCitation":"(International Monetary Fund 2021)"},"properties":{"noteIndex":0},"schema":"https://github.com/citation-style-language/schema/raw/master/csl-citation.json"}</w:instrText>
      </w:r>
      <w:r>
        <w:fldChar w:fldCharType="separate"/>
      </w:r>
      <w:r w:rsidR="003E7C46" w:rsidRPr="003E7C46">
        <w:rPr>
          <w:noProof/>
        </w:rPr>
        <w:t>(International Monetary Fund 2021)</w:t>
      </w:r>
      <w:r>
        <w:fldChar w:fldCharType="end"/>
      </w:r>
      <w:r>
        <w:t xml:space="preserve">. 80-90% of Venezuelans live in extreme poverty </w:t>
      </w:r>
      <w:r>
        <w:fldChar w:fldCharType="begin" w:fldLock="1"/>
      </w:r>
      <w:r w:rsidR="00A348B6">
        <w:instrText>ADDIN CSL_CITATION {"citationItems":[{"id":"ITEM-1","itemData":{"URL":"https://www.imf.org/en/News/Articles/2020/01/29/tr012920-transcript-of-the-january-2020-western-hemisphere-department-press-briefing","accessed":{"date-parts":[["2021","6","18"]]},"author":[{"dropping-particle":"","family":"International Monetary Fund","given":"","non-dropping-particle":"","parse-names":false,"suffix":""}],"id":"ITEM-1","issued":{"date-parts":[["2020"]]},"title":"Transcript of the Western Hemisphere Department Press Briefing","type":"webpage"},"uris":["http://www.mendeley.com/documents/?uuid=d13edf22-9ba0-35f7-b937-fb13a606bd4d"]}],"mendeley":{"formattedCitation":"(International Monetary Fund 2020)","plainTextFormattedCitation":"(International Monetary Fund 2020)","previouslyFormattedCitation":"(International Monetary Fund 2020)"},"properties":{"noteIndex":0},"schema":"https://github.com/citation-style-language/schema/raw/master/csl-citation.json"}</w:instrText>
      </w:r>
      <w:r>
        <w:fldChar w:fldCharType="separate"/>
      </w:r>
      <w:r w:rsidR="003E7C46" w:rsidRPr="003E7C46">
        <w:rPr>
          <w:noProof/>
        </w:rPr>
        <w:t>(International Monetary Fund 2020)</w:t>
      </w:r>
      <w:r>
        <w:fldChar w:fldCharType="end"/>
      </w:r>
      <w:r>
        <w:t xml:space="preserve">. The Inter-American Development Bank calls the situation in Venezuela an economic collapse </w:t>
      </w:r>
      <w:r>
        <w:fldChar w:fldCharType="begin" w:fldLock="1"/>
      </w:r>
      <w:r w:rsidR="003E7C46">
        <w:instrText>ADDIN CSL_CITATION {"citationItems":[{"id":"ITEM-1","itemData":{"DOI":"10.18235/0002621","author":[{"dropping-particle":"","family":"Abuelafia","given":"Emmanuel","non-dropping-particle":"","parse-names":false,"suffix":""},{"dropping-particle":"","family":"Saboin","given":"José Luis","non-dropping-particle":"","parse-names":false,"suffix":""}],"id":"ITEM-1","issued":{"date-parts":[["2020","8"]]},"publisher":"Inter-American Development Bank","publisher-place":"Washington, D.C.","title":"A Look to the Future for Venezuela","type":"book"},"uris":["http://www.mendeley.com/documents/?uuid=a6b0014b-9dbd-3296-afe4-3579a2a0f61d"]}],"mendeley":{"formattedCitation":"(Abuelafia and Saboin 2020)","plainTextFormattedCitation":"(Abuelafia and Saboin 2020)","previouslyFormattedCitation":"(Abuelafia and Saboin 2020)"},"properties":{"noteIndex":0},"schema":"https://github.com/citation-style-language/schema/raw/master/csl-citation.json"}</w:instrText>
      </w:r>
      <w:r>
        <w:fldChar w:fldCharType="separate"/>
      </w:r>
      <w:r w:rsidRPr="00A54500">
        <w:rPr>
          <w:noProof/>
        </w:rPr>
        <w:t>(Abuelafia and Saboin 2020)</w:t>
      </w:r>
      <w:r>
        <w:fldChar w:fldCharType="end"/>
      </w:r>
      <w:r>
        <w:t xml:space="preserve">. </w:t>
      </w:r>
      <w:r w:rsidR="00A66C27">
        <w:t xml:space="preserve">In January 2020 in an interview with a state-owned media outlet Maduro stated that the economy will grow and progress </w:t>
      </w:r>
      <w:r w:rsidR="00A66C27">
        <w:fldChar w:fldCharType="begin" w:fldLock="1"/>
      </w:r>
      <w:r w:rsidR="00A834C2">
        <w:instrText>ADDIN CSL_CITATION {"citationItems":[{"id":"ITEM-1","itemData":{"author":[{"dropping-particle":"","family":"teleSUR","given":"","non-dropping-particle":"","parse-names":false,"suffix":""}],"container-title":"teleSUR","id":"ITEM-1","issued":{"date-parts":[["2020","1","1"]]},"title":"Pdte. Nicolás Maduro: Pasaremos a una economía de crecimiento, progreso y prosperidad","type":"article-newspaper"},"uris":["http://www.mendeley.com/documents/?uuid=cc5745e6-c911-3ce7-a388-c5597f61728b"]}],"mendeley":{"formattedCitation":"(teleSUR 2020a)","plainTextFormattedCitation":"(teleSUR 2020a)","previouslyFormattedCitation":"(teleSUR 2020a)"},"properties":{"noteIndex":0},"schema":"https://github.com/citation-style-language/schema/raw/master/csl-citation.json"}</w:instrText>
      </w:r>
      <w:r w:rsidR="00A66C27">
        <w:fldChar w:fldCharType="separate"/>
      </w:r>
      <w:r w:rsidR="00A834C2" w:rsidRPr="00A834C2">
        <w:rPr>
          <w:noProof/>
        </w:rPr>
        <w:t>(teleSUR 2020a)</w:t>
      </w:r>
      <w:r w:rsidR="00A66C27">
        <w:fldChar w:fldCharType="end"/>
      </w:r>
      <w:r w:rsidR="00A66C27">
        <w:t xml:space="preserve">. In March 2020, through his Twitter account and the state-owned TV channel VTV, Maduro talked about advancing independence and prosperity through unity </w:t>
      </w:r>
      <w:r w:rsidR="00A66C27">
        <w:fldChar w:fldCharType="begin" w:fldLock="1"/>
      </w:r>
      <w:r w:rsidR="009514EB">
        <w:instrText>ADDIN CSL_CITATION {"citationItems":[{"id":"ITEM-1","itemData":{"author":[{"dropping-particle":"","family":"VTV","given":"","non-dropping-particle":"","parse-names":false,"suffix":""}],"container-title":"Venezolana de Televisión","id":"ITEM-1","issued":{"date-parts":[["2020","3","11"]]},"publisher-place":"Caracas","title":"Presidente Maduro resaltó que gracias a la conciencia del pueblo en Venezuela hay Patria","type":"article-newspaper"},"uris":["http://www.mendeley.com/documents/?uuid=241c8f27-f5ba-3244-afb2-683783bd79d1"]}],"mendeley":{"formattedCitation":"(VTV 2020a)","plainTextFormattedCitation":"(VTV 2020a)","previouslyFormattedCitation":"(VTV 2020a)"},"properties":{"noteIndex":0},"schema":"https://github.com/citation-style-language/schema/raw/master/csl-citation.json"}</w:instrText>
      </w:r>
      <w:r w:rsidR="00A66C27">
        <w:fldChar w:fldCharType="separate"/>
      </w:r>
      <w:r w:rsidR="0075696F" w:rsidRPr="0075696F">
        <w:rPr>
          <w:noProof/>
        </w:rPr>
        <w:t>(VTV 2020a)</w:t>
      </w:r>
      <w:r w:rsidR="00A66C27">
        <w:fldChar w:fldCharType="end"/>
      </w:r>
      <w:r w:rsidR="00A66C27">
        <w:t xml:space="preserve">. </w:t>
      </w:r>
      <w:r w:rsidR="00422C38">
        <w:t>Thus, the government provided statements mentioning self-management, prosperity and economic power even though the country experiences economic collapse.</w:t>
      </w:r>
    </w:p>
    <w:p w14:paraId="02C5E2E8" w14:textId="77777777" w:rsidR="00A54500" w:rsidRDefault="00A54500" w:rsidP="00060787">
      <w:pPr>
        <w:spacing w:line="360" w:lineRule="auto"/>
        <w:jc w:val="both"/>
      </w:pPr>
    </w:p>
    <w:p w14:paraId="146141E9" w14:textId="77777777" w:rsidR="00D90781" w:rsidRPr="00352962" w:rsidRDefault="00D90781" w:rsidP="00060787">
      <w:pPr>
        <w:spacing w:line="360" w:lineRule="auto"/>
      </w:pPr>
    </w:p>
    <w:p w14:paraId="722A4528" w14:textId="77777777" w:rsidR="00D90781" w:rsidRDefault="00D90781" w:rsidP="00060787">
      <w:pPr>
        <w:pStyle w:val="Kop2"/>
        <w:spacing w:line="360" w:lineRule="auto"/>
      </w:pPr>
      <w:bookmarkStart w:id="89" w:name="_Toc75446182"/>
      <w:r>
        <w:t>Humanitarian status</w:t>
      </w:r>
      <w:bookmarkEnd w:id="89"/>
    </w:p>
    <w:p w14:paraId="67965A89" w14:textId="34BF3C47" w:rsidR="000232D0" w:rsidRPr="00352962" w:rsidRDefault="00C06D6A" w:rsidP="00060787">
      <w:pPr>
        <w:spacing w:line="360" w:lineRule="auto"/>
        <w:jc w:val="both"/>
      </w:pPr>
      <w:r>
        <w:t xml:space="preserve">During the start of the Covid-19 pandemic, president Maduro offered Covid-19 detection equipment to the Colombian government, which rejected them </w:t>
      </w:r>
      <w:r>
        <w:fldChar w:fldCharType="begin" w:fldLock="1"/>
      </w:r>
      <w:r w:rsidR="00D23F79">
        <w:instrText>ADDIN CSL_CITATION {"citationItems":[{"id":"ITEM-1","itemData":{"container-title":"El Tiempo","id":"ITEM-1","issued":{"date-parts":[["2020","4","7"]]},"title":"Duque le responde a Maduro sobre máquinas para detectar coronavirus","type":"article-newspaper"},"uris":["http://www.mendeley.com/documents/?uuid=d5c94d83-a4e3-38e9-be27-f1f8753828e9"]}],"mendeley":{"formattedCitation":"(&lt;i&gt;El Tiempo&lt;/i&gt; 2020)","plainTextFormattedCitation":"(El Tiempo 2020)","previouslyFormattedCitation":"(&lt;i&gt;El Tiempo&lt;/i&gt; 2020)"},"properties":{"noteIndex":0},"schema":"https://github.com/citation-style-language/schema/raw/master/csl-citation.json"}</w:instrText>
      </w:r>
      <w:r>
        <w:fldChar w:fldCharType="separate"/>
      </w:r>
      <w:r w:rsidR="001E69A2" w:rsidRPr="001E69A2">
        <w:rPr>
          <w:noProof/>
        </w:rPr>
        <w:t>(</w:t>
      </w:r>
      <w:r w:rsidR="001E69A2" w:rsidRPr="001E69A2">
        <w:rPr>
          <w:i/>
          <w:noProof/>
        </w:rPr>
        <w:t>El Tiempo</w:t>
      </w:r>
      <w:r w:rsidR="001E69A2" w:rsidRPr="001E69A2">
        <w:rPr>
          <w:noProof/>
        </w:rPr>
        <w:t xml:space="preserve"> 2020)</w:t>
      </w:r>
      <w:r>
        <w:fldChar w:fldCharType="end"/>
      </w:r>
      <w:r>
        <w:t>.</w:t>
      </w:r>
      <w:r w:rsidR="006B13CA">
        <w:t xml:space="preserve"> </w:t>
      </w:r>
      <w:r w:rsidR="000232D0">
        <w:t>Th</w:t>
      </w:r>
      <w:r w:rsidR="006B13CA">
        <w:t>us, the</w:t>
      </w:r>
      <w:r w:rsidR="000232D0">
        <w:t xml:space="preserve"> government continue</w:t>
      </w:r>
      <w:r w:rsidR="006B13CA">
        <w:t>d</w:t>
      </w:r>
      <w:r w:rsidR="000232D0">
        <w:t xml:space="preserve"> to send humanitarian aid abroad during its own disaster at home</w:t>
      </w:r>
      <w:r w:rsidR="006B13CA">
        <w:t>, presenting itself as a donor.</w:t>
      </w:r>
    </w:p>
    <w:p w14:paraId="02FDBA8C" w14:textId="77777777" w:rsidR="007F5D0A" w:rsidRDefault="007F5D0A" w:rsidP="00060787">
      <w:pPr>
        <w:spacing w:line="360" w:lineRule="auto"/>
      </w:pPr>
    </w:p>
    <w:p w14:paraId="0FC846D1" w14:textId="77777777" w:rsidR="007F5D0A" w:rsidRDefault="007F5D0A" w:rsidP="00060787">
      <w:pPr>
        <w:spacing w:line="360" w:lineRule="auto"/>
        <w:ind w:left="720" w:hanging="360"/>
        <w:jc w:val="both"/>
      </w:pPr>
    </w:p>
    <w:p w14:paraId="25700C37" w14:textId="77777777" w:rsidR="007F5D0A" w:rsidRDefault="007F5D0A" w:rsidP="00060787">
      <w:pPr>
        <w:spacing w:line="360" w:lineRule="auto"/>
        <w:jc w:val="both"/>
      </w:pPr>
    </w:p>
    <w:p w14:paraId="569165E2" w14:textId="2DECC92E" w:rsidR="007F5D0A" w:rsidRDefault="007F5D0A" w:rsidP="00060787">
      <w:pPr>
        <w:pStyle w:val="Kop1"/>
        <w:spacing w:line="360" w:lineRule="auto"/>
        <w:jc w:val="both"/>
      </w:pPr>
      <w:bookmarkStart w:id="90" w:name="_Toc75446183"/>
      <w:r>
        <w:t>Case 4: UN PAHO Covid-19</w:t>
      </w:r>
      <w:r w:rsidR="00545B15">
        <w:t xml:space="preserve"> supplies</w:t>
      </w:r>
      <w:r>
        <w:t>, June 2020</w:t>
      </w:r>
      <w:bookmarkEnd w:id="90"/>
    </w:p>
    <w:p w14:paraId="6BCF5212" w14:textId="0B8C7387" w:rsidR="00FD2359" w:rsidRDefault="00FD2359" w:rsidP="00060787">
      <w:pPr>
        <w:spacing w:line="360" w:lineRule="auto"/>
      </w:pPr>
    </w:p>
    <w:p w14:paraId="222652A3" w14:textId="356DFC16" w:rsidR="00404CD9" w:rsidRDefault="00404CD9" w:rsidP="00060787">
      <w:pPr>
        <w:pStyle w:val="Kop2"/>
        <w:spacing w:line="360" w:lineRule="auto"/>
      </w:pPr>
      <w:bookmarkStart w:id="91" w:name="_Toc75446184"/>
      <w:r>
        <w:t>The disaster: Covid-19 pandemic</w:t>
      </w:r>
      <w:r w:rsidR="00C536CA">
        <w:t xml:space="preserve"> in Venezuela</w:t>
      </w:r>
      <w:bookmarkEnd w:id="91"/>
    </w:p>
    <w:p w14:paraId="1BA79172" w14:textId="7182A2EC" w:rsidR="003B532E" w:rsidRDefault="00986E67" w:rsidP="00060787">
      <w:pPr>
        <w:spacing w:line="360" w:lineRule="auto"/>
        <w:jc w:val="both"/>
      </w:pPr>
      <w:r>
        <w:t xml:space="preserve">By June 2020, Venezuela had more than 5000 confirmed cases of Covid-19 </w:t>
      </w:r>
      <w:r>
        <w:fldChar w:fldCharType="begin" w:fldLock="1"/>
      </w:r>
      <w:r w:rsidR="00641862">
        <w:instrText>ADDIN CSL_CITATION {"citationItems":[{"id":"ITEM-1","itemData":{"author":[{"dropping-particle":"","family":"UNICEF","given":"","non-dropping-particle":"","parse-names":false,"suffix":""}],"id":"ITEM-1","issued":{"date-parts":[["2020"]]},"title":"Bolivarian Republic of Venezuela Humanitarian Situation Report, January-June 2020","type":"report"},"uris":["http://www.mendeley.com/documents/?uuid=dc151129-760f-3efa-b183-fb01c5ad950a"]}],"mendeley":{"formattedCitation":"(UNICEF 2020b)","plainTextFormattedCitation":"(UNICEF 2020b)","previouslyFormattedCitation":"(UNICEF 2020b)"},"properties":{"noteIndex":0},"schema":"https://github.com/citation-style-language/schema/raw/master/csl-citation.json"}</w:instrText>
      </w:r>
      <w:r>
        <w:fldChar w:fldCharType="separate"/>
      </w:r>
      <w:r w:rsidR="0065639B" w:rsidRPr="0065639B">
        <w:rPr>
          <w:noProof/>
        </w:rPr>
        <w:t>(UNICEF 2020b)</w:t>
      </w:r>
      <w:r>
        <w:fldChar w:fldCharType="end"/>
      </w:r>
      <w:r>
        <w:t>.</w:t>
      </w:r>
      <w:r w:rsidR="00F564F2">
        <w:t xml:space="preserve"> </w:t>
      </w:r>
      <w:r>
        <w:t xml:space="preserve"> </w:t>
      </w:r>
      <w:r w:rsidR="00785708">
        <w:t xml:space="preserve">Many healthcare workers had already joined the exodus of Venezuelans to other countries, which further reduced the already precarious healthcare capacity </w:t>
      </w:r>
      <w:r w:rsidR="00785708">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rsidR="00785708">
        <w:fldChar w:fldCharType="separate"/>
      </w:r>
      <w:r w:rsidR="00C469E4" w:rsidRPr="00C469E4">
        <w:rPr>
          <w:noProof/>
        </w:rPr>
        <w:t>(Human Rights Watch 2020b)</w:t>
      </w:r>
      <w:r w:rsidR="00785708">
        <w:fldChar w:fldCharType="end"/>
      </w:r>
      <w:r w:rsidR="00785708">
        <w:t xml:space="preserve">. </w:t>
      </w:r>
      <w:r w:rsidR="003B532E">
        <w:t>The PAHO assistance</w:t>
      </w:r>
      <w:r w:rsidR="00A337E7">
        <w:t xml:space="preserve"> offer accepted </w:t>
      </w:r>
      <w:r w:rsidR="002D634B">
        <w:t xml:space="preserve">by the government </w:t>
      </w:r>
      <w:r w:rsidR="00A337E7">
        <w:t>on June 1 2020</w:t>
      </w:r>
      <w:r w:rsidR="003B532E">
        <w:t xml:space="preserve"> included personal protection </w:t>
      </w:r>
      <w:r w:rsidR="00257761">
        <w:t xml:space="preserve">gear </w:t>
      </w:r>
      <w:r w:rsidR="003B532E">
        <w:t xml:space="preserve">and sanitary equipment specifically intended for the fight against the </w:t>
      </w:r>
      <w:r w:rsidR="00257761">
        <w:t xml:space="preserve">spread of </w:t>
      </w:r>
      <w:r w:rsidR="003B532E">
        <w:t xml:space="preserve">Covid-19 pandemic </w:t>
      </w:r>
      <w:r w:rsidR="003B532E">
        <w:fldChar w:fldCharType="begin" w:fldLock="1"/>
      </w:r>
      <w:r w:rsidR="003E7C46">
        <w:instrText>ADDIN CSL_CITATION {"citationItems":[{"id":"ITEM-1","itemData":{"author":[{"dropping-particle":"","family":"EFE","given":"","non-dropping-particle":"","parse-names":false,"suffix":""}],"container-title":"El Pitazo","id":"ITEM-1","issued":{"date-parts":[["2021","3","21"]]},"publisher-place":"Caracas","title":"Llegan a Venezuela 85 toneladas nuevas de ayuda humanitaria","type":"article-newspaper"},"uris":["http://www.mendeley.com/documents/?uuid=c0c642bb-dfef-3def-9f5e-f2de0b33039f"]}],"mendeley":{"formattedCitation":"(EFE 2021)","plainTextFormattedCitation":"(EFE 2021)","previouslyFormattedCitation":"(EFE 2021)"},"properties":{"noteIndex":0},"schema":"https://github.com/citation-style-language/schema/raw/master/csl-citation.json"}</w:instrText>
      </w:r>
      <w:r w:rsidR="003B532E">
        <w:fldChar w:fldCharType="separate"/>
      </w:r>
      <w:r w:rsidR="005F4AB7" w:rsidRPr="005F4AB7">
        <w:rPr>
          <w:noProof/>
        </w:rPr>
        <w:t>(EFE 2021)</w:t>
      </w:r>
      <w:r w:rsidR="003B532E">
        <w:fldChar w:fldCharType="end"/>
      </w:r>
      <w:r w:rsidR="00257761">
        <w:t xml:space="preserve">, including for </w:t>
      </w:r>
      <w:r w:rsidR="00A337E7">
        <w:t>testing,</w:t>
      </w:r>
      <w:r w:rsidR="00257761">
        <w:t xml:space="preserve"> contact tracing </w:t>
      </w:r>
      <w:r w:rsidR="00257761">
        <w:fldChar w:fldCharType="begin" w:fldLock="1"/>
      </w:r>
      <w:r w:rsidR="00A0356C">
        <w:instrText>ADDIN CSL_CITATION {"citationItems":[{"id":"ITEM-1","itemData":{"author":[{"dropping-particle":"","family":"Morales P.","given":"Maru","non-dropping-particle":"","parse-names":false,"suffix":""}],"container-title":"Crónica Uno","id":"ITEM-1","issued":{"date-parts":[["2020","6","4"]]},"title":"\"El régimen no es menos malo aceptar que la ayuda humanitaria entre\"","type":"article-newspaper"},"uris":["http://www.mendeley.com/documents/?uuid=b0fdf143-941e-32b4-abb0-53299ff4127d"]}],"mendeley":{"formattedCitation":"(Morales P. 2020)","plainTextFormattedCitation":"(Morales P. 2020)","previouslyFormattedCitation":"(Morales P. 2020)"},"properties":{"noteIndex":0},"schema":"https://github.com/citation-style-language/schema/raw/master/csl-citation.json"}</w:instrText>
      </w:r>
      <w:r w:rsidR="00257761">
        <w:fldChar w:fldCharType="separate"/>
      </w:r>
      <w:r w:rsidR="00257761" w:rsidRPr="00257761">
        <w:rPr>
          <w:noProof/>
        </w:rPr>
        <w:t>(Morales P. 2020)</w:t>
      </w:r>
      <w:r w:rsidR="00257761">
        <w:fldChar w:fldCharType="end"/>
      </w:r>
      <w:r w:rsidR="00A337E7">
        <w:t xml:space="preserve">, treatment and quarantining </w:t>
      </w:r>
      <w:r w:rsidR="00A337E7">
        <w:fldChar w:fldCharType="begin" w:fldLock="1"/>
      </w:r>
      <w:r w:rsidR="00E64CCD">
        <w:instrText>ADDIN CSL_CITATION {"citationItems":[{"id":"ITEM-1","itemData":{"URL":"https://www.paho.org/en/news/9-6-2020-paho-will-support-ministry-health-and-advisory-team-venezuelan-national-assembly-seek","accessed":{"date-parts":[["2021","6","17"]]},"author":[{"dropping-particle":"","family":"Pan American Health Organization","given":"","non-dropping-particle":"","parse-names":false,"suffix":""}],"container-title":"PAHO","id":"ITEM-1","issued":{"date-parts":[["2020"]]},"title":"PAHO will support the Ministry of Health and the Advisory Team of the Venezuelan National Assembly to seek funds for COVID-19 Response","type":"webpage"},"uris":["http://www.mendeley.com/documents/?uuid=397a98d9-916b-3a80-a475-56018d548453"]}],"mendeley":{"formattedCitation":"(Pan American Health Organization 2020)","plainTextFormattedCitation":"(Pan American Health Organization 2020)","previouslyFormattedCitation":"(Pan American Health Organization 2020)"},"properties":{"noteIndex":0},"schema":"https://github.com/citation-style-language/schema/raw/master/csl-citation.json"}</w:instrText>
      </w:r>
      <w:r w:rsidR="00A337E7">
        <w:fldChar w:fldCharType="separate"/>
      </w:r>
      <w:r w:rsidR="00A337E7" w:rsidRPr="00A337E7">
        <w:rPr>
          <w:noProof/>
        </w:rPr>
        <w:t>(Pan American Health Organization 2020)</w:t>
      </w:r>
      <w:r w:rsidR="00A337E7">
        <w:fldChar w:fldCharType="end"/>
      </w:r>
      <w:r w:rsidR="00A337E7">
        <w:t>.</w:t>
      </w:r>
      <w:r w:rsidR="00E64CCD">
        <w:t xml:space="preserve"> </w:t>
      </w:r>
    </w:p>
    <w:p w14:paraId="2638C69B" w14:textId="77777777" w:rsidR="00FD2359" w:rsidRPr="00FD2359" w:rsidRDefault="00FD2359" w:rsidP="00060787">
      <w:pPr>
        <w:spacing w:line="360" w:lineRule="auto"/>
      </w:pPr>
    </w:p>
    <w:p w14:paraId="64BC39AB" w14:textId="77777777" w:rsidR="00D90781" w:rsidRDefault="00D90781" w:rsidP="00060787">
      <w:pPr>
        <w:pStyle w:val="Kop2"/>
        <w:spacing w:line="360" w:lineRule="auto"/>
      </w:pPr>
      <w:bookmarkStart w:id="92" w:name="_Toc75446185"/>
      <w:r>
        <w:t>Domestic disaster response</w:t>
      </w:r>
      <w:bookmarkEnd w:id="92"/>
    </w:p>
    <w:p w14:paraId="23FD4A16" w14:textId="09DA8140" w:rsidR="00D90781" w:rsidRDefault="00DE6B23" w:rsidP="00060787">
      <w:pPr>
        <w:spacing w:line="360" w:lineRule="auto"/>
        <w:jc w:val="both"/>
      </w:pPr>
      <w:r>
        <w:t>As the government does not publish epidemiological data, civil society and private companies find it hard to help address the pandemic. Health workers who speak out about the Covid-19 situation are persecuted by the government, which has not taken responsibility for repairing the country’s collapsed healthcare system</w:t>
      </w:r>
      <w:r w:rsidR="0057452B">
        <w:t>. The government banned private testing of Covid-19 and took down a website tracking the coronavirus that was organized by the opposition-controlled parliament</w:t>
      </w:r>
      <w:r>
        <w:t xml:space="preserve"> </w:t>
      </w:r>
      <w:r>
        <w:fldChar w:fldCharType="begin" w:fldLock="1"/>
      </w:r>
      <w:r w:rsidR="006578E8">
        <w:instrText>ADDIN CSL_CITATION {"citationItems":[{"id":"ITEM-1","itemData":{"URL":"https://www.hrw.org/news/2020/05/26/venezuela-urgent-aid-needed-combat-covid-19","accessed":{"date-parts":[["2021","3","29"]]},"author":[{"dropping-particle":"","family":"Human Rights Watch","given":"","non-dropping-particle":"","parse-names":false,"suffix":""}],"container-title":"Human Rights Watch","id":"ITEM-1","issued":{"date-parts":[["2020"]]},"title":"Venezuela: Urgent Aid Needed to Combat Covid-19","type":"webpage"},"uris":["http://www.mendeley.com/documents/?uuid=dd9777f8-fd54-31ad-be65-a15035b2d2ae"]}],"mendeley":{"formattedCitation":"(Human Rights Watch 2020b)","plainTextFormattedCitation":"(Human Rights Watch 2020b)","previouslyFormattedCitation":"(Human Rights Watch 2020b)"},"properties":{"noteIndex":0},"schema":"https://github.com/citation-style-language/schema/raw/master/csl-citation.json"}</w:instrText>
      </w:r>
      <w:r>
        <w:fldChar w:fldCharType="separate"/>
      </w:r>
      <w:r w:rsidR="00C469E4" w:rsidRPr="00C469E4">
        <w:rPr>
          <w:noProof/>
        </w:rPr>
        <w:t>(Human Rights Watch 2020b)</w:t>
      </w:r>
      <w:r>
        <w:fldChar w:fldCharType="end"/>
      </w:r>
      <w:r>
        <w:t xml:space="preserve">. </w:t>
      </w:r>
      <w:r w:rsidR="00323CF4">
        <w:t>In sum, t</w:t>
      </w:r>
      <w:r>
        <w:t>he government disaster response</w:t>
      </w:r>
      <w:r w:rsidR="0057452B">
        <w:t xml:space="preserve"> </w:t>
      </w:r>
      <w:r w:rsidR="0053786F">
        <w:t>to</w:t>
      </w:r>
      <w:r w:rsidR="0057452B">
        <w:t xml:space="preserve"> Covid-19</w:t>
      </w:r>
      <w:r w:rsidR="0053786F">
        <w:t xml:space="preserve"> was passive.</w:t>
      </w:r>
    </w:p>
    <w:p w14:paraId="470FF639" w14:textId="77777777" w:rsidR="00D90781" w:rsidRPr="00352962" w:rsidRDefault="00D90781" w:rsidP="00060787">
      <w:pPr>
        <w:spacing w:line="360" w:lineRule="auto"/>
      </w:pPr>
    </w:p>
    <w:p w14:paraId="4A65C671" w14:textId="77777777" w:rsidR="00D90781" w:rsidRDefault="00D90781" w:rsidP="00060787">
      <w:pPr>
        <w:pStyle w:val="Kop2"/>
        <w:spacing w:line="360" w:lineRule="auto"/>
      </w:pPr>
      <w:bookmarkStart w:id="93" w:name="_Toc75446186"/>
      <w:r>
        <w:t>Aid looting</w:t>
      </w:r>
      <w:bookmarkEnd w:id="93"/>
    </w:p>
    <w:p w14:paraId="580EEFF4" w14:textId="3856BEEA" w:rsidR="00B84139" w:rsidRDefault="00114E40" w:rsidP="00060787">
      <w:pPr>
        <w:spacing w:line="360" w:lineRule="auto"/>
        <w:jc w:val="both"/>
      </w:pPr>
      <w:r>
        <w:t xml:space="preserve">The Maduro government contends that </w:t>
      </w:r>
      <w:proofErr w:type="spellStart"/>
      <w:r>
        <w:t>Guaidó</w:t>
      </w:r>
      <w:proofErr w:type="spellEnd"/>
      <w:r>
        <w:t xml:space="preserve"> and the US blocked Venezuela’s foreign funds, impeding Maduro from using the funds to fight Covid-19 </w:t>
      </w:r>
      <w:r>
        <w:fldChar w:fldCharType="begin" w:fldLock="1"/>
      </w:r>
      <w:r w:rsidR="00D23F79">
        <w:instrText>ADDIN CSL_CITATION {"citationItems":[{"id":"ITEM-1","itemData":{"URL":"http://vicepresidencia.gob.ve/?p=3229","accessed":{"date-parts":[["2021","5","28"]]},"author":[{"dropping-particle":"","family":"Vicepresidencia de la Republica Bolivariana de Venezuela","given":"","non-dropping-particle":"","parse-names":false,"suffix":""}],"id":"ITEM-1","issued":{"date-parts":[["2020"]]},"title":"Delcy Rodriguez: Guaidó y sus lacayos impiden que Venezuela acceda a sus recursos en el mundo para enfrentar la COVID-19","type":"webpage"},"uris":["http://www.mendeley.com/documents/?uuid=05f08467-d01f-30e9-a638-e881ce014502"]}],"mendeley":{"formattedCitation":"(Vicepresidencia de la Republica Bolivariana de Venezuela 2020)","plainTextFormattedCitation":"(Vicepresidencia de la Republica Bolivariana de Venezuela 2020)","previouslyFormattedCitation":"(Vicepresidencia de la Republica Bolivariana de Venezuela 2020)"},"properties":{"noteIndex":0},"schema":"https://github.com/citation-style-language/schema/raw/master/csl-citation.json"}</w:instrText>
      </w:r>
      <w:r>
        <w:fldChar w:fldCharType="separate"/>
      </w:r>
      <w:r w:rsidRPr="00A81B9E">
        <w:rPr>
          <w:noProof/>
        </w:rPr>
        <w:t>(Vicepresidencia de la Republica Bolivariana de Venezuela 2020)</w:t>
      </w:r>
      <w:r>
        <w:fldChar w:fldCharType="end"/>
      </w:r>
      <w:r>
        <w:t xml:space="preserve">. The opposition says that Maduro would have used the funds to pay off the regime’s allies. Many Western banks recognize </w:t>
      </w:r>
      <w:proofErr w:type="spellStart"/>
      <w:r>
        <w:t>Guaidó</w:t>
      </w:r>
      <w:proofErr w:type="spellEnd"/>
      <w:r>
        <w:t xml:space="preserve"> as the legitimate president and therefore give him – and not Maduro - access to Venezuela’s foreign funds. The opposition has been using these funds to organize assistance together with humanitarian organizations </w:t>
      </w:r>
      <w:r>
        <w:fldChar w:fldCharType="begin" w:fldLock="1"/>
      </w:r>
      <w:r w:rsidR="00AE1BB6">
        <w:instrText>ADDIN CSL_CITATION {"citationItems":[{"id":"ITEM-1","itemData":{"author":[{"dropping-particle":"","family":"Morales P.","given":"Maru","non-dropping-particle":"","parse-names":false,"suffix":""}],"container-title":"Crónica Uno","id":"ITEM-1","issued":{"date-parts":[["2020","6","4"]]},"title":"\"El régimen no es menos malo aceptar que la ayuda humanitaria entre\"","type":"article-newspaper"},"uris":["http://www.mendeley.com/documents/?uuid=b0fdf143-941e-32b4-abb0-53299ff4127d"]},{"id":"ITEM-2","itemData":{"author":[{"dropping-particle":"","family":"Angus Berwick","given":"","non-dropping-particle":"","parse-names":false,"suffix":""},{"dropping-particle":"","family":"Mayela Armas","given":"","non-dropping-particle":"","parse-names":false,"suffix":""}],"container-title":"Reuters","id":"ITEM-2","issued":{"date-parts":[["2020","6","19"]]},"publisher-place":"London/Caracas","title":"Venezuela's rival presidents prepare to battle over gold in London vaults","type":"article-newspaper"},"uris":["http://www.mendeley.com/documents/?uuid=a3b7af89-4779-33ae-aedc-315f5897f061"]}],"mendeley":{"formattedCitation":"(Morales P. 2020; Angus Berwick and Mayela Armas 2020)","plainTextFormattedCitation":"(Morales P. 2020; Angus Berwick and Mayela Armas 2020)","previouslyFormattedCitation":"(Morales P. 2020; Angus Berwick and Mayela Armas 2020)"},"properties":{"noteIndex":0},"schema":"https://github.com/citation-style-language/schema/raw/master/csl-citation.json"}</w:instrText>
      </w:r>
      <w:r>
        <w:fldChar w:fldCharType="separate"/>
      </w:r>
      <w:r w:rsidRPr="00114E40">
        <w:rPr>
          <w:noProof/>
        </w:rPr>
        <w:t>(Morales P. 2020; Angus Berwick and Mayela Armas 2020)</w:t>
      </w:r>
      <w:r>
        <w:fldChar w:fldCharType="end"/>
      </w:r>
      <w:r>
        <w:t xml:space="preserve">. </w:t>
      </w:r>
      <w:r w:rsidR="00B84139">
        <w:rPr>
          <w:rFonts w:ascii="Calibri" w:hAnsi="Calibri" w:cs="Calibri"/>
          <w:color w:val="000000"/>
        </w:rPr>
        <w:t xml:space="preserve">Thus, the opposition had organized a parallel aid effort similar to the aid the official government considered accepting/rejecting, which constitutes aid looting. </w:t>
      </w:r>
    </w:p>
    <w:p w14:paraId="7BF296EE" w14:textId="00CABEFF" w:rsidR="003B532E" w:rsidRDefault="003B532E" w:rsidP="00060787">
      <w:pPr>
        <w:spacing w:line="360" w:lineRule="auto"/>
        <w:jc w:val="both"/>
      </w:pPr>
      <w:r>
        <w:t>The PAHO assistance offer signed in June 2020 was actually organized</w:t>
      </w:r>
      <w:r w:rsidR="00D24FFE">
        <w:t xml:space="preserve"> in a joint effort</w:t>
      </w:r>
      <w:r>
        <w:t xml:space="preserve"> by the Maduro government together with the opposition </w:t>
      </w:r>
      <w:r>
        <w:fldChar w:fldCharType="begin" w:fldLock="1"/>
      </w:r>
      <w:r w:rsidR="003E7C46">
        <w:instrText>ADDIN CSL_CITATION {"citationItems":[{"id":"ITEM-1","itemData":{"author":[{"dropping-particle":"","family":"EFE","given":"","non-dropping-particle":"","parse-names":false,"suffix":""}],"container-title":"El Pitazo","id":"ITEM-1","issued":{"date-parts":[["2021","3","21"]]},"publisher-place":"Caracas","title":"Llegan a Venezuela 85 toneladas nuevas de ayuda humanitaria","type":"article-newspaper"},"uris":["http://www.mendeley.com/documents/?uuid=c0c642bb-dfef-3def-9f5e-f2de0b33039f"]}],"mendeley":{"formattedCitation":"(EFE 2021)","plainTextFormattedCitation":"(EFE 2021)","previouslyFormattedCitation":"(EFE 2021)"},"properties":{"noteIndex":0},"schema":"https://github.com/citation-style-language/schema/raw/master/csl-citation.json"}</w:instrText>
      </w:r>
      <w:r>
        <w:fldChar w:fldCharType="separate"/>
      </w:r>
      <w:r w:rsidR="005F4AB7" w:rsidRPr="005F4AB7">
        <w:rPr>
          <w:noProof/>
        </w:rPr>
        <w:t>(EFE 2021)</w:t>
      </w:r>
      <w:r>
        <w:fldChar w:fldCharType="end"/>
      </w:r>
      <w:r>
        <w:t xml:space="preserve">. </w:t>
      </w:r>
      <w:r w:rsidR="00E51292">
        <w:t xml:space="preserve">According to a Venezuelan politician, the </w:t>
      </w:r>
      <w:r w:rsidR="00E51292">
        <w:lastRenderedPageBreak/>
        <w:t xml:space="preserve">challenge of the pandemic has necessitated the two rival presidents to work together </w:t>
      </w:r>
      <w:r w:rsidR="00E51292">
        <w:fldChar w:fldCharType="begin" w:fldLock="1"/>
      </w:r>
      <w:r w:rsidR="00986E67">
        <w:instrText>ADDIN CSL_CITATION {"citationItems":[{"id":"ITEM-1","itemData":{"author":[{"dropping-particle":"","family":"The Economist","given":"","non-dropping-particle":"","parse-names":false,"suffix":""}],"container-title":"The Economist","id":"ITEM-1","issued":{"date-parts":[["2020","4","2"]]},"title":"The unintended consequences of indicting Nicolás Maduro","type":"article-newspaper"},"uris":["http://www.mendeley.com/documents/?uuid=0aa1924e-445e-38d5-af8d-4527a0a81506"]}],"mendeley":{"formattedCitation":"(The Economist 2020)","plainTextFormattedCitation":"(The Economist 2020)","previouslyFormattedCitation":"(The Economist 2020)"},"properties":{"noteIndex":0},"schema":"https://github.com/citation-style-language/schema/raw/master/csl-citation.json"}</w:instrText>
      </w:r>
      <w:r w:rsidR="00E51292">
        <w:fldChar w:fldCharType="separate"/>
      </w:r>
      <w:r w:rsidR="00E51292" w:rsidRPr="00E51292">
        <w:rPr>
          <w:noProof/>
        </w:rPr>
        <w:t>(The Economist 2020)</w:t>
      </w:r>
      <w:r w:rsidR="00E51292">
        <w:fldChar w:fldCharType="end"/>
      </w:r>
      <w:r w:rsidR="00E51292">
        <w:t>.</w:t>
      </w:r>
      <w:r w:rsidR="004F741F">
        <w:t xml:space="preserve"> </w:t>
      </w:r>
      <w:r w:rsidR="002B2352">
        <w:t xml:space="preserve">To avoid the politicization of the UN PAHO assistance, both parties let the UN PAHO </w:t>
      </w:r>
      <w:r w:rsidR="00851E4A">
        <w:t xml:space="preserve">remain in charge of </w:t>
      </w:r>
      <w:r w:rsidR="002B2352">
        <w:t>distribut</w:t>
      </w:r>
      <w:r w:rsidR="00851E4A">
        <w:t>ion</w:t>
      </w:r>
      <w:r w:rsidR="002B2352">
        <w:t xml:space="preserve"> </w:t>
      </w:r>
      <w:r w:rsidR="002B2352">
        <w:fldChar w:fldCharType="begin" w:fldLock="1"/>
      </w:r>
      <w:r w:rsidR="00A0356C">
        <w:instrText>ADDIN CSL_CITATION {"citationItems":[{"id":"ITEM-1","itemData":{"author":[{"dropping-particle":"","family":"Morales P.","given":"Maru","non-dropping-particle":"","parse-names":false,"suffix":""}],"container-title":"Crónica Uno","id":"ITEM-1","issued":{"date-parts":[["2020","6","4"]]},"title":"\"El régimen no es menos malo aceptar que la ayuda humanitaria entre\"","type":"article-newspaper"},"uris":["http://www.mendeley.com/documents/?uuid=b0fdf143-941e-32b4-abb0-53299ff4127d"]}],"mendeley":{"formattedCitation":"(Morales P. 2020)","plainTextFormattedCitation":"(Morales P. 2020)","previouslyFormattedCitation":"(Morales P. 2020)"},"properties":{"noteIndex":0},"schema":"https://github.com/citation-style-language/schema/raw/master/csl-citation.json"}</w:instrText>
      </w:r>
      <w:r w:rsidR="002B2352">
        <w:fldChar w:fldCharType="separate"/>
      </w:r>
      <w:r w:rsidR="002B2352" w:rsidRPr="002B2352">
        <w:rPr>
          <w:noProof/>
        </w:rPr>
        <w:t>(Morales P. 2020)</w:t>
      </w:r>
      <w:r w:rsidR="002B2352">
        <w:fldChar w:fldCharType="end"/>
      </w:r>
      <w:r w:rsidR="004F741F">
        <w:t xml:space="preserve">. </w:t>
      </w:r>
      <w:r w:rsidR="002F078F">
        <w:t>By</w:t>
      </w:r>
      <w:r w:rsidR="008E67F4">
        <w:t xml:space="preserve"> cooperating with the opposition</w:t>
      </w:r>
      <w:r w:rsidR="00B84139">
        <w:t xml:space="preserve"> and accepting humanitarian assistance</w:t>
      </w:r>
      <w:r w:rsidR="008E67F4">
        <w:t xml:space="preserve">, the </w:t>
      </w:r>
      <w:r w:rsidR="002F078F">
        <w:t xml:space="preserve">government defused </w:t>
      </w:r>
      <w:r w:rsidR="00B84139">
        <w:t>the</w:t>
      </w:r>
      <w:r w:rsidR="002F078F">
        <w:t xml:space="preserve"> aid looting</w:t>
      </w:r>
      <w:r w:rsidR="00B84139">
        <w:t xml:space="preserve"> threat.</w:t>
      </w:r>
      <w:r w:rsidR="00E51292">
        <w:t xml:space="preserve"> </w:t>
      </w:r>
    </w:p>
    <w:p w14:paraId="267F47CF" w14:textId="77777777" w:rsidR="003B532E" w:rsidRPr="00352962" w:rsidRDefault="003B532E" w:rsidP="00060787">
      <w:pPr>
        <w:spacing w:line="360" w:lineRule="auto"/>
      </w:pPr>
    </w:p>
    <w:p w14:paraId="5F0BB2E0" w14:textId="77777777" w:rsidR="00D90781" w:rsidRDefault="00D90781" w:rsidP="00060787">
      <w:pPr>
        <w:pStyle w:val="Kop2"/>
        <w:spacing w:line="360" w:lineRule="auto"/>
      </w:pPr>
      <w:bookmarkStart w:id="94" w:name="_Toc75446187"/>
      <w:r>
        <w:t>Fear of accountability</w:t>
      </w:r>
      <w:bookmarkEnd w:id="94"/>
    </w:p>
    <w:p w14:paraId="682276DE" w14:textId="7597F815" w:rsidR="00130771" w:rsidRDefault="00045FCC" w:rsidP="00060787">
      <w:pPr>
        <w:spacing w:line="360" w:lineRule="auto"/>
        <w:jc w:val="both"/>
      </w:pPr>
      <w:r>
        <w:t xml:space="preserve">See Case 3. </w:t>
      </w:r>
    </w:p>
    <w:p w14:paraId="745D77BF" w14:textId="77777777" w:rsidR="00D90781" w:rsidRPr="00352962" w:rsidRDefault="00D90781" w:rsidP="00060787">
      <w:pPr>
        <w:spacing w:line="360" w:lineRule="auto"/>
      </w:pPr>
    </w:p>
    <w:p w14:paraId="40C7CFF3" w14:textId="77777777" w:rsidR="00D90781" w:rsidRDefault="00D90781" w:rsidP="00060787">
      <w:pPr>
        <w:pStyle w:val="Kop2"/>
        <w:spacing w:line="360" w:lineRule="auto"/>
      </w:pPr>
      <w:bookmarkStart w:id="95" w:name="_Toc75446188"/>
      <w:r>
        <w:t>Fear of intervention</w:t>
      </w:r>
      <w:bookmarkEnd w:id="95"/>
    </w:p>
    <w:p w14:paraId="4C8176F7" w14:textId="44B1BB32" w:rsidR="00D90781" w:rsidRDefault="00765DFB" w:rsidP="00060787">
      <w:pPr>
        <w:spacing w:line="360" w:lineRule="auto"/>
        <w:jc w:val="both"/>
      </w:pPr>
      <w:r>
        <w:t xml:space="preserve">In June 2020, the Venezuelan government still feared hostile interventions and regime change from foreign powers such as Colombia and the US </w:t>
      </w:r>
      <w:r>
        <w:fldChar w:fldCharType="begin" w:fldLock="1"/>
      </w:r>
      <w:r w:rsidR="00911B30">
        <w:instrText>ADDIN CSL_CITATION {"citationItems":[{"id":"ITEM-1","itemData":{"author":[{"dropping-particle":"","family":"BBC News Mundo","given":"","non-dropping-particle":"","parse-names":false,"suffix":""}],"container-title":"BBC News Mundo","id":"ITEM-1","issued":{"date-parts":[["2020","5","5"]]},"title":"La Guaira: el gobierno de Maduro denuncia un intento de \"invasión por vía marítima\" de un grupo procedente de Colombia","type":"article-newspaper"},"uris":["http://www.mendeley.com/documents/?uuid=5838e926-c9d5-324a-8542-51149361de7a"]}],"mendeley":{"formattedCitation":"(BBC News Mundo 2020b)","plainTextFormattedCitation":"(BBC News Mundo 2020b)","previouslyFormattedCitation":"(BBC News Mundo 2020b)"},"properties":{"noteIndex":0},"schema":"https://github.com/citation-style-language/schema/raw/master/csl-citation.json"}</w:instrText>
      </w:r>
      <w:r>
        <w:fldChar w:fldCharType="separate"/>
      </w:r>
      <w:r w:rsidR="00D902B1" w:rsidRPr="00D902B1">
        <w:rPr>
          <w:noProof/>
        </w:rPr>
        <w:t>(BBC News Mundo 2020b)</w:t>
      </w:r>
      <w:r>
        <w:fldChar w:fldCharType="end"/>
      </w:r>
      <w:r>
        <w:t xml:space="preserve"> but by June 2020, the Maduro government had worked long enough with independent humanitarian organizations such as the UN and the ICRC to know there was no threat of intervention behind the humanitarian assistance offered by PAHO. </w:t>
      </w:r>
      <w:r w:rsidR="0088670B">
        <w:t>In a press release PAHO state</w:t>
      </w:r>
      <w:r w:rsidR="00D91E9F">
        <w:t>d</w:t>
      </w:r>
      <w:r w:rsidR="0088670B">
        <w:t xml:space="preserve"> it is happy to have brought Venezuela’s two rival presidents together, using the pandemic as a vehicle for peaceful cooperation </w:t>
      </w:r>
      <w:r w:rsidR="0088670B">
        <w:fldChar w:fldCharType="begin" w:fldLock="1"/>
      </w:r>
      <w:r w:rsidR="0088670B">
        <w:instrText>ADDIN CSL_CITATION {"citationItems":[{"id":"ITEM-1","itemData":{"URL":"https://www.paho.org/en/news/9-6-2020-paho-will-support-ministry-health-and-advisory-team-venezuelan-national-assembly-seek","accessed":{"date-parts":[["2021","6","17"]]},"author":[{"dropping-particle":"","family":"Pan American Health Organization","given":"","non-dropping-particle":"","parse-names":false,"suffix":""}],"container-title":"PAHO","id":"ITEM-1","issued":{"date-parts":[["2020"]]},"title":"PAHO will support the Ministry of Health and the Advisory Team of the Venezuelan National Assembly to seek funds for COVID-19 Response","type":"webpage"},"uris":["http://www.mendeley.com/documents/?uuid=397a98d9-916b-3a80-a475-56018d548453"]}],"mendeley":{"formattedCitation":"(Pan American Health Organization 2020)","plainTextFormattedCitation":"(Pan American Health Organization 2020)","previouslyFormattedCitation":"(Pan American Health Organization 2020)"},"properties":{"noteIndex":0},"schema":"https://github.com/citation-style-language/schema/raw/master/csl-citation.json"}</w:instrText>
      </w:r>
      <w:r w:rsidR="0088670B">
        <w:fldChar w:fldCharType="separate"/>
      </w:r>
      <w:r w:rsidR="0088670B" w:rsidRPr="009514EB">
        <w:rPr>
          <w:noProof/>
        </w:rPr>
        <w:t>(Pan American Health Organization 2020)</w:t>
      </w:r>
      <w:r w:rsidR="0088670B">
        <w:fldChar w:fldCharType="end"/>
      </w:r>
      <w:r w:rsidR="0088670B">
        <w:t>.</w:t>
      </w:r>
      <w:r w:rsidR="00FF10B1">
        <w:t xml:space="preserve"> </w:t>
      </w:r>
      <w:r>
        <w:t>Also, t</w:t>
      </w:r>
      <w:r w:rsidR="00E13C42">
        <w:t>he Pan</w:t>
      </w:r>
      <w:r>
        <w:t xml:space="preserve"> </w:t>
      </w:r>
      <w:r w:rsidR="00E13C42">
        <w:t>American Health Organization is a regional organization, which makes it likelier to be trusted</w:t>
      </w:r>
      <w:r>
        <w:t xml:space="preserve"> by the disaster-affected government culture </w:t>
      </w:r>
      <w:r>
        <w:fldChar w:fldCharType="begin" w:fldLock="1"/>
      </w:r>
      <w:r w:rsidR="003E7C46">
        <w:instrText>ADDIN CSL_CITATION {"citationItems":[{"id":"ITEM-1","itemData":{"author":[{"dropping-particle":"","family":"Binder","given":"Andrea","non-dropping-particle":"","parse-names":false,"suffix":""},{"dropping-particle":"","family":"Meier","given":"Claudia","non-dropping-particle":"","parse-names":false,"suffix":""},{"dropping-particle":"","family":"Steets","given":"Julia","non-dropping-particle":"","parse-names":false,"suffix":""}],"collection-title":"GPPi Research Paper","id":"ITEM-1","issued":{"date-parts":[["2010"]]},"number":"12","title":"Humanitarian Assistance: Truly Universal? A Mapping Study of Non-Western Donors","type":"report"},"locator":"4-5","uris":["http://www.mendeley.com/documents/?uuid=2907d2f8-1aba-325a-8932-c45eb6943d98"]}],"mendeley":{"formattedCitation":"(Binder, Meier, and Steets 2010, 4–5)","plainTextFormattedCitation":"(Binder, Meier, and Steets 2010, 4–5)","previouslyFormattedCitation":"(Binder, Meier, and Steets 2010, 4–5)"},"properties":{"noteIndex":0},"schema":"https://github.com/citation-style-language/schema/raw/master/csl-citation.json"}</w:instrText>
      </w:r>
      <w:r>
        <w:fldChar w:fldCharType="separate"/>
      </w:r>
      <w:r w:rsidRPr="00ED1FF6">
        <w:rPr>
          <w:noProof/>
        </w:rPr>
        <w:t>(Binder, Meier, and Steets 2010, 4–5)</w:t>
      </w:r>
      <w:r>
        <w:fldChar w:fldCharType="end"/>
      </w:r>
      <w:r w:rsidR="00E13C42">
        <w:t>.</w:t>
      </w:r>
      <w:r>
        <w:t xml:space="preserve"> </w:t>
      </w:r>
    </w:p>
    <w:p w14:paraId="1DBDCBD5" w14:textId="77777777" w:rsidR="00D90781" w:rsidRPr="00352962" w:rsidRDefault="00D90781" w:rsidP="00060787">
      <w:pPr>
        <w:spacing w:line="360" w:lineRule="auto"/>
      </w:pPr>
    </w:p>
    <w:p w14:paraId="154165A6" w14:textId="77777777" w:rsidR="00D90781" w:rsidRDefault="00D90781" w:rsidP="00060787">
      <w:pPr>
        <w:pStyle w:val="Kop2"/>
        <w:spacing w:line="360" w:lineRule="auto"/>
      </w:pPr>
      <w:bookmarkStart w:id="96" w:name="_Toc75446189"/>
      <w:r>
        <w:t>Economic status</w:t>
      </w:r>
      <w:bookmarkEnd w:id="96"/>
    </w:p>
    <w:p w14:paraId="266E17EF" w14:textId="1F929A5C" w:rsidR="00C50C0A" w:rsidRDefault="00551E37" w:rsidP="00060787">
      <w:pPr>
        <w:spacing w:line="360" w:lineRule="auto"/>
        <w:jc w:val="both"/>
      </w:pPr>
      <w:r>
        <w:t>In an interview on a state-owned media outlet, Maduro made</w:t>
      </w:r>
      <w:r w:rsidR="000232D0">
        <w:t xml:space="preserve"> statements mentioning self-management, prosperity and economic power</w:t>
      </w:r>
      <w:r>
        <w:t xml:space="preserve"> </w:t>
      </w:r>
      <w:r w:rsidR="000232D0">
        <w:t xml:space="preserve">even though </w:t>
      </w:r>
      <w:r>
        <w:t>the</w:t>
      </w:r>
      <w:r w:rsidR="000232D0">
        <w:t xml:space="preserve"> country experiences economic collapse</w:t>
      </w:r>
      <w:r>
        <w:t>. He said Venezuela’s production power is maintained</w:t>
      </w:r>
      <w:r w:rsidR="00911B30">
        <w:t>, that there is economic development</w:t>
      </w:r>
      <w:r>
        <w:t xml:space="preserve"> and that housing, education</w:t>
      </w:r>
      <w:r w:rsidR="00911B30">
        <w:t>, health</w:t>
      </w:r>
      <w:r>
        <w:t xml:space="preserve"> and nutrition </w:t>
      </w:r>
      <w:r w:rsidR="00911B30">
        <w:t xml:space="preserve">quality </w:t>
      </w:r>
      <w:r>
        <w:t>are st</w:t>
      </w:r>
      <w:r w:rsidR="00911B30">
        <w:t xml:space="preserve">ill at desired levels </w:t>
      </w:r>
      <w:r w:rsidR="00911B30">
        <w:fldChar w:fldCharType="begin" w:fldLock="1"/>
      </w:r>
      <w:r w:rsidR="00A834C2">
        <w:instrText>ADDIN CSL_CITATION {"citationItems":[{"id":"ITEM-1","itemData":{"author":[{"dropping-particle":"","family":"TeleSUR English","given":"","non-dropping-particle":"","parse-names":false,"suffix":""}],"container-title":"YouTube","id":"ITEM-1","issued":{"date-parts":[["2020"]]},"publisher-place":"Venezuela","title":"Special Interview: Venezuelan President Nicolas Maduro","type":"motion_picture"},"uris":["http://www.mendeley.com/documents/?uuid=e401d140-b882-39c9-ae57-02a98749e434"]}],"mendeley":{"formattedCitation":"(TeleSUR English 2020)","plainTextFormattedCitation":"(TeleSUR English 2020)","previouslyFormattedCitation":"(TeleSUR English 2020)"},"properties":{"noteIndex":0},"schema":"https://github.com/citation-style-language/schema/raw/master/csl-citation.json"}</w:instrText>
      </w:r>
      <w:r w:rsidR="00911B30">
        <w:fldChar w:fldCharType="separate"/>
      </w:r>
      <w:r w:rsidR="00911B30" w:rsidRPr="00911B30">
        <w:rPr>
          <w:noProof/>
        </w:rPr>
        <w:t>(TeleSUR English 2020)</w:t>
      </w:r>
      <w:r w:rsidR="00911B30">
        <w:fldChar w:fldCharType="end"/>
      </w:r>
      <w:r w:rsidR="00911B30">
        <w:t>.</w:t>
      </w:r>
      <w:r w:rsidR="00E75D4B">
        <w:t xml:space="preserve"> The president thus conveyed a high economic status</w:t>
      </w:r>
      <w:r w:rsidR="00C50C0A">
        <w:t>, even though the country in May and June 2020 was experiencing a</w:t>
      </w:r>
      <w:r w:rsidR="006C276C">
        <w:t xml:space="preserve">n economic collapse including </w:t>
      </w:r>
      <w:r w:rsidR="00C50C0A">
        <w:t>‘‘</w:t>
      </w:r>
      <w:r w:rsidR="00C50C0A" w:rsidRPr="007C3E1F">
        <w:t>a pandemic, a humanitarian emergency, a crumbling economy, electricity cuts, and gas shortages</w:t>
      </w:r>
      <w:r w:rsidR="00C50C0A">
        <w:t xml:space="preserve">’’ </w:t>
      </w:r>
      <w:r w:rsidR="00C50C0A">
        <w:fldChar w:fldCharType="begin" w:fldLock="1"/>
      </w:r>
      <w:r w:rsidR="00AE1BB6">
        <w:instrText>ADDIN CSL_CITATION {"citationItems":[{"id":"ITEM-1","itemData":{"URL":"https://www.hrw.org/news/2020/06/05/venezuela-deal-distribute-aid-through-un","accessed":{"date-parts":[["2021","4","15"]]},"author":[{"dropping-particle":"","family":"Human Rights Watch","given":"","non-dropping-particle":"","parse-names":false,"suffix":""}],"container-title":"Human Rights Watch","id":"ITEM-1","issued":{"date-parts":[["2020"]]},"title":"Venezuela: Deal to Distribute Aid through UN","type":"webpage"},"uris":["http://www.mendeley.com/documents/?uuid=ff9b678e-c515-3aa6-b9e6-db0b3fb428e3"]}],"mendeley":{"formattedCitation":"(Human Rights Watch 2020a)","plainTextFormattedCitation":"(Human Rights Watch 2020a)","previouslyFormattedCitation":"(Human Rights Watch 2020a)"},"properties":{"noteIndex":0},"schema":"https://github.com/citation-style-language/schema/raw/master/csl-citation.json"}</w:instrText>
      </w:r>
      <w:r w:rsidR="00C50C0A">
        <w:fldChar w:fldCharType="separate"/>
      </w:r>
      <w:r w:rsidR="00C50C0A" w:rsidRPr="007C3E1F">
        <w:rPr>
          <w:noProof/>
        </w:rPr>
        <w:t>(Human Rights Watch 2020a)</w:t>
      </w:r>
      <w:r w:rsidR="00C50C0A">
        <w:fldChar w:fldCharType="end"/>
      </w:r>
      <w:r w:rsidR="00C50C0A">
        <w:t xml:space="preserve">. </w:t>
      </w:r>
    </w:p>
    <w:p w14:paraId="6271F173" w14:textId="77777777" w:rsidR="00D90781" w:rsidRPr="00352962" w:rsidRDefault="00D90781" w:rsidP="00060787">
      <w:pPr>
        <w:spacing w:line="360" w:lineRule="auto"/>
      </w:pPr>
    </w:p>
    <w:p w14:paraId="4848BDF7" w14:textId="77777777" w:rsidR="00D90781" w:rsidRDefault="00D90781" w:rsidP="00060787">
      <w:pPr>
        <w:pStyle w:val="Kop2"/>
        <w:spacing w:line="360" w:lineRule="auto"/>
      </w:pPr>
      <w:bookmarkStart w:id="97" w:name="_Toc75446190"/>
      <w:r>
        <w:t>Humanitarian status</w:t>
      </w:r>
      <w:bookmarkEnd w:id="97"/>
    </w:p>
    <w:p w14:paraId="5247F589" w14:textId="19930181" w:rsidR="007F5D0A" w:rsidRDefault="000232D0" w:rsidP="00060787">
      <w:pPr>
        <w:spacing w:line="360" w:lineRule="auto"/>
        <w:jc w:val="both"/>
      </w:pPr>
      <w:r>
        <w:t>The government continue</w:t>
      </w:r>
      <w:r w:rsidR="006F7F01">
        <w:t>d</w:t>
      </w:r>
      <w:r>
        <w:t xml:space="preserve"> to send humanitarian aid abroad during its own disaster at home</w:t>
      </w:r>
      <w:r w:rsidR="005A6E1D">
        <w:t xml:space="preserve"> (See Case </w:t>
      </w:r>
      <w:r w:rsidR="00954D6A">
        <w:t>3</w:t>
      </w:r>
      <w:r w:rsidR="005A6E1D">
        <w:t>)</w:t>
      </w:r>
      <w:r w:rsidR="001D1F37">
        <w:t xml:space="preserve">, portraying </w:t>
      </w:r>
      <w:r w:rsidR="0086401F">
        <w:t>the</w:t>
      </w:r>
      <w:r w:rsidR="001D1F37">
        <w:t xml:space="preserve"> government as a donor instead of a recipient. </w:t>
      </w:r>
    </w:p>
    <w:p w14:paraId="2DA36A67" w14:textId="61FE7E92" w:rsidR="007F5D0A" w:rsidRDefault="007F5D0A" w:rsidP="00060787">
      <w:pPr>
        <w:spacing w:line="360" w:lineRule="auto"/>
      </w:pPr>
    </w:p>
    <w:p w14:paraId="7B4A9614" w14:textId="77777777" w:rsidR="0086401F" w:rsidRDefault="0086401F" w:rsidP="00060787">
      <w:pPr>
        <w:spacing w:line="360" w:lineRule="auto"/>
      </w:pPr>
    </w:p>
    <w:p w14:paraId="13E26797" w14:textId="5C9D80D6" w:rsidR="007F5D0A" w:rsidRPr="008A335F" w:rsidRDefault="007F5D0A" w:rsidP="006F64D2">
      <w:pPr>
        <w:pStyle w:val="Kop1"/>
      </w:pPr>
      <w:bookmarkStart w:id="98" w:name="_Toc75446191"/>
      <w:r w:rsidRPr="008A335F">
        <w:t xml:space="preserve">Chapter </w:t>
      </w:r>
      <w:r>
        <w:t>5</w:t>
      </w:r>
      <w:r w:rsidRPr="008A335F">
        <w:t xml:space="preserve">: </w:t>
      </w:r>
      <w:r>
        <w:t>C</w:t>
      </w:r>
      <w:r w:rsidRPr="008A335F">
        <w:t>onclusion</w:t>
      </w:r>
      <w:r w:rsidR="004D0441">
        <w:t>s</w:t>
      </w:r>
      <w:bookmarkEnd w:id="98"/>
      <w:r w:rsidRPr="008A335F">
        <w:t xml:space="preserve"> </w:t>
      </w:r>
    </w:p>
    <w:p w14:paraId="420C03E7" w14:textId="77777777" w:rsidR="0086401F" w:rsidRDefault="0086401F" w:rsidP="00060787">
      <w:pPr>
        <w:spacing w:line="360" w:lineRule="auto"/>
        <w:jc w:val="both"/>
        <w:rPr>
          <w:rFonts w:ascii="Calibri" w:hAnsi="Calibri" w:cs="Calibri"/>
          <w:color w:val="000000"/>
        </w:rPr>
      </w:pPr>
    </w:p>
    <w:p w14:paraId="04189F3F" w14:textId="6BE16C7E" w:rsidR="00C658F6" w:rsidRDefault="00C658F6" w:rsidP="00060787">
      <w:pPr>
        <w:spacing w:line="360" w:lineRule="auto"/>
        <w:jc w:val="both"/>
        <w:rPr>
          <w:rFonts w:ascii="Calibri" w:hAnsi="Calibri" w:cs="Calibri"/>
          <w:color w:val="000000"/>
        </w:rPr>
      </w:pPr>
      <w:r>
        <w:rPr>
          <w:rFonts w:ascii="Calibri" w:hAnsi="Calibri" w:cs="Calibri"/>
          <w:color w:val="000000"/>
        </w:rPr>
        <w:t>This research’</w:t>
      </w:r>
      <w:r w:rsidR="00FE25DE">
        <w:rPr>
          <w:rFonts w:ascii="Calibri" w:hAnsi="Calibri" w:cs="Calibri"/>
          <w:color w:val="000000"/>
        </w:rPr>
        <w:t xml:space="preserve"> literature review </w:t>
      </w:r>
      <w:r>
        <w:rPr>
          <w:rFonts w:ascii="Calibri" w:hAnsi="Calibri" w:cs="Calibri"/>
          <w:color w:val="000000"/>
        </w:rPr>
        <w:t>has shown</w:t>
      </w:r>
      <w:r w:rsidR="00FE25DE">
        <w:rPr>
          <w:rFonts w:ascii="Calibri" w:hAnsi="Calibri" w:cs="Calibri"/>
          <w:color w:val="000000"/>
        </w:rPr>
        <w:t xml:space="preserve"> that th</w:t>
      </w:r>
      <w:r>
        <w:rPr>
          <w:rFonts w:ascii="Calibri" w:hAnsi="Calibri" w:cs="Calibri"/>
          <w:color w:val="000000"/>
        </w:rPr>
        <w:t xml:space="preserve">e rise of humanitarian aid rejection is </w:t>
      </w:r>
      <w:r w:rsidR="00FE25DE">
        <w:rPr>
          <w:rFonts w:ascii="Calibri" w:hAnsi="Calibri" w:cs="Calibri"/>
          <w:color w:val="000000"/>
        </w:rPr>
        <w:t>part of a broader development, namely the politicization of humanitarian aid. This politicization results in humanitarian access challenges including aid rejection and obstruction. Studying humanitarian aid rejection contributes to a better understanding of humanitarian access, but only if one takes into account both the donor perspective and the previously neglected recipient perspective</w:t>
      </w:r>
      <w:r>
        <w:rPr>
          <w:rFonts w:ascii="Calibri" w:hAnsi="Calibri" w:cs="Calibri"/>
          <w:color w:val="000000"/>
        </w:rPr>
        <w:t>. Therefore this research has focused on domestic factors such as domestic disaster response and aid looting</w:t>
      </w:r>
      <w:r w:rsidR="00FE25DE">
        <w:rPr>
          <w:rFonts w:ascii="Calibri" w:hAnsi="Calibri" w:cs="Calibri"/>
          <w:color w:val="000000"/>
        </w:rPr>
        <w:t xml:space="preserve">. </w:t>
      </w:r>
    </w:p>
    <w:p w14:paraId="285FEDB3" w14:textId="77777777" w:rsidR="0086401F" w:rsidRDefault="00FE25DE" w:rsidP="00060787">
      <w:pPr>
        <w:spacing w:line="360" w:lineRule="auto"/>
        <w:jc w:val="both"/>
        <w:rPr>
          <w:rFonts w:ascii="Calibri" w:hAnsi="Calibri" w:cs="Calibri"/>
          <w:color w:val="000000"/>
        </w:rPr>
      </w:pPr>
      <w:r>
        <w:rPr>
          <w:rFonts w:ascii="Calibri" w:hAnsi="Calibri" w:cs="Calibri"/>
          <w:color w:val="000000"/>
        </w:rPr>
        <w:t>Research on aid rejection has revealed various explanations for th</w:t>
      </w:r>
      <w:r w:rsidR="00C658F6">
        <w:rPr>
          <w:rFonts w:ascii="Calibri" w:hAnsi="Calibri" w:cs="Calibri"/>
          <w:color w:val="000000"/>
        </w:rPr>
        <w:t>e</w:t>
      </w:r>
      <w:r>
        <w:rPr>
          <w:rFonts w:ascii="Calibri" w:hAnsi="Calibri" w:cs="Calibri"/>
          <w:color w:val="000000"/>
        </w:rPr>
        <w:t xml:space="preserve"> puzzling phenomenon</w:t>
      </w:r>
      <w:r w:rsidR="00C658F6">
        <w:rPr>
          <w:rFonts w:ascii="Calibri" w:hAnsi="Calibri" w:cs="Calibri"/>
          <w:color w:val="000000"/>
        </w:rPr>
        <w:t xml:space="preserve"> of aid rejection</w:t>
      </w:r>
      <w:r>
        <w:rPr>
          <w:rFonts w:ascii="Calibri" w:hAnsi="Calibri" w:cs="Calibri"/>
          <w:color w:val="000000"/>
        </w:rPr>
        <w:t xml:space="preserve">. Some are more suited to foreign aid than to humanitarian assistance. Most of the explanations perceive aid rejection as a decision that is general to a humanitarian crisis as a whole, ignoring the reality of partial aid rejection. Therefore it is necessary to study aid rejection at the more detailed level of </w:t>
      </w:r>
      <w:r w:rsidR="0086401F">
        <w:rPr>
          <w:rFonts w:ascii="Calibri" w:hAnsi="Calibri" w:cs="Calibri"/>
          <w:color w:val="000000"/>
        </w:rPr>
        <w:t xml:space="preserve">multiple individual </w:t>
      </w:r>
      <w:r>
        <w:rPr>
          <w:rFonts w:ascii="Calibri" w:hAnsi="Calibri" w:cs="Calibri"/>
          <w:color w:val="000000"/>
        </w:rPr>
        <w:t xml:space="preserve">disasters within a humanitarian crisis. </w:t>
      </w:r>
    </w:p>
    <w:p w14:paraId="32F40E49" w14:textId="22B63916" w:rsidR="0086401F" w:rsidRDefault="0086401F" w:rsidP="00060787">
      <w:pPr>
        <w:spacing w:line="360" w:lineRule="auto"/>
        <w:jc w:val="both"/>
        <w:rPr>
          <w:rFonts w:ascii="Calibri" w:hAnsi="Calibri" w:cs="Calibri"/>
          <w:color w:val="000000"/>
        </w:rPr>
      </w:pPr>
      <w:r>
        <w:rPr>
          <w:rFonts w:ascii="Calibri" w:hAnsi="Calibri" w:cs="Calibri"/>
          <w:color w:val="000000"/>
        </w:rPr>
        <w:t>Noting that a definition was lacking, this research has defined humani</w:t>
      </w:r>
      <w:r>
        <w:t>tarian aid rejection as ‘a government’s willful rejection, through an official statement, of independent humanitarian assistance or foreign humanitarian aid before it has entered the territory the government controls’.</w:t>
      </w:r>
      <w:r>
        <w:t xml:space="preserve"> This is distinguished from humanitarian aid obstruction. A</w:t>
      </w:r>
      <w:r>
        <w:t>id rejection is a discursive act that happens at the negotiation table with the donor, while aid obstruction is a physical act that happens after or without negotiations with the donor, sometimes even involving violence.</w:t>
      </w:r>
    </w:p>
    <w:p w14:paraId="3CE4754D" w14:textId="5FFBB6DD" w:rsidR="00405B92" w:rsidRDefault="00405B92" w:rsidP="00060787">
      <w:pPr>
        <w:spacing w:line="360" w:lineRule="auto"/>
        <w:jc w:val="both"/>
        <w:rPr>
          <w:rFonts w:ascii="Calibri" w:hAnsi="Calibri" w:cs="Calibri"/>
          <w:color w:val="000000"/>
        </w:rPr>
      </w:pPr>
    </w:p>
    <w:p w14:paraId="7921E0F8" w14:textId="246432B7" w:rsidR="00405B92" w:rsidRPr="00837502" w:rsidRDefault="00405B92" w:rsidP="00837502">
      <w:pPr>
        <w:pStyle w:val="Kop2"/>
        <w:spacing w:line="360" w:lineRule="auto"/>
      </w:pPr>
      <w:bookmarkStart w:id="99" w:name="_Toc75446192"/>
      <w:r>
        <w:t>Results</w:t>
      </w:r>
      <w:bookmarkEnd w:id="99"/>
    </w:p>
    <w:p w14:paraId="4B523B5E" w14:textId="77777777" w:rsidR="00837502" w:rsidRDefault="00837502" w:rsidP="00060787">
      <w:pPr>
        <w:pStyle w:val="Bijschrift"/>
        <w:keepNext/>
        <w:spacing w:line="360" w:lineRule="auto"/>
      </w:pPr>
    </w:p>
    <w:p w14:paraId="513AFD91" w14:textId="2E2EDC97" w:rsidR="00405B92" w:rsidRDefault="00405B92" w:rsidP="00060787">
      <w:pPr>
        <w:pStyle w:val="Bijschrift"/>
        <w:keepNext/>
        <w:spacing w:line="360" w:lineRule="auto"/>
      </w:pPr>
      <w:bookmarkStart w:id="100" w:name="_Toc75446124"/>
      <w:r>
        <w:t xml:space="preserve">Table </w:t>
      </w:r>
      <w:r>
        <w:fldChar w:fldCharType="begin"/>
      </w:r>
      <w:r>
        <w:instrText xml:space="preserve"> SEQ Table \* ARABIC </w:instrText>
      </w:r>
      <w:r>
        <w:fldChar w:fldCharType="separate"/>
      </w:r>
      <w:r w:rsidR="007B2922">
        <w:rPr>
          <w:noProof/>
        </w:rPr>
        <w:t>6</w:t>
      </w:r>
      <w:r>
        <w:fldChar w:fldCharType="end"/>
      </w:r>
      <w:r>
        <w:t xml:space="preserve"> Results of the comparative case study analysis</w:t>
      </w:r>
      <w:bookmarkEnd w:id="100"/>
    </w:p>
    <w:tbl>
      <w:tblPr>
        <w:tblStyle w:val="Onopgemaaktetabel2"/>
        <w:tblpPr w:leftFromText="141" w:rightFromText="141" w:vertAnchor="text" w:horzAnchor="margin" w:tblpY="452"/>
        <w:tblW w:w="0" w:type="auto"/>
        <w:tblLook w:val="04A0" w:firstRow="1" w:lastRow="0" w:firstColumn="1" w:lastColumn="0" w:noHBand="0" w:noVBand="1"/>
      </w:tblPr>
      <w:tblGrid>
        <w:gridCol w:w="3091"/>
        <w:gridCol w:w="1596"/>
        <w:gridCol w:w="1370"/>
        <w:gridCol w:w="1381"/>
        <w:gridCol w:w="1634"/>
      </w:tblGrid>
      <w:tr w:rsidR="00967C4E" w14:paraId="6B800762" w14:textId="77777777" w:rsidTr="00B2631F">
        <w:trPr>
          <w:cnfStyle w:val="100000000000" w:firstRow="1" w:lastRow="0" w:firstColumn="0" w:lastColumn="0" w:oddVBand="0" w:evenVBand="0" w:oddHBand="0"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0" w:type="auto"/>
            <w:vMerge w:val="restart"/>
          </w:tcPr>
          <w:p w14:paraId="2CF5D248" w14:textId="77777777" w:rsidR="00405B92" w:rsidRPr="008C0C03" w:rsidRDefault="00405B92" w:rsidP="00060787">
            <w:pPr>
              <w:spacing w:line="360" w:lineRule="auto"/>
              <w:jc w:val="both"/>
              <w:rPr>
                <w:b w:val="0"/>
                <w:bCs w:val="0"/>
              </w:rPr>
            </w:pPr>
          </w:p>
        </w:tc>
        <w:tc>
          <w:tcPr>
            <w:tcW w:w="0" w:type="auto"/>
            <w:gridSpan w:val="4"/>
          </w:tcPr>
          <w:p w14:paraId="6D90EA79" w14:textId="77777777" w:rsidR="00405B92" w:rsidRPr="008C0C03" w:rsidRDefault="00405B92" w:rsidP="00060787">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Pr>
                <w:b w:val="0"/>
                <w:bCs w:val="0"/>
              </w:rPr>
              <w:t>Cases</w:t>
            </w:r>
          </w:p>
        </w:tc>
      </w:tr>
      <w:tr w:rsidR="0091559D" w14:paraId="646DFF91" w14:textId="77777777" w:rsidTr="00B2631F">
        <w:trPr>
          <w:cnfStyle w:val="000000100000" w:firstRow="0" w:lastRow="0" w:firstColumn="0" w:lastColumn="0" w:oddVBand="0" w:evenVBand="0" w:oddHBand="1" w:evenHBand="0" w:firstRowFirstColumn="0" w:firstRowLastColumn="0" w:lastRowFirstColumn="0" w:lastRowLastColumn="0"/>
          <w:trHeight w:val="816"/>
        </w:trPr>
        <w:tc>
          <w:tcPr>
            <w:cnfStyle w:val="001000000000" w:firstRow="0" w:lastRow="0" w:firstColumn="1" w:lastColumn="0" w:oddVBand="0" w:evenVBand="0" w:oddHBand="0" w:evenHBand="0" w:firstRowFirstColumn="0" w:firstRowLastColumn="0" w:lastRowFirstColumn="0" w:lastRowLastColumn="0"/>
            <w:tcW w:w="0" w:type="auto"/>
            <w:vMerge/>
          </w:tcPr>
          <w:p w14:paraId="29A83C4E" w14:textId="77777777" w:rsidR="00405B92" w:rsidRPr="008C0C03" w:rsidRDefault="00405B92" w:rsidP="00060787">
            <w:pPr>
              <w:spacing w:line="360" w:lineRule="auto"/>
              <w:jc w:val="both"/>
              <w:rPr>
                <w:b w:val="0"/>
                <w:bCs w:val="0"/>
              </w:rPr>
            </w:pPr>
          </w:p>
        </w:tc>
        <w:tc>
          <w:tcPr>
            <w:tcW w:w="0" w:type="auto"/>
          </w:tcPr>
          <w:p w14:paraId="361E3FFF" w14:textId="43D5DAFD" w:rsidR="00405B92" w:rsidRDefault="00405B92" w:rsidP="00060787">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Pr>
                <w:b/>
                <w:bCs/>
              </w:rPr>
              <w:t>April 2019</w:t>
            </w:r>
          </w:p>
        </w:tc>
        <w:tc>
          <w:tcPr>
            <w:tcW w:w="0" w:type="auto"/>
            <w:gridSpan w:val="3"/>
          </w:tcPr>
          <w:p w14:paraId="4189F44D" w14:textId="77777777" w:rsidR="00405B92" w:rsidRDefault="00405B92" w:rsidP="00060787">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Pr>
                <w:b/>
                <w:bCs/>
              </w:rPr>
              <w:t>April-June 2020</w:t>
            </w:r>
          </w:p>
        </w:tc>
      </w:tr>
      <w:tr w:rsidR="00967C4E" w14:paraId="3EA2F4D0" w14:textId="77777777" w:rsidTr="00B2631F">
        <w:tc>
          <w:tcPr>
            <w:cnfStyle w:val="001000000000" w:firstRow="0" w:lastRow="0" w:firstColumn="1" w:lastColumn="0" w:oddVBand="0" w:evenVBand="0" w:oddHBand="0" w:evenHBand="0" w:firstRowFirstColumn="0" w:firstRowLastColumn="0" w:lastRowFirstColumn="0" w:lastRowLastColumn="0"/>
            <w:tcW w:w="0" w:type="auto"/>
          </w:tcPr>
          <w:p w14:paraId="6AF25675" w14:textId="5BC80CB1" w:rsidR="00405B92" w:rsidRPr="00804ED3" w:rsidRDefault="00B2631F" w:rsidP="00060787">
            <w:pPr>
              <w:spacing w:line="360" w:lineRule="auto"/>
              <w:jc w:val="center"/>
              <w:rPr>
                <w:b w:val="0"/>
                <w:bCs w:val="0"/>
              </w:rPr>
            </w:pPr>
            <w:bookmarkStart w:id="101" w:name="_Hlk75431397"/>
            <w:r>
              <w:rPr>
                <w:b w:val="0"/>
                <w:bCs w:val="0"/>
              </w:rPr>
              <w:lastRenderedPageBreak/>
              <w:t>Factors</w:t>
            </w:r>
          </w:p>
        </w:tc>
        <w:tc>
          <w:tcPr>
            <w:tcW w:w="0" w:type="auto"/>
          </w:tcPr>
          <w:p w14:paraId="6DEBBF36" w14:textId="77777777" w:rsidR="00405B92" w:rsidRPr="008C0C03" w:rsidRDefault="00405B92" w:rsidP="00060787">
            <w:pPr>
              <w:spacing w:line="360" w:lineRule="auto"/>
              <w:cnfStyle w:val="000000000000" w:firstRow="0" w:lastRow="0" w:firstColumn="0" w:lastColumn="0" w:oddVBand="0" w:evenVBand="0" w:oddHBand="0" w:evenHBand="0" w:firstRowFirstColumn="0" w:firstRowLastColumn="0" w:lastRowFirstColumn="0" w:lastRowLastColumn="0"/>
            </w:pPr>
            <w:r>
              <w:t>1 ICRC medical aid</w:t>
            </w:r>
          </w:p>
        </w:tc>
        <w:tc>
          <w:tcPr>
            <w:tcW w:w="0" w:type="auto"/>
          </w:tcPr>
          <w:p w14:paraId="08136C70" w14:textId="77777777" w:rsidR="00405B92" w:rsidRPr="008C0C03" w:rsidRDefault="00405B92" w:rsidP="00060787">
            <w:pPr>
              <w:spacing w:line="360" w:lineRule="auto"/>
              <w:cnfStyle w:val="000000000000" w:firstRow="0" w:lastRow="0" w:firstColumn="0" w:lastColumn="0" w:oddVBand="0" w:evenVBand="0" w:oddHBand="0" w:evenHBand="0" w:firstRowFirstColumn="0" w:firstRowLastColumn="0" w:lastRowFirstColumn="0" w:lastRowLastColumn="0"/>
            </w:pPr>
            <w:r>
              <w:t>2 WFP food aid</w:t>
            </w:r>
          </w:p>
        </w:tc>
        <w:tc>
          <w:tcPr>
            <w:tcW w:w="0" w:type="auto"/>
          </w:tcPr>
          <w:p w14:paraId="6C33B4DD" w14:textId="77777777" w:rsidR="00405B92" w:rsidRPr="008C0C03" w:rsidRDefault="00405B92" w:rsidP="00060787">
            <w:pPr>
              <w:spacing w:line="360" w:lineRule="auto"/>
              <w:cnfStyle w:val="000000000000" w:firstRow="0" w:lastRow="0" w:firstColumn="0" w:lastColumn="0" w:oddVBand="0" w:evenVBand="0" w:oddHBand="0" w:evenHBand="0" w:firstRowFirstColumn="0" w:firstRowLastColumn="0" w:lastRowFirstColumn="0" w:lastRowLastColumn="0"/>
            </w:pPr>
            <w:r>
              <w:t>3 UN Covid aid</w:t>
            </w:r>
          </w:p>
        </w:tc>
        <w:tc>
          <w:tcPr>
            <w:tcW w:w="0" w:type="auto"/>
          </w:tcPr>
          <w:p w14:paraId="16AE7A9F" w14:textId="77777777" w:rsidR="00405B92" w:rsidRPr="008C0C03" w:rsidRDefault="00405B92" w:rsidP="00060787">
            <w:pPr>
              <w:spacing w:line="360" w:lineRule="auto"/>
              <w:cnfStyle w:val="000000000000" w:firstRow="0" w:lastRow="0" w:firstColumn="0" w:lastColumn="0" w:oddVBand="0" w:evenVBand="0" w:oddHBand="0" w:evenHBand="0" w:firstRowFirstColumn="0" w:firstRowLastColumn="0" w:lastRowFirstColumn="0" w:lastRowLastColumn="0"/>
            </w:pPr>
            <w:r>
              <w:t>4 UN PAHO Covid aid</w:t>
            </w:r>
          </w:p>
        </w:tc>
      </w:tr>
      <w:tr w:rsidR="00967C4E" w14:paraId="00C3E7EB" w14:textId="77777777" w:rsidTr="00B2631F">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0" w:type="auto"/>
          </w:tcPr>
          <w:p w14:paraId="0C969B3E" w14:textId="77777777" w:rsidR="00405B92" w:rsidRDefault="00405B92" w:rsidP="00060787">
            <w:pPr>
              <w:spacing w:line="360" w:lineRule="auto"/>
              <w:jc w:val="both"/>
            </w:pPr>
            <w:r>
              <w:t>Domestic disaster response</w:t>
            </w:r>
          </w:p>
        </w:tc>
        <w:tc>
          <w:tcPr>
            <w:tcW w:w="0" w:type="auto"/>
          </w:tcPr>
          <w:p w14:paraId="08CE5E89" w14:textId="5FF99071" w:rsidR="00405B92" w:rsidRDefault="00161F1D"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No</w:t>
            </w:r>
          </w:p>
        </w:tc>
        <w:tc>
          <w:tcPr>
            <w:tcW w:w="0" w:type="auto"/>
          </w:tcPr>
          <w:p w14:paraId="700D6C68" w14:textId="2B42521D" w:rsidR="00405B92" w:rsidRDefault="007147DE"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4E04CC4A" w14:textId="30432BFC" w:rsidR="00405B92" w:rsidRDefault="006F7540"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No</w:t>
            </w:r>
          </w:p>
        </w:tc>
        <w:tc>
          <w:tcPr>
            <w:tcW w:w="0" w:type="auto"/>
          </w:tcPr>
          <w:p w14:paraId="291E0C20" w14:textId="441633B0" w:rsidR="00405B92" w:rsidRDefault="006F7540"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No</w:t>
            </w:r>
          </w:p>
        </w:tc>
      </w:tr>
      <w:tr w:rsidR="00967C4E" w14:paraId="203F276D" w14:textId="77777777" w:rsidTr="00B2631F">
        <w:trPr>
          <w:trHeight w:val="448"/>
        </w:trPr>
        <w:tc>
          <w:tcPr>
            <w:cnfStyle w:val="001000000000" w:firstRow="0" w:lastRow="0" w:firstColumn="1" w:lastColumn="0" w:oddVBand="0" w:evenVBand="0" w:oddHBand="0" w:evenHBand="0" w:firstRowFirstColumn="0" w:firstRowLastColumn="0" w:lastRowFirstColumn="0" w:lastRowLastColumn="0"/>
            <w:tcW w:w="0" w:type="auto"/>
          </w:tcPr>
          <w:p w14:paraId="76A4D000" w14:textId="77777777" w:rsidR="00405B92" w:rsidRDefault="00405B92" w:rsidP="00060787">
            <w:pPr>
              <w:spacing w:line="360" w:lineRule="auto"/>
              <w:jc w:val="both"/>
            </w:pPr>
            <w:r>
              <w:t>Aid looting</w:t>
            </w:r>
          </w:p>
        </w:tc>
        <w:tc>
          <w:tcPr>
            <w:tcW w:w="0" w:type="auto"/>
          </w:tcPr>
          <w:p w14:paraId="2BCC8198" w14:textId="2A9C5B59" w:rsidR="00405B92" w:rsidRDefault="005147C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c>
          <w:tcPr>
            <w:tcW w:w="0" w:type="auto"/>
          </w:tcPr>
          <w:p w14:paraId="5F947152" w14:textId="6BE00036" w:rsidR="00405B92" w:rsidRDefault="00775B5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c>
          <w:tcPr>
            <w:tcW w:w="0" w:type="auto"/>
          </w:tcPr>
          <w:p w14:paraId="5CCC2D1B" w14:textId="42FCB75B" w:rsidR="00405B92" w:rsidRDefault="00130771"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c>
          <w:tcPr>
            <w:tcW w:w="0" w:type="auto"/>
          </w:tcPr>
          <w:p w14:paraId="1FEB483E" w14:textId="67198673" w:rsidR="00405B92" w:rsidRDefault="002D6A5A"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r>
      <w:bookmarkEnd w:id="101"/>
      <w:tr w:rsidR="00967C4E" w14:paraId="0168012F" w14:textId="77777777" w:rsidTr="00B2631F">
        <w:trPr>
          <w:cnfStyle w:val="000000100000" w:firstRow="0" w:lastRow="0" w:firstColumn="0" w:lastColumn="0" w:oddVBand="0" w:evenVBand="0" w:oddHBand="1"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0" w:type="auto"/>
          </w:tcPr>
          <w:p w14:paraId="31D83D37" w14:textId="77777777" w:rsidR="00405B92" w:rsidRPr="004F5D42" w:rsidRDefault="00405B92" w:rsidP="00060787">
            <w:pPr>
              <w:spacing w:line="360" w:lineRule="auto"/>
              <w:jc w:val="both"/>
            </w:pPr>
            <w:r>
              <w:t>Fear of accountability</w:t>
            </w:r>
          </w:p>
        </w:tc>
        <w:tc>
          <w:tcPr>
            <w:tcW w:w="0" w:type="auto"/>
          </w:tcPr>
          <w:p w14:paraId="4FB13ECC" w14:textId="11F2E8CC" w:rsidR="00405B92" w:rsidRDefault="00FD1BF6"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5DC2ED74" w14:textId="636922D8" w:rsidR="00405B92" w:rsidRDefault="00885F7F"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1A1C50B6" w14:textId="07B66ECE" w:rsidR="00405B92" w:rsidRDefault="006F7540"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4B511A3A" w14:textId="456D236E" w:rsidR="00405B92" w:rsidRDefault="002D6A5A"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r>
      <w:tr w:rsidR="00967C4E" w14:paraId="02D6F34C" w14:textId="77777777" w:rsidTr="00B2631F">
        <w:trPr>
          <w:trHeight w:val="498"/>
        </w:trPr>
        <w:tc>
          <w:tcPr>
            <w:cnfStyle w:val="001000000000" w:firstRow="0" w:lastRow="0" w:firstColumn="1" w:lastColumn="0" w:oddVBand="0" w:evenVBand="0" w:oddHBand="0" w:evenHBand="0" w:firstRowFirstColumn="0" w:firstRowLastColumn="0" w:lastRowFirstColumn="0" w:lastRowLastColumn="0"/>
            <w:tcW w:w="0" w:type="auto"/>
          </w:tcPr>
          <w:p w14:paraId="0E0220F3" w14:textId="77777777" w:rsidR="00405B92" w:rsidRDefault="00405B92" w:rsidP="00060787">
            <w:pPr>
              <w:spacing w:line="360" w:lineRule="auto"/>
              <w:jc w:val="both"/>
            </w:pPr>
            <w:r>
              <w:t>Fear of intervention</w:t>
            </w:r>
          </w:p>
        </w:tc>
        <w:tc>
          <w:tcPr>
            <w:tcW w:w="0" w:type="auto"/>
          </w:tcPr>
          <w:p w14:paraId="02B6B897" w14:textId="1ED9770B" w:rsidR="00405B92" w:rsidRDefault="00CB04B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c>
          <w:tcPr>
            <w:tcW w:w="0" w:type="auto"/>
          </w:tcPr>
          <w:p w14:paraId="36D41B36" w14:textId="3AD9D000" w:rsidR="00405B92" w:rsidRDefault="00CB04B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c>
          <w:tcPr>
            <w:tcW w:w="0" w:type="auto"/>
          </w:tcPr>
          <w:p w14:paraId="0224B81C" w14:textId="06F63912" w:rsidR="00405B92" w:rsidRDefault="00CB04B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c>
          <w:tcPr>
            <w:tcW w:w="0" w:type="auto"/>
          </w:tcPr>
          <w:p w14:paraId="55B7AF8F" w14:textId="7FDAD27E" w:rsidR="00405B92" w:rsidRDefault="00CB04BB"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No</w:t>
            </w:r>
          </w:p>
        </w:tc>
      </w:tr>
      <w:tr w:rsidR="00967C4E" w14:paraId="2C687CC6" w14:textId="77777777" w:rsidTr="00B263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B4055C6" w14:textId="77777777" w:rsidR="00405B92" w:rsidRDefault="00405B92" w:rsidP="00060787">
            <w:pPr>
              <w:spacing w:line="360" w:lineRule="auto"/>
              <w:jc w:val="both"/>
            </w:pPr>
            <w:r>
              <w:t>Economic status</w:t>
            </w:r>
          </w:p>
        </w:tc>
        <w:tc>
          <w:tcPr>
            <w:tcW w:w="0" w:type="auto"/>
          </w:tcPr>
          <w:p w14:paraId="3E273206" w14:textId="328194D7" w:rsidR="00405B92" w:rsidRDefault="00375460"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00B6D748" w14:textId="6E761054" w:rsidR="00405B92" w:rsidRDefault="00DA06D3"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016D97D0" w14:textId="12874B15" w:rsidR="00405B92" w:rsidRDefault="00435BD7"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c>
          <w:tcPr>
            <w:tcW w:w="0" w:type="auto"/>
          </w:tcPr>
          <w:p w14:paraId="6465B1F2" w14:textId="582443F9" w:rsidR="00405B92" w:rsidRDefault="00435BD7" w:rsidP="00060787">
            <w:pPr>
              <w:spacing w:line="360" w:lineRule="auto"/>
              <w:jc w:val="both"/>
              <w:cnfStyle w:val="000000100000" w:firstRow="0" w:lastRow="0" w:firstColumn="0" w:lastColumn="0" w:oddVBand="0" w:evenVBand="0" w:oddHBand="1" w:evenHBand="0" w:firstRowFirstColumn="0" w:firstRowLastColumn="0" w:lastRowFirstColumn="0" w:lastRowLastColumn="0"/>
            </w:pPr>
            <w:r>
              <w:t>Yes</w:t>
            </w:r>
          </w:p>
        </w:tc>
      </w:tr>
      <w:tr w:rsidR="00967C4E" w14:paraId="0D96AF6B" w14:textId="77777777" w:rsidTr="00B2631F">
        <w:tc>
          <w:tcPr>
            <w:cnfStyle w:val="001000000000" w:firstRow="0" w:lastRow="0" w:firstColumn="1" w:lastColumn="0" w:oddVBand="0" w:evenVBand="0" w:oddHBand="0" w:evenHBand="0" w:firstRowFirstColumn="0" w:firstRowLastColumn="0" w:lastRowFirstColumn="0" w:lastRowLastColumn="0"/>
            <w:tcW w:w="0" w:type="auto"/>
          </w:tcPr>
          <w:p w14:paraId="3F8779B8" w14:textId="77777777" w:rsidR="00405B92" w:rsidRDefault="00405B92" w:rsidP="00060787">
            <w:pPr>
              <w:spacing w:line="360" w:lineRule="auto"/>
              <w:jc w:val="both"/>
            </w:pPr>
            <w:r>
              <w:t>Humanitarian status</w:t>
            </w:r>
          </w:p>
        </w:tc>
        <w:tc>
          <w:tcPr>
            <w:tcW w:w="0" w:type="auto"/>
          </w:tcPr>
          <w:p w14:paraId="4B554DC0" w14:textId="248793E4" w:rsidR="00405B92" w:rsidRDefault="00E1534D"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c>
          <w:tcPr>
            <w:tcW w:w="0" w:type="auto"/>
          </w:tcPr>
          <w:p w14:paraId="2294AAA6" w14:textId="0E8BF643" w:rsidR="00405B92" w:rsidRDefault="00A17C10"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c>
          <w:tcPr>
            <w:tcW w:w="0" w:type="auto"/>
          </w:tcPr>
          <w:p w14:paraId="3C636B5C" w14:textId="026DCC04" w:rsidR="00405B92" w:rsidRDefault="005A6E1D"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c>
          <w:tcPr>
            <w:tcW w:w="0" w:type="auto"/>
          </w:tcPr>
          <w:p w14:paraId="4D1A8615" w14:textId="015EC602" w:rsidR="00405B92" w:rsidRDefault="005A6E1D" w:rsidP="00060787">
            <w:pPr>
              <w:spacing w:line="360" w:lineRule="auto"/>
              <w:jc w:val="both"/>
              <w:cnfStyle w:val="000000000000" w:firstRow="0" w:lastRow="0" w:firstColumn="0" w:lastColumn="0" w:oddVBand="0" w:evenVBand="0" w:oddHBand="0" w:evenHBand="0" w:firstRowFirstColumn="0" w:firstRowLastColumn="0" w:lastRowFirstColumn="0" w:lastRowLastColumn="0"/>
            </w:pPr>
            <w:r>
              <w:t>Yes</w:t>
            </w:r>
          </w:p>
        </w:tc>
      </w:tr>
      <w:tr w:rsidR="00967C4E" w14:paraId="0FA1AF29" w14:textId="77777777" w:rsidTr="00B263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65CB97AF" w14:textId="2F556FE5" w:rsidR="00B2631F" w:rsidRPr="00B2631F" w:rsidRDefault="00B2631F" w:rsidP="00060787">
            <w:pPr>
              <w:spacing w:line="360" w:lineRule="auto"/>
              <w:rPr>
                <w:b w:val="0"/>
                <w:bCs w:val="0"/>
                <w:i/>
                <w:iCs/>
              </w:rPr>
            </w:pPr>
            <w:bookmarkStart w:id="102" w:name="_Hlk75431569"/>
            <w:r>
              <w:rPr>
                <w:b w:val="0"/>
                <w:bCs w:val="0"/>
                <w:i/>
                <w:iCs/>
              </w:rPr>
              <w:t>Humanitarian assistance</w:t>
            </w:r>
            <w:r w:rsidRPr="00B2631F">
              <w:rPr>
                <w:b w:val="0"/>
                <w:bCs w:val="0"/>
                <w:i/>
                <w:iCs/>
              </w:rPr>
              <w:t xml:space="preserve"> </w:t>
            </w:r>
            <w:r>
              <w:rPr>
                <w:b w:val="0"/>
                <w:bCs w:val="0"/>
                <w:i/>
                <w:iCs/>
              </w:rPr>
              <w:t>acceptance/rejection</w:t>
            </w:r>
          </w:p>
        </w:tc>
        <w:tc>
          <w:tcPr>
            <w:tcW w:w="0" w:type="auto"/>
          </w:tcPr>
          <w:p w14:paraId="4E870D0F" w14:textId="1CBBC375" w:rsidR="00B2631F" w:rsidRPr="00B2631F" w:rsidRDefault="00B2631F" w:rsidP="00060787">
            <w:pPr>
              <w:spacing w:line="360" w:lineRule="auto"/>
              <w:jc w:val="both"/>
              <w:cnfStyle w:val="000000100000" w:firstRow="0" w:lastRow="0" w:firstColumn="0" w:lastColumn="0" w:oddVBand="0" w:evenVBand="0" w:oddHBand="1" w:evenHBand="0" w:firstRowFirstColumn="0" w:firstRowLastColumn="0" w:lastRowFirstColumn="0" w:lastRowLastColumn="0"/>
              <w:rPr>
                <w:b/>
                <w:bCs/>
                <w:i/>
                <w:iCs/>
              </w:rPr>
            </w:pPr>
            <w:r w:rsidRPr="00B2631F">
              <w:rPr>
                <w:b/>
                <w:bCs/>
                <w:i/>
                <w:iCs/>
              </w:rPr>
              <w:t>Delayed acceptance</w:t>
            </w:r>
          </w:p>
        </w:tc>
        <w:tc>
          <w:tcPr>
            <w:tcW w:w="0" w:type="auto"/>
          </w:tcPr>
          <w:p w14:paraId="2E0CD549" w14:textId="38BD6622" w:rsidR="00B2631F" w:rsidRPr="00B2631F" w:rsidRDefault="0091559D" w:rsidP="00060787">
            <w:pPr>
              <w:spacing w:line="360" w:lineRule="auto"/>
              <w:jc w:val="both"/>
              <w:cnfStyle w:val="000000100000" w:firstRow="0" w:lastRow="0" w:firstColumn="0" w:lastColumn="0" w:oddVBand="0" w:evenVBand="0" w:oddHBand="1" w:evenHBand="0" w:firstRowFirstColumn="0" w:firstRowLastColumn="0" w:lastRowFirstColumn="0" w:lastRowLastColumn="0"/>
              <w:rPr>
                <w:b/>
                <w:bCs/>
                <w:i/>
                <w:iCs/>
              </w:rPr>
            </w:pPr>
            <w:r>
              <w:rPr>
                <w:b/>
                <w:bCs/>
                <w:i/>
                <w:iCs/>
              </w:rPr>
              <w:t>Delayed r</w:t>
            </w:r>
            <w:r w:rsidR="00B2631F" w:rsidRPr="00B2631F">
              <w:rPr>
                <w:b/>
                <w:bCs/>
                <w:i/>
                <w:iCs/>
              </w:rPr>
              <w:t>ejection</w:t>
            </w:r>
          </w:p>
        </w:tc>
        <w:tc>
          <w:tcPr>
            <w:tcW w:w="0" w:type="auto"/>
          </w:tcPr>
          <w:p w14:paraId="3D5F2D62" w14:textId="558369CD" w:rsidR="00B2631F" w:rsidRPr="00B2631F" w:rsidRDefault="00B2631F" w:rsidP="00060787">
            <w:pPr>
              <w:spacing w:line="360" w:lineRule="auto"/>
              <w:jc w:val="both"/>
              <w:cnfStyle w:val="000000100000" w:firstRow="0" w:lastRow="0" w:firstColumn="0" w:lastColumn="0" w:oddVBand="0" w:evenVBand="0" w:oddHBand="1" w:evenHBand="0" w:firstRowFirstColumn="0" w:firstRowLastColumn="0" w:lastRowFirstColumn="0" w:lastRowLastColumn="0"/>
              <w:rPr>
                <w:b/>
                <w:bCs/>
                <w:i/>
                <w:iCs/>
              </w:rPr>
            </w:pPr>
            <w:r w:rsidRPr="00B2631F">
              <w:rPr>
                <w:b/>
                <w:bCs/>
                <w:i/>
                <w:iCs/>
              </w:rPr>
              <w:t>Acceptance</w:t>
            </w:r>
          </w:p>
        </w:tc>
        <w:tc>
          <w:tcPr>
            <w:tcW w:w="0" w:type="auto"/>
          </w:tcPr>
          <w:p w14:paraId="075CD69B" w14:textId="316D998D" w:rsidR="00B2631F" w:rsidRPr="00B2631F" w:rsidRDefault="00B2631F" w:rsidP="00060787">
            <w:pPr>
              <w:spacing w:line="360" w:lineRule="auto"/>
              <w:jc w:val="both"/>
              <w:cnfStyle w:val="000000100000" w:firstRow="0" w:lastRow="0" w:firstColumn="0" w:lastColumn="0" w:oddVBand="0" w:evenVBand="0" w:oddHBand="1" w:evenHBand="0" w:firstRowFirstColumn="0" w:firstRowLastColumn="0" w:lastRowFirstColumn="0" w:lastRowLastColumn="0"/>
              <w:rPr>
                <w:b/>
                <w:bCs/>
                <w:i/>
                <w:iCs/>
              </w:rPr>
            </w:pPr>
            <w:r w:rsidRPr="00B2631F">
              <w:rPr>
                <w:b/>
                <w:bCs/>
                <w:i/>
                <w:iCs/>
              </w:rPr>
              <w:t>Acceptance</w:t>
            </w:r>
          </w:p>
        </w:tc>
      </w:tr>
      <w:bookmarkEnd w:id="102"/>
    </w:tbl>
    <w:p w14:paraId="2A1F3309" w14:textId="09F599D1" w:rsidR="00405B92" w:rsidRDefault="00405B92" w:rsidP="00060787">
      <w:pPr>
        <w:spacing w:line="360" w:lineRule="auto"/>
        <w:jc w:val="both"/>
        <w:rPr>
          <w:rFonts w:ascii="Calibri" w:hAnsi="Calibri" w:cs="Calibri"/>
          <w:color w:val="000000"/>
        </w:rPr>
      </w:pPr>
    </w:p>
    <w:p w14:paraId="0C60F6DA" w14:textId="77777777" w:rsidR="00951A0F" w:rsidRDefault="00951A0F" w:rsidP="00060787">
      <w:pPr>
        <w:spacing w:line="360" w:lineRule="auto"/>
        <w:jc w:val="both"/>
      </w:pPr>
    </w:p>
    <w:p w14:paraId="7CF7A688" w14:textId="5E876CAC" w:rsidR="00791AA5" w:rsidRDefault="00791AA5" w:rsidP="00060787">
      <w:pPr>
        <w:spacing w:line="360" w:lineRule="auto"/>
        <w:jc w:val="both"/>
      </w:pPr>
      <w:r>
        <w:t>The four independent variables representing the alternative explanations (Fear of accountability, Fear of intervention, Economic status and Humanitarian status) have all remained constant across the four studied cases. The only independent variables that differed a</w:t>
      </w:r>
      <w:r w:rsidR="0091559D">
        <w:t>cross</w:t>
      </w:r>
      <w:r>
        <w:t xml:space="preserve"> cases were Domestic disaster response (X1) and Aid looting (X2). Following the method of difference, this provides strong support that these two variables are the factors that caused the different outcomes (Y) of the cases. </w:t>
      </w:r>
      <w:r w:rsidR="0087154D">
        <w:t>This research shows that</w:t>
      </w:r>
      <w:r w:rsidR="003B722E">
        <w:t xml:space="preserve"> a government’s level of domestic disaster response and the </w:t>
      </w:r>
      <w:r w:rsidR="0087154D">
        <w:t>level</w:t>
      </w:r>
      <w:r w:rsidR="003B722E">
        <w:t xml:space="preserve"> of aid looting cause the </w:t>
      </w:r>
      <w:r w:rsidR="000B592D">
        <w:t xml:space="preserve">(delayed) </w:t>
      </w:r>
      <w:r w:rsidR="003B722E">
        <w:t>rejection</w:t>
      </w:r>
      <w:r w:rsidR="000B592D">
        <w:t>/</w:t>
      </w:r>
      <w:r w:rsidR="003B722E">
        <w:t xml:space="preserve">acceptance of humanitarian assistance. </w:t>
      </w:r>
    </w:p>
    <w:p w14:paraId="1D5A8CCA" w14:textId="6A700867" w:rsidR="000B592D" w:rsidRDefault="00791AA5" w:rsidP="00060787">
      <w:pPr>
        <w:spacing w:line="360" w:lineRule="auto"/>
        <w:jc w:val="both"/>
      </w:pPr>
      <w:r>
        <w:t xml:space="preserve">Different combinations of the two independent variables lead to different </w:t>
      </w:r>
      <w:r w:rsidR="00B2631F">
        <w:t xml:space="preserve">outcomes on the dependent variable of aid acceptance/rejection. </w:t>
      </w:r>
      <w:r w:rsidR="000B592D">
        <w:t xml:space="preserve">The causal mechanism </w:t>
      </w:r>
      <w:r w:rsidR="00264B7B">
        <w:t xml:space="preserve">behind this </w:t>
      </w:r>
      <w:r w:rsidR="000B592D">
        <w:t xml:space="preserve">consisted of a few hypotheses. </w:t>
      </w:r>
    </w:p>
    <w:p w14:paraId="71506FDD" w14:textId="77777777" w:rsidR="008B43F1" w:rsidRPr="00F16687" w:rsidRDefault="008B43F1" w:rsidP="008B43F1">
      <w:pPr>
        <w:pStyle w:val="Lijstalinea"/>
        <w:numPr>
          <w:ilvl w:val="0"/>
          <w:numId w:val="34"/>
        </w:numPr>
        <w:spacing w:line="360" w:lineRule="auto"/>
        <w:jc w:val="both"/>
        <w:rPr>
          <w:b/>
          <w:bCs/>
        </w:rPr>
      </w:pPr>
      <w:r w:rsidRPr="00F16687">
        <w:rPr>
          <w:b/>
          <w:bCs/>
        </w:rPr>
        <w:t xml:space="preserve">Low domestic disaster response coupled with </w:t>
      </w:r>
      <w:r>
        <w:rPr>
          <w:b/>
          <w:bCs/>
        </w:rPr>
        <w:t>no aid looting</w:t>
      </w:r>
      <w:r w:rsidRPr="00F16687">
        <w:rPr>
          <w:b/>
          <w:bCs/>
        </w:rPr>
        <w:t xml:space="preserve"> leads to</w:t>
      </w:r>
      <w:r>
        <w:rPr>
          <w:b/>
          <w:bCs/>
        </w:rPr>
        <w:t xml:space="preserve"> medium legitimacy, causing</w:t>
      </w:r>
      <w:r w:rsidRPr="00F16687">
        <w:rPr>
          <w:b/>
          <w:bCs/>
        </w:rPr>
        <w:t xml:space="preserve"> </w:t>
      </w:r>
      <w:r>
        <w:rPr>
          <w:b/>
          <w:bCs/>
        </w:rPr>
        <w:t xml:space="preserve">delayed </w:t>
      </w:r>
      <w:r w:rsidRPr="00F16687">
        <w:rPr>
          <w:b/>
          <w:bCs/>
        </w:rPr>
        <w:t>acceptance.</w:t>
      </w:r>
    </w:p>
    <w:p w14:paraId="2644DCF2" w14:textId="5EB80FF8" w:rsidR="001251B8" w:rsidRDefault="004D66F7" w:rsidP="001251B8">
      <w:pPr>
        <w:autoSpaceDE w:val="0"/>
        <w:autoSpaceDN w:val="0"/>
        <w:adjustRightInd w:val="0"/>
        <w:spacing w:line="360" w:lineRule="auto"/>
        <w:jc w:val="both"/>
      </w:pPr>
      <w:r w:rsidRPr="004D66F7">
        <w:rPr>
          <w:i/>
          <w:iCs/>
        </w:rPr>
        <w:t>Confirmed.</w:t>
      </w:r>
      <w:r>
        <w:t xml:space="preserve"> </w:t>
      </w:r>
      <w:r w:rsidR="0000622C">
        <w:t>Case 1 (ICRC medical aid) confirms that this combination of variables led to</w:t>
      </w:r>
      <w:r w:rsidR="00951A0F">
        <w:t xml:space="preserve"> medium legitimacy, causing</w:t>
      </w:r>
      <w:r w:rsidR="0000622C">
        <w:t xml:space="preserve"> delayed acceptance. </w:t>
      </w:r>
      <w:r w:rsidR="001251B8">
        <w:t>The government fear</w:t>
      </w:r>
      <w:r w:rsidR="001251B8">
        <w:t>ed</w:t>
      </w:r>
      <w:r w:rsidR="001251B8">
        <w:t xml:space="preserve"> that the </w:t>
      </w:r>
      <w:r w:rsidR="001251B8">
        <w:t>ICRC</w:t>
      </w:r>
      <w:r w:rsidR="001251B8">
        <w:t xml:space="preserve"> aid accentuate</w:t>
      </w:r>
      <w:r w:rsidR="001251B8">
        <w:t>d</w:t>
      </w:r>
      <w:r w:rsidR="001251B8">
        <w:t xml:space="preserve"> the lack of domestic disaster response, hurting the government’s legitimacy, and therefore </w:t>
      </w:r>
      <w:r w:rsidR="001251B8">
        <w:t>it</w:t>
      </w:r>
      <w:r w:rsidR="001251B8">
        <w:t xml:space="preserve"> delay</w:t>
      </w:r>
      <w:r w:rsidR="001251B8">
        <w:t>ed</w:t>
      </w:r>
      <w:r w:rsidR="001251B8">
        <w:t xml:space="preserve"> the acceptance of the assistance.</w:t>
      </w:r>
      <w:r w:rsidR="001251B8">
        <w:t xml:space="preserve"> A</w:t>
      </w:r>
      <w:r w:rsidR="001251B8">
        <w:t xml:space="preserve">s in this case the low domestic disaster </w:t>
      </w:r>
      <w:r w:rsidR="001251B8">
        <w:t>response to the healthcare collapse wa</w:t>
      </w:r>
      <w:r w:rsidR="001251B8">
        <w:t xml:space="preserve">s coupled with no aid looting – leading to medium legitimacy </w:t>
      </w:r>
      <w:r w:rsidR="001251B8">
        <w:t>–</w:t>
      </w:r>
      <w:r w:rsidR="001251B8">
        <w:t xml:space="preserve"> </w:t>
      </w:r>
      <w:r w:rsidR="001251B8">
        <w:t xml:space="preserve">the government </w:t>
      </w:r>
      <w:r w:rsidR="001251B8">
        <w:t>did not see external aid as an additional threat to its legitimacy</w:t>
      </w:r>
      <w:r w:rsidR="001251B8">
        <w:t xml:space="preserve">, </w:t>
      </w:r>
      <w:r w:rsidR="001251B8">
        <w:t>eventually accept</w:t>
      </w:r>
      <w:r w:rsidR="001251B8">
        <w:t>ing</w:t>
      </w:r>
      <w:r w:rsidR="001251B8">
        <w:t xml:space="preserve"> the assistance.</w:t>
      </w:r>
      <w:r w:rsidR="001251B8">
        <w:t xml:space="preserve"> </w:t>
      </w:r>
    </w:p>
    <w:p w14:paraId="3A9C0C7D" w14:textId="32E201A6" w:rsidR="008B43F1" w:rsidRPr="00F23B33" w:rsidRDefault="008B43F1" w:rsidP="008B43F1">
      <w:pPr>
        <w:pStyle w:val="Lijstalinea"/>
        <w:numPr>
          <w:ilvl w:val="0"/>
          <w:numId w:val="34"/>
        </w:numPr>
        <w:spacing w:line="360" w:lineRule="auto"/>
        <w:jc w:val="both"/>
        <w:rPr>
          <w:b/>
          <w:bCs/>
        </w:rPr>
      </w:pPr>
      <w:r w:rsidRPr="00F23B33">
        <w:rPr>
          <w:b/>
          <w:bCs/>
        </w:rPr>
        <w:t>Low domestic disaster response coupled with aid looting leads to</w:t>
      </w:r>
      <w:r>
        <w:rPr>
          <w:b/>
          <w:bCs/>
        </w:rPr>
        <w:t xml:space="preserve"> low legitimacy, causing</w:t>
      </w:r>
      <w:r w:rsidRPr="00F23B33">
        <w:rPr>
          <w:b/>
          <w:bCs/>
        </w:rPr>
        <w:t xml:space="preserve"> rejection.</w:t>
      </w:r>
    </w:p>
    <w:p w14:paraId="3B4BE91E" w14:textId="043764FD" w:rsidR="007814BD" w:rsidRPr="00AB0B5C" w:rsidRDefault="004D66F7" w:rsidP="00060787">
      <w:pPr>
        <w:spacing w:line="360" w:lineRule="auto"/>
        <w:jc w:val="both"/>
      </w:pPr>
      <w:r w:rsidRPr="004D66F7">
        <w:rPr>
          <w:i/>
          <w:iCs/>
        </w:rPr>
        <w:lastRenderedPageBreak/>
        <w:t>Disproved.</w:t>
      </w:r>
      <w:r>
        <w:t xml:space="preserve"> </w:t>
      </w:r>
      <w:r w:rsidR="00AB0B5C">
        <w:t>Cases 3 (UN covid-19 aid) and 4 (UN PAHO covid-19 aid) showed that this combination of variables did not lead to rejection but to acceptance. T</w:t>
      </w:r>
      <w:r>
        <w:t>he passive domestic disaster response gave the government low legitimacy with regards to its handling of the covid-19 disaster.</w:t>
      </w:r>
      <w:r w:rsidR="007814BD">
        <w:t xml:space="preserve"> This made it seek for opportunities to boost its legitimacy. In order to achieve that and at the same time defuse the opposition’s aid looting, the government accepted humanitarian assistance from the UN and UN PAHO. This took away aid as a ‘weapon’ for the opposition and enabled the government to declare that </w:t>
      </w:r>
      <w:r w:rsidR="001251B8">
        <w:t xml:space="preserve">it </w:t>
      </w:r>
      <w:r w:rsidR="007814BD">
        <w:t xml:space="preserve">is fighting the Covid-19 disaster. </w:t>
      </w:r>
    </w:p>
    <w:p w14:paraId="1A3A4A2A" w14:textId="49421533" w:rsidR="008B43F1" w:rsidRPr="00F23B33" w:rsidRDefault="008B43F1" w:rsidP="008B43F1">
      <w:pPr>
        <w:pStyle w:val="Lijstalinea"/>
        <w:numPr>
          <w:ilvl w:val="0"/>
          <w:numId w:val="34"/>
        </w:numPr>
        <w:spacing w:line="360" w:lineRule="auto"/>
        <w:jc w:val="both"/>
        <w:rPr>
          <w:b/>
          <w:bCs/>
        </w:rPr>
      </w:pPr>
      <w:r w:rsidRPr="00F23B33">
        <w:rPr>
          <w:b/>
          <w:bCs/>
        </w:rPr>
        <w:t>High domestic disaster response coupled with no aid looting leads to</w:t>
      </w:r>
      <w:r>
        <w:rPr>
          <w:b/>
          <w:bCs/>
        </w:rPr>
        <w:t xml:space="preserve"> high legitimacy, causing</w:t>
      </w:r>
      <w:r w:rsidRPr="00F23B33">
        <w:rPr>
          <w:b/>
          <w:bCs/>
        </w:rPr>
        <w:t xml:space="preserve"> acceptance.</w:t>
      </w:r>
    </w:p>
    <w:p w14:paraId="7807A07C" w14:textId="4758A7A2" w:rsidR="00967C4E" w:rsidRPr="0000622C" w:rsidRDefault="004D66F7" w:rsidP="00060787">
      <w:pPr>
        <w:spacing w:line="360" w:lineRule="auto"/>
        <w:jc w:val="both"/>
      </w:pPr>
      <w:r w:rsidRPr="004D66F7">
        <w:rPr>
          <w:i/>
          <w:iCs/>
        </w:rPr>
        <w:t>Disproved.</w:t>
      </w:r>
      <w:r>
        <w:rPr>
          <w:i/>
          <w:iCs/>
        </w:rPr>
        <w:t xml:space="preserve"> </w:t>
      </w:r>
      <w:r w:rsidR="00264B7B">
        <w:t xml:space="preserve">Case </w:t>
      </w:r>
      <w:r w:rsidR="00AB0B5C">
        <w:t>2</w:t>
      </w:r>
      <w:r w:rsidR="00264B7B">
        <w:t xml:space="preserve"> (WFP food aid) showed that this combination of variables did not lead to acceptance, but to delayed rejection. </w:t>
      </w:r>
      <w:r>
        <w:t>The active domestic disaster response</w:t>
      </w:r>
      <w:r w:rsidR="007814BD">
        <w:t xml:space="preserve"> (in the form of the CLAP food aid program)</w:t>
      </w:r>
      <w:r>
        <w:t xml:space="preserve"> </w:t>
      </w:r>
      <w:r w:rsidR="00967C4E">
        <w:t xml:space="preserve">coupled with the absence of aid looting </w:t>
      </w:r>
      <w:r>
        <w:t>gave the government legitimacy</w:t>
      </w:r>
      <w:r w:rsidR="00967C4E">
        <w:t xml:space="preserve"> </w:t>
      </w:r>
      <w:r>
        <w:t>with regards to its handling of the disaster.</w:t>
      </w:r>
      <w:r w:rsidR="0019348C">
        <w:t xml:space="preserve"> There was no aid looting to pressure the government into accepting assistance.</w:t>
      </w:r>
      <w:r>
        <w:t xml:space="preserve"> </w:t>
      </w:r>
      <w:r w:rsidR="0019348C">
        <w:t xml:space="preserve">The government attempted to incorporate and control the WFP food assistance, which delayed the rejection, but in the end it rejected it. That is because accepting aid is interpreted as admitting that the disaster is beyond the state’s capacity to deal with it </w:t>
      </w:r>
      <w:r w:rsidR="0019348C">
        <w:fldChar w:fldCharType="begin" w:fldLock="1"/>
      </w:r>
      <w:r w:rsidR="0019348C">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refusal","type":"article-journal","volume":"10"},"locator":"381","uris":["http://www.mendeley.com/documents/?uuid=c6ce8591-5a86-36cd-a333-c885952dcf43"]}],"mendeley":{"formattedCitation":"(Nelson 2010, 381)","plainTextFormattedCitation":"(Nelson 2010, 381)","previouslyFormattedCitation":"(Nelson 2010, 381)"},"properties":{"noteIndex":0},"schema":"https://github.com/citation-style-language/schema/raw/master/csl-citation.json"}</w:instrText>
      </w:r>
      <w:r w:rsidR="0019348C">
        <w:fldChar w:fldCharType="separate"/>
      </w:r>
      <w:r w:rsidR="0019348C" w:rsidRPr="00E23577">
        <w:rPr>
          <w:noProof/>
        </w:rPr>
        <w:t>(Nelson 2010, 381)</w:t>
      </w:r>
      <w:r w:rsidR="0019348C">
        <w:fldChar w:fldCharType="end"/>
      </w:r>
      <w:r w:rsidR="0019348C">
        <w:t xml:space="preserve">, which is not what the government wants to convey; the government wants to show it has the disaster under control with its own domestic disaster response program. </w:t>
      </w:r>
    </w:p>
    <w:p w14:paraId="703F0B68" w14:textId="08B5E399" w:rsidR="008B43F1" w:rsidRPr="00F23B33" w:rsidRDefault="008B43F1" w:rsidP="008B43F1">
      <w:pPr>
        <w:pStyle w:val="Lijstalinea"/>
        <w:numPr>
          <w:ilvl w:val="0"/>
          <w:numId w:val="34"/>
        </w:numPr>
        <w:spacing w:line="360" w:lineRule="auto"/>
        <w:jc w:val="both"/>
        <w:rPr>
          <w:b/>
          <w:bCs/>
        </w:rPr>
      </w:pPr>
      <w:r w:rsidRPr="00F23B33">
        <w:rPr>
          <w:b/>
          <w:bCs/>
        </w:rPr>
        <w:t xml:space="preserve">High domestic disaster response coupled with aid looting leads to </w:t>
      </w:r>
      <w:r>
        <w:rPr>
          <w:b/>
          <w:bCs/>
        </w:rPr>
        <w:t xml:space="preserve">medium legitimacy, causing delayed </w:t>
      </w:r>
      <w:r w:rsidRPr="00F23B33">
        <w:rPr>
          <w:b/>
          <w:bCs/>
        </w:rPr>
        <w:t>rejection</w:t>
      </w:r>
    </w:p>
    <w:p w14:paraId="4B5BB0E4" w14:textId="383CCA36" w:rsidR="00791AA5" w:rsidRDefault="00AB0B5C" w:rsidP="00060787">
      <w:pPr>
        <w:spacing w:line="360" w:lineRule="auto"/>
        <w:jc w:val="both"/>
      </w:pPr>
      <w:r>
        <w:t xml:space="preserve">No case was found that matches this combination of variables. Further research is needed to (dis)confirm this hypothesis. </w:t>
      </w:r>
      <w:r w:rsidR="008B43F1">
        <w:t xml:space="preserve">However, based on the results in the other cases, this research expects this causal mechanism </w:t>
      </w:r>
      <w:r w:rsidR="00EB4E47">
        <w:t xml:space="preserve">to become confirmed. </w:t>
      </w:r>
    </w:p>
    <w:p w14:paraId="24947534" w14:textId="11667890" w:rsidR="00791AA5" w:rsidRDefault="00791AA5" w:rsidP="00060787">
      <w:pPr>
        <w:spacing w:line="360" w:lineRule="auto"/>
      </w:pPr>
    </w:p>
    <w:p w14:paraId="232BE03D" w14:textId="2032E8BA" w:rsidR="003B722E" w:rsidRDefault="003B722E" w:rsidP="00060787">
      <w:pPr>
        <w:pStyle w:val="Kop2"/>
        <w:spacing w:line="360" w:lineRule="auto"/>
        <w:jc w:val="both"/>
      </w:pPr>
      <w:bookmarkStart w:id="103" w:name="_Toc75446193"/>
      <w:r>
        <w:t>Discussion</w:t>
      </w:r>
      <w:bookmarkEnd w:id="103"/>
    </w:p>
    <w:p w14:paraId="77756C36" w14:textId="24F5CCAD" w:rsidR="00620610" w:rsidRDefault="00CB30DE" w:rsidP="00060787">
      <w:pPr>
        <w:spacing w:line="360" w:lineRule="auto"/>
        <w:jc w:val="both"/>
      </w:pPr>
      <w:r>
        <w:t>The first goal of this research was to determine what the decision to accept or reject humanitarian assistance is based</w:t>
      </w:r>
      <w:r w:rsidR="008D2B03">
        <w:t xml:space="preserve">. Three hypotheses were extracted from the existing literature: risk, status and legitimacy. </w:t>
      </w:r>
      <w:r w:rsidR="00620610">
        <w:t>Th</w:t>
      </w:r>
      <w:r w:rsidR="008D2B03">
        <w:t>rough the method of difference, th</w:t>
      </w:r>
      <w:r w:rsidR="00620610">
        <w:t xml:space="preserve">is research has found support that variations in aid rejection/acceptance between individual offers of humanitarian assistance are explained by the level of domestic disaster response and the level of aid looting. </w:t>
      </w:r>
      <w:r w:rsidR="001E5FF6">
        <w:t xml:space="preserve">Both impact the government’s legitimacy </w:t>
      </w:r>
      <w:r w:rsidR="008D2B03">
        <w:t>with regards to</w:t>
      </w:r>
      <w:r w:rsidR="001E5FF6">
        <w:t xml:space="preserve"> handling the disaster. This provides support for the </w:t>
      </w:r>
      <w:r w:rsidR="00951A0F">
        <w:t>legitimacy hypothesis</w:t>
      </w:r>
      <w:r w:rsidR="001E5FF6">
        <w:t xml:space="preserve">, which states that </w:t>
      </w:r>
      <w:r w:rsidR="00CF1640">
        <w:t>(</w:t>
      </w:r>
      <w:r w:rsidR="001C07CE">
        <w:t>despite the importance of risk and status</w:t>
      </w:r>
      <w:r w:rsidR="00CF1640">
        <w:t>)</w:t>
      </w:r>
      <w:r w:rsidR="001C07CE">
        <w:t xml:space="preserve"> </w:t>
      </w:r>
      <w:r w:rsidR="001E5FF6">
        <w:t>legitimacy is the prime consideration for disaster-</w:t>
      </w:r>
      <w:r w:rsidR="001E5FF6">
        <w:lastRenderedPageBreak/>
        <w:t xml:space="preserve">affected governments </w:t>
      </w:r>
      <w:r w:rsidR="008D2B03">
        <w:t>when they decide on</w:t>
      </w:r>
      <w:r w:rsidR="001E5FF6">
        <w:t xml:space="preserve"> accept</w:t>
      </w:r>
      <w:r w:rsidR="001C07CE">
        <w:t>ance of</w:t>
      </w:r>
      <w:r w:rsidR="001E5FF6">
        <w:t xml:space="preserve"> humanitarian assistance. </w:t>
      </w:r>
      <w:r w:rsidR="001C07CE">
        <w:t>Through this insight this research hopes to contribute to answering the question of w</w:t>
      </w:r>
      <w:r>
        <w:t>hat drives the decision of</w:t>
      </w:r>
      <w:r w:rsidR="001C07CE">
        <w:t xml:space="preserve"> disaster-affected governments</w:t>
      </w:r>
      <w:r>
        <w:t xml:space="preserve"> to accept or </w:t>
      </w:r>
      <w:r w:rsidR="001C07CE">
        <w:t xml:space="preserve">reject humanitarian assistance. </w:t>
      </w:r>
    </w:p>
    <w:p w14:paraId="040EA307" w14:textId="77777777" w:rsidR="0031138B" w:rsidRDefault="008D2B03" w:rsidP="00060787">
      <w:pPr>
        <w:spacing w:line="360" w:lineRule="auto"/>
        <w:jc w:val="both"/>
      </w:pPr>
      <w:r>
        <w:t xml:space="preserve">The second goal of this research has been to test the hypothesized causal mechanism through which domestic disaster response and aid looting impact legitimacy, </w:t>
      </w:r>
      <w:r w:rsidR="00C658F6">
        <w:t>lead</w:t>
      </w:r>
      <w:r>
        <w:t>ing</w:t>
      </w:r>
      <w:r w:rsidR="00C658F6">
        <w:t xml:space="preserve"> to assistance rejection/acceptance. </w:t>
      </w:r>
      <w:r w:rsidR="0019348C">
        <w:t xml:space="preserve">It was </w:t>
      </w:r>
      <w:r w:rsidR="001C07CE">
        <w:t>hypothesized</w:t>
      </w:r>
      <w:r w:rsidR="0019348C">
        <w:t xml:space="preserve"> that a low domestic disaster response coupled with the presence of aid looting negatively affect the government’s legitimacy regarding its handling of the disaster. This low legitimacy was expected to lead to the government viewing external humanitarian assistance as a further threat (an additional negative impact on its legitimacy). </w:t>
      </w:r>
      <w:r w:rsidR="004D6C55">
        <w:t>However, w</w:t>
      </w:r>
      <w:r w:rsidR="0019348C">
        <w:t xml:space="preserve">hat is visible from </w:t>
      </w:r>
      <w:r w:rsidR="001C11FD">
        <w:t>Cases 3 and 4 (covid aid</w:t>
      </w:r>
      <w:r w:rsidR="004D6C55">
        <w:t>)</w:t>
      </w:r>
      <w:r w:rsidR="0019348C">
        <w:t xml:space="preserve"> is that the presence of aid looting </w:t>
      </w:r>
      <w:r w:rsidR="0031138B">
        <w:t xml:space="preserve">actually </w:t>
      </w:r>
      <w:r w:rsidR="001C11FD">
        <w:t>caused th</w:t>
      </w:r>
      <w:r w:rsidR="0019348C">
        <w:t xml:space="preserve">e government </w:t>
      </w:r>
      <w:r w:rsidR="001C11FD">
        <w:t>to accept humanitarian assistance</w:t>
      </w:r>
      <w:r w:rsidR="0031138B">
        <w:t xml:space="preserve">. </w:t>
      </w:r>
    </w:p>
    <w:p w14:paraId="493199BE" w14:textId="69F27002" w:rsidR="001C11FD" w:rsidRDefault="0031138B" w:rsidP="00060787">
      <w:pPr>
        <w:spacing w:line="360" w:lineRule="auto"/>
        <w:jc w:val="both"/>
      </w:pPr>
      <w:r>
        <w:t>A logical explanation for this would be that given the already present aid looting, the government accepts humanitarian assistance</w:t>
      </w:r>
      <w:r w:rsidR="001C11FD">
        <w:t xml:space="preserve"> in order to prevent the opposition from </w:t>
      </w:r>
      <w:r>
        <w:t xml:space="preserve">further aid </w:t>
      </w:r>
      <w:r w:rsidR="001C11FD">
        <w:t xml:space="preserve">looting (which would have further delegitimized the government). </w:t>
      </w:r>
      <w:r>
        <w:t xml:space="preserve">This provides support for Licht’s conclusions that external aid is a </w:t>
      </w:r>
      <w:proofErr w:type="spellStart"/>
      <w:r>
        <w:t>lootable</w:t>
      </w:r>
      <w:proofErr w:type="spellEnd"/>
      <w:r>
        <w:t xml:space="preserve"> resource</w:t>
      </w:r>
      <w:r w:rsidR="00AB5928">
        <w:t xml:space="preserve"> that can be used by competing factions for political gain </w:t>
      </w:r>
      <w:r w:rsidR="00AB5928">
        <w:fldChar w:fldCharType="begin" w:fldLock="1"/>
      </w:r>
      <w:r w:rsidR="005F4028">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Survival","type":"article-journal","volume":"54"},"locator":"59","uris":["http://www.mendeley.com/documents/?uuid=74d5b540-9432-3bda-a94c-41ba4bdc2427"]}],"mendeley":{"formattedCitation":"(Licht 2010, 59)","plainTextFormattedCitation":"(Licht 2010, 59)","previouslyFormattedCitation":"(Licht 2010, 59)"},"properties":{"noteIndex":0},"schema":"https://github.com/citation-style-language/schema/raw/master/csl-citation.json"}</w:instrText>
      </w:r>
      <w:r w:rsidR="00AB5928">
        <w:fldChar w:fldCharType="separate"/>
      </w:r>
      <w:r w:rsidR="00AB5928" w:rsidRPr="00AB5928">
        <w:rPr>
          <w:noProof/>
        </w:rPr>
        <w:t>(Licht 2010, 59)</w:t>
      </w:r>
      <w:r w:rsidR="00AB5928">
        <w:fldChar w:fldCharType="end"/>
      </w:r>
      <w:r w:rsidR="00AB5928">
        <w:t>. The insight is also i</w:t>
      </w:r>
      <w:r>
        <w:t>n line with</w:t>
      </w:r>
      <w:r w:rsidR="001C11FD">
        <w:t xml:space="preserve"> Polman’s observation that government leaders sometimes accept humanitarian assistance </w:t>
      </w:r>
      <w:r>
        <w:t xml:space="preserve">just </w:t>
      </w:r>
      <w:r w:rsidR="001C11FD">
        <w:t xml:space="preserve">so </w:t>
      </w:r>
      <w:r>
        <w:t xml:space="preserve">the </w:t>
      </w:r>
      <w:r w:rsidR="001C11FD">
        <w:t xml:space="preserve">opposition factions cannot </w:t>
      </w:r>
      <w:r>
        <w:t xml:space="preserve">use it as a weapon against the government (e.g. </w:t>
      </w:r>
      <w:r w:rsidR="001C11FD">
        <w:t>accuse the</w:t>
      </w:r>
      <w:r>
        <w:t xml:space="preserve"> government</w:t>
      </w:r>
      <w:r w:rsidR="001C11FD">
        <w:t xml:space="preserve"> of not caring about the population</w:t>
      </w:r>
      <w:r>
        <w:t>)</w:t>
      </w:r>
      <w:r w:rsidR="001C11FD">
        <w:t xml:space="preserve"> </w:t>
      </w:r>
      <w:r w:rsidR="001C11FD">
        <w:fldChar w:fldCharType="begin" w:fldLock="1"/>
      </w:r>
      <w:r w:rsidR="00CE2063">
        <w:instrText>ADDIN CSL_CITATION {"citationItems":[{"id":"ITEM-1","itemData":{"ISBN":"9780670919772","author":[{"dropping-particle":"","family":"Polman","given":"Linda","non-dropping-particle":"","parse-names":false,"suffix":""}],"edition":"1","id":"ITEM-1","issued":{"date-parts":[["2010"]]},"publisher":"Penguin Books","publisher-place":"London","title":"War Games: The Story of Aid and War in Modern Times","type":"book"},"locator":"180","uris":["http://www.mendeley.com/documents/?uuid=879526ab-03b6-4d2f-a6d9-1dfc583ac82f"]}],"mendeley":{"formattedCitation":"(Polman 2010, 180)","plainTextFormattedCitation":"(Polman 2010, 180)","previouslyFormattedCitation":"(Polman 2010, 180)"},"properties":{"noteIndex":0},"schema":"https://github.com/citation-style-language/schema/raw/master/csl-citation.json"}</w:instrText>
      </w:r>
      <w:r w:rsidR="001C11FD">
        <w:fldChar w:fldCharType="separate"/>
      </w:r>
      <w:r w:rsidR="001C11FD" w:rsidRPr="00785588">
        <w:rPr>
          <w:noProof/>
        </w:rPr>
        <w:t>(Polman 2010, 180)</w:t>
      </w:r>
      <w:r w:rsidR="001C11FD">
        <w:fldChar w:fldCharType="end"/>
      </w:r>
      <w:r w:rsidR="001C11FD">
        <w:t xml:space="preserve">. </w:t>
      </w:r>
      <w:r w:rsidR="001E5FF6">
        <w:t xml:space="preserve">This suggests that </w:t>
      </w:r>
      <w:r w:rsidR="00A62938">
        <w:t xml:space="preserve">in the case of aid looting, </w:t>
      </w:r>
      <w:r w:rsidR="001E5FF6">
        <w:t>when the government needs more legitimacy, it view</w:t>
      </w:r>
      <w:r>
        <w:t>s</w:t>
      </w:r>
      <w:r w:rsidR="001E5FF6">
        <w:t xml:space="preserve"> humanitarian assistance </w:t>
      </w:r>
      <w:r w:rsidR="00A62938">
        <w:t xml:space="preserve">as a way </w:t>
      </w:r>
      <w:r>
        <w:t>to</w:t>
      </w:r>
      <w:r w:rsidR="001E5FF6">
        <w:t xml:space="preserve"> gain legitimacy</w:t>
      </w:r>
      <w:r w:rsidR="00A62938">
        <w:t xml:space="preserve"> vis-à-vis its political competitors.</w:t>
      </w:r>
    </w:p>
    <w:p w14:paraId="74255BF5" w14:textId="09D20B5A" w:rsidR="001C11FD" w:rsidRDefault="001C11FD" w:rsidP="00060787">
      <w:pPr>
        <w:spacing w:line="360" w:lineRule="auto"/>
        <w:jc w:val="both"/>
      </w:pPr>
      <w:r>
        <w:t xml:space="preserve">It was also </w:t>
      </w:r>
      <w:r w:rsidR="001C07CE">
        <w:t>hypothesiz</w:t>
      </w:r>
      <w:r>
        <w:t>ed that an active</w:t>
      </w:r>
      <w:r w:rsidRPr="001C11FD">
        <w:t xml:space="preserve"> domestic disaster response coupled with no aid looting </w:t>
      </w:r>
      <w:r>
        <w:t xml:space="preserve">would </w:t>
      </w:r>
      <w:r w:rsidRPr="001C11FD">
        <w:t>lead to acceptance</w:t>
      </w:r>
      <w:r>
        <w:t xml:space="preserve"> of humanitarian assistance</w:t>
      </w:r>
      <w:r w:rsidR="001251B8">
        <w:t>, as the high legitimacy would put the government in a position of strength</w:t>
      </w:r>
      <w:r>
        <w:t>. This was disproven by Case 2 (WFP food aid)</w:t>
      </w:r>
      <w:r w:rsidR="001E5FF6">
        <w:t>, where the government wanted to show its self-reliance with its domestic disaster response</w:t>
      </w:r>
      <w:r w:rsidR="0031138B">
        <w:t xml:space="preserve"> program</w:t>
      </w:r>
      <w:r w:rsidR="001E5FF6">
        <w:t>. Humanitarian assistance competed with that program and was thus a threat</w:t>
      </w:r>
      <w:r w:rsidR="001251B8">
        <w:t xml:space="preserve"> to legitimacy</w:t>
      </w:r>
      <w:r w:rsidR="001E5FF6">
        <w:t xml:space="preserve">. The absence of aid looting meant there was no pressure to accept assistance to prevent aid looting of that assistance. This suggests that when the government </w:t>
      </w:r>
      <w:r w:rsidR="0031138B">
        <w:t>already has</w:t>
      </w:r>
      <w:r w:rsidR="001E5FF6">
        <w:t xml:space="preserve"> </w:t>
      </w:r>
      <w:r w:rsidR="001D5264">
        <w:t xml:space="preserve">high </w:t>
      </w:r>
      <w:r w:rsidR="001E5FF6">
        <w:t xml:space="preserve">legitimacy with regards to its </w:t>
      </w:r>
      <w:r w:rsidR="001D5264">
        <w:t>handling of the disaster</w:t>
      </w:r>
      <w:r w:rsidR="0031138B">
        <w:t xml:space="preserve">, it </w:t>
      </w:r>
      <w:r w:rsidR="001E5FF6">
        <w:t>views humanitarian assistance as a competitive threat</w:t>
      </w:r>
      <w:r w:rsidR="00FF6EB2">
        <w:t>.</w:t>
      </w:r>
      <w:r w:rsidR="00476F70">
        <w:rPr>
          <w:rStyle w:val="Voetnootmarkering"/>
        </w:rPr>
        <w:footnoteReference w:id="5"/>
      </w:r>
      <w:r w:rsidR="00FF6EB2">
        <w:t xml:space="preserve"> </w:t>
      </w:r>
    </w:p>
    <w:p w14:paraId="5A0A220F" w14:textId="77777777" w:rsidR="00476F70" w:rsidRDefault="00476F70" w:rsidP="00060787">
      <w:pPr>
        <w:spacing w:line="360" w:lineRule="auto"/>
        <w:jc w:val="both"/>
      </w:pPr>
    </w:p>
    <w:p w14:paraId="186657F7" w14:textId="6BBDBBDE" w:rsidR="00C5039C" w:rsidRDefault="00C5039C" w:rsidP="00C5039C">
      <w:pPr>
        <w:pStyle w:val="Kop2"/>
      </w:pPr>
      <w:bookmarkStart w:id="104" w:name="_Toc75446194"/>
      <w:r>
        <w:lastRenderedPageBreak/>
        <w:t>Alternative explanations</w:t>
      </w:r>
      <w:bookmarkEnd w:id="104"/>
    </w:p>
    <w:p w14:paraId="412EAD6F" w14:textId="09952B06" w:rsidR="003B1A82" w:rsidRDefault="00060787" w:rsidP="00060787">
      <w:pPr>
        <w:spacing w:line="360" w:lineRule="auto"/>
        <w:jc w:val="both"/>
      </w:pPr>
      <w:r>
        <w:t>This research consider</w:t>
      </w:r>
      <w:r w:rsidR="00C5039C">
        <w:t>ed</w:t>
      </w:r>
      <w:r>
        <w:t xml:space="preserve"> four alternative explanations for governments’ decisions of rejection and acceptance of humanitarian assistance</w:t>
      </w:r>
      <w:r w:rsidR="00B35885">
        <w:t xml:space="preserve"> (see Table 2)</w:t>
      </w:r>
      <w:r>
        <w:t xml:space="preserve">. </w:t>
      </w:r>
      <w:r w:rsidR="003B1A82">
        <w:t xml:space="preserve">The first is </w:t>
      </w:r>
      <w:r w:rsidR="00D36570">
        <w:t>the recipient</w:t>
      </w:r>
      <w:r w:rsidR="003B1A82">
        <w:t xml:space="preserve"> government’s fear of intervention. </w:t>
      </w:r>
      <w:r w:rsidR="00C952CA">
        <w:rPr>
          <w:rFonts w:ascii="Calibri" w:hAnsi="Calibri" w:cs="Calibri"/>
          <w:color w:val="000000"/>
        </w:rPr>
        <w:t>This mean</w:t>
      </w:r>
      <w:r w:rsidR="00012DF1">
        <w:rPr>
          <w:rFonts w:ascii="Calibri" w:hAnsi="Calibri" w:cs="Calibri"/>
          <w:color w:val="000000"/>
        </w:rPr>
        <w:t>s</w:t>
      </w:r>
      <w:r w:rsidR="00C952CA">
        <w:rPr>
          <w:rFonts w:ascii="Calibri" w:hAnsi="Calibri" w:cs="Calibri"/>
          <w:color w:val="000000"/>
        </w:rPr>
        <w:t xml:space="preserve"> that the government mentions humanitarian assistance being a disguise for foreign military intervention or regime change. </w:t>
      </w:r>
      <w:r w:rsidR="00D36570">
        <w:rPr>
          <w:rFonts w:ascii="Calibri" w:hAnsi="Calibri" w:cs="Calibri"/>
          <w:color w:val="000000"/>
        </w:rPr>
        <w:t>In the comparative case study, This research noted that the Venezuelan government did show a fear of intervention from foreign aid (aid from states), such as the fear for USAID shipments in February 2019. However, when it comes to independent humanitarian assistance, fear of intervention was not present in any of the four studied cases. A logical explanation for that would be that the humanitarian organizations in question have made clear to the Maduro government that they are neutral, impartial and independent. Fear of intervention has not explained the rejection or acceptance of humanitarian assistance in this research.</w:t>
      </w:r>
    </w:p>
    <w:p w14:paraId="27DD48CF" w14:textId="7F219E74" w:rsidR="00C952CA" w:rsidRDefault="00C952CA" w:rsidP="00060787">
      <w:pPr>
        <w:spacing w:line="360" w:lineRule="auto"/>
        <w:jc w:val="both"/>
      </w:pPr>
      <w:r>
        <w:t xml:space="preserve">The </w:t>
      </w:r>
      <w:r w:rsidR="00D25B9E">
        <w:t xml:space="preserve">second alternative explanation is fear of accountability. Its observable implication is that the </w:t>
      </w:r>
      <w:r>
        <w:t>government provides statements that 1) deny the existence of the disaster and 2) blame the disaster on exogenous factors</w:t>
      </w:r>
      <w:r w:rsidR="0035799C">
        <w:t xml:space="preserve">. </w:t>
      </w:r>
      <w:r w:rsidR="00D36570">
        <w:t xml:space="preserve">This was present in all four cases. It would be logical that if the government is afraid of being held accountable for </w:t>
      </w:r>
      <w:r w:rsidR="00C5039C">
        <w:t>its (in)action vis-à-vis the disaster, it would reject any offered humanitarian assistance. However, this was not true in three out of four cases, where the government still decided for (delayed) acceptance of humanitarian assistance. Thus, this research finds no explanatory power in ‘fear of accountability’.</w:t>
      </w:r>
    </w:p>
    <w:p w14:paraId="4CF607C3" w14:textId="1CB09274" w:rsidR="00CF42D3" w:rsidRDefault="000D7D9E" w:rsidP="00060787">
      <w:pPr>
        <w:spacing w:line="360" w:lineRule="auto"/>
        <w:jc w:val="both"/>
      </w:pPr>
      <w:r>
        <w:t xml:space="preserve">The </w:t>
      </w:r>
      <w:r w:rsidR="003B1A82">
        <w:t>other</w:t>
      </w:r>
      <w:r>
        <w:t xml:space="preserve"> two </w:t>
      </w:r>
      <w:r w:rsidR="003B1A82">
        <w:t xml:space="preserve">alternative explanations </w:t>
      </w:r>
      <w:r>
        <w:t xml:space="preserve">are economic status and humanitarian status. </w:t>
      </w:r>
      <w:r w:rsidR="00060787">
        <w:t xml:space="preserve">Governments can perceive themselves as prosperous and self-sufficient and as donors instead of recipients. This research has found these two factors to be present in all cases, with no variation between cases. </w:t>
      </w:r>
      <w:r>
        <w:t xml:space="preserve">This makes sense, as status is something that needs to be conveyed in a consistent manner over time. A government does not want to move down in status from a self-sufficient donor to a dependent recipient. It would seem logical that a government conveying a high economic and humanitarian status will reject assistance. However, in three out of four cases the Venezuelan government still decided for (delayed) acceptance. </w:t>
      </w:r>
      <w:r w:rsidR="00BC28F9">
        <w:t xml:space="preserve">As economic status and humanitarian status remained constant across cases, they do not explain the variations of acceptance and rejection between different offers of humanitarian assistance. </w:t>
      </w:r>
    </w:p>
    <w:p w14:paraId="2A391D2C" w14:textId="392E9C74" w:rsidR="00D36570" w:rsidRDefault="00D36570" w:rsidP="00060787">
      <w:pPr>
        <w:spacing w:line="360" w:lineRule="auto"/>
      </w:pPr>
    </w:p>
    <w:p w14:paraId="4C34E369" w14:textId="1BF3D425" w:rsidR="00F104EC" w:rsidRDefault="00F104EC" w:rsidP="00F104EC">
      <w:pPr>
        <w:pStyle w:val="Kop2"/>
      </w:pPr>
      <w:bookmarkStart w:id="105" w:name="_Toc75446195"/>
      <w:r>
        <w:t>Limitations of this study</w:t>
      </w:r>
      <w:bookmarkEnd w:id="105"/>
    </w:p>
    <w:p w14:paraId="50F4FE43" w14:textId="77777777" w:rsidR="00F104EC" w:rsidRDefault="00F104EC" w:rsidP="00F104EC">
      <w:pPr>
        <w:spacing w:line="360" w:lineRule="auto"/>
        <w:jc w:val="both"/>
        <w:rPr>
          <w:rFonts w:ascii="Calibri" w:hAnsi="Calibri" w:cs="Calibri"/>
          <w:color w:val="000000"/>
        </w:rPr>
      </w:pPr>
    </w:p>
    <w:p w14:paraId="61CB4168" w14:textId="77777777" w:rsidR="00F104EC" w:rsidRDefault="00F104EC" w:rsidP="00F104EC">
      <w:pPr>
        <w:pStyle w:val="Kop3"/>
        <w:spacing w:line="360" w:lineRule="auto"/>
      </w:pPr>
      <w:bookmarkStart w:id="106" w:name="_Toc75446196"/>
      <w:r>
        <w:lastRenderedPageBreak/>
        <w:t>Level of wealth</w:t>
      </w:r>
      <w:bookmarkEnd w:id="106"/>
    </w:p>
    <w:p w14:paraId="0412DB1A" w14:textId="57634CCF" w:rsidR="00F104EC" w:rsidRPr="00D65A64" w:rsidRDefault="00F104EC" w:rsidP="00F104EC">
      <w:pPr>
        <w:spacing w:line="360" w:lineRule="auto"/>
        <w:jc w:val="both"/>
      </w:pPr>
      <w:r>
        <w:t xml:space="preserve">The first </w:t>
      </w:r>
      <w:r w:rsidR="00864211">
        <w:t xml:space="preserve">limitation to this research is that the analysis did not control for </w:t>
      </w:r>
      <w:r w:rsidR="00716E66">
        <w:t>the level of wealth</w:t>
      </w:r>
      <w:r w:rsidR="00864211">
        <w:t xml:space="preserve"> over time. From Case 1 in April-June 2019 until Cases 2-4 in April-June 2020, the level of wealth of Venezuela changed</w:t>
      </w:r>
      <w:r w:rsidR="00716E66">
        <w:t xml:space="preserve">. </w:t>
      </w:r>
      <w:r w:rsidR="00864211">
        <w:t xml:space="preserve">This may have influenced the </w:t>
      </w:r>
      <w:r w:rsidR="00864211">
        <w:t xml:space="preserve">analysis, especially if the country changes categories (for example switching between rich, middle-income or poor). </w:t>
      </w:r>
      <w:r w:rsidR="00716E66">
        <w:t>W</w:t>
      </w:r>
      <w:r>
        <w:t xml:space="preserve">ealthy countries’ governments are likelier to reject aid than poor countries, as the need to accept aid is greater in poor countries. Nelson calls it the ‘recipient need hypothesis’ and he found, based on his quantitative analysis of disaster aid rejection cases between 1982 and 2006, that recipient wealth indeed is an explanatory factor. He acknowledges, however, that wealth is only one of several factors driving the decision-making, and that it is mediated by other factors such as the severity of the disaster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refusal","type":"article-journal","volume":"10"},"locator":"384-394","suppress-author":1,"uris":["http://www.mendeley.com/documents/?uuid=c6ce8591-5a86-36cd-a333-c885952dcf43"]}],"mendeley":{"formattedCitation":"(2010, 384–94)","plainTextFormattedCitation":"(2010, 384–94)","previouslyFormattedCitation":"(2010, 384–94)"},"properties":{"noteIndex":0},"schema":"https://github.com/citation-style-language/schema/raw/master/csl-citation.json"}</w:instrText>
      </w:r>
      <w:r>
        <w:fldChar w:fldCharType="separate"/>
      </w:r>
      <w:r w:rsidRPr="00203764">
        <w:rPr>
          <w:noProof/>
        </w:rPr>
        <w:t>(2010, 384–94)</w:t>
      </w:r>
      <w:r>
        <w:fldChar w:fldCharType="end"/>
      </w:r>
      <w:r>
        <w:t xml:space="preserve">. </w:t>
      </w:r>
      <w:r w:rsidR="00D65A64">
        <w:t xml:space="preserve">Also, the consideration for governments of whether or not to accept aid is often not driven by the actual economic need of the population but rather by the political need for legitimacy </w:t>
      </w:r>
      <w:r w:rsidR="00D65A64">
        <w:fldChar w:fldCharType="begin" w:fldLock="1"/>
      </w:r>
      <w:r w:rsidR="00D65A64">
        <w:instrText>ADDIN CSL_CITATION {"citationItems":[{"id":"ITEM-1","itemData":{"DOI":"10.1080/09512748.2011.596560","ISSN":"1470-1332","abstract":"Severe natural disasters encourage the international community to donate humanitarian aid (materials and personnel) to the affected country, which is critical for its human security. Some authoritarian regimes, however, rationally reject such aid despite the dire situation of their people. When an authoritarian regime decides whether to accept foreign humanitarian aid for severe natural disasters or not, it considers two political factors: (1) the risk and (2) the need to accept aid, which is a type of exogenous shock that may threaten the stability of the regime and its survival. This paper considers the factors of risk (regime type, domestic struggle, and international pressure) as inherent and contingent determinants of regime stability , and the need factors by looking at the different types of sources from which the regime gains its legitimacy (electoral mandate, economic development, or ideology). If the risk is less and the need is more, the regime is more likely to accept the aid, otherwise not. The two authoritarian regimes hit by severe natural disasters the 2008 Sichuan earthquake in China and the 2008 Cyclone Nargis-caused floods in Myanmar-are considered as salient cases for the external variation between authoritarian regimes. This paper also finds some critical internal variation within an authoritarian regime and its differing responses during the 2008 Sichuan earthquake and two other disasters-the 1976 Tangshan earthquake and the 2010 Qinghai earthquake.","author":[{"dropping-particle":"","family":"Paik","given":"Wooyeal","non-dropping-particle":"","parse-names":false,"suffix":""}],"container-title":"The Pacific Review","id":"ITEM-1","issue":"4","issued":{"date-parts":[["2011"]]},"page":"439-462","title":"Authoritarianism and humanitarian aid: regime stability and external relief in China and Myanmar","type":"article-journal","volume":"24"},"uris":["http://www.mendeley.com/documents/?uuid=a88752ae-4e58-3c79-9e79-be380e3e9f4e"]}],"mendeley":{"formattedCitation":"(Paik 2011)","manualFormatting":"(Paik 2011, 448)","plainTextFormattedCitation":"(Paik 2011)","previouslyFormattedCitation":"(Paik 2011)"},"properties":{"noteIndex":0},"schema":"https://github.com/citation-style-language/schema/raw/master/csl-citation.json"}</w:instrText>
      </w:r>
      <w:r w:rsidR="00D65A64">
        <w:fldChar w:fldCharType="separate"/>
      </w:r>
      <w:r w:rsidR="00D65A64" w:rsidRPr="009769F1">
        <w:rPr>
          <w:noProof/>
        </w:rPr>
        <w:t>(Paik 2011</w:t>
      </w:r>
      <w:r w:rsidR="00D65A64">
        <w:rPr>
          <w:noProof/>
        </w:rPr>
        <w:t>, 448</w:t>
      </w:r>
      <w:r w:rsidR="00D65A64" w:rsidRPr="009769F1">
        <w:rPr>
          <w:noProof/>
        </w:rPr>
        <w:t>)</w:t>
      </w:r>
      <w:r w:rsidR="00D65A64">
        <w:fldChar w:fldCharType="end"/>
      </w:r>
      <w:r w:rsidR="00D65A64">
        <w:t>.</w:t>
      </w:r>
      <w:r w:rsidR="00D65A64">
        <w:t xml:space="preserve"> </w:t>
      </w:r>
      <w:r w:rsidR="00D65A64">
        <w:t xml:space="preserve">Although the Venezuelan economy declined in the period of analysis, it is unlikely to have changed category. This is hard to ascertain, as the Venezuelan government has stopped providing economic data since 2014 </w:t>
      </w:r>
      <w:r w:rsidR="00D65A64">
        <w:fldChar w:fldCharType="begin" w:fldLock="1"/>
      </w:r>
      <w:r w:rsidR="005309E3">
        <w:instrText>ADDIN CSL_CITATION {"citationItems":[{"id":"ITEM-1","itemData":{"author":[{"dropping-particle":"","family":"The Economist","given":"","non-dropping-particle":"","parse-names":false,"suffix":""}],"container-title":"The Economist","id":"ITEM-1","issued":{"date-parts":[["2021","4","29"]]},"title":"Venezuela’s despot touts a herbal quack cure for covid-19","type":"article-magazine"},"uris":["http://www.mendeley.com/documents/?uuid=dfd347f0-b1ca-3ff8-a89f-ce442074abbc"]}],"mendeley":{"formattedCitation":"(The Economist 2021)","plainTextFormattedCitation":"(The Economist 2021)","previouslyFormattedCitation":"(The Economist 2021)"},"properties":{"noteIndex":0},"schema":"https://github.com/citation-style-language/schema/raw/master/csl-citation.json"}</w:instrText>
      </w:r>
      <w:r w:rsidR="00D65A64">
        <w:fldChar w:fldCharType="separate"/>
      </w:r>
      <w:r w:rsidR="00D65A64" w:rsidRPr="00D65A64">
        <w:rPr>
          <w:noProof/>
        </w:rPr>
        <w:t>(The Economist 2021)</w:t>
      </w:r>
      <w:r w:rsidR="00D65A64">
        <w:fldChar w:fldCharType="end"/>
      </w:r>
      <w:r w:rsidR="00D65A64">
        <w:t xml:space="preserve">. Most probably the level of wealth has not distorted the analysis in a significant way. </w:t>
      </w:r>
    </w:p>
    <w:p w14:paraId="626C1D5B" w14:textId="77777777" w:rsidR="00F104EC" w:rsidRDefault="00F104EC" w:rsidP="00F104EC">
      <w:pPr>
        <w:spacing w:line="360" w:lineRule="auto"/>
        <w:jc w:val="both"/>
      </w:pPr>
    </w:p>
    <w:p w14:paraId="68AF0CA4" w14:textId="77777777" w:rsidR="00F104EC" w:rsidRDefault="00F104EC" w:rsidP="00F104EC">
      <w:pPr>
        <w:pStyle w:val="Kop3"/>
        <w:spacing w:line="360" w:lineRule="auto"/>
      </w:pPr>
      <w:bookmarkStart w:id="107" w:name="_Toc75446197"/>
      <w:r>
        <w:t>Disaster management capabilities</w:t>
      </w:r>
      <w:bookmarkEnd w:id="107"/>
    </w:p>
    <w:p w14:paraId="0F8FA018" w14:textId="4C0484DE" w:rsidR="00D65A64" w:rsidRDefault="00D65A64" w:rsidP="00F104EC">
      <w:pPr>
        <w:spacing w:line="360" w:lineRule="auto"/>
        <w:jc w:val="both"/>
      </w:pPr>
      <w:r>
        <w:t xml:space="preserve">Another limitation could be that this research has not taken into account the government’s disaster management capabilities, which may have changed over time. This research studied whether the government has actually organized a domestic disaster response, but not </w:t>
      </w:r>
      <w:r w:rsidR="007E5B7B">
        <w:t>its</w:t>
      </w:r>
      <w:r>
        <w:t xml:space="preserve"> level of capabilities</w:t>
      </w:r>
      <w:r w:rsidR="007E5B7B">
        <w:t>.</w:t>
      </w:r>
      <w:r>
        <w:t xml:space="preserve"> </w:t>
      </w:r>
      <w:r w:rsidR="007E5B7B">
        <w:t xml:space="preserve">This may have influenced the analysis, as in the case of Venezuela, one could argue that between April-June 2019 and April-June 2020 the increase of US sanctions </w:t>
      </w:r>
      <w:r>
        <w:t>restricted its</w:t>
      </w:r>
      <w:r w:rsidR="007E5B7B">
        <w:t xml:space="preserve"> disaster management</w:t>
      </w:r>
      <w:r>
        <w:t xml:space="preserve"> capabilities</w:t>
      </w:r>
      <w:r w:rsidR="007E5B7B">
        <w:t xml:space="preserve">. </w:t>
      </w:r>
    </w:p>
    <w:p w14:paraId="1E84CE97" w14:textId="0CEE1E5C" w:rsidR="00F104EC" w:rsidRDefault="00F104EC" w:rsidP="00F104EC">
      <w:pPr>
        <w:spacing w:line="360" w:lineRule="auto"/>
        <w:jc w:val="both"/>
      </w:pPr>
      <w:r>
        <w:t xml:space="preserve">The ‘capabilities’ explanation posits that governments with high levels of disaster management capabilities are likelier to reject humanitarian aid than </w:t>
      </w:r>
      <w:r w:rsidR="007E5B7B">
        <w:t>governments</w:t>
      </w:r>
      <w:r>
        <w:t xml:space="preserve"> with lower levels of such capabilities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refusal","type":"article-journal","volume":"10"},"locator":"394","uris":["http://www.mendeley.com/documents/?uuid=c6ce8591-5a86-36cd-a333-c885952dcf43"]},{"id":"ITEM-2","itemData":{"DOI":"10.1093/irap/lcy025","abstract":"This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Asia-Pacific","id":"ITEM-2","issue":"2","issued":{"date-parts":[["2020"]]},"page":"193-223","title":"Failed cooperation in times of natural disasters: explaining the rejection of humanitarian aid","type":"article-journal","volume":"20"},"locator":"193-194","uris":["http://www.mendeley.com/documents/?uuid=2a09ad63-6ff6-3ba9-a346-0c24d0c42ca2"]}],"mendeley":{"formattedCitation":"(Nelson 2010, 394; Dany 2020, 193–94)","plainTextFormattedCitation":"(Nelson 2010, 394; Dany 2020, 193–94)","previouslyFormattedCitation":"(Nelson 2010, 394; Dany 2020, 193–94)"},"properties":{"noteIndex":0},"schema":"https://github.com/citation-style-language/schema/raw/master/csl-citation.json"}</w:instrText>
      </w:r>
      <w:r>
        <w:fldChar w:fldCharType="separate"/>
      </w:r>
      <w:r w:rsidRPr="008A5695">
        <w:rPr>
          <w:noProof/>
        </w:rPr>
        <w:t>(Nelson 2010, 394; Dany 2020, 193–94)</w:t>
      </w:r>
      <w:r>
        <w:fldChar w:fldCharType="end"/>
      </w:r>
      <w:r>
        <w:t>. An observable implication that would disprove the capabilities explanation is that governments highly capable of disaster management accept assistance, or governments with low disaster management capabilities reject assistance. Both instances have occurred, as ‘‘…</w:t>
      </w:r>
      <w:r w:rsidRPr="00B104D9">
        <w:t>countries with high capacity scores have accepted aid such as Japan and countries with low capacity scores rejected it such as Myanmar</w:t>
      </w:r>
      <w:r>
        <w:t xml:space="preserv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fldChar w:fldCharType="separate"/>
      </w:r>
      <w:r w:rsidRPr="00B104D9">
        <w:rPr>
          <w:noProof/>
        </w:rPr>
        <w:t>(Rosario 2020, 7)</w:t>
      </w:r>
      <w:r>
        <w:fldChar w:fldCharType="end"/>
      </w:r>
      <w:r w:rsidRPr="00B104D9">
        <w:t xml:space="preserve">. </w:t>
      </w:r>
      <w:r>
        <w:t xml:space="preserve">Just like the wealth argument did not explain the decisions of middle-income governments, the capabilities explanation does not account for the decisions of governments positioned ‘in the middle’ of, in this case, a capacity </w:t>
      </w:r>
      <w:r>
        <w:lastRenderedPageBreak/>
        <w:t xml:space="preserve">score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Rejection","type":"report"},"locator":"7","uris":["http://www.mendeley.com/documents/?uuid=221d9393-5047-3350-8520-942caa4dd295"]}],"mendeley":{"formattedCitation":"(Rosario 2020, 7)","plainTextFormattedCitation":"(Rosario 2020, 7)","previouslyFormattedCitation":"(Rosario 2020, 7)"},"properties":{"noteIndex":0},"schema":"https://github.com/citation-style-language/schema/raw/master/csl-citation.json"}</w:instrText>
      </w:r>
      <w:r>
        <w:fldChar w:fldCharType="separate"/>
      </w:r>
      <w:r w:rsidRPr="00B104D9">
        <w:rPr>
          <w:noProof/>
        </w:rPr>
        <w:t>(Rosario 2020, 7)</w:t>
      </w:r>
      <w:r>
        <w:fldChar w:fldCharType="end"/>
      </w:r>
      <w:r>
        <w:t>. And just like the wealth argument, Dany calls this explanation too rationalist and shortsighted</w:t>
      </w:r>
      <w:r w:rsidR="00244524">
        <w:t>, arguing</w:t>
      </w:r>
      <w:r>
        <w:t xml:space="preserve"> </w:t>
      </w:r>
      <w:r w:rsidR="00244524">
        <w:t xml:space="preserve">instead </w:t>
      </w:r>
      <w:r>
        <w:t xml:space="preserve">that ‘‘domestic and international political considerations’’ form a better explaining factor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aid","type":"article-journal","volume":"20"},"locator":"196","suppress-author":1,"uris":["http://www.mendeley.com/documents/?uuid=2a09ad63-6ff6-3ba9-a346-0c24d0c42ca2"]}],"mendeley":{"formattedCitation":"(2020, 196)","plainTextFormattedCitation":"(2020, 196)","previouslyFormattedCitation":"(2020, 196)"},"properties":{"noteIndex":0},"schema":"https://github.com/citation-style-language/schema/raw/master/csl-citation.json"}</w:instrText>
      </w:r>
      <w:r>
        <w:fldChar w:fldCharType="separate"/>
      </w:r>
      <w:r w:rsidRPr="00B104D9">
        <w:rPr>
          <w:noProof/>
        </w:rPr>
        <w:t>(2020, 196)</w:t>
      </w:r>
      <w:r>
        <w:fldChar w:fldCharType="end"/>
      </w:r>
      <w:r>
        <w:t>. This argument fits with Nelson, who claims that ‘‘</w:t>
      </w:r>
      <w:r w:rsidRPr="0015746C">
        <w:t>Aid refusal, much like aid provision, is at its core a political act.</w:t>
      </w:r>
      <w:r>
        <w:t xml:space="preserve">’’ </w:t>
      </w:r>
      <w:r>
        <w:fldChar w:fldCharType="begin" w:fldLock="1"/>
      </w:r>
      <w: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refusal","type":"article-journal","volume":"10"},"uris":["http://www.mendeley.com/documents/?uuid=c6ce8591-5a86-36cd-a333-c885952dcf43"]}],"mendeley":{"formattedCitation":"(Nelson 2010)","plainTextFormattedCitation":"(Nelson 2010)","previouslyFormattedCitation":"(Nelson 2010)"},"properties":{"noteIndex":0},"schema":"https://github.com/citation-style-language/schema/raw/master/csl-citation.json"}</w:instrText>
      </w:r>
      <w:r>
        <w:fldChar w:fldCharType="separate"/>
      </w:r>
      <w:r w:rsidRPr="008A5695">
        <w:rPr>
          <w:noProof/>
        </w:rPr>
        <w:t>(Nelson 2010)</w:t>
      </w:r>
      <w:r>
        <w:fldChar w:fldCharType="end"/>
      </w:r>
      <w:r>
        <w:t xml:space="preserve">. </w:t>
      </w:r>
    </w:p>
    <w:p w14:paraId="67F6369E" w14:textId="77777777" w:rsidR="00F104EC" w:rsidRDefault="00F104EC" w:rsidP="00F104EC">
      <w:pPr>
        <w:spacing w:line="360" w:lineRule="auto"/>
        <w:jc w:val="both"/>
      </w:pPr>
    </w:p>
    <w:p w14:paraId="6B9A3B57" w14:textId="77777777" w:rsidR="00F104EC" w:rsidRDefault="00F104EC" w:rsidP="00F104EC">
      <w:pPr>
        <w:pStyle w:val="Kop3"/>
        <w:spacing w:line="360" w:lineRule="auto"/>
        <w:rPr>
          <w:rFonts w:ascii="Calibri" w:hAnsi="Calibri" w:cs="Calibri"/>
          <w:color w:val="000000"/>
        </w:rPr>
      </w:pPr>
      <w:bookmarkStart w:id="108" w:name="_Toc75446198"/>
      <w:r>
        <w:t>Donor-recipient relation</w:t>
      </w:r>
      <w:bookmarkEnd w:id="108"/>
      <w:r>
        <w:t xml:space="preserve"> </w:t>
      </w:r>
    </w:p>
    <w:p w14:paraId="6BD5FCD7" w14:textId="3441A702" w:rsidR="00FF6EB2" w:rsidRDefault="00F104EC" w:rsidP="00FF6EB2">
      <w:pPr>
        <w:spacing w:line="360" w:lineRule="auto"/>
        <w:jc w:val="both"/>
      </w:pPr>
      <w:proofErr w:type="spellStart"/>
      <w:r>
        <w:t>Kelman</w:t>
      </w:r>
      <w:proofErr w:type="spellEnd"/>
      <w:r w:rsidR="00916C28">
        <w:t xml:space="preserve"> (2007) </w:t>
      </w:r>
      <w:r>
        <w:fldChar w:fldCharType="begin" w:fldLock="1"/>
      </w:r>
      <w:r w:rsidR="004C010D">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aid","type":"article-journal","volume":"20"},"locator":"197","prefix":"as cited in","uris":["http://www.mendeley.com/documents/?uuid=2a09ad63-6ff6-3ba9-a346-0c24d0c42ca2"]}],"mendeley":{"formattedCitation":"(as cited in Dany 2020, 197)","plainTextFormattedCitation":"(as cited in Dany 2020, 197)","previouslyFormattedCitation":"(as cited in Dany 2020, 197)"},"properties":{"noteIndex":0},"schema":"https://github.com/citation-style-language/schema/raw/master/csl-citation.json"}</w:instrText>
      </w:r>
      <w:r>
        <w:fldChar w:fldCharType="separate"/>
      </w:r>
      <w:r w:rsidR="00916C28" w:rsidRPr="00916C28">
        <w:rPr>
          <w:noProof/>
        </w:rPr>
        <w:t>(as cited in Dany 2020, 197)</w:t>
      </w:r>
      <w:r>
        <w:fldChar w:fldCharType="end"/>
      </w:r>
      <w:r>
        <w:t xml:space="preserve"> seeks the explanation for humanitarian aid rejection in the donor-recipient relation</w:t>
      </w:r>
      <w:r w:rsidR="00916C28">
        <w:t>: i</w:t>
      </w:r>
      <w:r>
        <w:t xml:space="preserve">f this relation is a strained bilateral political relation, or if it suffers from suspicion of the recipient state that the donor wants to profit politically from giving humanitarian aid, or by the idea that aid cannot be accepted from an ‘enemy’ state, humanitarian aid will be rejected </w:t>
      </w:r>
      <w:r>
        <w:fldChar w:fldCharType="begin" w:fldLock="1"/>
      </w:r>
      <w:r>
        <w:instrText>ADDIN CSL_CITATION {"citationItems":[{"id":"ITEM-1","itemData":{"DOI":"10.1093/irap/lcy025","abstract":"This article asks why economically strong democracies reject humanitarian aid after severe natural disasters, focusing on the Kobe earthquake in Japan (1995), India's response to the Indian Ocean tsunami (2004), and Hurricane Katrina in the United States (2005). It explains these rejections of humanitarian aid by analyzing the decision-makers' 'self-perceptions' through the factors of manageability, national role perceptions , and domestic political impact, as well as 'other-perceptions' through their relations to donors and the nature of the aid offers. It finds that even in those disaster-prepared and economically strong democracies , state leaders rejected humanitarian aid not simply because they had sufficient disaster management capabilities. Rather, bureaucratic hurdles and administrative failure impeded aid acceptance. Moreover, conceptions of those countries' roles as established or emerging donors, as well as domestic political factors influenced their","author":[{"dropping-particle":"","family":"Dany","given":"Charlotte","non-dropping-particle":"","parse-names":false,"suffix":""}],"container-title":"International Relations of the Asia-Pacific","id":"ITEM-1","issue":"2","issued":{"date-parts":[["2020"]]},"page":"193-223","title":"Failed cooperation in times of natural disasters: explaining the rejection of humanitarian aid","type":"article-journal","volume":"20"},"locator":"197","uris":["http://www.mendeley.com/documents/?uuid=2a09ad63-6ff6-3ba9-a346-0c24d0c42ca2"]},{"id":"ITEM-2","itemData":{"DOI":"10.1007/s11558-020-09393-y","ISSN":"15597431","abstract":"How do states improve their international status and prestige short of war? We argue that rejecting international assistance can boost a government’s image by making it appear self-sufficient and able to provide for its citizens, leading many states to decline foreign aid. However, potential recipients only do so when they have the ability to send a credible signal and when they value status highly. We derive these hypotheses from a formal model and then use a survey experiment to demonstrate that international observers alter their opinions about potential recipients when they learn that they rejected international aid. Finally, we gather new data to empirically verify that the more resources and greater military capabilities states possess, the more likely they are to reject aid, even when they require the aid. Our results help to explain why states refuse needed assistance and suggest that many states cultivate images of self-sufficiency.","author":[{"dropping-particle":"","family":"Carnegie","given":"Allison","non-dropping-particle":"","parse-names":false,"suffix":""},{"dropping-particle":"","family":"Dolan","given":"Lindsay R.","non-dropping-particle":"","parse-names":false,"suffix":""}],"container-title":"Review of International Organizations","id":"ITEM-2","issued":{"date-parts":[["2020","8","30"]]},"page":"1-25","publisher":"Springer","title":"The effects of rejecting aid on recipients’ reputations: Evidence from natural disaster responses","type":"article-journal"},"locator":"16","uris":["http://www.mendeley.com/documents/?uuid=f82216cf-cbb3-390c-b4ba-d5723f15678d"]}],"mendeley":{"formattedCitation":"(Dany 2020, 197; Carnegie and Dolan 2020, 16)","plainTextFormattedCitation":"(Dany 2020, 197; Carnegie and Dolan 2020, 16)","previouslyFormattedCitation":"(Dany 2020, 197; Carnegie and Dolan 2020, 16)"},"properties":{"noteIndex":0},"schema":"https://github.com/citation-style-language/schema/raw/master/csl-citation.json"}</w:instrText>
      </w:r>
      <w:r>
        <w:fldChar w:fldCharType="separate"/>
      </w:r>
      <w:r w:rsidRPr="005D745E">
        <w:rPr>
          <w:noProof/>
        </w:rPr>
        <w:t>(Dany 2020, 197; Carnegie and Dolan 2020, 16)</w:t>
      </w:r>
      <w:r>
        <w:fldChar w:fldCharType="end"/>
      </w:r>
      <w:r>
        <w:t xml:space="preserve">. This is the </w:t>
      </w:r>
      <w:r w:rsidRPr="00377445">
        <w:rPr>
          <w:i/>
          <w:iCs/>
        </w:rPr>
        <w:t>donor</w:t>
      </w:r>
      <w:r>
        <w:rPr>
          <w:i/>
          <w:iCs/>
        </w:rPr>
        <w:t>-recipient</w:t>
      </w:r>
      <w:r w:rsidRPr="00377445">
        <w:rPr>
          <w:i/>
          <w:iCs/>
        </w:rPr>
        <w:t xml:space="preserve"> relation</w:t>
      </w:r>
      <w:r>
        <w:t xml:space="preserve"> argument. This explanation for humanitarian aid rejection </w:t>
      </w:r>
      <w:r w:rsidR="007E5B7B">
        <w:t>has been used for</w:t>
      </w:r>
      <w:r>
        <w:t xml:space="preserve"> foreign aid by states, not</w:t>
      </w:r>
      <w:r w:rsidR="007E5B7B">
        <w:t xml:space="preserve"> for</w:t>
      </w:r>
      <w:r>
        <w:t xml:space="preserve"> independent humanitarian assistance.</w:t>
      </w:r>
      <w:r w:rsidR="007E5B7B">
        <w:t xml:space="preserve"> However if one did study the diplomatic relationship between the disaster-affected government and a specific humanitarian assistance donor organization, one may find a strained or celebrated relationship that probably affects whether or not the government accepts assistance from that organization. </w:t>
      </w:r>
      <w:r w:rsidR="005921EF">
        <w:t xml:space="preserve">For example, the </w:t>
      </w:r>
      <w:r w:rsidR="005921EF">
        <w:t>WFP has a good relationship with many humanitarian actors</w:t>
      </w:r>
      <w:r w:rsidR="005309E3">
        <w:t xml:space="preserve"> from the Global South</w:t>
      </w:r>
      <w:r w:rsidR="005921EF">
        <w:t xml:space="preserve"> </w:t>
      </w:r>
      <w:r w:rsidR="005921EF">
        <w:fldChar w:fldCharType="begin" w:fldLock="1"/>
      </w:r>
      <w:r w:rsidR="00FF6EB2">
        <w:instrText>ADDIN CSL_CITATION {"citationItems":[{"id":"ITEM-1","itemData":{"author":[{"dropping-particle":"","family":"Mawdsley","given":"Emma","non-dropping-particle":"","parse-names":false,"suffix":""}],"chapter-number":"17","container-title":"The Routledge Companion to Humanitarian Action","editor":[{"dropping-particle":"","family":"Ginty","given":"Roger","non-dropping-particle":"Mac","parse-names":false,"suffix":""},{"dropping-particle":"","family":"Peterson","given":"Jenny H","non-dropping-particle":"","parse-names":false,"suffix":""}],"id":"ITEM-1","issued":{"date-parts":[["2015"]]},"page":"204-214","publisher":"Routledge","publisher-place":"London","title":"‘Non-DAC’ humanitarian actors","type":"chapter"},"locator":"209","uris":["http://www.mendeley.com/documents/?uuid=f1807ec4-19e9-42b7-9ea8-829967b5bc74"]}],"mendeley":{"formattedCitation":"(Mawdsley 2015, 209)","plainTextFormattedCitation":"(Mawdsley 2015, 209)","previouslyFormattedCitation":"(Mawdsley 2015, 209)"},"properties":{"noteIndex":0},"schema":"https://github.com/citation-style-language/schema/raw/master/csl-citation.json"}</w:instrText>
      </w:r>
      <w:r w:rsidR="005921EF">
        <w:fldChar w:fldCharType="separate"/>
      </w:r>
      <w:r w:rsidR="005309E3" w:rsidRPr="005309E3">
        <w:rPr>
          <w:noProof/>
        </w:rPr>
        <w:t>(Mawdsley 2015, 209)</w:t>
      </w:r>
      <w:r w:rsidR="005921EF">
        <w:fldChar w:fldCharType="end"/>
      </w:r>
      <w:r w:rsidR="005921EF">
        <w:t>.</w:t>
      </w:r>
      <w:r w:rsidR="005309E3">
        <w:t xml:space="preserve"> </w:t>
      </w:r>
      <w:r w:rsidR="00860D7D">
        <w:t>Also important in the relationship is</w:t>
      </w:r>
      <w:r w:rsidR="005309E3">
        <w:t xml:space="preserve"> the level of trust between the donor organization and the recipient government</w:t>
      </w:r>
      <w:r w:rsidR="00860D7D">
        <w:t>, which</w:t>
      </w:r>
      <w:r w:rsidR="005309E3">
        <w:t xml:space="preserve"> can differ based on whether or not the organization </w:t>
      </w:r>
      <w:r w:rsidR="00FF6EB2">
        <w:t>operates through national NGOs already present in the country</w:t>
      </w:r>
      <w:r w:rsidR="00860D7D">
        <w:t xml:space="preserve"> </w:t>
      </w:r>
      <w:r w:rsidR="00860D7D">
        <w:fldChar w:fldCharType="begin" w:fldLock="1"/>
      </w:r>
      <w:r w:rsidR="002276FB">
        <w:instrText>ADDIN CSL_CITATION {"citationItems":[{"id":"ITEM-1","itemData":{"author":[{"dropping-particle":"","family":"Visoka","given":"Gëzim","non-dropping-particle":"","parse-names":false,"suffix":""}],"chapter-number":"22","container-title":"The Routledge Companion to Humanitarian Action","editor":[{"dropping-particle":"","family":"Ginty","given":"Roger","non-dropping-particle":"Mac","parse-names":false,"suffix":""},{"dropping-particle":"","family":"Peterson","given":"Jenny H","non-dropping-particle":"","parse-names":false,"suffix":""}],"id":"ITEM-1","issued":{"date-parts":[["2015"]]},"page":"267-278","publisher":"Routledge","publisher-place":"London","title":"National NGOs","type":"chapter"},"uris":["http://www.mendeley.com/documents/?uuid=da2fbc6a-1bbc-4337-b94d-1e34ba1ef38e"]}],"mendeley":{"formattedCitation":"(Visoka 2015)","plainTextFormattedCitation":"(Visoka 2015)","previouslyFormattedCitation":"(Visoka 2015)"},"properties":{"noteIndex":0},"schema":"https://github.com/citation-style-language/schema/raw/master/csl-citation.json"}</w:instrText>
      </w:r>
      <w:r w:rsidR="00860D7D">
        <w:fldChar w:fldCharType="separate"/>
      </w:r>
      <w:r w:rsidR="00860D7D" w:rsidRPr="00860D7D">
        <w:rPr>
          <w:noProof/>
        </w:rPr>
        <w:t>(Visoka 2015)</w:t>
      </w:r>
      <w:r w:rsidR="00860D7D">
        <w:fldChar w:fldCharType="end"/>
      </w:r>
      <w:r w:rsidR="005309E3">
        <w:t>.</w:t>
      </w:r>
      <w:r w:rsidR="00860D7D">
        <w:t xml:space="preserve"> </w:t>
      </w:r>
    </w:p>
    <w:p w14:paraId="48B7FAD9" w14:textId="0B51B8EC" w:rsidR="005921EF" w:rsidRDefault="005921EF" w:rsidP="005921EF">
      <w:pPr>
        <w:spacing w:line="360" w:lineRule="auto"/>
        <w:jc w:val="both"/>
      </w:pPr>
    </w:p>
    <w:p w14:paraId="2C00D897" w14:textId="03B1CE4D" w:rsidR="00F104EC" w:rsidRDefault="006F64D2" w:rsidP="006F64D2">
      <w:pPr>
        <w:pStyle w:val="Kop2"/>
      </w:pPr>
      <w:bookmarkStart w:id="109" w:name="_Toc75446199"/>
      <w:r>
        <w:t>Main findings</w:t>
      </w:r>
      <w:bookmarkEnd w:id="109"/>
    </w:p>
    <w:p w14:paraId="7779B862" w14:textId="1C503D0D" w:rsidR="00C523BE" w:rsidRDefault="00C523BE" w:rsidP="00C523BE">
      <w:pPr>
        <w:spacing w:line="360" w:lineRule="auto"/>
        <w:jc w:val="both"/>
      </w:pPr>
      <w:r>
        <w:t>Having considered its limitations</w:t>
      </w:r>
      <w:r>
        <w:t>, this research has found support for the following conclusions:</w:t>
      </w:r>
    </w:p>
    <w:p w14:paraId="13A38B54" w14:textId="77777777" w:rsidR="00C523BE" w:rsidRDefault="00C523BE" w:rsidP="00C523BE">
      <w:pPr>
        <w:pStyle w:val="Lijstalinea"/>
        <w:numPr>
          <w:ilvl w:val="0"/>
          <w:numId w:val="38"/>
        </w:numPr>
        <w:spacing w:line="360" w:lineRule="auto"/>
        <w:jc w:val="both"/>
      </w:pPr>
      <w:r>
        <w:t xml:space="preserve">the disaster-affected government’s concern for legitimacy is the prime driver of the decision to accept or reject assistance; </w:t>
      </w:r>
    </w:p>
    <w:p w14:paraId="137ED489" w14:textId="41C66960" w:rsidR="008E1288" w:rsidRDefault="008E1288" w:rsidP="00C523BE">
      <w:pPr>
        <w:pStyle w:val="Lijstalinea"/>
        <w:numPr>
          <w:ilvl w:val="0"/>
          <w:numId w:val="38"/>
        </w:numPr>
        <w:spacing w:line="360" w:lineRule="auto"/>
        <w:jc w:val="both"/>
      </w:pPr>
      <w:r>
        <w:t>Following the method of difference, strong support</w:t>
      </w:r>
      <w:r>
        <w:t xml:space="preserve"> was found</w:t>
      </w:r>
      <w:r>
        <w:t xml:space="preserve"> that the level of domestic disaster response and aid looting</w:t>
      </w:r>
      <w:r>
        <w:t xml:space="preserve"> are the variables that</w:t>
      </w:r>
      <w:r>
        <w:t xml:space="preserve"> determine the level of legitimacy and thus the outcome of </w:t>
      </w:r>
      <w:r>
        <w:t xml:space="preserve">(delayed) </w:t>
      </w:r>
      <w:r>
        <w:t>acceptance/rejection</w:t>
      </w:r>
      <w:r w:rsidRPr="003330CF">
        <w:t xml:space="preserve"> </w:t>
      </w:r>
      <w:r>
        <w:t>of humanitarian assistance offers for different disasters within a humanitarian crisis;</w:t>
      </w:r>
      <w:r>
        <w:t xml:space="preserve"> </w:t>
      </w:r>
    </w:p>
    <w:p w14:paraId="14227439" w14:textId="7DA682EE" w:rsidR="00C523BE" w:rsidRDefault="008E1288" w:rsidP="00C523BE">
      <w:pPr>
        <w:pStyle w:val="Lijstalinea"/>
        <w:numPr>
          <w:ilvl w:val="0"/>
          <w:numId w:val="38"/>
        </w:numPr>
        <w:spacing w:line="360" w:lineRule="auto"/>
        <w:jc w:val="both"/>
      </w:pPr>
      <w:r>
        <w:t xml:space="preserve">when there is a low domestic disaster response, </w:t>
      </w:r>
      <w:r w:rsidR="00C523BE">
        <w:t xml:space="preserve">the presence of aid looting has a </w:t>
      </w:r>
      <w:r>
        <w:t xml:space="preserve">further </w:t>
      </w:r>
      <w:r w:rsidR="00C523BE">
        <w:t>negative impact on legitimacy</w:t>
      </w:r>
      <w:r w:rsidR="006B03D6">
        <w:t xml:space="preserve"> (resulting in low legitimacy). The aid looting, however, </w:t>
      </w:r>
      <w:r w:rsidR="00C523BE">
        <w:t xml:space="preserve">causes the government to accept assistance </w:t>
      </w:r>
      <w:r>
        <w:t xml:space="preserve">in order </w:t>
      </w:r>
      <w:r w:rsidR="00C523BE">
        <w:t>to improve its legitimacy vis-à-vis competing factions;</w:t>
      </w:r>
    </w:p>
    <w:p w14:paraId="5AEAA99C" w14:textId="4262BD2B" w:rsidR="00C523BE" w:rsidRDefault="00C523BE" w:rsidP="00F104EC">
      <w:pPr>
        <w:pStyle w:val="Lijstalinea"/>
        <w:numPr>
          <w:ilvl w:val="0"/>
          <w:numId w:val="38"/>
        </w:numPr>
        <w:spacing w:line="360" w:lineRule="auto"/>
        <w:jc w:val="both"/>
      </w:pPr>
      <w:r>
        <w:lastRenderedPageBreak/>
        <w:t>a government’s high legitimacy on its handling of the disaster makes humanitarian assistance a competitive threat, leading to rejection.</w:t>
      </w:r>
    </w:p>
    <w:p w14:paraId="6F20C49D" w14:textId="77777777" w:rsidR="00F104EC" w:rsidRDefault="00F104EC" w:rsidP="00060787">
      <w:pPr>
        <w:spacing w:line="360" w:lineRule="auto"/>
      </w:pPr>
    </w:p>
    <w:p w14:paraId="52C47F93" w14:textId="452A4854" w:rsidR="007F5D0A" w:rsidRPr="008A335F" w:rsidRDefault="007F5D0A" w:rsidP="00060787">
      <w:pPr>
        <w:pStyle w:val="Kop2"/>
        <w:spacing w:line="360" w:lineRule="auto"/>
        <w:jc w:val="both"/>
        <w:rPr>
          <w:sz w:val="22"/>
          <w:szCs w:val="22"/>
        </w:rPr>
      </w:pPr>
      <w:bookmarkStart w:id="110" w:name="_Toc75446200"/>
      <w:r>
        <w:t>Policy implications</w:t>
      </w:r>
      <w:bookmarkEnd w:id="110"/>
    </w:p>
    <w:p w14:paraId="7064C2E7" w14:textId="75BCB180" w:rsidR="000E09E5" w:rsidRDefault="000E09E5" w:rsidP="00060787">
      <w:pPr>
        <w:spacing w:line="360" w:lineRule="auto"/>
        <w:jc w:val="both"/>
      </w:pPr>
      <w:bookmarkStart w:id="111" w:name="_Hlk72321030"/>
      <w:r>
        <w:t xml:space="preserve">The goal of my research is to add insights to the scientific debate around humanitarian aid rejection. </w:t>
      </w:r>
      <w:r w:rsidR="00B2631F">
        <w:t>D</w:t>
      </w:r>
      <w:r>
        <w:t xml:space="preserve">uring the course of the research, </w:t>
      </w:r>
      <w:r w:rsidR="00B2631F">
        <w:t xml:space="preserve">however, </w:t>
      </w:r>
      <w:r>
        <w:t xml:space="preserve">an analysis was shaped that could be of value for humanitarian assistance practitioners to better understand recipient governments’ motivations for humanitarian aid rejection. </w:t>
      </w:r>
      <w:r w:rsidR="00B2631F">
        <w:t xml:space="preserve">This research shows that the government’s legitimacy regarding its handling of a disaster is an important and precarious issue that influences humanitarian access. Humanitarian assistance may become subject to aid looting or may compete with a government’s domestic disaster response. Humanitarian organizations should be aware that their actions may lend legitimacy to the government or opposing political factions. </w:t>
      </w:r>
    </w:p>
    <w:p w14:paraId="133211BF" w14:textId="6109B8B2" w:rsidR="00E5790D" w:rsidRDefault="00024C3E" w:rsidP="00060787">
      <w:pPr>
        <w:spacing w:line="360" w:lineRule="auto"/>
        <w:jc w:val="both"/>
      </w:pPr>
      <w:r>
        <w:t xml:space="preserve">Governments </w:t>
      </w:r>
      <w:r w:rsidR="0042640B">
        <w:t xml:space="preserve">or humanitarian organizations </w:t>
      </w:r>
      <w:r>
        <w:t xml:space="preserve">that are considering to donate humanitarian aid directly to </w:t>
      </w:r>
      <w:r w:rsidR="0042640B">
        <w:t>a</w:t>
      </w:r>
      <w:r>
        <w:t xml:space="preserve"> government should be aware the </w:t>
      </w:r>
      <w:r w:rsidR="0042640B">
        <w:t>assistance may</w:t>
      </w:r>
      <w:r>
        <w:t xml:space="preserve"> be distributed</w:t>
      </w:r>
      <w:r w:rsidR="0042640B">
        <w:t xml:space="preserve"> not</w:t>
      </w:r>
      <w:r>
        <w:t xml:space="preserve"> according to need but to political loyalty</w:t>
      </w:r>
      <w:r w:rsidR="0065639B">
        <w:t xml:space="preserve"> (an example is the CLAP program)</w:t>
      </w:r>
      <w:r>
        <w:t xml:space="preserve">. </w:t>
      </w:r>
      <w:bookmarkStart w:id="112" w:name="_Hlk67484994"/>
      <w:r w:rsidR="0042640B">
        <w:t xml:space="preserve">To avoid this domestic politicization of humanitarian assistance, it is important for humanitarians to remain in control of distribution. </w:t>
      </w:r>
      <w:r>
        <w:t xml:space="preserve">Autocrats often use foreign aid for satisfying their close supporters in order to extend their period in power </w:t>
      </w:r>
      <w:r>
        <w:fldChar w:fldCharType="begin" w:fldLock="1"/>
      </w:r>
      <w:r>
        <w:instrText>ADDIN CSL_CITATION {"citationItems":[{"id":"ITEM-1","itemData":{"DOI":"10.1177/0022002709351104","abstract":"Donors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Resolution","id":"ITEM-1","issue":"1","issued":{"date-parts":[["2010"]]},"page":"58-87","title":"Coming into Money: The Impact of Foreign Aid on Leader Survival","type":"article-journal","volume":"54"},"uris":["http://www.mendeley.com/documents/?uuid=74d5b540-9432-3bda-a94c-41ba4bdc2427"]}],"mendeley":{"formattedCitation":"(Licht 2010)","manualFormatting":"(Licht 2010, 61)","plainTextFormattedCitation":"(Licht 2010)","previouslyFormattedCitation":"(Licht 2010)"},"properties":{"noteIndex":0},"schema":"https://github.com/citation-style-language/schema/raw/master/csl-citation.json"}</w:instrText>
      </w:r>
      <w:r>
        <w:fldChar w:fldCharType="separate"/>
      </w:r>
      <w:r w:rsidRPr="00274A22">
        <w:rPr>
          <w:noProof/>
        </w:rPr>
        <w:t>(Licht 2010</w:t>
      </w:r>
      <w:r>
        <w:rPr>
          <w:noProof/>
        </w:rPr>
        <w:t>, 61</w:t>
      </w:r>
      <w:r w:rsidRPr="00274A22">
        <w:rPr>
          <w:noProof/>
        </w:rPr>
        <w:t>)</w:t>
      </w:r>
      <w:r>
        <w:fldChar w:fldCharType="end"/>
      </w:r>
      <w:r>
        <w:t xml:space="preserve">. </w:t>
      </w:r>
      <w:bookmarkEnd w:id="112"/>
      <w:r>
        <w:t xml:space="preserve">Allen calls this ‘spoil politics’, in which ‘the primary goal of those competing for political office is self-enrichment’ </w:t>
      </w:r>
      <w:r>
        <w:fldChar w:fldCharType="begin" w:fldLock="1"/>
      </w:r>
      <w:r w:rsidR="003E7C46">
        <w:instrText>ADDIN CSL_CITATION {"citationItems":[{"id":"ITEM-1","itemData":{"DOI":"10.1080/03056249908704399","ISBN":"202115:30:29","ISSN":"03056244","abstract":"African politics in the nineties have been marked by a series of violent breakdowns of order, and in some cases the disappearance of the central state, in a large number of states. Attempts at the analysis of this phenomenon have involved several different but complementary approaches, notably those invoking globalisation, the economics of 'new' war, the crisis of the neopatrimonial state, or social and cultural factors as keys to explanation. These either confine themselves to case studies, or treat all instances of endemic violence as open to the same analysis, in part because they treat violence or warfare as themselves the central objects of analysis. An alternative approach does not see 'war' as the problem, but is instead concerned with the historical circumstances within which endemic violence occurs and which can be seen as possible causes of that violence. This approach allows for the simultaneous existence of several different historical sequences involving war and violence, and identifies one key category of cases of endemic violence which covers the great majority of those cases in the nineties: violence associated with the process of state collapse in Africa. It attributes the origins of violence in these cases to the degeneration of their 'spoils politics' systems under the impact of their internal dynamics, accelerated by economic decline since 1980 and the end of the Cold War. As spoils systems develop into 'terminal spoils', so violence intensifies and takes on new but necessary forms, and a process of state collapse begins, interacting with the growth of violence in ways that accelerate both. © ROAPE Publications Ltd., 1999.","author":[{"dropping-particle":"","family":"Allen","given":"Chris","non-dropping-particle":"","parse-names":false,"suffix":""}],"container-title":"Review of African Political Economy","id":"ITEM-1","issue":"81","issued":{"date-parts":[["1999"]]},"page":"367-384","title":"Warfare, endemic violence &amp; state collapse in Africa","type":"article-journal","volume":"26"},"uris":["http://www.mendeley.com/documents/?uuid=3c205bef-e366-380a-829a-3646b77b5bb5"]}],"mendeley":{"formattedCitation":"(Allen 1999)","manualFormatting":"(Allen 1999, 377)","plainTextFormattedCitation":"(Allen 1999)","previouslyFormattedCitation":"(Allen 1999)"},"properties":{"noteIndex":0},"schema":"https://github.com/citation-style-language/schema/raw/master/csl-citation.json"}</w:instrText>
      </w:r>
      <w:r>
        <w:fldChar w:fldCharType="separate"/>
      </w:r>
      <w:r w:rsidRPr="00A13FAF">
        <w:rPr>
          <w:noProof/>
        </w:rPr>
        <w:t>(Allen 1999</w:t>
      </w:r>
      <w:r>
        <w:rPr>
          <w:noProof/>
        </w:rPr>
        <w:t>, 377</w:t>
      </w:r>
      <w:r w:rsidRPr="00A13FAF">
        <w:rPr>
          <w:noProof/>
        </w:rPr>
        <w:t>)</w:t>
      </w:r>
      <w:r>
        <w:fldChar w:fldCharType="end"/>
      </w:r>
      <w:r>
        <w:t xml:space="preserve">. As foreign aid and natural resources are both ‘free resource flows’, the role of external aid in prolonging a regime’s tenure is often likened to that of the resource curse </w:t>
      </w:r>
      <w:r>
        <w:fldChar w:fldCharType="begin" w:fldLock="1"/>
      </w:r>
      <w:r w:rsidR="003E7C46">
        <w:instrText>ADDIN CSL_CITATION {"citationItems":[{"id":"ITEM-1","itemData":{"DOI":"10.1017/S0003055411000475","ISBN":"202117:40:50","author":[{"dropping-particle":"","family":"Ahmed","given":"Faisal Z","non-dropping-particle":"","parse-names":false,"suffix":""}],"container-title":"The American Political Science Review","id":"ITEM-1","issue":"1","issued":{"date-parts":[["2012"]]},"page":"146-165","title":"The Perils of Unearned Foreign Income: Aid, Remittances, and Government Survival","type":"article-journal","volume":"106"},"uris":["http://www.mendeley.com/documents/?uuid=7d608c2b-711f-396b-b332-08e7a4e97b73"]},{"id":"ITEM-2","itemData":{"DOI":"10.1177/0022002709351104","abstract":"Donors are more likely to send aid to leaders facing elevated risks of losing power, but targets' ability to benefit from this assistance is conditioned by regime type and political processes. The institutionalization of winning coalitions' loyalty across regime type follows opposite patterns, supporting opposite temporal dynamics across regime types. Democratic leaders' coalitions are firmest immediately after taking office, and aid is of most assistance to them at that time. As competition and dissatisfaction grow, aid becomes a political liability. In small winning coalition systems, however, coalitions become more solid over time, facilitating increasing benefits from aid. Without a firm coalition, however, external resources are destabilizing to autocratic leaders. Analysis of 4,692 leader years from 1960 to 2001 using a censored probit model supports these expectations.","author":[{"dropping-particle":"","family":"Licht","given":"Amanda A","non-dropping-particle":"","parse-names":false,"suffix":""}],"container-title":"Journal of Conflict Resolution","id":"ITEM-2","issue":"1","issued":{"date-parts":[["2010"]]},"page":"58-87","title":"Coming into Money: The Impact of Foreign Aid on Leader Survival","type":"article-journal","volume":"54"},"uris":["http://www.mendeley.com/documents/?uuid=74d5b540-9432-3bda-a94c-41ba4bdc2427"]}],"mendeley":{"formattedCitation":"(Ahmed 2012; Licht 2010)","manualFormatting":"(Ahmed 2012, 163; Licht 2010, 80)","plainTextFormattedCitation":"(Ahmed 2012; Licht 2010)","previouslyFormattedCitation":"(Ahmed 2012; Licht 2010)"},"properties":{"noteIndex":0},"schema":"https://github.com/citation-style-language/schema/raw/master/csl-citation.json"}</w:instrText>
      </w:r>
      <w:r>
        <w:fldChar w:fldCharType="separate"/>
      </w:r>
      <w:r w:rsidRPr="00CC1D41">
        <w:rPr>
          <w:noProof/>
        </w:rPr>
        <w:t>(Ahmed 2012</w:t>
      </w:r>
      <w:r>
        <w:rPr>
          <w:noProof/>
        </w:rPr>
        <w:t>, 163</w:t>
      </w:r>
      <w:r w:rsidRPr="00CC1D41">
        <w:rPr>
          <w:noProof/>
        </w:rPr>
        <w:t>; Licht 2010</w:t>
      </w:r>
      <w:r>
        <w:rPr>
          <w:noProof/>
        </w:rPr>
        <w:t>, 80</w:t>
      </w:r>
      <w:r w:rsidRPr="00CC1D41">
        <w:rPr>
          <w:noProof/>
        </w:rPr>
        <w:t>)</w:t>
      </w:r>
      <w:r>
        <w:fldChar w:fldCharType="end"/>
      </w:r>
      <w:r>
        <w:t xml:space="preserve">. </w:t>
      </w:r>
    </w:p>
    <w:p w14:paraId="3715BB09" w14:textId="1F790078" w:rsidR="00024C3E" w:rsidRDefault="00E5790D" w:rsidP="00060787">
      <w:pPr>
        <w:spacing w:line="360" w:lineRule="auto"/>
        <w:jc w:val="both"/>
      </w:pPr>
      <w:r>
        <w:t>In Venezuela, t</w:t>
      </w:r>
      <w:r w:rsidR="00024C3E">
        <w:t xml:space="preserve">he resource curse </w:t>
      </w:r>
      <w:r>
        <w:t>of oil as a free resource flow has already prolonged the regime’s tenure</w:t>
      </w:r>
      <w:r w:rsidR="00024C3E">
        <w:t>; it is important to not let</w:t>
      </w:r>
      <w:r>
        <w:t xml:space="preserve"> the free resource flow of</w:t>
      </w:r>
      <w:r w:rsidR="00024C3E">
        <w:t xml:space="preserve"> a</w:t>
      </w:r>
      <w:r>
        <w:t>ssistance</w:t>
      </w:r>
      <w:r w:rsidR="00024C3E">
        <w:t xml:space="preserve"> </w:t>
      </w:r>
      <w:r>
        <w:t>do the same</w:t>
      </w:r>
      <w:r w:rsidR="00024C3E">
        <w:t xml:space="preserve">. </w:t>
      </w:r>
      <w:r w:rsidR="00532412">
        <w:t>Helping the Venezuelan people is</w:t>
      </w:r>
      <w:r w:rsidR="00BB4447">
        <w:t xml:space="preserve"> probably</w:t>
      </w:r>
      <w:r w:rsidR="00532412">
        <w:t xml:space="preserve"> </w:t>
      </w:r>
      <w:r w:rsidR="00BB4447">
        <w:t>achieved most effectively</w:t>
      </w:r>
      <w:r w:rsidR="00532412">
        <w:t xml:space="preserve"> through independent humanitarian organizations such as the ICRC</w:t>
      </w:r>
      <w:r w:rsidR="00BB4447">
        <w:t xml:space="preserve"> and </w:t>
      </w:r>
      <w:r w:rsidR="003D0F17">
        <w:t>the UN</w:t>
      </w:r>
      <w:r w:rsidR="00BB4447">
        <w:t xml:space="preserve">, given their success </w:t>
      </w:r>
      <w:r>
        <w:t>in depoliticizing assistance and</w:t>
      </w:r>
      <w:r w:rsidR="00BB4447">
        <w:t xml:space="preserve"> reaching the most vulnerable of the Venezuelan population while</w:t>
      </w:r>
      <w:r w:rsidR="00532412">
        <w:t xml:space="preserve"> uphold</w:t>
      </w:r>
      <w:r w:rsidR="00BB4447">
        <w:t xml:space="preserve">ing </w:t>
      </w:r>
      <w:r w:rsidR="00532412">
        <w:t>the humanitarian principles</w:t>
      </w:r>
      <w:r w:rsidR="00BB4447">
        <w:t xml:space="preserve"> of neutrality, impartiality and independence.</w:t>
      </w:r>
      <w:r w:rsidR="003D0F17">
        <w:t xml:space="preserve"> </w:t>
      </w:r>
    </w:p>
    <w:p w14:paraId="36CD066F" w14:textId="12DB3371" w:rsidR="0095616C" w:rsidRDefault="00632FCA" w:rsidP="00060787">
      <w:pPr>
        <w:pStyle w:val="Kop2"/>
        <w:spacing w:line="360" w:lineRule="auto"/>
      </w:pPr>
      <w:bookmarkStart w:id="113" w:name="_Toc75446201"/>
      <w:bookmarkEnd w:id="111"/>
      <w:r>
        <w:t xml:space="preserve">Future avenues </w:t>
      </w:r>
      <w:r w:rsidR="002368D2">
        <w:t>of</w:t>
      </w:r>
      <w:r>
        <w:t xml:space="preserve"> research</w:t>
      </w:r>
      <w:bookmarkEnd w:id="113"/>
    </w:p>
    <w:p w14:paraId="2DD6A3ED" w14:textId="46C47709" w:rsidR="00AD5E2B" w:rsidRPr="00736554" w:rsidRDefault="00A943D6" w:rsidP="00060787">
      <w:pPr>
        <w:autoSpaceDE w:val="0"/>
        <w:autoSpaceDN w:val="0"/>
        <w:adjustRightInd w:val="0"/>
        <w:spacing w:line="360" w:lineRule="auto"/>
        <w:jc w:val="both"/>
      </w:pPr>
      <w:r>
        <w:t xml:space="preserve">Rosario asks whether regional organizations provide better channels for delivering assistance to aid-rejecting governments </w:t>
      </w:r>
      <w:r>
        <w:fldChar w:fldCharType="begin" w:fldLock="1"/>
      </w:r>
      <w:r w:rsidR="00047709">
        <w:instrText>ADDIN CSL_CITATION {"citationItems":[{"id":"ITEM-1","itemData":{"author":[{"dropping-particle":"","family":"Rosario","given":"Henry","non-dropping-particle":"","parse-names":false,"suffix":""}],"collection-title":"The Humanitarian Leader","id":"ITEM-1","issued":{"date-parts":[["2020","5"]]},"number":"Working Paper 006","title":"Humanitarian Disaster Response: Understanding Aid Rejection","type":"report"},"locator":"11","suppress-author":1,"uris":["http://www.mendeley.com/documents/?uuid=221d9393-5047-3350-8520-942caa4dd295"]}],"mendeley":{"formattedCitation":"(2020, 11)","plainTextFormattedCitation":"(2020, 11)","previouslyFormattedCitation":"(2020, 11)"},"properties":{"noteIndex":0},"schema":"https://github.com/citation-style-language/schema/raw/master/csl-citation.json"}</w:instrText>
      </w:r>
      <w:r>
        <w:fldChar w:fldCharType="separate"/>
      </w:r>
      <w:r w:rsidRPr="00A943D6">
        <w:rPr>
          <w:noProof/>
        </w:rPr>
        <w:t>(2020, 11)</w:t>
      </w:r>
      <w:r>
        <w:fldChar w:fldCharType="end"/>
      </w:r>
      <w:r>
        <w:t xml:space="preserve">. </w:t>
      </w:r>
      <w:r w:rsidR="00AD5E2B">
        <w:t>Regional organizations have the added advantages of having existing relations (and thus</w:t>
      </w:r>
      <w:r w:rsidR="002D3B67">
        <w:t xml:space="preserve"> generally</w:t>
      </w:r>
      <w:r w:rsidR="00AD5E2B">
        <w:t xml:space="preserve"> more trust) with the recipient government and also knowledge of its culture </w:t>
      </w:r>
      <w:r w:rsidR="00AD5E2B">
        <w:fldChar w:fldCharType="begin" w:fldLock="1"/>
      </w:r>
      <w:r w:rsidR="003E7C46">
        <w:instrText>ADDIN CSL_CITATION {"citationItems":[{"id":"ITEM-1","itemData":{"author":[{"dropping-particle":"","family":"Binder","given":"Andrea","non-dropping-particle":"","parse-names":false,"suffix":""},{"dropping-particle":"","family":"Meier","given":"Claudia","non-dropping-particle":"","parse-names":false,"suffix":""},{"dropping-particle":"","family":"Steets","given":"Julia","non-dropping-particle":"","parse-names":false,"suffix":""}],"collection-title":"GPPi Research Paper","id":"ITEM-1","issued":{"date-parts":[["2010"]]},"number":"12","title":"Humanitarian Assistance: Truly Universal? A Mapping Study of Non-Western Donors","type":"report"},"locator":"4-5","uris":["http://www.mendeley.com/documents/?uuid=2907d2f8-1aba-325a-8932-c45eb6943d98"]}],"mendeley":{"formattedCitation":"(Binder, Meier, and Steets 2010, 4–5)","plainTextFormattedCitation":"(Binder, Meier, and Steets 2010, 4–5)","previouslyFormattedCitation":"(Binder, Meier, and Steets 2010, 4–5)"},"properties":{"noteIndex":0},"schema":"https://github.com/citation-style-language/schema/raw/master/csl-citation.json"}</w:instrText>
      </w:r>
      <w:r w:rsidR="00AD5E2B">
        <w:fldChar w:fldCharType="separate"/>
      </w:r>
      <w:r w:rsidR="00AD5E2B" w:rsidRPr="00ED1FF6">
        <w:rPr>
          <w:noProof/>
        </w:rPr>
        <w:t>(Binder, Meier, and Steets 2010, 4–5)</w:t>
      </w:r>
      <w:r w:rsidR="00AD5E2B">
        <w:fldChar w:fldCharType="end"/>
      </w:r>
      <w:r w:rsidR="00AD5E2B">
        <w:t>.</w:t>
      </w:r>
      <w:r>
        <w:t xml:space="preserve"> For example, after Cyclone Nargis hit Myanmar in 2008, </w:t>
      </w:r>
      <w:r>
        <w:lastRenderedPageBreak/>
        <w:t xml:space="preserve">humanitarian assistance from Western donors was met with great suspicion from the Myanmar government. Therefore, regional powers such as China and ASEAN took over the humanitarian assistance effort, which was actually trusted by the Myanmar government </w:t>
      </w:r>
      <w:r>
        <w:fldChar w:fldCharType="begin" w:fldLock="1"/>
      </w:r>
      <w:r w:rsidR="003E7C46">
        <w:instrText>ADDIN CSL_CITATION {"citationItems":[{"id":"ITEM-1","itemData":{"DOI":"10.37974/ALF.240","ISSN":"1876-8156","abstract":"After Cyclone Nargis struck Myanmar in early May 2008, the ruling regime imposed conditions upon the receipt and entry of disaster relief. This was met by a significant amount of international condemnation, which was often bolstered by invocations of the Responsibility to Protect (R2P) doctrine. The legalities of disaster aid refusal very quickly became a serious topic of academic and practitioner discourse. While the politics of aid donation is a much-studied terrain, the politics of aid refusal has, until recently, received less attention. However, a recent strain of research in political science has sought to remedy this imbalance. This article considers what international lawyers can draw from this discourse and whether such a perspective can inform legal reforms, notably those being currently proposed by the International Law Commission (ILC). As well as questioning assumptions regarding the apoliticism of disaster aid, this article also considers the links between humanitarianism and regime change, utilising the case study of Cyclone Nargis. The role of R2P and its muscular humanitarianism is also examined, as is the extent to which it informs the current ILC proposals. The final section of the article considers humanitarian perspectives and the waning influence of 'new humanitarianism', which challenged fundamental legal concepts of impartial, neutral, needs-based aid. \"nothing terrifies a repressive regime quite like a natural disaster\". 1 \"To drive men from independence to live on alms, is itself great cruelty.\" 2","author":[{"dropping-particle":"","family":"Allan","given":"Craig","non-dropping-particle":"","parse-names":false,"suffix":""},{"dropping-particle":"","family":"O'Donnell","given":"Thérèse","non-dropping-particle":"","parse-names":false,"suffix":""}],"container-title":"Amsterdam Law Forum","id":"ITEM-1","issue":"1","issued":{"date-parts":[["2013","12","1"]]},"page":"36-63","publisher":"Vrije Universiteit Amsterdam Faculty of Law","title":"An Offer You Cannot Refuse? Natural Disasters, the Politics of Aid Refusal and Potential Legal Implications","type":"article-journal","volume":"5"},"locator":"52","uris":["http://www.mendeley.com/documents/?uuid=756975fe-e3ae-3f78-b869-8665f54482f5"]}],"mendeley":{"formattedCitation":"(Allan and O’Donnell 2013, 52)","plainTextFormattedCitation":"(Allan and O’Donnell 2013, 52)","previouslyFormattedCitation":"(Allan and O’Donnell 2013, 52)"},"properties":{"noteIndex":0},"schema":"https://github.com/citation-style-language/schema/raw/master/csl-citation.json"}</w:instrText>
      </w:r>
      <w:r>
        <w:fldChar w:fldCharType="separate"/>
      </w:r>
      <w:r w:rsidRPr="00E827D6">
        <w:rPr>
          <w:noProof/>
        </w:rPr>
        <w:t>(Allan and O’Donnell 2013, 52)</w:t>
      </w:r>
      <w:r>
        <w:fldChar w:fldCharType="end"/>
      </w:r>
      <w:r>
        <w:t xml:space="preserve">. </w:t>
      </w:r>
      <w:r>
        <w:rPr>
          <w:rFonts w:ascii="Calibri" w:hAnsi="Calibri" w:cs="Calibri"/>
          <w:color w:val="000000"/>
        </w:rPr>
        <w:t xml:space="preserve">Instead of contributing to bilateral aid or humanitarian organizations, could donor governments engage in aid delivery more effectively by channeling the aid through regional organizations? </w:t>
      </w:r>
      <w:r w:rsidR="00AD5E2B">
        <w:t xml:space="preserve">Further research </w:t>
      </w:r>
      <w:r>
        <w:t xml:space="preserve">is needed to </w:t>
      </w:r>
      <w:r w:rsidR="00765DFB">
        <w:t>prove th</w:t>
      </w:r>
      <w:r w:rsidR="00967C4E">
        <w:t>e</w:t>
      </w:r>
      <w:r w:rsidR="00765DFB">
        <w:t xml:space="preserve"> hypothesis</w:t>
      </w:r>
      <w:r w:rsidR="00AD5E2B">
        <w:t xml:space="preserve">. </w:t>
      </w:r>
    </w:p>
    <w:p w14:paraId="2FB64BAD" w14:textId="6B0F0C77" w:rsidR="0095616C" w:rsidRDefault="0095616C" w:rsidP="00060787">
      <w:pPr>
        <w:spacing w:line="360" w:lineRule="auto"/>
        <w:jc w:val="both"/>
        <w:rPr>
          <w:rFonts w:ascii="Calibri" w:hAnsi="Calibri" w:cs="Calibri"/>
          <w:color w:val="000000"/>
        </w:rPr>
      </w:pPr>
    </w:p>
    <w:p w14:paraId="3B5E2838" w14:textId="79EB35F7" w:rsidR="002368D2" w:rsidRDefault="002368D2" w:rsidP="00060787">
      <w:pPr>
        <w:spacing w:line="360" w:lineRule="auto"/>
        <w:jc w:val="both"/>
        <w:rPr>
          <w:rFonts w:ascii="Calibri" w:hAnsi="Calibri" w:cs="Calibri"/>
          <w:color w:val="000000"/>
        </w:rPr>
      </w:pPr>
    </w:p>
    <w:p w14:paraId="0E446F7A" w14:textId="727561D3" w:rsidR="002368D2" w:rsidRDefault="002368D2" w:rsidP="00060787">
      <w:pPr>
        <w:spacing w:line="360" w:lineRule="auto"/>
        <w:jc w:val="both"/>
        <w:rPr>
          <w:rFonts w:ascii="Calibri" w:hAnsi="Calibri" w:cs="Calibri"/>
          <w:color w:val="000000"/>
        </w:rPr>
      </w:pPr>
    </w:p>
    <w:p w14:paraId="1C36D8EF" w14:textId="77777777" w:rsidR="002368D2" w:rsidRDefault="002368D2" w:rsidP="00060787">
      <w:pPr>
        <w:spacing w:line="360" w:lineRule="auto"/>
        <w:jc w:val="both"/>
        <w:rPr>
          <w:rFonts w:ascii="Calibri" w:hAnsi="Calibri" w:cs="Calibri"/>
          <w:color w:val="000000"/>
        </w:rPr>
      </w:pPr>
    </w:p>
    <w:p w14:paraId="22645950" w14:textId="3850F4DA" w:rsidR="00D26C5D" w:rsidRDefault="00D26C5D" w:rsidP="00060787">
      <w:pPr>
        <w:spacing w:line="360" w:lineRule="auto"/>
        <w:jc w:val="both"/>
        <w:rPr>
          <w:rFonts w:ascii="Calibri" w:hAnsi="Calibri" w:cs="Calibri"/>
          <w:color w:val="000000"/>
        </w:rPr>
      </w:pPr>
    </w:p>
    <w:p w14:paraId="14CE1063" w14:textId="40575A7D" w:rsidR="002276FB" w:rsidRDefault="002276FB" w:rsidP="00060787">
      <w:pPr>
        <w:spacing w:line="360" w:lineRule="auto"/>
        <w:jc w:val="both"/>
        <w:rPr>
          <w:rFonts w:ascii="Calibri" w:hAnsi="Calibri" w:cs="Calibri"/>
          <w:color w:val="000000"/>
        </w:rPr>
      </w:pPr>
    </w:p>
    <w:p w14:paraId="723753E9" w14:textId="4F9AFE11" w:rsidR="002276FB" w:rsidRDefault="002276FB" w:rsidP="00060787">
      <w:pPr>
        <w:spacing w:line="360" w:lineRule="auto"/>
        <w:jc w:val="both"/>
        <w:rPr>
          <w:rFonts w:ascii="Calibri" w:hAnsi="Calibri" w:cs="Calibri"/>
          <w:color w:val="000000"/>
        </w:rPr>
      </w:pPr>
    </w:p>
    <w:p w14:paraId="0811A5B9" w14:textId="280F71FD" w:rsidR="002276FB" w:rsidRDefault="002276FB" w:rsidP="00060787">
      <w:pPr>
        <w:spacing w:line="360" w:lineRule="auto"/>
        <w:jc w:val="both"/>
        <w:rPr>
          <w:rFonts w:ascii="Calibri" w:hAnsi="Calibri" w:cs="Calibri"/>
          <w:color w:val="000000"/>
        </w:rPr>
      </w:pPr>
    </w:p>
    <w:p w14:paraId="7394D132" w14:textId="2F2A66A6" w:rsidR="002276FB" w:rsidRDefault="002276FB" w:rsidP="00060787">
      <w:pPr>
        <w:spacing w:line="360" w:lineRule="auto"/>
        <w:jc w:val="both"/>
        <w:rPr>
          <w:rFonts w:ascii="Calibri" w:hAnsi="Calibri" w:cs="Calibri"/>
          <w:color w:val="000000"/>
        </w:rPr>
      </w:pPr>
    </w:p>
    <w:p w14:paraId="08B0AEF9" w14:textId="7D353090" w:rsidR="002276FB" w:rsidRDefault="002276FB" w:rsidP="00060787">
      <w:pPr>
        <w:spacing w:line="360" w:lineRule="auto"/>
        <w:jc w:val="both"/>
        <w:rPr>
          <w:rFonts w:ascii="Calibri" w:hAnsi="Calibri" w:cs="Calibri"/>
          <w:color w:val="000000"/>
        </w:rPr>
      </w:pPr>
    </w:p>
    <w:p w14:paraId="7C9507A9" w14:textId="7C53C844" w:rsidR="002276FB" w:rsidRDefault="002276FB" w:rsidP="00060787">
      <w:pPr>
        <w:spacing w:line="360" w:lineRule="auto"/>
        <w:jc w:val="both"/>
        <w:rPr>
          <w:rFonts w:ascii="Calibri" w:hAnsi="Calibri" w:cs="Calibri"/>
          <w:color w:val="000000"/>
        </w:rPr>
      </w:pPr>
    </w:p>
    <w:p w14:paraId="3536CBDE" w14:textId="1237E489" w:rsidR="002276FB" w:rsidRDefault="002276FB" w:rsidP="00060787">
      <w:pPr>
        <w:spacing w:line="360" w:lineRule="auto"/>
        <w:jc w:val="both"/>
        <w:rPr>
          <w:rFonts w:ascii="Calibri" w:hAnsi="Calibri" w:cs="Calibri"/>
          <w:color w:val="000000"/>
        </w:rPr>
      </w:pPr>
    </w:p>
    <w:p w14:paraId="054709EE" w14:textId="11549EBE" w:rsidR="002276FB" w:rsidRDefault="002276FB" w:rsidP="00060787">
      <w:pPr>
        <w:spacing w:line="360" w:lineRule="auto"/>
        <w:jc w:val="both"/>
        <w:rPr>
          <w:rFonts w:ascii="Calibri" w:hAnsi="Calibri" w:cs="Calibri"/>
          <w:color w:val="000000"/>
        </w:rPr>
      </w:pPr>
    </w:p>
    <w:p w14:paraId="765AAA19" w14:textId="0F3C8170" w:rsidR="002276FB" w:rsidRDefault="002276FB" w:rsidP="00060787">
      <w:pPr>
        <w:spacing w:line="360" w:lineRule="auto"/>
        <w:jc w:val="both"/>
        <w:rPr>
          <w:rFonts w:ascii="Calibri" w:hAnsi="Calibri" w:cs="Calibri"/>
          <w:color w:val="000000"/>
        </w:rPr>
      </w:pPr>
    </w:p>
    <w:p w14:paraId="1F3E5F03" w14:textId="36CFA7D8" w:rsidR="002276FB" w:rsidRDefault="002276FB" w:rsidP="00060787">
      <w:pPr>
        <w:spacing w:line="360" w:lineRule="auto"/>
        <w:jc w:val="both"/>
        <w:rPr>
          <w:rFonts w:ascii="Calibri" w:hAnsi="Calibri" w:cs="Calibri"/>
          <w:color w:val="000000"/>
        </w:rPr>
      </w:pPr>
    </w:p>
    <w:p w14:paraId="5766D452" w14:textId="1EEC393D" w:rsidR="002276FB" w:rsidRDefault="002276FB" w:rsidP="00060787">
      <w:pPr>
        <w:spacing w:line="360" w:lineRule="auto"/>
        <w:jc w:val="both"/>
        <w:rPr>
          <w:rFonts w:ascii="Calibri" w:hAnsi="Calibri" w:cs="Calibri"/>
          <w:color w:val="000000"/>
        </w:rPr>
      </w:pPr>
    </w:p>
    <w:p w14:paraId="675C9EC4" w14:textId="6743BB96" w:rsidR="002276FB" w:rsidRDefault="002276FB" w:rsidP="00060787">
      <w:pPr>
        <w:spacing w:line="360" w:lineRule="auto"/>
        <w:jc w:val="both"/>
        <w:rPr>
          <w:rFonts w:ascii="Calibri" w:hAnsi="Calibri" w:cs="Calibri"/>
          <w:color w:val="000000"/>
        </w:rPr>
      </w:pPr>
    </w:p>
    <w:p w14:paraId="2C806965" w14:textId="77777777" w:rsidR="002276FB" w:rsidRDefault="002276FB" w:rsidP="00060787">
      <w:pPr>
        <w:spacing w:line="360" w:lineRule="auto"/>
        <w:jc w:val="both"/>
        <w:rPr>
          <w:rFonts w:ascii="Calibri" w:hAnsi="Calibri" w:cs="Calibri"/>
          <w:color w:val="000000"/>
        </w:rPr>
      </w:pPr>
    </w:p>
    <w:p w14:paraId="540D7EA9" w14:textId="6B7C6C7F" w:rsidR="006F64D2" w:rsidRDefault="006F64D2" w:rsidP="00060787">
      <w:pPr>
        <w:spacing w:line="360" w:lineRule="auto"/>
        <w:jc w:val="both"/>
        <w:rPr>
          <w:rFonts w:ascii="Calibri" w:hAnsi="Calibri" w:cs="Calibri"/>
          <w:color w:val="000000"/>
        </w:rPr>
      </w:pPr>
    </w:p>
    <w:p w14:paraId="1F5B2326" w14:textId="77777777" w:rsidR="006F64D2" w:rsidRPr="008A335F" w:rsidRDefault="006F64D2" w:rsidP="00060787">
      <w:pPr>
        <w:spacing w:line="360" w:lineRule="auto"/>
        <w:jc w:val="both"/>
        <w:rPr>
          <w:rFonts w:ascii="Calibri" w:hAnsi="Calibri" w:cs="Calibri"/>
          <w:color w:val="000000"/>
        </w:rPr>
      </w:pPr>
    </w:p>
    <w:p w14:paraId="226F211E" w14:textId="522FF354" w:rsidR="00EF3BB0" w:rsidRDefault="00967C4E" w:rsidP="00060787">
      <w:pPr>
        <w:pStyle w:val="Kop1"/>
        <w:spacing w:line="360" w:lineRule="auto"/>
        <w:jc w:val="both"/>
      </w:pPr>
      <w:bookmarkStart w:id="114" w:name="_Toc75446202"/>
      <w:r>
        <w:lastRenderedPageBreak/>
        <w:t>Bibliography</w:t>
      </w:r>
      <w:bookmarkEnd w:id="114"/>
    </w:p>
    <w:p w14:paraId="400B2EED" w14:textId="08141EBB" w:rsidR="00D26C5D" w:rsidRDefault="00D26C5D" w:rsidP="00060787">
      <w:pPr>
        <w:spacing w:line="360" w:lineRule="auto"/>
        <w:jc w:val="both"/>
      </w:pPr>
    </w:p>
    <w:p w14:paraId="1C2DB561" w14:textId="4C176380" w:rsidR="002276FB" w:rsidRPr="002276FB" w:rsidRDefault="0095616C" w:rsidP="002276FB">
      <w:pPr>
        <w:widowControl w:val="0"/>
        <w:autoSpaceDE w:val="0"/>
        <w:autoSpaceDN w:val="0"/>
        <w:adjustRightInd w:val="0"/>
        <w:spacing w:line="360" w:lineRule="auto"/>
        <w:ind w:left="480" w:hanging="480"/>
        <w:rPr>
          <w:rFonts w:ascii="Calibri" w:hAnsi="Calibri" w:cs="Calibri"/>
          <w:noProof/>
          <w:szCs w:val="24"/>
        </w:rPr>
      </w:pPr>
      <w:r>
        <w:fldChar w:fldCharType="begin" w:fldLock="1"/>
      </w:r>
      <w:r>
        <w:instrText xml:space="preserve">ADDIN Mendeley Bibliography CSL_BIBLIOGRAPHY </w:instrText>
      </w:r>
      <w:r>
        <w:fldChar w:fldCharType="separate"/>
      </w:r>
      <w:r w:rsidR="002276FB" w:rsidRPr="002276FB">
        <w:rPr>
          <w:rFonts w:ascii="Calibri" w:hAnsi="Calibri" w:cs="Calibri"/>
          <w:noProof/>
          <w:szCs w:val="24"/>
        </w:rPr>
        <w:t xml:space="preserve">Abiew, Francis Kofi. 2012. “Humanitarian Action under Fire: Reflections on the Role of NGOs in Conflict and Post-Conflict Situations.” </w:t>
      </w:r>
      <w:r w:rsidR="002276FB" w:rsidRPr="002276FB">
        <w:rPr>
          <w:rFonts w:ascii="Calibri" w:hAnsi="Calibri" w:cs="Calibri"/>
          <w:i/>
          <w:iCs/>
          <w:noProof/>
          <w:szCs w:val="24"/>
        </w:rPr>
        <w:t>International Peacekeeping</w:t>
      </w:r>
      <w:r w:rsidR="002276FB" w:rsidRPr="002276FB">
        <w:rPr>
          <w:rFonts w:ascii="Calibri" w:hAnsi="Calibri" w:cs="Calibri"/>
          <w:noProof/>
          <w:szCs w:val="24"/>
        </w:rPr>
        <w:t xml:space="preserve"> 19 (2): 203–16. https://doi.org/10.1080/13533312.2012.665698.</w:t>
      </w:r>
    </w:p>
    <w:p w14:paraId="2094010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Abuelafia, Emmanuel, and José Luis Saboin. 2020. </w:t>
      </w:r>
      <w:r w:rsidRPr="002276FB">
        <w:rPr>
          <w:rFonts w:ascii="Calibri" w:hAnsi="Calibri" w:cs="Calibri"/>
          <w:i/>
          <w:iCs/>
          <w:noProof/>
          <w:szCs w:val="24"/>
        </w:rPr>
        <w:t>A Look to the Future for Venezuela</w:t>
      </w:r>
      <w:r w:rsidRPr="002276FB">
        <w:rPr>
          <w:rFonts w:ascii="Calibri" w:hAnsi="Calibri" w:cs="Calibri"/>
          <w:noProof/>
          <w:szCs w:val="24"/>
        </w:rPr>
        <w:t>. Washington, D.C.: Inter-American Development Bank. https://doi.org/10.18235/0002621.</w:t>
      </w:r>
    </w:p>
    <w:p w14:paraId="68F7A176"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AFP. 2019. “Red Cross Slams ‘unacceptable’ Politicisation of Venezuela Aid.” </w:t>
      </w:r>
      <w:r w:rsidRPr="002276FB">
        <w:rPr>
          <w:rFonts w:ascii="Calibri" w:hAnsi="Calibri" w:cs="Calibri"/>
          <w:i/>
          <w:iCs/>
          <w:noProof/>
          <w:szCs w:val="24"/>
        </w:rPr>
        <w:t>France24</w:t>
      </w:r>
      <w:r w:rsidRPr="002276FB">
        <w:rPr>
          <w:rFonts w:ascii="Calibri" w:hAnsi="Calibri" w:cs="Calibri"/>
          <w:noProof/>
          <w:szCs w:val="24"/>
        </w:rPr>
        <w:t>, December 2, 2019. https://www.france24.com/en/20191202-red-cross-slams-unacceptable-politicisation-of-venezuela-aid.</w:t>
      </w:r>
    </w:p>
    <w:p w14:paraId="7EFA0FB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Agencia EFE. 2019a. “Gobierno de Maduro Muestra Envío de Camiones Con Alimentos Hacia Cúcuta.” </w:t>
      </w:r>
      <w:r w:rsidRPr="002276FB">
        <w:rPr>
          <w:rFonts w:ascii="Calibri" w:hAnsi="Calibri" w:cs="Calibri"/>
          <w:i/>
          <w:iCs/>
          <w:noProof/>
          <w:szCs w:val="24"/>
        </w:rPr>
        <w:t>El País</w:t>
      </w:r>
      <w:r w:rsidRPr="002276FB">
        <w:rPr>
          <w:rFonts w:ascii="Calibri" w:hAnsi="Calibri" w:cs="Calibri"/>
          <w:noProof/>
          <w:szCs w:val="24"/>
        </w:rPr>
        <w:t>, February 21, 2019. https://www.elpais.com.co/mundo/gobierno-de-maduro-muestra-envio-de-camiones-con-alimentos-hacia-cucuta.html.</w:t>
      </w:r>
    </w:p>
    <w:p w14:paraId="5A3AF118"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2019b. “Maduro Enseña Músculo y Vuelve a Prometer Prosperidad,” April 14, 2019. https://www.efe.com/efe/america/politica/maduro-ensena-musculo-y-vuelve-a-prometer-prosperidad/20000035-3952365.</w:t>
      </w:r>
    </w:p>
    <w:p w14:paraId="2240165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Ahmed, Faisal Z. 2012. “The Perils of Unearned Foreign Income: Aid, Remittances, and Government Survival.” </w:t>
      </w:r>
      <w:r w:rsidRPr="002276FB">
        <w:rPr>
          <w:rFonts w:ascii="Calibri" w:hAnsi="Calibri" w:cs="Calibri"/>
          <w:i/>
          <w:iCs/>
          <w:noProof/>
          <w:szCs w:val="24"/>
        </w:rPr>
        <w:t>The American Political Science Review</w:t>
      </w:r>
      <w:r w:rsidRPr="002276FB">
        <w:rPr>
          <w:rFonts w:ascii="Calibri" w:hAnsi="Calibri" w:cs="Calibri"/>
          <w:noProof/>
          <w:szCs w:val="24"/>
        </w:rPr>
        <w:t xml:space="preserve"> 106 (1): 146–65. https://doi.org/10.1017/S0003055411000475.</w:t>
      </w:r>
    </w:p>
    <w:p w14:paraId="0FA5BB4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Akande, Dapo, and Emanuela-Chiara Gillard. 2016. “Arbitrary Withholding of Consent to Humanitarian Relief Operations in Armed Conflict.” </w:t>
      </w:r>
      <w:r w:rsidRPr="002276FB">
        <w:rPr>
          <w:rFonts w:ascii="Calibri" w:hAnsi="Calibri" w:cs="Calibri"/>
          <w:i/>
          <w:iCs/>
          <w:noProof/>
          <w:szCs w:val="24"/>
        </w:rPr>
        <w:t>International Law Studies</w:t>
      </w:r>
      <w:r w:rsidRPr="002276FB">
        <w:rPr>
          <w:rFonts w:ascii="Calibri" w:hAnsi="Calibri" w:cs="Calibri"/>
          <w:noProof/>
          <w:szCs w:val="24"/>
        </w:rPr>
        <w:t xml:space="preserve"> 92 (483): 482–511. http://hdl.handle.net/1814/45685.</w:t>
      </w:r>
    </w:p>
    <w:p w14:paraId="640F85E9"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i/>
          <w:iCs/>
          <w:noProof/>
          <w:szCs w:val="24"/>
        </w:rPr>
        <w:t>Al Jazeera</w:t>
      </w:r>
      <w:r w:rsidRPr="002276FB">
        <w:rPr>
          <w:rFonts w:ascii="Calibri" w:hAnsi="Calibri" w:cs="Calibri"/>
          <w:noProof/>
          <w:szCs w:val="24"/>
        </w:rPr>
        <w:t>. 2019. “Maduro Says Venezuela Ready to Receive International Aid,” April 10, 2019. https://www.aljazeera.com/news/2019/4/10/maduro-says-venezuela-ready-to-receive-international-aid.</w:t>
      </w:r>
    </w:p>
    <w:p w14:paraId="42912F09"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Albala-Bertrand, J M. 2000. “Responses to Complex Humanitarian Emergencies and Natural Disasters: An Analytical Comparison.” </w:t>
      </w:r>
      <w:r w:rsidRPr="002276FB">
        <w:rPr>
          <w:rFonts w:ascii="Calibri" w:hAnsi="Calibri" w:cs="Calibri"/>
          <w:i/>
          <w:iCs/>
          <w:noProof/>
          <w:szCs w:val="24"/>
        </w:rPr>
        <w:t>Third World Quarterly</w:t>
      </w:r>
      <w:r w:rsidRPr="002276FB">
        <w:rPr>
          <w:rFonts w:ascii="Calibri" w:hAnsi="Calibri" w:cs="Calibri"/>
          <w:noProof/>
          <w:szCs w:val="24"/>
        </w:rPr>
        <w:t xml:space="preserve"> 21 (2): 215–27. https://doi.org/10.1080/01436590050004328.</w:t>
      </w:r>
    </w:p>
    <w:p w14:paraId="56C63B9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Allan, Craig, and Thérèse O’Donnell. 2013. “An Offer You Cannot Refuse? Natural Disasters, the Politics of Aid Refusal and Potential Legal Implications.” </w:t>
      </w:r>
      <w:r w:rsidRPr="002276FB">
        <w:rPr>
          <w:rFonts w:ascii="Calibri" w:hAnsi="Calibri" w:cs="Calibri"/>
          <w:i/>
          <w:iCs/>
          <w:noProof/>
          <w:szCs w:val="24"/>
        </w:rPr>
        <w:t>Amsterdam Law Forum</w:t>
      </w:r>
      <w:r w:rsidRPr="002276FB">
        <w:rPr>
          <w:rFonts w:ascii="Calibri" w:hAnsi="Calibri" w:cs="Calibri"/>
          <w:noProof/>
          <w:szCs w:val="24"/>
        </w:rPr>
        <w:t xml:space="preserve"> 5 (1): 36–63. </w:t>
      </w:r>
      <w:r w:rsidRPr="002276FB">
        <w:rPr>
          <w:rFonts w:ascii="Calibri" w:hAnsi="Calibri" w:cs="Calibri"/>
          <w:noProof/>
          <w:szCs w:val="24"/>
        </w:rPr>
        <w:lastRenderedPageBreak/>
        <w:t>https://doi.org/10.37974/ALF.240.</w:t>
      </w:r>
    </w:p>
    <w:p w14:paraId="0DEA03F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Allen, Chris. 1999. “Warfare, Endemic Violence &amp; State Collapse in Africa.” </w:t>
      </w:r>
      <w:r w:rsidRPr="002276FB">
        <w:rPr>
          <w:rFonts w:ascii="Calibri" w:hAnsi="Calibri" w:cs="Calibri"/>
          <w:i/>
          <w:iCs/>
          <w:noProof/>
          <w:szCs w:val="24"/>
        </w:rPr>
        <w:t>Review of African Political Economy</w:t>
      </w:r>
      <w:r w:rsidRPr="002276FB">
        <w:rPr>
          <w:rFonts w:ascii="Calibri" w:hAnsi="Calibri" w:cs="Calibri"/>
          <w:noProof/>
          <w:szCs w:val="24"/>
        </w:rPr>
        <w:t xml:space="preserve"> 26 (81): 367–84. https://doi.org/10.1080/03056249908704399.</w:t>
      </w:r>
    </w:p>
    <w:p w14:paraId="65A65C2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Altuve, Armando. 2020. “¿Qué Ha Pasado Con La Ayuda Humanitaria?” </w:t>
      </w:r>
      <w:r w:rsidRPr="002276FB">
        <w:rPr>
          <w:rFonts w:ascii="Calibri" w:hAnsi="Calibri" w:cs="Calibri"/>
          <w:i/>
          <w:iCs/>
          <w:noProof/>
          <w:szCs w:val="24"/>
        </w:rPr>
        <w:t>El Pitazo</w:t>
      </w:r>
      <w:r w:rsidRPr="002276FB">
        <w:rPr>
          <w:rFonts w:ascii="Calibri" w:hAnsi="Calibri" w:cs="Calibri"/>
          <w:noProof/>
          <w:szCs w:val="24"/>
        </w:rPr>
        <w:t>, January 30, 2020. https://elpitazo.net/politica/claves-que-ha-pasado-con-la-ayuda-humanitaria-2/.</w:t>
      </w:r>
    </w:p>
    <w:p w14:paraId="3A2A9DC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Amnesty International. 2016. “Venezuela: Stubborn Politics Accelerate Catastrophic Humanitarian Crisis.” </w:t>
      </w:r>
      <w:r w:rsidRPr="002276FB">
        <w:rPr>
          <w:rFonts w:ascii="Calibri" w:hAnsi="Calibri" w:cs="Calibri"/>
          <w:i/>
          <w:iCs/>
          <w:noProof/>
          <w:szCs w:val="24"/>
        </w:rPr>
        <w:t>Amnesty International</w:t>
      </w:r>
      <w:r w:rsidRPr="002276FB">
        <w:rPr>
          <w:rFonts w:ascii="Calibri" w:hAnsi="Calibri" w:cs="Calibri"/>
          <w:noProof/>
          <w:szCs w:val="24"/>
        </w:rPr>
        <w:t>, June 10, 2016. https://www.amnesty.org/en/latest/news/2016/06/venezuela-stubborn-politics-accelerate-catastrophic-humanitarian-crisis/.</w:t>
      </w:r>
    </w:p>
    <w:p w14:paraId="0FF307E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2018. </w:t>
      </w:r>
      <w:r w:rsidRPr="002276FB">
        <w:rPr>
          <w:rFonts w:ascii="Calibri" w:hAnsi="Calibri" w:cs="Calibri"/>
          <w:i/>
          <w:iCs/>
          <w:noProof/>
          <w:szCs w:val="24"/>
        </w:rPr>
        <w:t>Detained and Deported: Venezuelans Denied Protection in Curaçao</w:t>
      </w:r>
      <w:r w:rsidRPr="002276FB">
        <w:rPr>
          <w:rFonts w:ascii="Calibri" w:hAnsi="Calibri" w:cs="Calibri"/>
          <w:noProof/>
          <w:szCs w:val="24"/>
        </w:rPr>
        <w:t>. London: Amnesty International. https://www.amnestyusa.org/wp-content/uploads/2018/09/AMN_18_45_rapport-Curacao.pdf.</w:t>
      </w:r>
    </w:p>
    <w:p w14:paraId="7982D606"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Angus Berwick, and Mayela Armas. 2020. “Venezuela’s Rival Presidents Prepare to Battle over Gold in London Vaults.” </w:t>
      </w:r>
      <w:r w:rsidRPr="002276FB">
        <w:rPr>
          <w:rFonts w:ascii="Calibri" w:hAnsi="Calibri" w:cs="Calibri"/>
          <w:i/>
          <w:iCs/>
          <w:noProof/>
          <w:szCs w:val="24"/>
        </w:rPr>
        <w:t>Reuters</w:t>
      </w:r>
      <w:r w:rsidRPr="002276FB">
        <w:rPr>
          <w:rFonts w:ascii="Calibri" w:hAnsi="Calibri" w:cs="Calibri"/>
          <w:noProof/>
          <w:szCs w:val="24"/>
        </w:rPr>
        <w:t>, June 19, 2020. https://www.reuters.com/article/idUSKBN23Q1Z7.</w:t>
      </w:r>
    </w:p>
    <w:p w14:paraId="2B598B5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Arnson, Cynthia J., and I. William Zartman, eds. 2005. </w:t>
      </w:r>
      <w:r w:rsidRPr="002276FB">
        <w:rPr>
          <w:rFonts w:ascii="Calibri" w:hAnsi="Calibri" w:cs="Calibri"/>
          <w:i/>
          <w:iCs/>
          <w:noProof/>
          <w:szCs w:val="24"/>
        </w:rPr>
        <w:t>Rethinking the Economics of War: The Intersection of Need, Creed, and Greed</w:t>
      </w:r>
      <w:r w:rsidRPr="002276FB">
        <w:rPr>
          <w:rFonts w:ascii="Calibri" w:hAnsi="Calibri" w:cs="Calibri"/>
          <w:noProof/>
          <w:szCs w:val="24"/>
        </w:rPr>
        <w:t>. Washington, D.C.: Woodrow Wilson Center Press.</w:t>
      </w:r>
    </w:p>
    <w:p w14:paraId="2544008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Attinà, Fulvio, ed. 2012a. </w:t>
      </w:r>
      <w:r w:rsidRPr="002276FB">
        <w:rPr>
          <w:rFonts w:ascii="Calibri" w:hAnsi="Calibri" w:cs="Calibri"/>
          <w:i/>
          <w:iCs/>
          <w:noProof/>
          <w:szCs w:val="24"/>
        </w:rPr>
        <w:t>The Politics and Policies of Relief, Aid and Reconstruction: Contrasting Approaches to Disasters and Emergencies</w:t>
      </w:r>
      <w:r w:rsidRPr="002276FB">
        <w:rPr>
          <w:rFonts w:ascii="Calibri" w:hAnsi="Calibri" w:cs="Calibri"/>
          <w:noProof/>
          <w:szCs w:val="24"/>
        </w:rPr>
        <w:t>. 1st ed. London: Palgrave Macmillan UK. https://doi.org/10.1057/9781137026736.</w:t>
      </w:r>
    </w:p>
    <w:p w14:paraId="3CD5B03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2012b. </w:t>
      </w:r>
      <w:r w:rsidRPr="002276FB">
        <w:rPr>
          <w:rFonts w:ascii="Calibri" w:hAnsi="Calibri" w:cs="Calibri"/>
          <w:i/>
          <w:iCs/>
          <w:noProof/>
          <w:szCs w:val="24"/>
        </w:rPr>
        <w:t>The Politics and Policies of Relief, Aid and Reconstruction: Contrasting Approaches to Disasters and Emergencies</w:t>
      </w:r>
      <w:r w:rsidRPr="002276FB">
        <w:rPr>
          <w:rFonts w:ascii="Calibri" w:hAnsi="Calibri" w:cs="Calibri"/>
          <w:noProof/>
          <w:szCs w:val="24"/>
        </w:rPr>
        <w:t>. https://doi.org/10.1057/9781137026736.</w:t>
      </w:r>
    </w:p>
    <w:p w14:paraId="6CD5C7A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AVN. 2019a. “425 Toneladas de Insumos Médicos Han Llegado Al País Producto de Acuerdos Internacionales.” </w:t>
      </w:r>
      <w:r w:rsidRPr="002276FB">
        <w:rPr>
          <w:rFonts w:ascii="Calibri" w:hAnsi="Calibri" w:cs="Calibri"/>
          <w:i/>
          <w:iCs/>
          <w:noProof/>
          <w:szCs w:val="24"/>
        </w:rPr>
        <w:t>Agencia Venezolana de Notícias</w:t>
      </w:r>
      <w:r w:rsidRPr="002276FB">
        <w:rPr>
          <w:rFonts w:ascii="Calibri" w:hAnsi="Calibri" w:cs="Calibri"/>
          <w:noProof/>
          <w:szCs w:val="24"/>
        </w:rPr>
        <w:t>, June 7, 2019. http://www.avn.info.ve/node/473178.</w:t>
      </w:r>
    </w:p>
    <w:p w14:paraId="605A43A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2019b. “Venezuela Exhorta a La Prensa Internacional a Cesar Bloqueo Mediático.” </w:t>
      </w:r>
      <w:r w:rsidRPr="002276FB">
        <w:rPr>
          <w:rFonts w:ascii="Calibri" w:hAnsi="Calibri" w:cs="Calibri"/>
          <w:i/>
          <w:iCs/>
          <w:noProof/>
          <w:szCs w:val="24"/>
        </w:rPr>
        <w:t>Agencia Venezolana de Noticias</w:t>
      </w:r>
      <w:r w:rsidRPr="002276FB">
        <w:rPr>
          <w:rFonts w:ascii="Calibri" w:hAnsi="Calibri" w:cs="Calibri"/>
          <w:noProof/>
          <w:szCs w:val="24"/>
        </w:rPr>
        <w:t>, June 27, 2019. http://www.avn.info.ve/node/475113.</w:t>
      </w:r>
    </w:p>
    <w:p w14:paraId="01E2A88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 “Venezuela Denuncia En Ginebra Parcialidad Del Informe de La Alta Comisionada de DDHH.” </w:t>
      </w:r>
      <w:r w:rsidRPr="002276FB">
        <w:rPr>
          <w:rFonts w:ascii="Calibri" w:hAnsi="Calibri" w:cs="Calibri"/>
          <w:i/>
          <w:iCs/>
          <w:noProof/>
          <w:szCs w:val="24"/>
        </w:rPr>
        <w:t>Agencia Venezolana de Noticias</w:t>
      </w:r>
      <w:r w:rsidRPr="002276FB">
        <w:rPr>
          <w:rFonts w:ascii="Calibri" w:hAnsi="Calibri" w:cs="Calibri"/>
          <w:noProof/>
          <w:szCs w:val="24"/>
        </w:rPr>
        <w:t>, July 5, 2020. http://www.avn.info.ve/node/475897.</w:t>
      </w:r>
    </w:p>
    <w:p w14:paraId="6F6704D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BBC News. 2019. “Venezuelans Receive First Red Cross Aid amid Crisis.” </w:t>
      </w:r>
      <w:r w:rsidRPr="002276FB">
        <w:rPr>
          <w:rFonts w:ascii="Calibri" w:hAnsi="Calibri" w:cs="Calibri"/>
          <w:i/>
          <w:iCs/>
          <w:noProof/>
          <w:szCs w:val="24"/>
        </w:rPr>
        <w:t>BBC News</w:t>
      </w:r>
      <w:r w:rsidRPr="002276FB">
        <w:rPr>
          <w:rFonts w:ascii="Calibri" w:hAnsi="Calibri" w:cs="Calibri"/>
          <w:noProof/>
          <w:szCs w:val="24"/>
        </w:rPr>
        <w:t>, April 17, 2019. https://www.bbc.com/news/world-latin-america-47960734.</w:t>
      </w:r>
    </w:p>
    <w:p w14:paraId="5E32DF1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 xml:space="preserve">BBC News Mundo. 2019. “Nicolás Maduro En Entrevista Con La BBC: ‘El Ku Klux Klan Que Hoy Gobierna La Casa Blanca Quiere Apoderarse de Venezuela.’” </w:t>
      </w:r>
      <w:r w:rsidRPr="002276FB">
        <w:rPr>
          <w:rFonts w:ascii="Calibri" w:hAnsi="Calibri" w:cs="Calibri"/>
          <w:i/>
          <w:iCs/>
          <w:noProof/>
          <w:szCs w:val="24"/>
        </w:rPr>
        <w:t>BBC News Mundo</w:t>
      </w:r>
      <w:r w:rsidRPr="002276FB">
        <w:rPr>
          <w:rFonts w:ascii="Calibri" w:hAnsi="Calibri" w:cs="Calibri"/>
          <w:noProof/>
          <w:szCs w:val="24"/>
        </w:rPr>
        <w:t>, February 12, 2019. https://www.bbc.com/mundo/noticias-america-latina-47213772.</w:t>
      </w:r>
    </w:p>
    <w:p w14:paraId="60A469E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2020a. “Coronavirus En Venezuela: Saqueos y Protestas Por El Aumento de Precios En Los Alimentos y La Escasez de Gasolina.” </w:t>
      </w:r>
      <w:r w:rsidRPr="002276FB">
        <w:rPr>
          <w:rFonts w:ascii="Calibri" w:hAnsi="Calibri" w:cs="Calibri"/>
          <w:i/>
          <w:iCs/>
          <w:noProof/>
          <w:szCs w:val="24"/>
        </w:rPr>
        <w:t>BBC News Mundo</w:t>
      </w:r>
      <w:r w:rsidRPr="002276FB">
        <w:rPr>
          <w:rFonts w:ascii="Calibri" w:hAnsi="Calibri" w:cs="Calibri"/>
          <w:noProof/>
          <w:szCs w:val="24"/>
        </w:rPr>
        <w:t>, April 27, 2020. https://www.bbc.com/mundo/noticias-america-latina-52446193.</w:t>
      </w:r>
    </w:p>
    <w:p w14:paraId="1E800E9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2020b. “La Guaira: El Gobierno de Maduro Denuncia Un Intento de ‘Invasión Por Vía Marítima’ de Un Grupo Procedente de Colombia.” </w:t>
      </w:r>
      <w:r w:rsidRPr="002276FB">
        <w:rPr>
          <w:rFonts w:ascii="Calibri" w:hAnsi="Calibri" w:cs="Calibri"/>
          <w:i/>
          <w:iCs/>
          <w:noProof/>
          <w:szCs w:val="24"/>
        </w:rPr>
        <w:t>BBC News Mundo</w:t>
      </w:r>
      <w:r w:rsidRPr="002276FB">
        <w:rPr>
          <w:rFonts w:ascii="Calibri" w:hAnsi="Calibri" w:cs="Calibri"/>
          <w:noProof/>
          <w:szCs w:val="24"/>
        </w:rPr>
        <w:t>, May 5, 2020. https://www.bbc.com/mundo/noticias-america-latina-52524261.</w:t>
      </w:r>
    </w:p>
    <w:p w14:paraId="31BBEBB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Bennett, Andrew, and Colin Elman. 2007. “Case Study Methods in the International Relations Subfield.” </w:t>
      </w:r>
      <w:r w:rsidRPr="002276FB">
        <w:rPr>
          <w:rFonts w:ascii="Calibri" w:hAnsi="Calibri" w:cs="Calibri"/>
          <w:i/>
          <w:iCs/>
          <w:noProof/>
          <w:szCs w:val="24"/>
        </w:rPr>
        <w:t>Comparative Political Studies</w:t>
      </w:r>
      <w:r w:rsidRPr="002276FB">
        <w:rPr>
          <w:rFonts w:ascii="Calibri" w:hAnsi="Calibri" w:cs="Calibri"/>
          <w:noProof/>
          <w:szCs w:val="24"/>
        </w:rPr>
        <w:t xml:space="preserve"> 40 (2): 170–95. https://doi.org/10.1177/0010414006296346.</w:t>
      </w:r>
    </w:p>
    <w:p w14:paraId="114E2B1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Berwick, Angus, and Mircely Guanipa. 2019. “Disappointed Venezuelans Lose Patience with Guaido as Maduro Hangs On.” </w:t>
      </w:r>
      <w:r w:rsidRPr="002276FB">
        <w:rPr>
          <w:rFonts w:ascii="Calibri" w:hAnsi="Calibri" w:cs="Calibri"/>
          <w:i/>
          <w:iCs/>
          <w:noProof/>
          <w:szCs w:val="24"/>
        </w:rPr>
        <w:t>Reuters</w:t>
      </w:r>
      <w:r w:rsidRPr="002276FB">
        <w:rPr>
          <w:rFonts w:ascii="Calibri" w:hAnsi="Calibri" w:cs="Calibri"/>
          <w:noProof/>
          <w:szCs w:val="24"/>
        </w:rPr>
        <w:t>, July 1, 2019. https://www.reuters.com/article/us-venezuela-politics-analysis-idUSKCN1TW3ME.</w:t>
      </w:r>
    </w:p>
    <w:p w14:paraId="7ED8BF6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Binder, Andrea, Claudia Meier, and Julia Steets. 2010. “Humanitarian Assistance: Truly Universal? A Mapping Study of Non-Western Donors.” 12. GPPi Research Paper. https://www.gppi.net/media/Binder_Meier_Steets__2010__Truly_Universal_-_Mapping_Study._GPPi_RP_12.pdf.</w:t>
      </w:r>
    </w:p>
    <w:p w14:paraId="5C33409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Bustamante, Ana Marleny, and Francisco Javier Sánchez. 2020. “The Venezuela–Colombia Border: Epicenter of the Hemisphere’s Largest Migratory Crisis during COVID-19.” </w:t>
      </w:r>
      <w:r w:rsidRPr="002276FB">
        <w:rPr>
          <w:rFonts w:ascii="Calibri" w:hAnsi="Calibri" w:cs="Calibri"/>
          <w:i/>
          <w:iCs/>
          <w:noProof/>
          <w:szCs w:val="24"/>
        </w:rPr>
        <w:t>Borders in Globalization Review</w:t>
      </w:r>
      <w:r w:rsidRPr="002276FB">
        <w:rPr>
          <w:rFonts w:ascii="Calibri" w:hAnsi="Calibri" w:cs="Calibri"/>
          <w:noProof/>
          <w:szCs w:val="24"/>
        </w:rPr>
        <w:t xml:space="preserve"> 2 (1): 33–37. https://doi.org/10.18357/bigr21202019857.</w:t>
      </w:r>
    </w:p>
    <w:p w14:paraId="35418BA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Carnegie, Allison, and Lindsay R. Dolan. 2020. “The Effects of Rejecting Aid on Recipients’ Reputations: Evidence from Natural Disaster Responses.” </w:t>
      </w:r>
      <w:r w:rsidRPr="002276FB">
        <w:rPr>
          <w:rFonts w:ascii="Calibri" w:hAnsi="Calibri" w:cs="Calibri"/>
          <w:i/>
          <w:iCs/>
          <w:noProof/>
          <w:szCs w:val="24"/>
        </w:rPr>
        <w:t>Review of International Organizations</w:t>
      </w:r>
      <w:r w:rsidRPr="002276FB">
        <w:rPr>
          <w:rFonts w:ascii="Calibri" w:hAnsi="Calibri" w:cs="Calibri"/>
          <w:noProof/>
          <w:szCs w:val="24"/>
        </w:rPr>
        <w:t>, August, 1–25. https://doi.org/10.1007/s11558-020-09393-y.</w:t>
      </w:r>
    </w:p>
    <w:p w14:paraId="2E96E18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Casey, Nicholas. 2016. “Concern as Venezuela Refuses to Accept Aid.” </w:t>
      </w:r>
      <w:r w:rsidRPr="002276FB">
        <w:rPr>
          <w:rFonts w:ascii="Calibri" w:hAnsi="Calibri" w:cs="Calibri"/>
          <w:i/>
          <w:iCs/>
          <w:noProof/>
          <w:szCs w:val="24"/>
        </w:rPr>
        <w:t>New York Times</w:t>
      </w:r>
      <w:r w:rsidRPr="002276FB">
        <w:rPr>
          <w:rFonts w:ascii="Calibri" w:hAnsi="Calibri" w:cs="Calibri"/>
          <w:noProof/>
          <w:szCs w:val="24"/>
        </w:rPr>
        <w:t>, September 27, 2016. https://www.nytimes.com/2016/09/28/world/americas/venezuela-refuses-us-aid.html.</w:t>
      </w:r>
    </w:p>
    <w:p w14:paraId="6D57C94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Casey, Nicholas, Christoph Koettl, and Deborah Acosta. 2019. “Footage Contradicts U.S. Claim That Nicolás Maduro Burned Aid Convoy.” </w:t>
      </w:r>
      <w:r w:rsidRPr="002276FB">
        <w:rPr>
          <w:rFonts w:ascii="Calibri" w:hAnsi="Calibri" w:cs="Calibri"/>
          <w:i/>
          <w:iCs/>
          <w:noProof/>
          <w:szCs w:val="24"/>
        </w:rPr>
        <w:t>New York Times</w:t>
      </w:r>
      <w:r w:rsidRPr="002276FB">
        <w:rPr>
          <w:rFonts w:ascii="Calibri" w:hAnsi="Calibri" w:cs="Calibri"/>
          <w:noProof/>
          <w:szCs w:val="24"/>
        </w:rPr>
        <w:t>, March 10, 2019. https://www.nytimes.com/2019/03/10/world/americas/venezuela-aid-fire-video.html.</w:t>
      </w:r>
    </w:p>
    <w:p w14:paraId="5BD231B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Chen, James. 2021. “Economic Collapse.” Investopedia. 2021. https://www.investopedia.com/terms/e/economic-collapse.asp.</w:t>
      </w:r>
    </w:p>
    <w:p w14:paraId="29CB044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Daniels, Joe Parkin. 2019. “Venezuela: Red Cross Brokers Maduro-Guaidó Deal to Allow Aid Delivery.” </w:t>
      </w:r>
      <w:r w:rsidRPr="002276FB">
        <w:rPr>
          <w:rFonts w:ascii="Calibri" w:hAnsi="Calibri" w:cs="Calibri"/>
          <w:i/>
          <w:iCs/>
          <w:noProof/>
          <w:szCs w:val="24"/>
        </w:rPr>
        <w:t>The Guardian</w:t>
      </w:r>
      <w:r w:rsidRPr="002276FB">
        <w:rPr>
          <w:rFonts w:ascii="Calibri" w:hAnsi="Calibri" w:cs="Calibri"/>
          <w:noProof/>
          <w:szCs w:val="24"/>
        </w:rPr>
        <w:t>, March 29, 2019. https://www.theguardian.com/world/2019/mar/29/venezuela-maduro-guaido-aid-red-cross.</w:t>
      </w:r>
    </w:p>
    <w:p w14:paraId="6C70628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Dany, Charlotte. 2013. “Why Is Humanitarian Aid Rejected? Comparing the Motives of Autocratic and Democratic States.” 7th ECPR General Conference. Bordeaux: The European Consortium for Political Research.</w:t>
      </w:r>
    </w:p>
    <w:p w14:paraId="2E8182A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2015. “Politicization of Humanitarian Aid in the European Union.” </w:t>
      </w:r>
      <w:r w:rsidRPr="002276FB">
        <w:rPr>
          <w:rFonts w:ascii="Calibri" w:hAnsi="Calibri" w:cs="Calibri"/>
          <w:i/>
          <w:iCs/>
          <w:noProof/>
          <w:szCs w:val="24"/>
        </w:rPr>
        <w:t>European Foreign Affairs Review</w:t>
      </w:r>
      <w:r w:rsidRPr="002276FB">
        <w:rPr>
          <w:rFonts w:ascii="Calibri" w:hAnsi="Calibri" w:cs="Calibri"/>
          <w:noProof/>
          <w:szCs w:val="24"/>
        </w:rPr>
        <w:t xml:space="preserve"> 20 (3): 419 – 437. https://kluwerlawonline.com/journalarticle/European+Foreign+Affairs+Review/20.3/EERR2015035.</w:t>
      </w:r>
    </w:p>
    <w:p w14:paraId="397D386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 “Failed Cooperation in Times of Natural Disasters: Explaining the Rejection of Humanitarian Aid.” </w:t>
      </w:r>
      <w:r w:rsidRPr="002276FB">
        <w:rPr>
          <w:rFonts w:ascii="Calibri" w:hAnsi="Calibri" w:cs="Calibri"/>
          <w:i/>
          <w:iCs/>
          <w:noProof/>
          <w:szCs w:val="24"/>
        </w:rPr>
        <w:t>International Relations of the Asia-Pacific</w:t>
      </w:r>
      <w:r w:rsidRPr="002276FB">
        <w:rPr>
          <w:rFonts w:ascii="Calibri" w:hAnsi="Calibri" w:cs="Calibri"/>
          <w:noProof/>
          <w:szCs w:val="24"/>
        </w:rPr>
        <w:t xml:space="preserve"> 20 (2): 193–223. https://doi.org/10.1093/irap/lcy025.</w:t>
      </w:r>
    </w:p>
    <w:p w14:paraId="13E8853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Deligeorgi, Maria. 2017. “The Refusal of Humanitarian Aid as a Crime against Humanity: The Case of Venezuela.” University of Amsterdam. https://scripties.uba.uva.nl/scriptie/634695.</w:t>
      </w:r>
    </w:p>
    <w:p w14:paraId="5A4AFCE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DG ECHO. 2019. “Forgotten Crisis Assessment 2019.” https://ec.europa.eu/echo/sites/default/files/annex_4_fca_2019.pdf.</w:t>
      </w:r>
    </w:p>
    <w:p w14:paraId="09D5CC32"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Doocy, Shannon, Kathleen Page, and Tamara Taraciuk Broner. 2019. “Venezuela’s Humanitarian Emergency - Large-Scale UN Response Needed to Address Health and Food Crises.” https://www.hrw.org/report/2019/04/04/venezuelas-humanitarian-emergency/large-scale-un-response-needed-address-health.</w:t>
      </w:r>
    </w:p>
    <w:p w14:paraId="6A07413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DW. 2019a. “Venezuela: Maduro Rejects Humanitarian Aid as Nation Starves.” </w:t>
      </w:r>
      <w:r w:rsidRPr="002276FB">
        <w:rPr>
          <w:rFonts w:ascii="Calibri" w:hAnsi="Calibri" w:cs="Calibri"/>
          <w:i/>
          <w:iCs/>
          <w:noProof/>
          <w:szCs w:val="24"/>
        </w:rPr>
        <w:t>Deutsche Welle</w:t>
      </w:r>
      <w:r w:rsidRPr="002276FB">
        <w:rPr>
          <w:rFonts w:ascii="Calibri" w:hAnsi="Calibri" w:cs="Calibri"/>
          <w:noProof/>
          <w:szCs w:val="24"/>
        </w:rPr>
        <w:t>, February 8, 2019. https://p.dw.com/p/3D2BN.</w:t>
      </w:r>
    </w:p>
    <w:p w14:paraId="335D33B8"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2019b. “Banco Mundial: Venezuela Vive ″la Peor Crisis En La Historia Moderna″ de La Región.” </w:t>
      </w:r>
      <w:r w:rsidRPr="002276FB">
        <w:rPr>
          <w:rFonts w:ascii="Calibri" w:hAnsi="Calibri" w:cs="Calibri"/>
          <w:i/>
          <w:iCs/>
          <w:noProof/>
          <w:szCs w:val="24"/>
        </w:rPr>
        <w:t>Deutsche Welle</w:t>
      </w:r>
      <w:r w:rsidRPr="002276FB">
        <w:rPr>
          <w:rFonts w:ascii="Calibri" w:hAnsi="Calibri" w:cs="Calibri"/>
          <w:noProof/>
          <w:szCs w:val="24"/>
        </w:rPr>
        <w:t>, April 4, 2019. https://p.dw.com/p/3GI0X.</w:t>
      </w:r>
    </w:p>
    <w:p w14:paraId="1995ECC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2021. “Venezuela: The Bitter Legacy of Hugo Chávez.” </w:t>
      </w:r>
      <w:r w:rsidRPr="002276FB">
        <w:rPr>
          <w:rFonts w:ascii="Calibri" w:hAnsi="Calibri" w:cs="Calibri"/>
          <w:i/>
          <w:iCs/>
          <w:noProof/>
          <w:szCs w:val="24"/>
        </w:rPr>
        <w:t>Deutsche Welle Documentary</w:t>
      </w:r>
      <w:r w:rsidRPr="002276FB">
        <w:rPr>
          <w:rFonts w:ascii="Calibri" w:hAnsi="Calibri" w:cs="Calibri"/>
          <w:noProof/>
          <w:szCs w:val="24"/>
        </w:rPr>
        <w:t>. YouTube. https://www.dw.com/en/venezuela-the-bitter-legacy-of-hugo-chávez/529.</w:t>
      </w:r>
    </w:p>
    <w:p w14:paraId="27A9DE2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Edwards, Aaron. 2019. “Yemen: Civil War and Humanitarian Catastrophe.” </w:t>
      </w:r>
      <w:r w:rsidRPr="002276FB">
        <w:rPr>
          <w:rFonts w:ascii="Calibri" w:hAnsi="Calibri" w:cs="Calibri"/>
          <w:i/>
          <w:iCs/>
          <w:noProof/>
          <w:szCs w:val="24"/>
        </w:rPr>
        <w:t>Political Insight</w:t>
      </w:r>
      <w:r w:rsidRPr="002276FB">
        <w:rPr>
          <w:rFonts w:ascii="Calibri" w:hAnsi="Calibri" w:cs="Calibri"/>
          <w:noProof/>
          <w:szCs w:val="24"/>
        </w:rPr>
        <w:t xml:space="preserve"> 10 (2): 14–</w:t>
      </w:r>
      <w:r w:rsidRPr="002276FB">
        <w:rPr>
          <w:rFonts w:ascii="Calibri" w:hAnsi="Calibri" w:cs="Calibri"/>
          <w:noProof/>
          <w:szCs w:val="24"/>
        </w:rPr>
        <w:lastRenderedPageBreak/>
        <w:t>16. https://doi.org/10.1177/2041905819854310.</w:t>
      </w:r>
    </w:p>
    <w:p w14:paraId="3ABC0656"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EFE. 2021. “Llegan a Venezuela 85 Toneladas Nuevas de Ayuda Humanitaria.” </w:t>
      </w:r>
      <w:r w:rsidRPr="002276FB">
        <w:rPr>
          <w:rFonts w:ascii="Calibri" w:hAnsi="Calibri" w:cs="Calibri"/>
          <w:i/>
          <w:iCs/>
          <w:noProof/>
          <w:szCs w:val="24"/>
        </w:rPr>
        <w:t>El Pitazo</w:t>
      </w:r>
      <w:r w:rsidRPr="002276FB">
        <w:rPr>
          <w:rFonts w:ascii="Calibri" w:hAnsi="Calibri" w:cs="Calibri"/>
          <w:noProof/>
          <w:szCs w:val="24"/>
        </w:rPr>
        <w:t>, March 21, 2021. https://elpitazo.net/politica/llegan-a-venezuela-85-toneladas-nuevas-de-ayuda-humanitaria/.</w:t>
      </w:r>
    </w:p>
    <w:p w14:paraId="5A4BE35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i/>
          <w:iCs/>
          <w:noProof/>
          <w:szCs w:val="24"/>
        </w:rPr>
        <w:t>El Confidencial</w:t>
      </w:r>
      <w:r w:rsidRPr="002276FB">
        <w:rPr>
          <w:rFonts w:ascii="Calibri" w:hAnsi="Calibri" w:cs="Calibri"/>
          <w:noProof/>
          <w:szCs w:val="24"/>
        </w:rPr>
        <w:t>. 2019. “Maduro Envía Ayuda Humanitaria a Cuba Mientras Bloquea Los Envíos a Venezuela,” February 9, 2019. https://www.elconfidencial.com/mundo/2019-02-09/madura-ayuda-humanitaria-venezuela-cuba-bloqueo_1814458/.</w:t>
      </w:r>
    </w:p>
    <w:p w14:paraId="2C5E439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i/>
          <w:iCs/>
          <w:noProof/>
          <w:szCs w:val="24"/>
        </w:rPr>
        <w:t>El Pitazo</w:t>
      </w:r>
      <w:r w:rsidRPr="002276FB">
        <w:rPr>
          <w:rFonts w:ascii="Calibri" w:hAnsi="Calibri" w:cs="Calibri"/>
          <w:noProof/>
          <w:szCs w:val="24"/>
        </w:rPr>
        <w:t>. 2020. “Susana Rafalli: Delegación Que Expulsó Maduro Financia 40% de La Ayuda Humanitaria,” June 30, 2020. https://elpitazo.net/politica/nutricionista-rafalli-denuncia-que-maduro-expulso-a-delegacion-que-financia-la-ayuda-humanitaria/.</w:t>
      </w:r>
    </w:p>
    <w:p w14:paraId="375506A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i/>
          <w:iCs/>
          <w:noProof/>
          <w:szCs w:val="24"/>
        </w:rPr>
        <w:t>El Tiempo</w:t>
      </w:r>
      <w:r w:rsidRPr="002276FB">
        <w:rPr>
          <w:rFonts w:ascii="Calibri" w:hAnsi="Calibri" w:cs="Calibri"/>
          <w:noProof/>
          <w:szCs w:val="24"/>
        </w:rPr>
        <w:t>. 2019. “Maduro Acuerda Con Cruz Roja Llegada de Ayuda Humanitaria En Venezuela,” April 11, 2019. https://www.eltiempo.com/mundo/venezuela/maduro-acuerda-con-cruz-roja-llegada-de-ayuda-humanitaria-en-venezuela-348344.</w:t>
      </w:r>
    </w:p>
    <w:p w14:paraId="53EBF62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 “Duque Le Responde a Maduro Sobre Máquinas Para Detectar Coronavirus,” April 7, 2020. https://www.eltiempo.com/politica/gobierno/duque-le-responde-a-maduro-sobre-maquinas-para-detectar-coronavirus-481972.</w:t>
      </w:r>
    </w:p>
    <w:p w14:paraId="1E4E06D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Flores, Jordan. 2020. “Maduro Abre Posibilidad de Ingresar Ayuda Humanitaria a Venezuela.” </w:t>
      </w:r>
      <w:r w:rsidRPr="002276FB">
        <w:rPr>
          <w:rFonts w:ascii="Calibri" w:hAnsi="Calibri" w:cs="Calibri"/>
          <w:i/>
          <w:iCs/>
          <w:noProof/>
          <w:szCs w:val="24"/>
        </w:rPr>
        <w:t>El Pitazo</w:t>
      </w:r>
      <w:r w:rsidRPr="002276FB">
        <w:rPr>
          <w:rFonts w:ascii="Calibri" w:hAnsi="Calibri" w:cs="Calibri"/>
          <w:noProof/>
          <w:szCs w:val="24"/>
        </w:rPr>
        <w:t>, April 18, 2020. https://elpitazo.net/politica/maduro-abre-posibilidad-ingresar-ayuda-humanitaria-venezuela/.</w:t>
      </w:r>
    </w:p>
    <w:p w14:paraId="3269181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Flores Lafita, Nicolás. 2018. “Venezuela Envía 12 Toneladas de Ayuda Humanitaria a Cuba.” </w:t>
      </w:r>
      <w:r w:rsidRPr="002276FB">
        <w:rPr>
          <w:rFonts w:ascii="Calibri" w:hAnsi="Calibri" w:cs="Calibri"/>
          <w:i/>
          <w:iCs/>
          <w:noProof/>
          <w:szCs w:val="24"/>
        </w:rPr>
        <w:t>Canal Caribe</w:t>
      </w:r>
      <w:r w:rsidRPr="002276FB">
        <w:rPr>
          <w:rFonts w:ascii="Calibri" w:hAnsi="Calibri" w:cs="Calibri"/>
          <w:noProof/>
          <w:szCs w:val="24"/>
        </w:rPr>
        <w:t>, 2018. https://www.canalcaribe.icrt.cu/venezuela-envia-12-toneladas-de-ayuda-humanitaria-a-cuba/.</w:t>
      </w:r>
    </w:p>
    <w:p w14:paraId="04CDBD6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Foggin, Sophie. 2019. “Maduro Accepts Red Cross Offer of Humanitarian Aid for Venezuela on His Own Terms.” </w:t>
      </w:r>
      <w:r w:rsidRPr="002276FB">
        <w:rPr>
          <w:rFonts w:ascii="Calibri" w:hAnsi="Calibri" w:cs="Calibri"/>
          <w:i/>
          <w:iCs/>
          <w:noProof/>
          <w:szCs w:val="24"/>
        </w:rPr>
        <w:t>Latin America Reports</w:t>
      </w:r>
      <w:r w:rsidRPr="002276FB">
        <w:rPr>
          <w:rFonts w:ascii="Calibri" w:hAnsi="Calibri" w:cs="Calibri"/>
          <w:noProof/>
          <w:szCs w:val="24"/>
        </w:rPr>
        <w:t>, April 11, 2019. https://latinamericareports.com/maduro-accepts-red-cross-offer-of-humanitarian-aid-for-venezuela-on-his-own-terms/1653/.</w:t>
      </w:r>
    </w:p>
    <w:p w14:paraId="63E75E0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Food and Agriculture Organization. 2019. “Complex Emergency.” FAO in Emergencies. 2019. http://www.fao.org/emergencies/emergency-types/complex-emergencies/en/.</w:t>
      </w:r>
    </w:p>
    <w:p w14:paraId="3E0FDF7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Ford Runge, Carlisle, and Linnea Graham. 2020. “Viewpoint: Hunger as a Weapon of War: Hitler’s Hunger Plan, Native American Resettlement and Starvation in Yemen.” Food Policy. 2020. https://doi.org/10.1016/j.foodpol.2020.101835.</w:t>
      </w:r>
    </w:p>
    <w:p w14:paraId="01FC50F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 xml:space="preserve">Fox, F. 2001. “New Humanitarianism: Does It Provide a Moral Banner for the 21st Century?” </w:t>
      </w:r>
      <w:r w:rsidRPr="002276FB">
        <w:rPr>
          <w:rFonts w:ascii="Calibri" w:hAnsi="Calibri" w:cs="Calibri"/>
          <w:i/>
          <w:iCs/>
          <w:noProof/>
          <w:szCs w:val="24"/>
        </w:rPr>
        <w:t>Disasters</w:t>
      </w:r>
      <w:r w:rsidRPr="002276FB">
        <w:rPr>
          <w:rFonts w:ascii="Calibri" w:hAnsi="Calibri" w:cs="Calibri"/>
          <w:noProof/>
          <w:szCs w:val="24"/>
        </w:rPr>
        <w:t xml:space="preserve"> 25 (4): 275–89. https://doi.org/10.1111/1467-7717.00178.</w:t>
      </w:r>
    </w:p>
    <w:p w14:paraId="47BAD5D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Franco, Rossana. 2020. “Guaidó Anunció Próxima Llegada de Insumos y Donaciones Para Contrarrestar Pandemia.” </w:t>
      </w:r>
      <w:r w:rsidRPr="002276FB">
        <w:rPr>
          <w:rFonts w:ascii="Calibri" w:hAnsi="Calibri" w:cs="Calibri"/>
          <w:i/>
          <w:iCs/>
          <w:noProof/>
          <w:szCs w:val="24"/>
        </w:rPr>
        <w:t>El Universal</w:t>
      </w:r>
      <w:r w:rsidRPr="002276FB">
        <w:rPr>
          <w:rFonts w:ascii="Calibri" w:hAnsi="Calibri" w:cs="Calibri"/>
          <w:noProof/>
          <w:szCs w:val="24"/>
        </w:rPr>
        <w:t>, March 16, 2020. https://www.eluniversal.com/politica/64577/guaido-anuncio-proxima-llegada-de-insumos-y-donaciones-para-enfrentar-la-pandemia.</w:t>
      </w:r>
    </w:p>
    <w:p w14:paraId="65A994B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Freire, Maria Raquel, Paula Duarte Lopes, and Daniela Nascimento. 2012. “The Nexus between Security, Development and Humanitarianism: A Critical Appraisal of Multi-Dimensional Peace Missions.” In </w:t>
      </w:r>
      <w:r w:rsidRPr="002276FB">
        <w:rPr>
          <w:rFonts w:ascii="Calibri" w:hAnsi="Calibri" w:cs="Calibri"/>
          <w:i/>
          <w:iCs/>
          <w:noProof/>
          <w:szCs w:val="24"/>
        </w:rPr>
        <w:t>The Politics and Policies of Relief, Aid and Reconstruction: Contrasting Approaches to Disasters and Emergencies</w:t>
      </w:r>
      <w:r w:rsidRPr="002276FB">
        <w:rPr>
          <w:rFonts w:ascii="Calibri" w:hAnsi="Calibri" w:cs="Calibri"/>
          <w:noProof/>
          <w:szCs w:val="24"/>
        </w:rPr>
        <w:t>, edited by Fulvio Attinà, 1st ed., 76–92. London: Palgrave Macmillan UK.</w:t>
      </w:r>
    </w:p>
    <w:p w14:paraId="35BAD62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George, A. L., and A. Bennett. 2005. </w:t>
      </w:r>
      <w:r w:rsidRPr="002276FB">
        <w:rPr>
          <w:rFonts w:ascii="Calibri" w:hAnsi="Calibri" w:cs="Calibri"/>
          <w:i/>
          <w:iCs/>
          <w:noProof/>
          <w:szCs w:val="24"/>
        </w:rPr>
        <w:t>Case Studies and Theory Development in the Social Sciences</w:t>
      </w:r>
      <w:r w:rsidRPr="002276FB">
        <w:rPr>
          <w:rFonts w:ascii="Calibri" w:hAnsi="Calibri" w:cs="Calibri"/>
          <w:noProof/>
          <w:szCs w:val="24"/>
        </w:rPr>
        <w:t>. Cambridge, Massachusetts; London, England: MIT Press.</w:t>
      </w:r>
    </w:p>
    <w:p w14:paraId="5BB71778"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Gerring, John. 2004. “What Is a Case Study and What Is It Good For?” </w:t>
      </w:r>
      <w:r w:rsidRPr="002276FB">
        <w:rPr>
          <w:rFonts w:ascii="Calibri" w:hAnsi="Calibri" w:cs="Calibri"/>
          <w:i/>
          <w:iCs/>
          <w:noProof/>
          <w:szCs w:val="24"/>
        </w:rPr>
        <w:t>American Political Science Review</w:t>
      </w:r>
      <w:r w:rsidRPr="002276FB">
        <w:rPr>
          <w:rFonts w:ascii="Calibri" w:hAnsi="Calibri" w:cs="Calibri"/>
          <w:noProof/>
          <w:szCs w:val="24"/>
        </w:rPr>
        <w:t xml:space="preserve"> 98 (2): 341–54. https://doi.org/10.1017/S0003055404001182.</w:t>
      </w:r>
    </w:p>
    <w:p w14:paraId="1A0C4D5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Giustiniani, Flavia Zorzi. 2020. </w:t>
      </w:r>
      <w:r w:rsidRPr="002276FB">
        <w:rPr>
          <w:rFonts w:ascii="Calibri" w:hAnsi="Calibri" w:cs="Calibri"/>
          <w:i/>
          <w:iCs/>
          <w:noProof/>
          <w:szCs w:val="24"/>
        </w:rPr>
        <w:t>International Law in Disaster Scenarios: Applicable Rules and Principles</w:t>
      </w:r>
      <w:r w:rsidRPr="002276FB">
        <w:rPr>
          <w:rFonts w:ascii="Calibri" w:hAnsi="Calibri" w:cs="Calibri"/>
          <w:noProof/>
          <w:szCs w:val="24"/>
        </w:rPr>
        <w:t>. 1st ed. Springer Nature. https://doi.org/10.1007/978-3-030-50597-4.</w:t>
      </w:r>
    </w:p>
    <w:p w14:paraId="6500721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Goodman, Jack. 2019. “Venezuela Crisis: How Much Aid Is Getting In?” </w:t>
      </w:r>
      <w:r w:rsidRPr="002276FB">
        <w:rPr>
          <w:rFonts w:ascii="Calibri" w:hAnsi="Calibri" w:cs="Calibri"/>
          <w:i/>
          <w:iCs/>
          <w:noProof/>
          <w:szCs w:val="24"/>
        </w:rPr>
        <w:t>BBC News</w:t>
      </w:r>
      <w:r w:rsidRPr="002276FB">
        <w:rPr>
          <w:rFonts w:ascii="Calibri" w:hAnsi="Calibri" w:cs="Calibri"/>
          <w:noProof/>
          <w:szCs w:val="24"/>
        </w:rPr>
        <w:t>, February 28, 2019. https://www.bbc.com/news/world-latin-america-47369768.</w:t>
      </w:r>
    </w:p>
    <w:p w14:paraId="5D2530D2"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Hancké, Bob. 2010. “The Challenge of Research Design.” In </w:t>
      </w:r>
      <w:r w:rsidRPr="002276FB">
        <w:rPr>
          <w:rFonts w:ascii="Calibri" w:hAnsi="Calibri" w:cs="Calibri"/>
          <w:i/>
          <w:iCs/>
          <w:noProof/>
          <w:szCs w:val="24"/>
        </w:rPr>
        <w:t>Theory and Methods in Political Science</w:t>
      </w:r>
      <w:r w:rsidRPr="002276FB">
        <w:rPr>
          <w:rFonts w:ascii="Calibri" w:hAnsi="Calibri" w:cs="Calibri"/>
          <w:noProof/>
          <w:szCs w:val="24"/>
        </w:rPr>
        <w:t>, edited by David Marsh and Gerry Stoker, 3rd ed., 232–48. Basingstoke: Palgrave Macmillan. https://doi.org/10.1007/978-0-230-36664-0_12.</w:t>
      </w:r>
    </w:p>
    <w:p w14:paraId="76CED408"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Harvey, Paul. 2010. “The Role of National Governments in International Humanitarian Response to Disasters.” </w:t>
      </w:r>
      <w:r w:rsidRPr="002276FB">
        <w:rPr>
          <w:rFonts w:ascii="Calibri" w:hAnsi="Calibri" w:cs="Calibri"/>
          <w:i/>
          <w:iCs/>
          <w:noProof/>
          <w:szCs w:val="24"/>
        </w:rPr>
        <w:t>26th ALNAP Meeting in Kuala Lumpur</w:t>
      </w:r>
      <w:r w:rsidRPr="002276FB">
        <w:rPr>
          <w:rFonts w:ascii="Calibri" w:hAnsi="Calibri" w:cs="Calibri"/>
          <w:noProof/>
          <w:szCs w:val="24"/>
        </w:rPr>
        <w:t>. Kuala Lumpur.</w:t>
      </w:r>
    </w:p>
    <w:p w14:paraId="77A93EC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Heath, Benton. 2011. “Disasters, Relief, and Neglect: The Duty to Accept Humanitarian Assistance and the Work of the International Law Commission.” </w:t>
      </w:r>
      <w:r w:rsidRPr="002276FB">
        <w:rPr>
          <w:rFonts w:ascii="Calibri" w:hAnsi="Calibri" w:cs="Calibri"/>
          <w:i/>
          <w:iCs/>
          <w:noProof/>
          <w:szCs w:val="24"/>
        </w:rPr>
        <w:t>New York University Journal of International Law and Politics</w:t>
      </w:r>
      <w:r w:rsidRPr="002276FB">
        <w:rPr>
          <w:rFonts w:ascii="Calibri" w:hAnsi="Calibri" w:cs="Calibri"/>
          <w:noProof/>
          <w:szCs w:val="24"/>
        </w:rPr>
        <w:t xml:space="preserve"> 43 (2): 419–78.</w:t>
      </w:r>
    </w:p>
    <w:p w14:paraId="32D931B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Hopkin, Jonathan. 2010. “The Comparative Method.” In </w:t>
      </w:r>
      <w:r w:rsidRPr="002276FB">
        <w:rPr>
          <w:rFonts w:ascii="Calibri" w:hAnsi="Calibri" w:cs="Calibri"/>
          <w:i/>
          <w:iCs/>
          <w:noProof/>
          <w:szCs w:val="24"/>
        </w:rPr>
        <w:t>Theory and Methods in Political Science</w:t>
      </w:r>
      <w:r w:rsidRPr="002276FB">
        <w:rPr>
          <w:rFonts w:ascii="Calibri" w:hAnsi="Calibri" w:cs="Calibri"/>
          <w:noProof/>
          <w:szCs w:val="24"/>
        </w:rPr>
        <w:t>, edited by David Marsh and Gerry Stoker, 3rd ed., 285–307. Basingstoke: Palgrave Macmillan.</w:t>
      </w:r>
    </w:p>
    <w:p w14:paraId="51558EA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Human Rights Watch. 2017. “Venezuela’s Humanitarian Crisis: Severe Medical and Food Shortages, </w:t>
      </w:r>
      <w:r w:rsidRPr="002276FB">
        <w:rPr>
          <w:rFonts w:ascii="Calibri" w:hAnsi="Calibri" w:cs="Calibri"/>
          <w:noProof/>
          <w:szCs w:val="24"/>
        </w:rPr>
        <w:lastRenderedPageBreak/>
        <w:t xml:space="preserve">Inadequate and Repressive Government Response.” </w:t>
      </w:r>
      <w:r w:rsidRPr="002276FB">
        <w:rPr>
          <w:rFonts w:ascii="Calibri" w:hAnsi="Calibri" w:cs="Calibri"/>
          <w:i/>
          <w:iCs/>
          <w:noProof/>
          <w:szCs w:val="24"/>
        </w:rPr>
        <w:t>World Report 2017</w:t>
      </w:r>
      <w:r w:rsidRPr="002276FB">
        <w:rPr>
          <w:rFonts w:ascii="Calibri" w:hAnsi="Calibri" w:cs="Calibri"/>
          <w:noProof/>
          <w:szCs w:val="24"/>
        </w:rPr>
        <w:t>. https://www.hrw.org/world-report/2017/country-chapters/venezuela#.</w:t>
      </w:r>
    </w:p>
    <w:p w14:paraId="5A4E6D9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2019. “Ensuring Accountability in Venezuela Is Key to End Rights Crisis.” Human Rights Watch. 2019. https://www.hrw.org/news/2019/07/05/ensuring-accountability-venezuela-key-end-rights-crisis.</w:t>
      </w:r>
    </w:p>
    <w:p w14:paraId="0DCF1A4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2020a. “Venezuela: Deal to Distribute Aid through UN.” Human Rights Watch. 2020. https://www.hrw.org/news/2020/06/05/venezuela-deal-distribute-aid-through-un.</w:t>
      </w:r>
    </w:p>
    <w:p w14:paraId="5D3059F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2020b. “Venezuela: Urgent Aid Needed to Combat Covid-19.” Human Rights Watch. 2020. https://www.hrw.org/news/2020/05/26/venezuela-urgent-aid-needed-combat-covid-19.</w:t>
      </w:r>
    </w:p>
    <w:p w14:paraId="22F7D40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IARAN. 2019. “The Resurgence of Sovereignty and Political Centrality of Humanitarian Crises.” London. https://www.iaran.org/future-of-aid-drivers-blog/the-resurgence-of-sovereignty-and-political-centrality-of-humanitarian-crisis.</w:t>
      </w:r>
    </w:p>
    <w:p w14:paraId="188D3FE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International Monetary Fund. 2020. “Transcript of the Western Hemisphere Department Press Briefing.” 2020. https://www.imf.org/en/News/Articles/2020/01/29/tr012920-transcript-of-the-january-2020-western-hemisphere-department-press-briefing.</w:t>
      </w:r>
    </w:p>
    <w:p w14:paraId="7DDA097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2021. “República Bolivariana de Venezuela and the IMF.” Country Data. 2021. https://www.imf.org/en/Countries/VEN.</w:t>
      </w:r>
    </w:p>
    <w:p w14:paraId="30AAE89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Ismail, Zenobia. 2018. “Humanitarian Access, Protection and Diplomacy in Besieged Areas. K4D Helpdesk Report.” Birmingham UK.</w:t>
      </w:r>
    </w:p>
    <w:p w14:paraId="27A8A25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Jaya, Kuma. 2019. “Venezuela’s Communication Dynamics in Rejection of Humanitarian Assistance from United States of America.” </w:t>
      </w:r>
      <w:r w:rsidRPr="002276FB">
        <w:rPr>
          <w:rFonts w:ascii="Calibri" w:hAnsi="Calibri" w:cs="Calibri"/>
          <w:i/>
          <w:iCs/>
          <w:noProof/>
          <w:szCs w:val="24"/>
        </w:rPr>
        <w:t>International Journal of Communication and Society</w:t>
      </w:r>
      <w:r w:rsidRPr="002276FB">
        <w:rPr>
          <w:rFonts w:ascii="Calibri" w:hAnsi="Calibri" w:cs="Calibri"/>
          <w:noProof/>
          <w:szCs w:val="24"/>
        </w:rPr>
        <w:t xml:space="preserve"> 1 (1): 26–33. https://doi.org/10.31763/ijcs.v1i1.5.</w:t>
      </w:r>
    </w:p>
    <w:p w14:paraId="0B69E9F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Jenner, Frances. 2019. “Parties Split on the Role of Aid in Venezuela.” </w:t>
      </w:r>
      <w:r w:rsidRPr="002276FB">
        <w:rPr>
          <w:rFonts w:ascii="Calibri" w:hAnsi="Calibri" w:cs="Calibri"/>
          <w:i/>
          <w:iCs/>
          <w:noProof/>
          <w:szCs w:val="24"/>
        </w:rPr>
        <w:t>Latin America Reports</w:t>
      </w:r>
      <w:r w:rsidRPr="002276FB">
        <w:rPr>
          <w:rFonts w:ascii="Calibri" w:hAnsi="Calibri" w:cs="Calibri"/>
          <w:noProof/>
          <w:szCs w:val="24"/>
        </w:rPr>
        <w:t>, February 22, 2019. https://latinamericareports.com/usaid-to-venezuela-should-humanitarian-aid-be-used-as-a-political-tool/1212/.</w:t>
      </w:r>
    </w:p>
    <w:p w14:paraId="7942295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Johnson, J. B., H. T. Reynolds, and J. D. Mycoff. 2013. </w:t>
      </w:r>
      <w:r w:rsidRPr="002276FB">
        <w:rPr>
          <w:rFonts w:ascii="Calibri" w:hAnsi="Calibri" w:cs="Calibri"/>
          <w:i/>
          <w:iCs/>
          <w:noProof/>
          <w:szCs w:val="24"/>
        </w:rPr>
        <w:t>Political Science Research Methods</w:t>
      </w:r>
      <w:r w:rsidRPr="002276FB">
        <w:rPr>
          <w:rFonts w:ascii="Calibri" w:hAnsi="Calibri" w:cs="Calibri"/>
          <w:noProof/>
          <w:szCs w:val="24"/>
        </w:rPr>
        <w:t xml:space="preserve">. </w:t>
      </w:r>
      <w:r w:rsidRPr="002276FB">
        <w:rPr>
          <w:rFonts w:ascii="Calibri" w:hAnsi="Calibri" w:cs="Calibri"/>
          <w:i/>
          <w:iCs/>
          <w:noProof/>
          <w:szCs w:val="24"/>
        </w:rPr>
        <w:t>Political Science Research Methods</w:t>
      </w:r>
      <w:r w:rsidRPr="002276FB">
        <w:rPr>
          <w:rFonts w:ascii="Calibri" w:hAnsi="Calibri" w:cs="Calibri"/>
          <w:noProof/>
          <w:szCs w:val="24"/>
        </w:rPr>
        <w:t>. 8th ed. Washington, D.C: CQ Press. https://doi.org/10.1142/8761.</w:t>
      </w:r>
    </w:p>
    <w:p w14:paraId="7A398CD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Jones-Quiadoo, Ashley. 2019. “Politicizing Humanitarian Aid in Venezuela.” Georgetown Security Studies Review. February 25, 2019. https://georgetownsecuritystudiesreview.org/2019/02/25/politicizing-humanitarian-aid-in-</w:t>
      </w:r>
      <w:r w:rsidRPr="002276FB">
        <w:rPr>
          <w:rFonts w:ascii="Calibri" w:hAnsi="Calibri" w:cs="Calibri"/>
          <w:noProof/>
          <w:szCs w:val="24"/>
        </w:rPr>
        <w:lastRenderedPageBreak/>
        <w:t>venezuela/.</w:t>
      </w:r>
    </w:p>
    <w:p w14:paraId="0CDC9C2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Kono, Daniel Yuichi, Gabriella R. Montinola, and Nicholas Verbon. 2015. “Helping Hand or Heavy Hand? Foreign Aid, Regime Type and Domestic Unrest.” </w:t>
      </w:r>
      <w:r w:rsidRPr="002276FB">
        <w:rPr>
          <w:rFonts w:ascii="Calibri" w:hAnsi="Calibri" w:cs="Calibri"/>
          <w:i/>
          <w:iCs/>
          <w:noProof/>
          <w:szCs w:val="24"/>
        </w:rPr>
        <w:t>International Political Science Review</w:t>
      </w:r>
      <w:r w:rsidRPr="002276FB">
        <w:rPr>
          <w:rFonts w:ascii="Calibri" w:hAnsi="Calibri" w:cs="Calibri"/>
          <w:noProof/>
          <w:szCs w:val="24"/>
        </w:rPr>
        <w:t xml:space="preserve"> 36 (4): 409–24. https://doi.org/10.1177/0192512113507529.</w:t>
      </w:r>
    </w:p>
    <w:p w14:paraId="065E3BE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Kool, Lisa Dorith, Jan Pospisil, and Roanne van Voorst. 2021. “Managing the Humanitarian Micro-Space: The Practices of Relief Access in Syria.” </w:t>
      </w:r>
      <w:r w:rsidRPr="002276FB">
        <w:rPr>
          <w:rFonts w:ascii="Calibri" w:hAnsi="Calibri" w:cs="Calibri"/>
          <w:i/>
          <w:iCs/>
          <w:noProof/>
          <w:szCs w:val="24"/>
        </w:rPr>
        <w:t>Third World Quarterly</w:t>
      </w:r>
      <w:r w:rsidRPr="002276FB">
        <w:rPr>
          <w:rFonts w:ascii="Calibri" w:hAnsi="Calibri" w:cs="Calibri"/>
          <w:noProof/>
          <w:szCs w:val="24"/>
        </w:rPr>
        <w:t>, March, 1–18. https://doi.org/10.1080/01436597.2021.1896359.</w:t>
      </w:r>
    </w:p>
    <w:p w14:paraId="682C392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Kurmanaev, Anatoly, and Ana Vanessa Herrero. 2019. “After Years of Denial, Venezuela’s President Allows Aid to Enter.” </w:t>
      </w:r>
      <w:r w:rsidRPr="002276FB">
        <w:rPr>
          <w:rFonts w:ascii="Calibri" w:hAnsi="Calibri" w:cs="Calibri"/>
          <w:i/>
          <w:iCs/>
          <w:noProof/>
          <w:szCs w:val="24"/>
        </w:rPr>
        <w:t>New York Times</w:t>
      </w:r>
      <w:r w:rsidRPr="002276FB">
        <w:rPr>
          <w:rFonts w:ascii="Calibri" w:hAnsi="Calibri" w:cs="Calibri"/>
          <w:noProof/>
          <w:szCs w:val="24"/>
        </w:rPr>
        <w:t>, April 16, 2019. https://www.nytimes.com/2019/04/16/world/americas/venezuela-aid.html.</w:t>
      </w:r>
    </w:p>
    <w:p w14:paraId="03993DC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Kurtzer, Jacob. 2019. “Never More Necessary: Overcoming Humanitarian Access Challenges.” Center for Strategic and International Studies. 2019. https://www.csis.org/features/never-more-necessary-overcoming-humanitarian-access-challenges.</w:t>
      </w:r>
    </w:p>
    <w:p w14:paraId="28E49088"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Kurtzer, Jacob D, Kimberly Flowers, Cory Booker, and Todd Young. 2019. “Denial, Delay, Diversion. Tackling Access Challenges in an Evolving Humanitarian Landscape.” Washington, D.C. https://www.csis.org/analysis/denial-delay-diversion-tackling-access-challenges-evolving-humanitarian-landscape.</w:t>
      </w:r>
    </w:p>
    <w:p w14:paraId="6389679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i/>
          <w:iCs/>
          <w:noProof/>
          <w:szCs w:val="24"/>
        </w:rPr>
        <w:t>La Patilla</w:t>
      </w:r>
      <w:r w:rsidRPr="002276FB">
        <w:rPr>
          <w:rFonts w:ascii="Calibri" w:hAnsi="Calibri" w:cs="Calibri"/>
          <w:noProof/>
          <w:szCs w:val="24"/>
        </w:rPr>
        <w:t>. 2020. “¿Maduro Pidiendo Cacao? Asegura Estar Dispuesto a Recibir Cualquier Ayuda Humanitaria,” April 28, 2020. https://www.lapatilla.com/2020/04/28/maduro-pidiendo-cacao-asegura-estar-dispuesto-a-recibir-cualquier-ayuda-humanitaria/.</w:t>
      </w:r>
    </w:p>
    <w:p w14:paraId="29577F1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Labonte, Melissa T., and Anne C. Edgerton. 2013. “Towards a Typology of Humanitarian Access Denial.” </w:t>
      </w:r>
      <w:r w:rsidRPr="002276FB">
        <w:rPr>
          <w:rFonts w:ascii="Calibri" w:hAnsi="Calibri" w:cs="Calibri"/>
          <w:i/>
          <w:iCs/>
          <w:noProof/>
          <w:szCs w:val="24"/>
        </w:rPr>
        <w:t>Third World Quarterly</w:t>
      </w:r>
      <w:r w:rsidRPr="002276FB">
        <w:rPr>
          <w:rFonts w:ascii="Calibri" w:hAnsi="Calibri" w:cs="Calibri"/>
          <w:noProof/>
          <w:szCs w:val="24"/>
        </w:rPr>
        <w:t xml:space="preserve"> 34 (1): 39–57. https://doi.org/10.1080/01436597.2012.755015.</w:t>
      </w:r>
    </w:p>
    <w:p w14:paraId="1CB4806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Licht, Amanda A. 2010. “Coming into Money: The Impact of Foreign Aid on Leader Survival.” </w:t>
      </w:r>
      <w:r w:rsidRPr="002276FB">
        <w:rPr>
          <w:rFonts w:ascii="Calibri" w:hAnsi="Calibri" w:cs="Calibri"/>
          <w:i/>
          <w:iCs/>
          <w:noProof/>
          <w:szCs w:val="24"/>
        </w:rPr>
        <w:t>Journal of Conflict Resolution</w:t>
      </w:r>
      <w:r w:rsidRPr="002276FB">
        <w:rPr>
          <w:rFonts w:ascii="Calibri" w:hAnsi="Calibri" w:cs="Calibri"/>
          <w:noProof/>
          <w:szCs w:val="24"/>
        </w:rPr>
        <w:t xml:space="preserve"> 54 (1): 58–87. https://doi.org/10.1177/0022002709351104.</w:t>
      </w:r>
    </w:p>
    <w:p w14:paraId="53AE0B5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López, Abel. 2020. “Guaidó Busca Apoyo Internacional Para Reactivar Entrega de Ayuda Humanitaria.” </w:t>
      </w:r>
      <w:r w:rsidRPr="002276FB">
        <w:rPr>
          <w:rFonts w:ascii="Calibri" w:hAnsi="Calibri" w:cs="Calibri"/>
          <w:i/>
          <w:iCs/>
          <w:noProof/>
          <w:szCs w:val="24"/>
        </w:rPr>
        <w:t>El Pitazo</w:t>
      </w:r>
      <w:r w:rsidRPr="002276FB">
        <w:rPr>
          <w:rFonts w:ascii="Calibri" w:hAnsi="Calibri" w:cs="Calibri"/>
          <w:noProof/>
          <w:szCs w:val="24"/>
        </w:rPr>
        <w:t>, March 16, 2020. https://elpitazo.net/politica/guaido-busca-apoyo-internacional-reactivar-ayuda-humanitaria/.</w:t>
      </w:r>
    </w:p>
    <w:p w14:paraId="56F4E27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López, Yndira Visnú, and Alberdry Romero. 2021. “Los CLAP, Celebran 5 Años Del Sistema Popular de Distribución de Alimentos y de Combate Antiimperialista.” Vicepresidencia de La Republica Bolivariana de Venezuela. 2021. http://vicepresidencia.gob.ve/?p=2720.</w:t>
      </w:r>
    </w:p>
    <w:p w14:paraId="0BA1BAD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 xml:space="preserve">Mackintosh, Kate. 2011. “Beyond the Red Cross: The Protection of Independent Humanitarian Organizations and Their Staff in International Humanitarian Law.” In </w:t>
      </w:r>
      <w:r w:rsidRPr="002276FB">
        <w:rPr>
          <w:rFonts w:ascii="Calibri" w:hAnsi="Calibri" w:cs="Calibri"/>
          <w:i/>
          <w:iCs/>
          <w:noProof/>
          <w:szCs w:val="24"/>
        </w:rPr>
        <w:t>International Law and Humanitarian Assistance: A Crosscut Through Legal Issues Pertaining to Humanitarianism</w:t>
      </w:r>
      <w:r w:rsidRPr="002276FB">
        <w:rPr>
          <w:rFonts w:ascii="Calibri" w:hAnsi="Calibri" w:cs="Calibri"/>
          <w:noProof/>
          <w:szCs w:val="24"/>
        </w:rPr>
        <w:t>, edited by Andrej Zwitter and Hans-Joachim Heintze, 33–50. Berlin, Heidelberg: Springer. https://doi.org/10.1007/978-3-642-16455-2.</w:t>
      </w:r>
    </w:p>
    <w:p w14:paraId="568A87E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Mahoney, James. 2007. “Qualitative Methodology and Comparative Politics.” </w:t>
      </w:r>
      <w:r w:rsidRPr="002276FB">
        <w:rPr>
          <w:rFonts w:ascii="Calibri" w:hAnsi="Calibri" w:cs="Calibri"/>
          <w:i/>
          <w:iCs/>
          <w:noProof/>
          <w:szCs w:val="24"/>
        </w:rPr>
        <w:t>Comparative Political Studies</w:t>
      </w:r>
      <w:r w:rsidRPr="002276FB">
        <w:rPr>
          <w:rFonts w:ascii="Calibri" w:hAnsi="Calibri" w:cs="Calibri"/>
          <w:noProof/>
          <w:szCs w:val="24"/>
        </w:rPr>
        <w:t xml:space="preserve"> 40 (2): 122–44. https://doi.org/10.1177/0010414006296345.</w:t>
      </w:r>
    </w:p>
    <w:p w14:paraId="1B8B832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Mawdsley, Emma. 2015. “‘Non-DAC’ Humanitarian Actors.” In </w:t>
      </w:r>
      <w:r w:rsidRPr="002276FB">
        <w:rPr>
          <w:rFonts w:ascii="Calibri" w:hAnsi="Calibri" w:cs="Calibri"/>
          <w:i/>
          <w:iCs/>
          <w:noProof/>
          <w:szCs w:val="24"/>
        </w:rPr>
        <w:t>The Routledge Companion to Humanitarian Action</w:t>
      </w:r>
      <w:r w:rsidRPr="002276FB">
        <w:rPr>
          <w:rFonts w:ascii="Calibri" w:hAnsi="Calibri" w:cs="Calibri"/>
          <w:noProof/>
          <w:szCs w:val="24"/>
        </w:rPr>
        <w:t>, edited by Roger Mac Ginty and Jenny H Peterson, 204–14. London: Routledge.</w:t>
      </w:r>
    </w:p>
    <w:p w14:paraId="5234374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Morales P., Maru. 2020. “‘El Régimen No Es Menos Malo Aceptar Que La Ayuda Humanitaria Entre.’” </w:t>
      </w:r>
      <w:r w:rsidRPr="002276FB">
        <w:rPr>
          <w:rFonts w:ascii="Calibri" w:hAnsi="Calibri" w:cs="Calibri"/>
          <w:i/>
          <w:iCs/>
          <w:noProof/>
          <w:szCs w:val="24"/>
        </w:rPr>
        <w:t>Crónica Uno</w:t>
      </w:r>
      <w:r w:rsidRPr="002276FB">
        <w:rPr>
          <w:rFonts w:ascii="Calibri" w:hAnsi="Calibri" w:cs="Calibri"/>
          <w:noProof/>
          <w:szCs w:val="24"/>
        </w:rPr>
        <w:t>, June 4, 2020. https://cronica.uno/el-regimen-no-es-menos-malo-por-aceptar-que-la-ayuda-humanitaria-entre-al-pais/.</w:t>
      </w:r>
    </w:p>
    <w:p w14:paraId="3839882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Muggah, Robert, and Chris O’Donnell. 2015. “Next Generation Disarmament, Demobilization and Reintegration.” </w:t>
      </w:r>
      <w:r w:rsidRPr="002276FB">
        <w:rPr>
          <w:rFonts w:ascii="Calibri" w:hAnsi="Calibri" w:cs="Calibri"/>
          <w:i/>
          <w:iCs/>
          <w:noProof/>
          <w:szCs w:val="24"/>
        </w:rPr>
        <w:t>Stability</w:t>
      </w:r>
      <w:r w:rsidRPr="002276FB">
        <w:rPr>
          <w:rFonts w:ascii="Calibri" w:hAnsi="Calibri" w:cs="Calibri"/>
          <w:noProof/>
          <w:szCs w:val="24"/>
        </w:rPr>
        <w:t xml:space="preserve"> 4 (1): 1–12. https://doi.org/10.5334/sta.fs.</w:t>
      </w:r>
    </w:p>
    <w:p w14:paraId="1228B5C2"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Nascimento, Daniela. 2015. “One Step Forward , Two Steps Back? Humanitarian Challenges and Dilemmas in Crisis Settings.” </w:t>
      </w:r>
      <w:r w:rsidRPr="002276FB">
        <w:rPr>
          <w:rFonts w:ascii="Calibri" w:hAnsi="Calibri" w:cs="Calibri"/>
          <w:i/>
          <w:iCs/>
          <w:noProof/>
          <w:szCs w:val="24"/>
        </w:rPr>
        <w:t>The Journal of Humanitarian Assistance</w:t>
      </w:r>
      <w:r w:rsidRPr="002276FB">
        <w:rPr>
          <w:rFonts w:ascii="Calibri" w:hAnsi="Calibri" w:cs="Calibri"/>
          <w:noProof/>
          <w:szCs w:val="24"/>
        </w:rPr>
        <w:t>, February, 1–12. https://sites.tufts.edu/jha/archives/2126.</w:t>
      </w:r>
    </w:p>
    <w:p w14:paraId="3ED17D7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Nelson, Travis. 2010. “Rejecting the Gift Horse: International Politics of Disaster Aid Refusal.” </w:t>
      </w:r>
      <w:r w:rsidRPr="002276FB">
        <w:rPr>
          <w:rFonts w:ascii="Calibri" w:hAnsi="Calibri" w:cs="Calibri"/>
          <w:i/>
          <w:iCs/>
          <w:noProof/>
          <w:szCs w:val="24"/>
        </w:rPr>
        <w:t>Conflict, Security &amp; Development</w:t>
      </w:r>
      <w:r w:rsidRPr="002276FB">
        <w:rPr>
          <w:rFonts w:ascii="Calibri" w:hAnsi="Calibri" w:cs="Calibri"/>
          <w:noProof/>
          <w:szCs w:val="24"/>
        </w:rPr>
        <w:t xml:space="preserve"> 10 (3): 379–402. https://doi.org/10.1080/14678802.2010.484202.</w:t>
      </w:r>
    </w:p>
    <w:p w14:paraId="05C600B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2015. “Humanitarian Motivations.” In </w:t>
      </w:r>
      <w:r w:rsidRPr="002276FB">
        <w:rPr>
          <w:rFonts w:ascii="Calibri" w:hAnsi="Calibri" w:cs="Calibri"/>
          <w:i/>
          <w:iCs/>
          <w:noProof/>
          <w:szCs w:val="24"/>
        </w:rPr>
        <w:t>The Routledge Companion to Humanitarian Action</w:t>
      </w:r>
      <w:r w:rsidRPr="002276FB">
        <w:rPr>
          <w:rFonts w:ascii="Calibri" w:hAnsi="Calibri" w:cs="Calibri"/>
          <w:noProof/>
          <w:szCs w:val="24"/>
        </w:rPr>
        <w:t>, edited by Roger Mac Ginty and Jenny H Peterson, 74–84. London: Routledge.</w:t>
      </w:r>
    </w:p>
    <w:p w14:paraId="18171E5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Oppenheimer, Andres. 2019. “U.N. Secretary General Has Finally Found His Voice on Venezuela. Now He Must Find the Backbone to Get Aid to Its Suffering People.” </w:t>
      </w:r>
      <w:r w:rsidRPr="002276FB">
        <w:rPr>
          <w:rFonts w:ascii="Calibri" w:hAnsi="Calibri" w:cs="Calibri"/>
          <w:i/>
          <w:iCs/>
          <w:noProof/>
          <w:szCs w:val="24"/>
        </w:rPr>
        <w:t>Miami Herald</w:t>
      </w:r>
      <w:r w:rsidRPr="002276FB">
        <w:rPr>
          <w:rFonts w:ascii="Calibri" w:hAnsi="Calibri" w:cs="Calibri"/>
          <w:noProof/>
          <w:szCs w:val="24"/>
        </w:rPr>
        <w:t>, April 12, 2019. https://www.miamiherald.com/news/local/news-columns-blogs/andres-oppenheimer/article229175489.html.</w:t>
      </w:r>
    </w:p>
    <w:p w14:paraId="49F3B49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Ottosson, Petronella. 2020. “Political, yet Neutral? A Case Study of the Pressures on Humanitarian Aid Provision in Venezuela.” Lund University.</w:t>
      </w:r>
    </w:p>
    <w:p w14:paraId="2564D00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Paik, Wooyeal. 2011. “Authoritarianism and Humanitarian Aid: Regime Stability and External Relief in China and Myanmar.” </w:t>
      </w:r>
      <w:r w:rsidRPr="002276FB">
        <w:rPr>
          <w:rFonts w:ascii="Calibri" w:hAnsi="Calibri" w:cs="Calibri"/>
          <w:i/>
          <w:iCs/>
          <w:noProof/>
          <w:szCs w:val="24"/>
        </w:rPr>
        <w:t>The Pacific Review</w:t>
      </w:r>
      <w:r w:rsidRPr="002276FB">
        <w:rPr>
          <w:rFonts w:ascii="Calibri" w:hAnsi="Calibri" w:cs="Calibri"/>
          <w:noProof/>
          <w:szCs w:val="24"/>
        </w:rPr>
        <w:t xml:space="preserve"> 24 (4): 439–62. https://doi.org/10.1080/09512748.2011.596560.</w:t>
      </w:r>
    </w:p>
    <w:p w14:paraId="278DE3C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Pan American Health Organization. 2020. “PAHO Will Support the Ministry of Health and the Advisory Team of the Venezuelan National Assembly to Seek Funds for COVID-19 Response.” PAHO. 2020. https://www.paho.org/en/news/9-6-2020-paho-will-support-ministry-health-and-advisory-team-venezuelan-national-assembly-seek.</w:t>
      </w:r>
    </w:p>
    <w:p w14:paraId="09682276"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Patel, Aamirah. 2019. “Seeking Refuge: Venezuela’s Migration Crisis and the Politicisation of Aid.” </w:t>
      </w:r>
      <w:r w:rsidRPr="002276FB">
        <w:rPr>
          <w:rFonts w:ascii="Calibri" w:hAnsi="Calibri" w:cs="Calibri"/>
          <w:i/>
          <w:iCs/>
          <w:noProof/>
          <w:szCs w:val="24"/>
        </w:rPr>
        <w:t>TRT World Research Centre</w:t>
      </w:r>
      <w:r w:rsidRPr="002276FB">
        <w:rPr>
          <w:rFonts w:ascii="Calibri" w:hAnsi="Calibri" w:cs="Calibri"/>
          <w:noProof/>
          <w:szCs w:val="24"/>
        </w:rPr>
        <w:t>.</w:t>
      </w:r>
    </w:p>
    <w:p w14:paraId="7AFEC22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Perrin, Ian, Cristina Cortes, and Joe Brandon. 2021. “LatAm Outlook 2021.” London. https://www.controlrisks.com/-/media/corporate/files/campaigns/latam-2020-2021/canning-house-latam-outlook-2021_high-res.pdf.</w:t>
      </w:r>
    </w:p>
    <w:p w14:paraId="1A6C838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Polman, Linda. 2010. </w:t>
      </w:r>
      <w:r w:rsidRPr="002276FB">
        <w:rPr>
          <w:rFonts w:ascii="Calibri" w:hAnsi="Calibri" w:cs="Calibri"/>
          <w:i/>
          <w:iCs/>
          <w:noProof/>
          <w:szCs w:val="24"/>
        </w:rPr>
        <w:t>War Games: The Story of Aid and War in Modern Times</w:t>
      </w:r>
      <w:r w:rsidRPr="002276FB">
        <w:rPr>
          <w:rFonts w:ascii="Calibri" w:hAnsi="Calibri" w:cs="Calibri"/>
          <w:noProof/>
          <w:szCs w:val="24"/>
        </w:rPr>
        <w:t>. 1st ed. London: Penguin Books.</w:t>
      </w:r>
    </w:p>
    <w:p w14:paraId="4FFFA97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Presidencia Venezuela. 2020a. “Pizarro: La Dictadura Lleva 10 Años Escondiendo La Verdad Al No Entregar Los Perfiles Nutricionales Del País.” 2020. https://presidenciave.com/presidencia/pizarro-la-dictadura-lleva-10-anos-escondiendo-la-verdad-al-no-entregar-los-perfiles-nutricionales-del-pais1/.</w:t>
      </w:r>
    </w:p>
    <w:p w14:paraId="1E141923"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2020b. “Pizarro Felicita Al Programa Mundial de Alimentos de La ONU Tras Haber Sido Galardonado Con El Premio Nobel de La Paz 2020.” Presidencia Venezuela. 2020. https://presidenciave.com/presidencia/pizarro-felicita-al-programa-mundial-de-alimentos-de-la-onu-tras-haber-sido-galardonado-con-el-premio-nobel-de-la-paz-2020/.</w:t>
      </w:r>
    </w:p>
    <w:p w14:paraId="0415195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Putnam, Robert D. 1988. “Diplomacy and Domestic Politics: The Logic of Two-Level Games.” </w:t>
      </w:r>
      <w:r w:rsidRPr="002276FB">
        <w:rPr>
          <w:rFonts w:ascii="Calibri" w:hAnsi="Calibri" w:cs="Calibri"/>
          <w:i/>
          <w:iCs/>
          <w:noProof/>
          <w:szCs w:val="24"/>
        </w:rPr>
        <w:t>International Organization</w:t>
      </w:r>
      <w:r w:rsidRPr="002276FB">
        <w:rPr>
          <w:rFonts w:ascii="Calibri" w:hAnsi="Calibri" w:cs="Calibri"/>
          <w:noProof/>
          <w:szCs w:val="24"/>
        </w:rPr>
        <w:t xml:space="preserve"> 42 (3): 427–60. https://www.jstor.org/stable/2706785%0AJSTOR.</w:t>
      </w:r>
    </w:p>
    <w:p w14:paraId="3879552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Ragin, Charles C. 1987. </w:t>
      </w:r>
      <w:r w:rsidRPr="002276FB">
        <w:rPr>
          <w:rFonts w:ascii="Calibri" w:hAnsi="Calibri" w:cs="Calibri"/>
          <w:i/>
          <w:iCs/>
          <w:noProof/>
          <w:szCs w:val="24"/>
        </w:rPr>
        <w:t>The Comparative Method : Moving beyond Qualitative and Quantitative Strategies</w:t>
      </w:r>
      <w:r w:rsidRPr="002276FB">
        <w:rPr>
          <w:rFonts w:ascii="Calibri" w:hAnsi="Calibri" w:cs="Calibri"/>
          <w:noProof/>
          <w:szCs w:val="24"/>
        </w:rPr>
        <w:t>. 1st ed. Berkeley, Los Angeles, London: University of California Press.</w:t>
      </w:r>
    </w:p>
    <w:p w14:paraId="21C578E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Ramos Ávalos, Jorge. 2021. </w:t>
      </w:r>
      <w:r w:rsidRPr="002276FB">
        <w:rPr>
          <w:rFonts w:ascii="Calibri" w:hAnsi="Calibri" w:cs="Calibri"/>
          <w:i/>
          <w:iCs/>
          <w:noProof/>
          <w:szCs w:val="24"/>
        </w:rPr>
        <w:t>17 Minutos: Entrevista Con El Dictador</w:t>
      </w:r>
      <w:r w:rsidRPr="002276FB">
        <w:rPr>
          <w:rFonts w:ascii="Calibri" w:hAnsi="Calibri" w:cs="Calibri"/>
          <w:noProof/>
          <w:szCs w:val="24"/>
        </w:rPr>
        <w:t>. Penguin Random House.</w:t>
      </w:r>
    </w:p>
    <w:p w14:paraId="2FBB78A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Reuters. 2020. “Alimentos Se Pudren En Campos de Venezuela Por Falta de Combustible En Medio de La Pandemia.” </w:t>
      </w:r>
      <w:r w:rsidRPr="002276FB">
        <w:rPr>
          <w:rFonts w:ascii="Calibri" w:hAnsi="Calibri" w:cs="Calibri"/>
          <w:i/>
          <w:iCs/>
          <w:noProof/>
          <w:szCs w:val="24"/>
        </w:rPr>
        <w:t>AméricaEconomía</w:t>
      </w:r>
      <w:r w:rsidRPr="002276FB">
        <w:rPr>
          <w:rFonts w:ascii="Calibri" w:hAnsi="Calibri" w:cs="Calibri"/>
          <w:noProof/>
          <w:szCs w:val="24"/>
        </w:rPr>
        <w:t>, April 24, 2020. https://www.americaeconomia.com/negocios-industrias/alimentos-se-pudren-en-campos-de-venezuela-por-falta-de-combustible-en-medio-de.</w:t>
      </w:r>
    </w:p>
    <w:p w14:paraId="460F7C0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Rosario, Henry. 2020. “Humanitarian Disaster Response: Understanding Aid Rejection.” Working Paper 006. The Humanitarian Leader. https://centreforhumanitarianleadership.org/research/publications/humanitarian-disaster-</w:t>
      </w:r>
      <w:r w:rsidRPr="002276FB">
        <w:rPr>
          <w:rFonts w:ascii="Calibri" w:hAnsi="Calibri" w:cs="Calibri"/>
          <w:noProof/>
          <w:szCs w:val="24"/>
        </w:rPr>
        <w:lastRenderedPageBreak/>
        <w:t>response-understanding-aid-rejection/.</w:t>
      </w:r>
    </w:p>
    <w:p w14:paraId="5B14D8B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Rottensteiner, Christa. 1999. “The Denial of Humanitarian Assistance as a Crime under International Law.” </w:t>
      </w:r>
      <w:r w:rsidRPr="002276FB">
        <w:rPr>
          <w:rFonts w:ascii="Calibri" w:hAnsi="Calibri" w:cs="Calibri"/>
          <w:i/>
          <w:iCs/>
          <w:noProof/>
          <w:szCs w:val="24"/>
        </w:rPr>
        <w:t>International Review of the Red Cross</w:t>
      </w:r>
      <w:r w:rsidRPr="002276FB">
        <w:rPr>
          <w:rFonts w:ascii="Calibri" w:hAnsi="Calibri" w:cs="Calibri"/>
          <w:noProof/>
          <w:szCs w:val="24"/>
        </w:rPr>
        <w:t xml:space="preserve"> 81 (835): 555–82. https://www.icrc.org/en/doc/resources/documents/article/other/57jq32.htm.</w:t>
      </w:r>
    </w:p>
    <w:p w14:paraId="49CB3169"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Sandro Pozzi. 2019. “FMI: La Hiperinflación Venezolana Llegará Al 10.000.000% Este Año.” </w:t>
      </w:r>
      <w:r w:rsidRPr="002276FB">
        <w:rPr>
          <w:rFonts w:ascii="Calibri" w:hAnsi="Calibri" w:cs="Calibri"/>
          <w:i/>
          <w:iCs/>
          <w:noProof/>
          <w:szCs w:val="24"/>
        </w:rPr>
        <w:t>El País</w:t>
      </w:r>
      <w:r w:rsidRPr="002276FB">
        <w:rPr>
          <w:rFonts w:ascii="Calibri" w:hAnsi="Calibri" w:cs="Calibri"/>
          <w:noProof/>
          <w:szCs w:val="24"/>
        </w:rPr>
        <w:t>, April 9, 2019. https://elpais.com/economia/2019/04/09/actualidad/1554761312_969485.html.</w:t>
      </w:r>
    </w:p>
    <w:p w14:paraId="13335AD2"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Santini, Giunio. 2019. “Sovereignty and Humanitarianism: The Politicization of Aid in the Context of Syrian Emergency.” Université Libre de Bruxelles.</w:t>
      </w:r>
    </w:p>
    <w:p w14:paraId="342FDD5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Semana. 2020. “Maduro Habla Sobre El Coronavirus y Lo Denomina Como El ‘Virus Colombiano.’” </w:t>
      </w:r>
      <w:r w:rsidRPr="002276FB">
        <w:rPr>
          <w:rFonts w:ascii="Calibri" w:hAnsi="Calibri" w:cs="Calibri"/>
          <w:i/>
          <w:iCs/>
          <w:noProof/>
          <w:szCs w:val="24"/>
        </w:rPr>
        <w:t>Semana</w:t>
      </w:r>
      <w:r w:rsidRPr="002276FB">
        <w:rPr>
          <w:rFonts w:ascii="Calibri" w:hAnsi="Calibri" w:cs="Calibri"/>
          <w:noProof/>
          <w:szCs w:val="24"/>
        </w:rPr>
        <w:t>, June 30, 2020. https://www.semana.com/mundo/articulo/maduro-habla-sobre-el-coronavirus-y-lo-denomina-como-el-virus-colombiano/682938/.</w:t>
      </w:r>
    </w:p>
    <w:p w14:paraId="2B4A3AA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Stoetman, Adája, and Anna Zeverijn. 2020. “Sentinel of the Caribbean: US Foreign Policy towards Venezuela.” </w:t>
      </w:r>
      <w:r w:rsidRPr="002276FB">
        <w:rPr>
          <w:rFonts w:ascii="Calibri" w:hAnsi="Calibri" w:cs="Calibri"/>
          <w:i/>
          <w:iCs/>
          <w:noProof/>
          <w:szCs w:val="24"/>
        </w:rPr>
        <w:t>Strategic Alert</w:t>
      </w:r>
      <w:r w:rsidRPr="002276FB">
        <w:rPr>
          <w:rFonts w:ascii="Calibri" w:hAnsi="Calibri" w:cs="Calibri"/>
          <w:noProof/>
          <w:szCs w:val="24"/>
        </w:rPr>
        <w:t>. The Hague.</w:t>
      </w:r>
    </w:p>
    <w:p w14:paraId="59B8E46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teleSUR. 2020a. “Pdte. Nicolás Maduro: Pasaremos a Una Economía de Crecimiento, Progreso y Prosperidad.” </w:t>
      </w:r>
      <w:r w:rsidRPr="002276FB">
        <w:rPr>
          <w:rFonts w:ascii="Calibri" w:hAnsi="Calibri" w:cs="Calibri"/>
          <w:i/>
          <w:iCs/>
          <w:noProof/>
          <w:szCs w:val="24"/>
        </w:rPr>
        <w:t>TeleSUR</w:t>
      </w:r>
      <w:r w:rsidRPr="002276FB">
        <w:rPr>
          <w:rFonts w:ascii="Calibri" w:hAnsi="Calibri" w:cs="Calibri"/>
          <w:noProof/>
          <w:szCs w:val="24"/>
        </w:rPr>
        <w:t>, January 1, 2020. https://www.telesurtv.net/news/venezuela-nicolas-maduro-crecimiento-prosperidad-economica-20200101-0020.html.</w:t>
      </w:r>
    </w:p>
    <w:p w14:paraId="251FCF3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2020b. “Gobierno de Venezuela Estimulará Economía En Medio de Cuarentena.” </w:t>
      </w:r>
      <w:r w:rsidRPr="002276FB">
        <w:rPr>
          <w:rFonts w:ascii="Calibri" w:hAnsi="Calibri" w:cs="Calibri"/>
          <w:i/>
          <w:iCs/>
          <w:noProof/>
          <w:szCs w:val="24"/>
        </w:rPr>
        <w:t>TeleSUR</w:t>
      </w:r>
      <w:r w:rsidRPr="002276FB">
        <w:rPr>
          <w:rFonts w:ascii="Calibri" w:hAnsi="Calibri" w:cs="Calibri"/>
          <w:noProof/>
          <w:szCs w:val="24"/>
        </w:rPr>
        <w:t>, May 17, 2020. https://www.telesurtv.net/news/venezuela-gobierno-estimulara-economia-medio-cuarentena-20200517-0018.html.</w:t>
      </w:r>
    </w:p>
    <w:p w14:paraId="505D2B8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TeleSUR English. 2020. </w:t>
      </w:r>
      <w:r w:rsidRPr="002276FB">
        <w:rPr>
          <w:rFonts w:ascii="Calibri" w:hAnsi="Calibri" w:cs="Calibri"/>
          <w:i/>
          <w:iCs/>
          <w:noProof/>
          <w:szCs w:val="24"/>
        </w:rPr>
        <w:t>Special Interview: Venezuelan President Nicolas Maduro</w:t>
      </w:r>
      <w:r w:rsidRPr="002276FB">
        <w:rPr>
          <w:rFonts w:ascii="Calibri" w:hAnsi="Calibri" w:cs="Calibri"/>
          <w:noProof/>
          <w:szCs w:val="24"/>
        </w:rPr>
        <w:t xml:space="preserve">. </w:t>
      </w:r>
      <w:r w:rsidRPr="002276FB">
        <w:rPr>
          <w:rFonts w:ascii="Calibri" w:hAnsi="Calibri" w:cs="Calibri"/>
          <w:i/>
          <w:iCs/>
          <w:noProof/>
          <w:szCs w:val="24"/>
        </w:rPr>
        <w:t>YouTube</w:t>
      </w:r>
      <w:r w:rsidRPr="002276FB">
        <w:rPr>
          <w:rFonts w:ascii="Calibri" w:hAnsi="Calibri" w:cs="Calibri"/>
          <w:noProof/>
          <w:szCs w:val="24"/>
        </w:rPr>
        <w:t>. Venezuela. https://www.youtube.com/watch?v=P_usvlXriHY&amp;ab_channel=TeleSUREnglish.</w:t>
      </w:r>
    </w:p>
    <w:p w14:paraId="215AA205"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The Economist. 2019. “America Heaps More Sanctions on Venezuela.” </w:t>
      </w:r>
      <w:r w:rsidRPr="002276FB">
        <w:rPr>
          <w:rFonts w:ascii="Calibri" w:hAnsi="Calibri" w:cs="Calibri"/>
          <w:i/>
          <w:iCs/>
          <w:noProof/>
          <w:szCs w:val="24"/>
        </w:rPr>
        <w:t>The Economist</w:t>
      </w:r>
      <w:r w:rsidRPr="002276FB">
        <w:rPr>
          <w:rFonts w:ascii="Calibri" w:hAnsi="Calibri" w:cs="Calibri"/>
          <w:noProof/>
          <w:szCs w:val="24"/>
        </w:rPr>
        <w:t>, August 8, 2019. https://www.economist.com/the-americas/2019/08/08/america-heaps-more-sanctions-on-venezuela.</w:t>
      </w:r>
    </w:p>
    <w:p w14:paraId="2D066F76"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 “The Unintended Consequences of Indicting Nicolás Maduro.” </w:t>
      </w:r>
      <w:r w:rsidRPr="002276FB">
        <w:rPr>
          <w:rFonts w:ascii="Calibri" w:hAnsi="Calibri" w:cs="Calibri"/>
          <w:i/>
          <w:iCs/>
          <w:noProof/>
          <w:szCs w:val="24"/>
        </w:rPr>
        <w:t>The Economist</w:t>
      </w:r>
      <w:r w:rsidRPr="002276FB">
        <w:rPr>
          <w:rFonts w:ascii="Calibri" w:hAnsi="Calibri" w:cs="Calibri"/>
          <w:noProof/>
          <w:szCs w:val="24"/>
        </w:rPr>
        <w:t>, April 2, 2020. https://www.economist.com/the-americas/2020/04/02/the-unintended-consequences-of-indicting-nicolas-maduro.</w:t>
      </w:r>
    </w:p>
    <w:p w14:paraId="6AEECCF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2021. “Venezuela’s Despot Touts a Herbal Quack Cure for Covid-19.” </w:t>
      </w:r>
      <w:r w:rsidRPr="002276FB">
        <w:rPr>
          <w:rFonts w:ascii="Calibri" w:hAnsi="Calibri" w:cs="Calibri"/>
          <w:i/>
          <w:iCs/>
          <w:noProof/>
          <w:szCs w:val="24"/>
        </w:rPr>
        <w:t>The Economist</w:t>
      </w:r>
      <w:r w:rsidRPr="002276FB">
        <w:rPr>
          <w:rFonts w:ascii="Calibri" w:hAnsi="Calibri" w:cs="Calibri"/>
          <w:noProof/>
          <w:szCs w:val="24"/>
        </w:rPr>
        <w:t>, April 29, 2021. https://www.economist.com/the-americas/2021/04/29/venezuelas-despot-touts-a-herbal-quack-cure-for-covid-19.</w:t>
      </w:r>
    </w:p>
    <w:p w14:paraId="663939E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 xml:space="preserve">Thomas, Amanda, and Angus Urquhart. 2020. “Global Humanitarian Assistance Report 2020.” </w:t>
      </w:r>
      <w:r w:rsidRPr="002276FB">
        <w:rPr>
          <w:rFonts w:ascii="Calibri" w:hAnsi="Calibri" w:cs="Calibri"/>
          <w:i/>
          <w:iCs/>
          <w:noProof/>
          <w:szCs w:val="24"/>
        </w:rPr>
        <w:t>GHA Report</w:t>
      </w:r>
      <w:r w:rsidRPr="002276FB">
        <w:rPr>
          <w:rFonts w:ascii="Calibri" w:hAnsi="Calibri" w:cs="Calibri"/>
          <w:noProof/>
          <w:szCs w:val="24"/>
        </w:rPr>
        <w:t>. https://devinit.org/resources/global-humanitarian-assistance-report-2020/.</w:t>
      </w:r>
    </w:p>
    <w:p w14:paraId="3C6F329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TRTWorld. 2019. “Maduro Reaches Deal with Red Cross on Aid – Venezuela Crisis.” </w:t>
      </w:r>
      <w:r w:rsidRPr="002276FB">
        <w:rPr>
          <w:rFonts w:ascii="Calibri" w:hAnsi="Calibri" w:cs="Calibri"/>
          <w:i/>
          <w:iCs/>
          <w:noProof/>
          <w:szCs w:val="24"/>
        </w:rPr>
        <w:t>TRT World</w:t>
      </w:r>
      <w:r w:rsidRPr="002276FB">
        <w:rPr>
          <w:rFonts w:ascii="Calibri" w:hAnsi="Calibri" w:cs="Calibri"/>
          <w:noProof/>
          <w:szCs w:val="24"/>
        </w:rPr>
        <w:t>, April 11, 2019. https://www.trtworld.com/americas/maduro-reaches-deal-with-red-cross-on-aid-venezuela-crisis-23571.</w:t>
      </w:r>
    </w:p>
    <w:p w14:paraId="10F5161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Ulacio García, Sandy. 2020. “Sandy Ulacio García: La Ayuda Humanitaria.” </w:t>
      </w:r>
      <w:r w:rsidRPr="002276FB">
        <w:rPr>
          <w:rFonts w:ascii="Calibri" w:hAnsi="Calibri" w:cs="Calibri"/>
          <w:i/>
          <w:iCs/>
          <w:noProof/>
          <w:szCs w:val="24"/>
        </w:rPr>
        <w:t>La Patilla</w:t>
      </w:r>
      <w:r w:rsidRPr="002276FB">
        <w:rPr>
          <w:rFonts w:ascii="Calibri" w:hAnsi="Calibri" w:cs="Calibri"/>
          <w:noProof/>
          <w:szCs w:val="24"/>
        </w:rPr>
        <w:t>, June 7, 2020. https://www.lapatilla.com/2020/06/07/sandy-ulacio-garcia-la-ayuda-humanitaria/.</w:t>
      </w:r>
    </w:p>
    <w:p w14:paraId="255C2EAB"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UNHCR. 2020. “UNHCR - Venezuela Situation.” United Nations High Commissioner for Refugees. 2020. https://www.unhcr.org/venezuela-emergency.html.</w:t>
      </w:r>
    </w:p>
    <w:p w14:paraId="5C771B34"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UNICEF. 2020a. “Bolivarian Republic of Venezuela Appeal.” Humanitarian Action for Children Appeal. 2020. https://www.unicef.org/appeals/venezuela.</w:t>
      </w:r>
    </w:p>
    <w:p w14:paraId="605B85DC"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2020b. “Bolivarian Republic of Venezuela Humanitarian Situation Report, January-June 2020.” https://www.unicef.org/documents/bolivarian-republic-venezuela-humanitarian-situation-report-january-june-2020.</w:t>
      </w:r>
    </w:p>
    <w:p w14:paraId="322B3F4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2020c. “Plane with UN Humanitarian Aid Arrives Today in Venezuela with Supplies of Nutrition, Water, Hygiene and Sanitation,” May 29, 2020. https://www.unicef.org/venezuela/en/press-releases/plane-un-humanitarian-aid-arrives-today-venezuela-supplies-nutrition-water-hygiene.</w:t>
      </w:r>
    </w:p>
    <w:p w14:paraId="4028933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2020d. “Third Humanitarian Aid Shipment Arrives in Venezuela to Continue the Fight against Coronavirus and Save Lives,” June 19, 2020. https://www.unicef.org/lac/en/press-releases/covid-19-third-humanitarian-aid-shipment-arrives-in-venezuela.</w:t>
      </w:r>
    </w:p>
    <w:p w14:paraId="6FA56752"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UNOCHA. 2010. “Humanitarian Access.” </w:t>
      </w:r>
      <w:r w:rsidRPr="002276FB">
        <w:rPr>
          <w:rFonts w:ascii="Calibri" w:hAnsi="Calibri" w:cs="Calibri"/>
          <w:i/>
          <w:iCs/>
          <w:noProof/>
          <w:szCs w:val="24"/>
        </w:rPr>
        <w:t>OCHA on Message</w:t>
      </w:r>
      <w:r w:rsidRPr="002276FB">
        <w:rPr>
          <w:rFonts w:ascii="Calibri" w:hAnsi="Calibri" w:cs="Calibri"/>
          <w:noProof/>
          <w:szCs w:val="24"/>
        </w:rPr>
        <w:t>. https://www.unocha.org/sites/unocha/files/dms/Documents/OOM_HumAccess_English.pdf.</w:t>
      </w:r>
    </w:p>
    <w:p w14:paraId="37799EA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2020. “Plan de Respuesta Humanitarian Con Panorama de Necesidades Humanitarias Venezuela,” July 2020. www.unocha.org/venezuela.</w:t>
      </w:r>
    </w:p>
    <w:p w14:paraId="4FC8AC8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Vicepresidencia de la Republica Bolivariana de Venezuela. 2020. “Delcy Rodriguez: Guaidó y Sus Lacayos Impiden Que Venezuela Acceda a Sus Recursos En El Mundo Para Enfrentar La COVID-19.” 2020. http://vicepresidencia.gob.ve/?p=3229.</w:t>
      </w:r>
    </w:p>
    <w:p w14:paraId="6090CAC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Visoka, Gëzim. 2015. “National NGOs.” In </w:t>
      </w:r>
      <w:r w:rsidRPr="002276FB">
        <w:rPr>
          <w:rFonts w:ascii="Calibri" w:hAnsi="Calibri" w:cs="Calibri"/>
          <w:i/>
          <w:iCs/>
          <w:noProof/>
          <w:szCs w:val="24"/>
        </w:rPr>
        <w:t>The Routledge Companion to Humanitarian Action</w:t>
      </w:r>
      <w:r w:rsidRPr="002276FB">
        <w:rPr>
          <w:rFonts w:ascii="Calibri" w:hAnsi="Calibri" w:cs="Calibri"/>
          <w:noProof/>
          <w:szCs w:val="24"/>
        </w:rPr>
        <w:t>, edited by Roger Mac Ginty and Jenny H Peterson, 267–78. London: Routledge.</w:t>
      </w:r>
    </w:p>
    <w:p w14:paraId="2DBF420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lastRenderedPageBreak/>
        <w:t xml:space="preserve">VTV. 2020a. “Presidente Maduro Resaltó Que Gracias a La Conciencia Del Pueblo En Venezuela Hay Patria.” </w:t>
      </w:r>
      <w:r w:rsidRPr="002276FB">
        <w:rPr>
          <w:rFonts w:ascii="Calibri" w:hAnsi="Calibri" w:cs="Calibri"/>
          <w:i/>
          <w:iCs/>
          <w:noProof/>
          <w:szCs w:val="24"/>
        </w:rPr>
        <w:t>Venezolana de Televisión</w:t>
      </w:r>
      <w:r w:rsidRPr="002276FB">
        <w:rPr>
          <w:rFonts w:ascii="Calibri" w:hAnsi="Calibri" w:cs="Calibri"/>
          <w:noProof/>
          <w:szCs w:val="24"/>
        </w:rPr>
        <w:t>, March 11, 2020. https://www.vtv.gob.ve/pueblo-venezolano-preserva-paz/.</w:t>
      </w:r>
    </w:p>
    <w:p w14:paraId="1D54E04F"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 2020b. “Presidente Maduro: Mundo de La Postpandemia Activará Economía Real y Venezuela Está Al Frente.” </w:t>
      </w:r>
      <w:r w:rsidRPr="002276FB">
        <w:rPr>
          <w:rFonts w:ascii="Calibri" w:hAnsi="Calibri" w:cs="Calibri"/>
          <w:i/>
          <w:iCs/>
          <w:noProof/>
          <w:szCs w:val="24"/>
        </w:rPr>
        <w:t>Venezolana de Televisión</w:t>
      </w:r>
      <w:r w:rsidRPr="002276FB">
        <w:rPr>
          <w:rFonts w:ascii="Calibri" w:hAnsi="Calibri" w:cs="Calibri"/>
          <w:noProof/>
          <w:szCs w:val="24"/>
        </w:rPr>
        <w:t>, April 22, 2020. https://www.vtv.gob.ve/maduro-mundo-postpandemia-economia-real-venezuela-al-frente/.</w:t>
      </w:r>
    </w:p>
    <w:p w14:paraId="5C2E0167"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Wallace, Arturo. 2019. “¿Ayuda Para Venezuela o Maniobra Política de Guaidó Contra Maduro?: La Polémica Por La ‘Avalancha Humanitaria’ Del 23 de Febrero.” </w:t>
      </w:r>
      <w:r w:rsidRPr="002276FB">
        <w:rPr>
          <w:rFonts w:ascii="Calibri" w:hAnsi="Calibri" w:cs="Calibri"/>
          <w:i/>
          <w:iCs/>
          <w:noProof/>
          <w:szCs w:val="24"/>
        </w:rPr>
        <w:t>BBC News Mundo</w:t>
      </w:r>
      <w:r w:rsidRPr="002276FB">
        <w:rPr>
          <w:rFonts w:ascii="Calibri" w:hAnsi="Calibri" w:cs="Calibri"/>
          <w:noProof/>
          <w:szCs w:val="24"/>
        </w:rPr>
        <w:t>, February 22, 2019. https://www.bbc.com/mundo/noticias-america-latina-47321771.</w:t>
      </w:r>
    </w:p>
    <w:p w14:paraId="6BF8A9ED"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Wamsley, Laurel. 2019. “Humanitarian Aid Arrives For Venezuela — But Maduro Blocks It.” </w:t>
      </w:r>
      <w:r w:rsidRPr="002276FB">
        <w:rPr>
          <w:rFonts w:ascii="Calibri" w:hAnsi="Calibri" w:cs="Calibri"/>
          <w:i/>
          <w:iCs/>
          <w:noProof/>
          <w:szCs w:val="24"/>
        </w:rPr>
        <w:t>NPR</w:t>
      </w:r>
      <w:r w:rsidRPr="002276FB">
        <w:rPr>
          <w:rFonts w:ascii="Calibri" w:hAnsi="Calibri" w:cs="Calibri"/>
          <w:noProof/>
          <w:szCs w:val="24"/>
        </w:rPr>
        <w:t>, February 13, 2019. https://www.npr.org/2019/02/08/692698637/humanitarian-aid-arrives-for-venezuela-but-maduro-blocks-it?t=1616772928166.</w:t>
      </w:r>
    </w:p>
    <w:p w14:paraId="3D9BDD50"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Weiss, Thomas G. 1999. “Principles, Politics, and Humanitarian Action.” </w:t>
      </w:r>
      <w:r w:rsidRPr="002276FB">
        <w:rPr>
          <w:rFonts w:ascii="Calibri" w:hAnsi="Calibri" w:cs="Calibri"/>
          <w:i/>
          <w:iCs/>
          <w:noProof/>
          <w:szCs w:val="24"/>
        </w:rPr>
        <w:t>Ethics &amp; International Affairs</w:t>
      </w:r>
      <w:r w:rsidRPr="002276FB">
        <w:rPr>
          <w:rFonts w:ascii="Calibri" w:hAnsi="Calibri" w:cs="Calibri"/>
          <w:noProof/>
          <w:szCs w:val="24"/>
        </w:rPr>
        <w:t xml:space="preserve"> 13: 1–22. https://doi.org/10.1111/j.1747-7093.1999.tb00322.x.</w:t>
      </w:r>
    </w:p>
    <w:p w14:paraId="1F86156A"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Wendelbo, Morten. 2019. “Why Maduro Is Blocking Venezuela-Bound Humanitarian Aid When so Many People in His Country Need It.” </w:t>
      </w:r>
      <w:r w:rsidRPr="002276FB">
        <w:rPr>
          <w:rFonts w:ascii="Calibri" w:hAnsi="Calibri" w:cs="Calibri"/>
          <w:i/>
          <w:iCs/>
          <w:noProof/>
          <w:szCs w:val="24"/>
        </w:rPr>
        <w:t>The Conversation</w:t>
      </w:r>
      <w:r w:rsidRPr="002276FB">
        <w:rPr>
          <w:rFonts w:ascii="Calibri" w:hAnsi="Calibri" w:cs="Calibri"/>
          <w:noProof/>
          <w:szCs w:val="24"/>
        </w:rPr>
        <w:t>, February 15, 2019. https://theconversation.com/why-maduro-is-blocking-venezuela-bound-humanitarian-aid-when-so-many-people-in-his-country-need-it-111585.</w:t>
      </w:r>
    </w:p>
    <w:p w14:paraId="75F044B1"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szCs w:val="24"/>
        </w:rPr>
      </w:pPr>
      <w:r w:rsidRPr="002276FB">
        <w:rPr>
          <w:rFonts w:ascii="Calibri" w:hAnsi="Calibri" w:cs="Calibri"/>
          <w:noProof/>
          <w:szCs w:val="24"/>
        </w:rPr>
        <w:t xml:space="preserve">Whittall, Jonathan. 2014. “The ‘New Humanitarian Aid Landscape’. Case Study: MSF Interaction with Non-Traditional and Emerging Aid Actors in Syria 2013-14.” </w:t>
      </w:r>
      <w:r w:rsidRPr="002276FB">
        <w:rPr>
          <w:rFonts w:ascii="Calibri" w:hAnsi="Calibri" w:cs="Calibri"/>
          <w:i/>
          <w:iCs/>
          <w:noProof/>
          <w:szCs w:val="24"/>
        </w:rPr>
        <w:t>Médecins Sans Frontières</w:t>
      </w:r>
      <w:r w:rsidRPr="002276FB">
        <w:rPr>
          <w:rFonts w:ascii="Calibri" w:hAnsi="Calibri" w:cs="Calibri"/>
          <w:noProof/>
          <w:szCs w:val="24"/>
        </w:rPr>
        <w:t>, July 2014.</w:t>
      </w:r>
    </w:p>
    <w:p w14:paraId="1D883B8E" w14:textId="77777777" w:rsidR="002276FB" w:rsidRPr="002276FB" w:rsidRDefault="002276FB" w:rsidP="002276FB">
      <w:pPr>
        <w:widowControl w:val="0"/>
        <w:autoSpaceDE w:val="0"/>
        <w:autoSpaceDN w:val="0"/>
        <w:adjustRightInd w:val="0"/>
        <w:spacing w:line="360" w:lineRule="auto"/>
        <w:ind w:left="480" w:hanging="480"/>
        <w:rPr>
          <w:rFonts w:ascii="Calibri" w:hAnsi="Calibri" w:cs="Calibri"/>
          <w:noProof/>
        </w:rPr>
      </w:pPr>
      <w:r w:rsidRPr="002276FB">
        <w:rPr>
          <w:rFonts w:ascii="Calibri" w:hAnsi="Calibri" w:cs="Calibri"/>
          <w:noProof/>
          <w:szCs w:val="24"/>
        </w:rPr>
        <w:t xml:space="preserve">Zerpa, Fabiola, Ezra Fieser, and Nicolle Yapur. 2020. “Maduro Is Blocking UN Food Aid Into Crisis-Ravaged Venezuela.” </w:t>
      </w:r>
      <w:r w:rsidRPr="002276FB">
        <w:rPr>
          <w:rFonts w:ascii="Calibri" w:hAnsi="Calibri" w:cs="Calibri"/>
          <w:i/>
          <w:iCs/>
          <w:noProof/>
          <w:szCs w:val="24"/>
        </w:rPr>
        <w:t>Bloomberg</w:t>
      </w:r>
      <w:r w:rsidRPr="002276FB">
        <w:rPr>
          <w:rFonts w:ascii="Calibri" w:hAnsi="Calibri" w:cs="Calibri"/>
          <w:noProof/>
          <w:szCs w:val="24"/>
        </w:rPr>
        <w:t>, December 11, 2020. https://www.bloomberg.com/news/articles/2020-12-11/maduro-said-to-block-un-food-aid-into-venezuela-over-control.</w:t>
      </w:r>
    </w:p>
    <w:p w14:paraId="06EB9D3D" w14:textId="0A5D34D6" w:rsidR="00D26C5D" w:rsidRDefault="0095616C" w:rsidP="00060787">
      <w:pPr>
        <w:spacing w:line="360" w:lineRule="auto"/>
        <w:jc w:val="both"/>
      </w:pPr>
      <w:r>
        <w:fldChar w:fldCharType="end"/>
      </w:r>
    </w:p>
    <w:p w14:paraId="4D3C4CB8" w14:textId="02BBE509" w:rsidR="00D26C5D" w:rsidRDefault="00D26C5D" w:rsidP="00060787">
      <w:pPr>
        <w:spacing w:line="360" w:lineRule="auto"/>
        <w:jc w:val="both"/>
      </w:pPr>
    </w:p>
    <w:p w14:paraId="7D4E35B9" w14:textId="63EB9AEE" w:rsidR="00D26C5D" w:rsidRDefault="00D26C5D" w:rsidP="00060787">
      <w:pPr>
        <w:spacing w:line="360" w:lineRule="auto"/>
        <w:jc w:val="both"/>
      </w:pPr>
    </w:p>
    <w:p w14:paraId="60A38895" w14:textId="2FFE24A8" w:rsidR="00D26C5D" w:rsidRDefault="00D26C5D" w:rsidP="00060787">
      <w:pPr>
        <w:spacing w:line="360" w:lineRule="auto"/>
        <w:jc w:val="both"/>
      </w:pPr>
    </w:p>
    <w:p w14:paraId="43D10478" w14:textId="77777777" w:rsidR="00D26C5D" w:rsidRPr="00D26C5D" w:rsidRDefault="00D26C5D" w:rsidP="00060787">
      <w:pPr>
        <w:spacing w:line="360" w:lineRule="auto"/>
        <w:jc w:val="both"/>
      </w:pPr>
    </w:p>
    <w:p w14:paraId="7003E1D6" w14:textId="05E31E18" w:rsidR="00EF3BB0" w:rsidRDefault="00EF3BB0" w:rsidP="00060787">
      <w:pPr>
        <w:pStyle w:val="Kop1"/>
        <w:spacing w:line="360" w:lineRule="auto"/>
        <w:jc w:val="both"/>
      </w:pPr>
      <w:bookmarkStart w:id="115" w:name="_Toc75446203"/>
      <w:r w:rsidRPr="008A335F">
        <w:lastRenderedPageBreak/>
        <w:t>Appendices</w:t>
      </w:r>
      <w:bookmarkEnd w:id="115"/>
    </w:p>
    <w:p w14:paraId="750641D0" w14:textId="0C17CEE0" w:rsidR="00570388" w:rsidRPr="00570388" w:rsidRDefault="00570388" w:rsidP="00060787">
      <w:pPr>
        <w:spacing w:line="360" w:lineRule="auto"/>
      </w:pPr>
    </w:p>
    <w:p w14:paraId="08681E73" w14:textId="1D64E8A9" w:rsidR="00570388" w:rsidRDefault="00570388" w:rsidP="00060787">
      <w:pPr>
        <w:spacing w:line="360" w:lineRule="auto"/>
        <w:rPr>
          <w:rFonts w:asciiTheme="majorHAnsi" w:eastAsiaTheme="majorEastAsia" w:hAnsiTheme="majorHAnsi" w:cstheme="majorBidi"/>
          <w:color w:val="2F5496" w:themeColor="accent1" w:themeShade="BF"/>
          <w:sz w:val="32"/>
          <w:szCs w:val="32"/>
        </w:rPr>
      </w:pPr>
    </w:p>
    <w:p w14:paraId="053016E8" w14:textId="196CF0BF" w:rsidR="00570388" w:rsidRDefault="00570388" w:rsidP="00060787">
      <w:pPr>
        <w:pStyle w:val="Bijschrift"/>
        <w:keepNext/>
        <w:spacing w:line="360" w:lineRule="auto"/>
      </w:pPr>
      <w:bookmarkStart w:id="116" w:name="_Toc75446125"/>
      <w:r>
        <w:t xml:space="preserve">Table </w:t>
      </w:r>
      <w:r>
        <w:fldChar w:fldCharType="begin"/>
      </w:r>
      <w:r>
        <w:instrText xml:space="preserve"> SEQ Table \* ARABIC </w:instrText>
      </w:r>
      <w:r>
        <w:fldChar w:fldCharType="separate"/>
      </w:r>
      <w:r w:rsidR="007B2922">
        <w:rPr>
          <w:noProof/>
        </w:rPr>
        <w:t>7</w:t>
      </w:r>
      <w:r>
        <w:fldChar w:fldCharType="end"/>
      </w:r>
      <w:r>
        <w:t xml:space="preserve"> Overview of the main Venezuelan media sources used in the research</w:t>
      </w:r>
      <w:bookmarkEnd w:id="116"/>
    </w:p>
    <w:tbl>
      <w:tblPr>
        <w:tblStyle w:val="Tabelraster"/>
        <w:tblW w:w="0" w:type="auto"/>
        <w:tblLook w:val="04A0" w:firstRow="1" w:lastRow="0" w:firstColumn="1" w:lastColumn="0" w:noHBand="0" w:noVBand="1"/>
      </w:tblPr>
      <w:tblGrid>
        <w:gridCol w:w="4531"/>
        <w:gridCol w:w="4531"/>
      </w:tblGrid>
      <w:tr w:rsidR="00570388" w14:paraId="46CD7456" w14:textId="77777777" w:rsidTr="00777912">
        <w:tc>
          <w:tcPr>
            <w:tcW w:w="4531" w:type="dxa"/>
          </w:tcPr>
          <w:p w14:paraId="4D2D1B97" w14:textId="77777777" w:rsidR="00570388" w:rsidRPr="00ED17D5" w:rsidRDefault="00570388" w:rsidP="00060787">
            <w:pPr>
              <w:spacing w:line="360" w:lineRule="auto"/>
              <w:rPr>
                <w:b/>
                <w:bCs/>
              </w:rPr>
            </w:pPr>
            <w:r>
              <w:rPr>
                <w:b/>
                <w:bCs/>
              </w:rPr>
              <w:t>Government</w:t>
            </w:r>
            <w:r w:rsidRPr="00ED17D5">
              <w:rPr>
                <w:b/>
                <w:bCs/>
              </w:rPr>
              <w:t xml:space="preserve"> media</w:t>
            </w:r>
            <w:r>
              <w:rPr>
                <w:b/>
                <w:bCs/>
              </w:rPr>
              <w:t xml:space="preserve"> sources</w:t>
            </w:r>
          </w:p>
        </w:tc>
        <w:tc>
          <w:tcPr>
            <w:tcW w:w="4531" w:type="dxa"/>
          </w:tcPr>
          <w:p w14:paraId="56885263" w14:textId="77777777" w:rsidR="00570388" w:rsidRPr="00ED17D5" w:rsidRDefault="00570388" w:rsidP="00060787">
            <w:pPr>
              <w:spacing w:line="360" w:lineRule="auto"/>
              <w:rPr>
                <w:b/>
                <w:bCs/>
              </w:rPr>
            </w:pPr>
            <w:r>
              <w:rPr>
                <w:b/>
                <w:bCs/>
              </w:rPr>
              <w:t>O</w:t>
            </w:r>
            <w:r w:rsidRPr="00ED17D5">
              <w:rPr>
                <w:b/>
                <w:bCs/>
              </w:rPr>
              <w:t xml:space="preserve">pposition </w:t>
            </w:r>
            <w:r>
              <w:rPr>
                <w:b/>
                <w:bCs/>
              </w:rPr>
              <w:t xml:space="preserve">and independent </w:t>
            </w:r>
            <w:r w:rsidRPr="00ED17D5">
              <w:rPr>
                <w:b/>
                <w:bCs/>
              </w:rPr>
              <w:t>media</w:t>
            </w:r>
            <w:r>
              <w:rPr>
                <w:b/>
                <w:bCs/>
              </w:rPr>
              <w:t xml:space="preserve"> sources</w:t>
            </w:r>
          </w:p>
        </w:tc>
      </w:tr>
      <w:tr w:rsidR="00570388" w14:paraId="41E3EC8C" w14:textId="77777777" w:rsidTr="00777912">
        <w:tc>
          <w:tcPr>
            <w:tcW w:w="4531" w:type="dxa"/>
          </w:tcPr>
          <w:p w14:paraId="52F4CEF3" w14:textId="77777777" w:rsidR="00570388" w:rsidRDefault="00332C2A" w:rsidP="00060787">
            <w:pPr>
              <w:spacing w:line="360" w:lineRule="auto"/>
            </w:pPr>
            <w:hyperlink r:id="rId9" w:history="1">
              <w:r w:rsidR="00570388" w:rsidRPr="005958F8">
                <w:rPr>
                  <w:rStyle w:val="Hyperlink"/>
                </w:rPr>
                <w:t>http://vicepresidencia.gob.ve</w:t>
              </w:r>
            </w:hyperlink>
          </w:p>
          <w:p w14:paraId="14B4139A" w14:textId="77777777" w:rsidR="00570388" w:rsidRDefault="00570388" w:rsidP="00060787">
            <w:pPr>
              <w:spacing w:line="360" w:lineRule="auto"/>
            </w:pPr>
            <w:proofErr w:type="spellStart"/>
            <w:r>
              <w:t>Vicepresidencia</w:t>
            </w:r>
            <w:proofErr w:type="spellEnd"/>
            <w:r>
              <w:t xml:space="preserve"> de la </w:t>
            </w:r>
            <w:proofErr w:type="spellStart"/>
            <w:r>
              <w:t>Republica</w:t>
            </w:r>
            <w:proofErr w:type="spellEnd"/>
            <w:r>
              <w:t xml:space="preserve"> </w:t>
            </w:r>
            <w:proofErr w:type="spellStart"/>
            <w:r>
              <w:t>Bolivariana</w:t>
            </w:r>
            <w:proofErr w:type="spellEnd"/>
            <w:r>
              <w:t xml:space="preserve"> de Venezuela (vice-presidency official website)</w:t>
            </w:r>
          </w:p>
        </w:tc>
        <w:tc>
          <w:tcPr>
            <w:tcW w:w="4531" w:type="dxa"/>
          </w:tcPr>
          <w:p w14:paraId="5B60ADD2" w14:textId="77777777" w:rsidR="00570388" w:rsidRDefault="00332C2A" w:rsidP="00060787">
            <w:pPr>
              <w:spacing w:line="360" w:lineRule="auto"/>
              <w:jc w:val="both"/>
            </w:pPr>
            <w:hyperlink r:id="rId10" w:history="1">
              <w:r w:rsidR="00570388" w:rsidRPr="00CA14E2">
                <w:rPr>
                  <w:rStyle w:val="Hyperlink"/>
                </w:rPr>
                <w:t>https://presidenciave.com/</w:t>
              </w:r>
            </w:hyperlink>
          </w:p>
          <w:p w14:paraId="26F937F1" w14:textId="77777777" w:rsidR="00570388" w:rsidRDefault="00570388" w:rsidP="00060787">
            <w:pPr>
              <w:spacing w:line="360" w:lineRule="auto"/>
            </w:pPr>
            <w:r>
              <w:t xml:space="preserve">Website of </w:t>
            </w:r>
            <w:proofErr w:type="spellStart"/>
            <w:r>
              <w:t>Guaidó’s</w:t>
            </w:r>
            <w:proofErr w:type="spellEnd"/>
            <w:r>
              <w:t xml:space="preserve"> interim presidency and the Venezuelan National Assembly</w:t>
            </w:r>
          </w:p>
        </w:tc>
      </w:tr>
      <w:tr w:rsidR="00570388" w14:paraId="2C2AA7BD" w14:textId="77777777" w:rsidTr="00777912">
        <w:tc>
          <w:tcPr>
            <w:tcW w:w="4531" w:type="dxa"/>
          </w:tcPr>
          <w:p w14:paraId="5FF68216" w14:textId="77777777" w:rsidR="00570388" w:rsidRDefault="00570388" w:rsidP="00060787">
            <w:pPr>
              <w:spacing w:line="360" w:lineRule="auto"/>
            </w:pPr>
            <w:r>
              <w:t>Nicolas Maduro official Twitter profile @NicolasMaduro</w:t>
            </w:r>
          </w:p>
        </w:tc>
        <w:tc>
          <w:tcPr>
            <w:tcW w:w="4531" w:type="dxa"/>
          </w:tcPr>
          <w:p w14:paraId="0EE96DEC" w14:textId="77777777" w:rsidR="00570388" w:rsidRDefault="00570388" w:rsidP="00060787">
            <w:pPr>
              <w:spacing w:line="360" w:lineRule="auto"/>
            </w:pPr>
            <w:r>
              <w:t xml:space="preserve">Juan </w:t>
            </w:r>
            <w:proofErr w:type="spellStart"/>
            <w:r>
              <w:t>Guaidó</w:t>
            </w:r>
            <w:proofErr w:type="spellEnd"/>
            <w:r>
              <w:t xml:space="preserve"> official Twitter profile @jguaido</w:t>
            </w:r>
          </w:p>
        </w:tc>
      </w:tr>
      <w:tr w:rsidR="00570388" w14:paraId="6DA867F6" w14:textId="77777777" w:rsidTr="00777912">
        <w:tc>
          <w:tcPr>
            <w:tcW w:w="4531" w:type="dxa"/>
          </w:tcPr>
          <w:p w14:paraId="7B71CF8E" w14:textId="77777777" w:rsidR="00570388" w:rsidRDefault="00570388" w:rsidP="00060787">
            <w:pPr>
              <w:spacing w:line="360" w:lineRule="auto"/>
            </w:pPr>
            <w:proofErr w:type="spellStart"/>
            <w:r>
              <w:t>Venezolana</w:t>
            </w:r>
            <w:proofErr w:type="spellEnd"/>
            <w:r>
              <w:t xml:space="preserve"> de Televisión (VTV)</w:t>
            </w:r>
          </w:p>
        </w:tc>
        <w:tc>
          <w:tcPr>
            <w:tcW w:w="4531" w:type="dxa"/>
          </w:tcPr>
          <w:p w14:paraId="583468E1" w14:textId="77777777" w:rsidR="00570388" w:rsidRDefault="00570388" w:rsidP="00060787">
            <w:pPr>
              <w:spacing w:line="360" w:lineRule="auto"/>
            </w:pPr>
            <w:r>
              <w:t xml:space="preserve">El </w:t>
            </w:r>
            <w:proofErr w:type="spellStart"/>
            <w:r>
              <w:t>Pitazo</w:t>
            </w:r>
            <w:proofErr w:type="spellEnd"/>
          </w:p>
        </w:tc>
      </w:tr>
      <w:tr w:rsidR="00570388" w14:paraId="3EB0823D" w14:textId="77777777" w:rsidTr="00777912">
        <w:tc>
          <w:tcPr>
            <w:tcW w:w="4531" w:type="dxa"/>
          </w:tcPr>
          <w:p w14:paraId="70A93B9B" w14:textId="77777777" w:rsidR="00570388" w:rsidRDefault="00570388" w:rsidP="00060787">
            <w:pPr>
              <w:spacing w:line="360" w:lineRule="auto"/>
            </w:pPr>
            <w:proofErr w:type="spellStart"/>
            <w:r w:rsidRPr="00ED17D5">
              <w:t>Agencia</w:t>
            </w:r>
            <w:proofErr w:type="spellEnd"/>
            <w:r w:rsidRPr="00ED17D5">
              <w:t xml:space="preserve"> </w:t>
            </w:r>
            <w:proofErr w:type="spellStart"/>
            <w:r w:rsidRPr="00ED17D5">
              <w:t>Venezolana</w:t>
            </w:r>
            <w:proofErr w:type="spellEnd"/>
            <w:r w:rsidRPr="00ED17D5">
              <w:t xml:space="preserve"> de </w:t>
            </w:r>
            <w:proofErr w:type="spellStart"/>
            <w:r w:rsidRPr="00ED17D5">
              <w:t>Noticias</w:t>
            </w:r>
            <w:proofErr w:type="spellEnd"/>
            <w:r w:rsidRPr="00ED17D5">
              <w:t xml:space="preserve"> (AVN)</w:t>
            </w:r>
          </w:p>
        </w:tc>
        <w:tc>
          <w:tcPr>
            <w:tcW w:w="4531" w:type="dxa"/>
          </w:tcPr>
          <w:p w14:paraId="2760913C" w14:textId="77777777" w:rsidR="00570388" w:rsidRDefault="00570388" w:rsidP="00060787">
            <w:pPr>
              <w:spacing w:line="360" w:lineRule="auto"/>
            </w:pPr>
            <w:r>
              <w:t xml:space="preserve">La </w:t>
            </w:r>
            <w:proofErr w:type="spellStart"/>
            <w:r>
              <w:t>Patilla</w:t>
            </w:r>
            <w:proofErr w:type="spellEnd"/>
          </w:p>
        </w:tc>
      </w:tr>
      <w:tr w:rsidR="006D3099" w14:paraId="7A196B0A" w14:textId="77777777" w:rsidTr="00777912">
        <w:tc>
          <w:tcPr>
            <w:tcW w:w="4531" w:type="dxa"/>
          </w:tcPr>
          <w:p w14:paraId="7A653A2D" w14:textId="4C55478A" w:rsidR="006D3099" w:rsidRPr="00ED17D5" w:rsidRDefault="006D3099" w:rsidP="00060787">
            <w:pPr>
              <w:spacing w:line="360" w:lineRule="auto"/>
            </w:pPr>
            <w:proofErr w:type="spellStart"/>
            <w:r>
              <w:t>TeleSur</w:t>
            </w:r>
            <w:proofErr w:type="spellEnd"/>
          </w:p>
        </w:tc>
        <w:tc>
          <w:tcPr>
            <w:tcW w:w="4531" w:type="dxa"/>
          </w:tcPr>
          <w:p w14:paraId="1875CBD5" w14:textId="77777777" w:rsidR="006D3099" w:rsidRDefault="006D3099" w:rsidP="00060787">
            <w:pPr>
              <w:spacing w:line="360" w:lineRule="auto"/>
            </w:pPr>
          </w:p>
        </w:tc>
      </w:tr>
    </w:tbl>
    <w:p w14:paraId="433E6ECA" w14:textId="77777777" w:rsidR="00570388" w:rsidRPr="00570388" w:rsidRDefault="00570388" w:rsidP="00060787">
      <w:pPr>
        <w:spacing w:line="360" w:lineRule="auto"/>
      </w:pPr>
    </w:p>
    <w:sectPr w:rsidR="00570388" w:rsidRPr="00570388" w:rsidSect="00D26C5D">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D68E9" w14:textId="77777777" w:rsidR="00332C2A" w:rsidRDefault="00332C2A" w:rsidP="00D26C5D">
      <w:pPr>
        <w:spacing w:after="0" w:line="240" w:lineRule="auto"/>
      </w:pPr>
      <w:r>
        <w:separator/>
      </w:r>
    </w:p>
  </w:endnote>
  <w:endnote w:type="continuationSeparator" w:id="0">
    <w:p w14:paraId="5ABB3FD2" w14:textId="77777777" w:rsidR="00332C2A" w:rsidRDefault="00332C2A" w:rsidP="00D26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4368429"/>
      <w:docPartObj>
        <w:docPartGallery w:val="Page Numbers (Bottom of Page)"/>
        <w:docPartUnique/>
      </w:docPartObj>
    </w:sdtPr>
    <w:sdtEndPr/>
    <w:sdtContent>
      <w:p w14:paraId="075C6C73" w14:textId="7F77DA5E" w:rsidR="0092459F" w:rsidRDefault="0092459F">
        <w:pPr>
          <w:pStyle w:val="Voettekst"/>
          <w:jc w:val="right"/>
        </w:pPr>
        <w:r>
          <w:fldChar w:fldCharType="begin"/>
        </w:r>
        <w:r>
          <w:instrText>PAGE   \* MERGEFORMAT</w:instrText>
        </w:r>
        <w:r>
          <w:fldChar w:fldCharType="separate"/>
        </w:r>
        <w:r>
          <w:rPr>
            <w:lang w:val="nl-NL"/>
          </w:rPr>
          <w:t>2</w:t>
        </w:r>
        <w:r>
          <w:fldChar w:fldCharType="end"/>
        </w:r>
      </w:p>
    </w:sdtContent>
  </w:sdt>
  <w:p w14:paraId="20649FC3" w14:textId="77777777" w:rsidR="0092459F" w:rsidRDefault="0092459F">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769177" w14:textId="77777777" w:rsidR="00332C2A" w:rsidRDefault="00332C2A" w:rsidP="00D26C5D">
      <w:pPr>
        <w:spacing w:after="0" w:line="240" w:lineRule="auto"/>
      </w:pPr>
      <w:r>
        <w:separator/>
      </w:r>
    </w:p>
  </w:footnote>
  <w:footnote w:type="continuationSeparator" w:id="0">
    <w:p w14:paraId="01B90E38" w14:textId="77777777" w:rsidR="00332C2A" w:rsidRDefault="00332C2A" w:rsidP="00D26C5D">
      <w:pPr>
        <w:spacing w:after="0" w:line="240" w:lineRule="auto"/>
      </w:pPr>
      <w:r>
        <w:continuationSeparator/>
      </w:r>
    </w:p>
  </w:footnote>
  <w:footnote w:id="1">
    <w:p w14:paraId="5B4E1D49" w14:textId="77777777" w:rsidR="007C1668" w:rsidRPr="007C1668" w:rsidRDefault="007C1668" w:rsidP="007C1668">
      <w:pPr>
        <w:spacing w:line="360" w:lineRule="auto"/>
        <w:jc w:val="both"/>
        <w:rPr>
          <w:sz w:val="20"/>
          <w:szCs w:val="20"/>
        </w:rPr>
      </w:pPr>
      <w:r w:rsidRPr="00142395">
        <w:rPr>
          <w:rStyle w:val="Voetnootmarkering"/>
        </w:rPr>
        <w:footnoteRef/>
      </w:r>
      <w:r>
        <w:t xml:space="preserve"> </w:t>
      </w:r>
      <w:r w:rsidRPr="007C1668">
        <w:rPr>
          <w:sz w:val="20"/>
          <w:szCs w:val="20"/>
        </w:rPr>
        <w:t xml:space="preserve">This is the reason why the government of Myanmar rejected assistance after cyclone Nargis, where government leaders took ‘‘a symbolic stand against international aid as a means of strengthening their own position’’ </w:t>
      </w:r>
      <w:r w:rsidRPr="007C1668">
        <w:rPr>
          <w:sz w:val="20"/>
          <w:szCs w:val="20"/>
        </w:rPr>
        <w:fldChar w:fldCharType="begin" w:fldLock="1"/>
      </w:r>
      <w:r w:rsidRPr="007C1668">
        <w:rPr>
          <w:sz w:val="20"/>
          <w:szCs w:val="20"/>
        </w:rPr>
        <w:instrText>ADDIN CSL_CITATION {"citationItems":[{"id":"ITEM-1","itemData":{"DOI":"10.1080/14678802.2010.484202","ISSN":"1467-8802","abstract":"This is a study of the increasingly common phenomenon of developing states refusing some or all international aid following serious natural disaster. Aid refusal by the Myanmar junta following a 2008 cyclone is only the most recent prominent example of this practice, and I present here an original dataset of all cases of disaster aid refusal occurring between 1982 and 2006. Through quantitative analysis, I show that although poorer states are indeed less likely to refuse aid than wealthier states, recipient need does not alone drive the decision-making process. Nor are autocratic regimes any more or less likely to refuse aid than democratic regimes. Rather, just as recently transitioned states have been shown by other scholars to be particularly likely to engage in military conflict, I find that they are also particularly likely to publicly and explicitly refuse aid and insist on their own ability to handle disaster relief and recovery. Aid refusal, much like aid provision, is at its core a political act. © 2010 Conflict, Security and Development Group.","author":[{"dropping-particle":"","family":"Nelson","given":"Travis","non-dropping-particle":"","parse-names":false,"suffix":""}],"container-title":"Conflict, Security &amp; Development","id":"ITEM-1","issue":"3","issued":{"date-parts":[["2010","7"]]},"page":"379-402","publisher":"Routledge","title":"Rejecting the gift horse: international politics of disaster aid refusal","type":"article-journal","volume":"10"},"locator":"398","uris":["http://www.mendeley.com/documents/?uuid=c6ce8591-5a86-36cd-a333-c885952dcf43"]}],"mendeley":{"formattedCitation":"(Nelson 2010, 398)","plainTextFormattedCitation":"(Nelson 2010, 398)","previouslyFormattedCitation":"(Nelson 2010, 398)"},"properties":{"noteIndex":0},"schema":"https://github.com/citation-style-language/schema/raw/master/csl-citation.json"}</w:instrText>
      </w:r>
      <w:r w:rsidRPr="007C1668">
        <w:rPr>
          <w:sz w:val="20"/>
          <w:szCs w:val="20"/>
        </w:rPr>
        <w:fldChar w:fldCharType="separate"/>
      </w:r>
      <w:r w:rsidRPr="007C1668">
        <w:rPr>
          <w:noProof/>
          <w:sz w:val="20"/>
          <w:szCs w:val="20"/>
        </w:rPr>
        <w:t>(Nelson 2010, 398)</w:t>
      </w:r>
      <w:r w:rsidRPr="007C1668">
        <w:rPr>
          <w:sz w:val="20"/>
          <w:szCs w:val="20"/>
        </w:rPr>
        <w:fldChar w:fldCharType="end"/>
      </w:r>
      <w:r w:rsidRPr="007C1668">
        <w:rPr>
          <w:sz w:val="20"/>
          <w:szCs w:val="20"/>
        </w:rPr>
        <w:t>.</w:t>
      </w:r>
    </w:p>
    <w:p w14:paraId="2A8A2455" w14:textId="5EC65920" w:rsidR="007C1668" w:rsidRPr="007C1668" w:rsidRDefault="007C1668">
      <w:pPr>
        <w:pStyle w:val="Voetnoottekst"/>
        <w:rPr>
          <w:lang w:val="nl-NL"/>
        </w:rPr>
      </w:pPr>
    </w:p>
  </w:footnote>
  <w:footnote w:id="2">
    <w:p w14:paraId="749621FC" w14:textId="28FB0DC2" w:rsidR="00F31B33" w:rsidRPr="00FC2C29" w:rsidRDefault="00F31B33" w:rsidP="00F31B33">
      <w:pPr>
        <w:pStyle w:val="Voetnoottekst"/>
        <w:rPr>
          <w:lang w:val="nl-NL"/>
        </w:rPr>
      </w:pPr>
      <w:r w:rsidRPr="00142395">
        <w:rPr>
          <w:rStyle w:val="Voetnootmarkering"/>
        </w:rPr>
        <w:footnoteRef/>
      </w:r>
      <w:r>
        <w:t xml:space="preserve"> Table data from the following sources: </w:t>
      </w:r>
      <w:r>
        <w:rPr>
          <w:lang w:val="nl-NL"/>
        </w:rPr>
        <w:t xml:space="preserve">Case 1: </w:t>
      </w:r>
      <w:r>
        <w:rPr>
          <w:lang w:val="nl-NL"/>
        </w:rPr>
        <w:fldChar w:fldCharType="begin" w:fldLock="1"/>
      </w:r>
      <w:r w:rsidR="00CE2063">
        <w:rPr>
          <w:lang w:val="nl-NL"/>
        </w:rPr>
        <w:instrText>ADDIN CSL_CITATION {"citationItems":[{"id":"ITEM-1","itemData":{"author":[{"dropping-particle":"","family":"Kurmanaev","given":"Anatoly","non-dropping-particle":"","parse-names":false,"suffix":""},{"dropping-particle":"","family":"Herrero","given":"Ana Vanessa","non-dropping-particle":"","parse-names":false,"suffix":""}],"container-title":"New York Times","id":"ITEM-1","issued":{"date-parts":[["2019","4","16"]]},"publisher-place":"Caracas","title":"After Years of Denial, Venezuela’s President Allows Aid to Enter","type":"article-newspaper"},"uris":["http://www.mendeley.com/documents/?uuid=82a7876b-e0dd-3256-8317-8058af168d50"]},{"id":"ITEM-2","itemData":{"container-title":"Al Jazeera","id":"ITEM-2","issued":{"date-parts":[["2019","4","10"]]},"title":"Maduro says Venezuela ready to receive international aid","type":"article-newspaper"},"uris":["http://www.mendeley.com/documents/?uuid=e8f87869-d6b9-36a0-acd5-c0ed9d186950"]}],"mendeley":{"formattedCitation":"(Kurmanaev and Herrero 2019; &lt;i&gt;Al Jazeera&lt;/i&gt; 2019)","plainTextFormattedCitation":"(Kurmanaev and Herrero 2019; Al Jazeera 2019)","previouslyFormattedCitation":"(Kurmanaev and Herrero 2019; &lt;i&gt;Al Jazeera&lt;/i&gt; 2019)"},"properties":{"noteIndex":0},"schema":"https://github.com/citation-style-language/schema/raw/master/csl-citation.json"}</w:instrText>
      </w:r>
      <w:r>
        <w:rPr>
          <w:lang w:val="nl-NL"/>
        </w:rPr>
        <w:fldChar w:fldCharType="separate"/>
      </w:r>
      <w:r w:rsidR="00A86225" w:rsidRPr="00A86225">
        <w:rPr>
          <w:noProof/>
          <w:lang w:val="nl-NL"/>
        </w:rPr>
        <w:t xml:space="preserve">(Kurmanaev and Herrero 2019; </w:t>
      </w:r>
      <w:r w:rsidR="00A86225" w:rsidRPr="00A86225">
        <w:rPr>
          <w:i/>
          <w:noProof/>
          <w:lang w:val="nl-NL"/>
        </w:rPr>
        <w:t>Al Jazeera</w:t>
      </w:r>
      <w:r w:rsidR="00A86225" w:rsidRPr="00A86225">
        <w:rPr>
          <w:noProof/>
          <w:lang w:val="nl-NL"/>
        </w:rPr>
        <w:t xml:space="preserve"> 2019)</w:t>
      </w:r>
      <w:r>
        <w:rPr>
          <w:lang w:val="nl-NL"/>
        </w:rPr>
        <w:fldChar w:fldCharType="end"/>
      </w:r>
      <w:r>
        <w:rPr>
          <w:lang w:val="nl-NL"/>
        </w:rPr>
        <w:t xml:space="preserve">; Case 2: </w:t>
      </w:r>
      <w:r>
        <w:rPr>
          <w:lang w:val="nl-NL"/>
        </w:rPr>
        <w:fldChar w:fldCharType="begin" w:fldLock="1"/>
      </w:r>
      <w:r w:rsidR="000D3EA0">
        <w:rPr>
          <w:lang w:val="nl-NL"/>
        </w:rPr>
        <w:instrText>ADDIN CSL_CITATION {"citationItems":[{"id":"ITEM-1","itemData":{"author":[{"dropping-particle":"","family":"Zerpa","given":"Fabiola","non-dropping-particle":"","parse-names":false,"suffix":""},{"dropping-particle":"","family":"Fieser","given":"Ezra","non-dropping-particle":"","parse-names":false,"suffix":""},{"dropping-particle":"","family":"Yapur","given":"Nicolle","non-dropping-particle":"","parse-names":false,"suffix":""}],"container-title":"Bloomberg","id":"ITEM-1","issued":{"date-parts":[["2020","12","11"]]},"title":"Maduro Is Blocking UN Food Aid Into Crisis-Ravaged Venezuela","type":"article-newspaper"},"uris":["http://www.mendeley.com/documents/?uuid=cbde188d-7b3d-3575-b4ae-c04d1d9dc5cd"]}],"mendeley":{"formattedCitation":"(Zerpa, Fieser, and Yapur 2020)","plainTextFormattedCitation":"(Zerpa, Fieser, and Yapur 2020)","previouslyFormattedCitation":"(Zerpa, Fieser, and Yapur 2020)"},"properties":{"noteIndex":0},"schema":"https://github.com/citation-style-language/schema/raw/master/csl-citation.json"}</w:instrText>
      </w:r>
      <w:r>
        <w:rPr>
          <w:lang w:val="nl-NL"/>
        </w:rPr>
        <w:fldChar w:fldCharType="separate"/>
      </w:r>
      <w:r w:rsidRPr="00F73ABD">
        <w:rPr>
          <w:noProof/>
          <w:lang w:val="nl-NL"/>
        </w:rPr>
        <w:t>(Zerpa, Fieser, and Yapur 2020)</w:t>
      </w:r>
      <w:r>
        <w:rPr>
          <w:lang w:val="nl-NL"/>
        </w:rPr>
        <w:fldChar w:fldCharType="end"/>
      </w:r>
      <w:r>
        <w:rPr>
          <w:lang w:val="nl-NL"/>
        </w:rPr>
        <w:t xml:space="preserve">; Case 3: </w:t>
      </w:r>
      <w:r>
        <w:rPr>
          <w:lang w:val="nl-NL"/>
        </w:rPr>
        <w:fldChar w:fldCharType="begin" w:fldLock="1"/>
      </w:r>
      <w:r w:rsidR="00D23F79">
        <w:rPr>
          <w:lang w:val="nl-NL"/>
        </w:rPr>
        <w:instrText>ADDIN CSL_CITATION {"citationItems":[{"id":"ITEM-1","itemData":{"author":[{"dropping-particle":"","family":"UNICEF","given":"","non-dropping-particle":"","parse-names":false,"suffix":""}],"id":"ITEM-1","issued":{"date-parts":[["2020","6","19"]]},"publisher-place":"Caracas","title":"Third humanitarian aid shipment arrives in Venezuela to continue the fight against coronavirus and save lives","type":"article-newspaper"},"uris":["http://www.mendeley.com/documents/?uuid=dde66671-6cf4-3b66-be7e-87433f691f7e"]},{"id":"ITEM-2","itemData":{"author":[{"dropping-particle":"","family":"UNICEF","given":"","non-dropping-particle":"","parse-names":false,"suffix":""}],"id":"ITEM-2","issued":{"date-parts":[["2020","5","29"]]},"publisher-place":"Caracas","title":"Plane with UN humanitarian aid arrives today in Venezuela with supplies of nutrition, water, hygiene and sanitation","type":"article-newspaper"},"uris":["http://www.mendeley.com/documents/?uuid=1b498598-fbbf-342c-b882-8f971a5a455e"]}],"mendeley":{"formattedCitation":"(UNICEF 2020d; 2020c)","plainTextFormattedCitation":"(UNICEF 2020d; 2020c)","previouslyFormattedCitation":"(UNICEF 2020d; 2020c)"},"properties":{"noteIndex":0},"schema":"https://github.com/citation-style-language/schema/raw/master/csl-citation.json"}</w:instrText>
      </w:r>
      <w:r>
        <w:rPr>
          <w:lang w:val="nl-NL"/>
        </w:rPr>
        <w:fldChar w:fldCharType="separate"/>
      </w:r>
      <w:r w:rsidR="00641862" w:rsidRPr="00641862">
        <w:rPr>
          <w:noProof/>
          <w:lang w:val="nl-NL"/>
        </w:rPr>
        <w:t>(UNICEF 2020d; 2020c)</w:t>
      </w:r>
      <w:r>
        <w:rPr>
          <w:lang w:val="nl-NL"/>
        </w:rPr>
        <w:fldChar w:fldCharType="end"/>
      </w:r>
      <w:r>
        <w:rPr>
          <w:lang w:val="nl-NL"/>
        </w:rPr>
        <w:t xml:space="preserve">; Case 4: </w:t>
      </w:r>
      <w:r>
        <w:rPr>
          <w:lang w:val="nl-NL"/>
        </w:rPr>
        <w:fldChar w:fldCharType="begin" w:fldLock="1"/>
      </w:r>
      <w:r w:rsidR="006578E8">
        <w:rPr>
          <w:lang w:val="nl-NL"/>
        </w:rPr>
        <w:instrText>ADDIN CSL_CITATION {"citationItems":[{"id":"ITEM-1","itemData":{"URL":"https://www.hrw.org/news/2020/06/05/venezuela-deal-distribute-aid-through-un","accessed":{"date-parts":[["2021","4","15"]]},"author":[{"dropping-particle":"","family":"Human Rights Watch","given":"","non-dropping-particle":"","parse-names":false,"suffix":""}],"container-title":"Human Rights Watch","id":"ITEM-1","issued":{"date-parts":[["2020"]]},"title":"Venezuela: Deal to Distribute Aid through UN","type":"webpage"},"uris":["http://www.mendeley.com/documents/?uuid=ff9b678e-c515-3aa6-b9e6-db0b3fb428e3"]}],"mendeley":{"formattedCitation":"(Human Rights Watch 2020a)","manualFormatting":"(Human Rights Watch 2020a; Pan American Health Organization 2020)","plainTextFormattedCitation":"(Human Rights Watch 2020a)","previouslyFormattedCitation":"(Human Rights Watch 2020a)"},"properties":{"noteIndex":0},"schema":"https://github.com/citation-style-language/schema/raw/master/csl-citation.json"}</w:instrText>
      </w:r>
      <w:r>
        <w:rPr>
          <w:lang w:val="nl-NL"/>
        </w:rPr>
        <w:fldChar w:fldCharType="separate"/>
      </w:r>
      <w:r w:rsidR="00641862">
        <w:rPr>
          <w:noProof/>
          <w:lang w:val="nl-NL"/>
        </w:rPr>
        <w:fldChar w:fldCharType="begin" w:fldLock="1"/>
      </w:r>
      <w:r w:rsidR="006578E8">
        <w:rPr>
          <w:noProof/>
          <w:lang w:val="nl-NL"/>
        </w:rPr>
        <w:instrText>ADDIN CSL_CITATION {"citationItems":[{"id":"ITEM-1","itemData":{"URL":"https://www.hrw.org/news/2020/06/05/venezuela-deal-distribute-aid-through-un","accessed":{"date-parts":[["2021","4","15"]]},"author":[{"dropping-particle":"","family":"Human Rights Watch","given":"","non-dropping-particle":"","parse-names":false,"suffix":""}],"container-title":"Human Rights Watch","id":"ITEM-1","issued":{"date-parts":[["2020"]]},"title":"Venezuela: Deal to Distribute Aid through UN","type":"webpage"},"uris":["http://www.mendeley.com/documents/?uuid=ff9b678e-c515-3aa6-b9e6-db0b3fb428e3"]},{"id":"ITEM-2","itemData":{"URL":"https://www.paho.org/en/news/9-6-2020-paho-will-support-ministry-health-and-advisory-team-venezuelan-national-assembly-seek","accessed":{"date-parts":[["2021","6","17"]]},"author":[{"dropping-particle":"","family":"Pan American Health Organization","given":"","non-dropping-particle":"","parse-names":false,"suffix":""}],"container-title":"PAHO","id":"ITEM-2","issued":{"date-parts":[["2020"]]},"title":"PAHO will support the Ministry of Health and the Advisory Team of the Venezuelan National Assembly to seek funds for COVID-19 Response","type":"webpage"},"uris":["http://www.mendeley.com/documents/?uuid=397a98d9-916b-3a80-a475-56018d548453"]}],"mendeley":{"formattedCitation":"(Human Rights Watch 2020a; Pan American Health Organization 2020)","plainTextFormattedCitation":"(Human Rights Watch 2020a; Pan American Health Organization 2020)","previouslyFormattedCitation":"(Human Rights Watch 2020a; Pan American Health Organization 2020)"},"properties":{"noteIndex":0},"schema":"https://github.com/citation-style-language/schema/raw/master/csl-citation.json"}</w:instrText>
      </w:r>
      <w:r w:rsidR="00641862">
        <w:rPr>
          <w:noProof/>
          <w:lang w:val="nl-NL"/>
        </w:rPr>
        <w:fldChar w:fldCharType="separate"/>
      </w:r>
      <w:r w:rsidR="00C469E4" w:rsidRPr="00C469E4">
        <w:rPr>
          <w:noProof/>
          <w:lang w:val="nl-NL"/>
        </w:rPr>
        <w:t>(Human Rights Watch 2020a; Pan American Health Organization 2020)</w:t>
      </w:r>
      <w:r w:rsidR="00641862">
        <w:rPr>
          <w:noProof/>
          <w:lang w:val="nl-NL"/>
        </w:rPr>
        <w:fldChar w:fldCharType="end"/>
      </w:r>
      <w:r>
        <w:rPr>
          <w:lang w:val="nl-NL"/>
        </w:rPr>
        <w:fldChar w:fldCharType="end"/>
      </w:r>
      <w:r>
        <w:rPr>
          <w:lang w:val="nl-NL"/>
        </w:rPr>
        <w:t>.</w:t>
      </w:r>
    </w:p>
  </w:footnote>
  <w:footnote w:id="3">
    <w:p w14:paraId="5570004F" w14:textId="77777777" w:rsidR="00B90F6B" w:rsidRPr="00E81C1E" w:rsidRDefault="00B90F6B" w:rsidP="00B90F6B">
      <w:pPr>
        <w:pStyle w:val="Voetnoottekst"/>
        <w:rPr>
          <w:lang w:val="nl-NL"/>
        </w:rPr>
      </w:pPr>
      <w:r w:rsidRPr="00142395">
        <w:rPr>
          <w:rStyle w:val="Voetnootmarkering"/>
        </w:rPr>
        <w:footnoteRef/>
      </w:r>
      <w:r>
        <w:t xml:space="preserve"> </w:t>
      </w:r>
      <w:r w:rsidRPr="00E81C1E">
        <w:t>This is visible in the rather static variables</w:t>
      </w:r>
      <w:r>
        <w:t xml:space="preserve"> some</w:t>
      </w:r>
      <w:r w:rsidRPr="00E81C1E">
        <w:t xml:space="preserve"> researchers use to explain aid rejection, such as </w:t>
      </w:r>
      <w:r>
        <w:t>‘</w:t>
      </w:r>
      <w:r w:rsidRPr="00E81C1E">
        <w:t>regime type</w:t>
      </w:r>
      <w:r>
        <w:t>’</w:t>
      </w:r>
      <w:r w:rsidRPr="00E81C1E">
        <w:t xml:space="preserve"> (autocracy/democracy).</w:t>
      </w:r>
      <w:r>
        <w:t xml:space="preserve"> Therefore I will only use dynamic contingent variables.</w:t>
      </w:r>
    </w:p>
  </w:footnote>
  <w:footnote w:id="4">
    <w:p w14:paraId="5A1C9943" w14:textId="3C24F02D" w:rsidR="000D14DD" w:rsidRPr="000D14DD" w:rsidRDefault="000D14DD">
      <w:pPr>
        <w:pStyle w:val="Voetnoottekst"/>
        <w:rPr>
          <w:lang w:val="nl-NL"/>
        </w:rPr>
      </w:pPr>
      <w:r w:rsidRPr="00142395">
        <w:rPr>
          <w:rStyle w:val="Voetnootmarkering"/>
        </w:rPr>
        <w:footnoteRef/>
      </w:r>
      <w:r>
        <w:t xml:space="preserve"> CLAP stands for ‘</w:t>
      </w:r>
      <w:r>
        <w:rPr>
          <w:lang w:val="nl-NL"/>
        </w:rPr>
        <w:t>Comités Locales de Abastecimiento y Producción’</w:t>
      </w:r>
    </w:p>
  </w:footnote>
  <w:footnote w:id="5">
    <w:p w14:paraId="16514AB2" w14:textId="12D66435" w:rsidR="00476F70" w:rsidRPr="00476F70" w:rsidRDefault="00476F70" w:rsidP="00476F70">
      <w:pPr>
        <w:spacing w:line="360" w:lineRule="auto"/>
        <w:jc w:val="both"/>
        <w:rPr>
          <w:sz w:val="20"/>
          <w:szCs w:val="20"/>
        </w:rPr>
      </w:pPr>
      <w:r>
        <w:rPr>
          <w:rStyle w:val="Voetnootmarkering"/>
        </w:rPr>
        <w:footnoteRef/>
      </w:r>
      <w:r>
        <w:t xml:space="preserve"> </w:t>
      </w:r>
      <w:r w:rsidRPr="00476F70">
        <w:rPr>
          <w:sz w:val="20"/>
          <w:szCs w:val="20"/>
        </w:rPr>
        <w:t xml:space="preserve">For more on the ‘competition’ between humanitarian organizations and the host government, see </w:t>
      </w:r>
      <w:r w:rsidRPr="00476F70">
        <w:rPr>
          <w:sz w:val="20"/>
          <w:szCs w:val="20"/>
        </w:rPr>
        <w:fldChar w:fldCharType="begin" w:fldLock="1"/>
      </w:r>
      <w:r w:rsidR="00860D7D">
        <w:rPr>
          <w:sz w:val="20"/>
          <w:szCs w:val="20"/>
        </w:rPr>
        <w:instrText>ADDIN CSL_CITATION {"citationItems":[{"id":"ITEM-1","itemData":{"author":[{"dropping-particle":"","family":"Visoka","given":"Gëzim","non-dropping-particle":"","parse-names":false,"suffix":""}],"chapter-number":"22","container-title":"The Routledge Companion to Humanitarian Action","editor":[{"dropping-particle":"","family":"Ginty","given":"Roger","non-dropping-particle":"Mac","parse-names":false,"suffix":""},{"dropping-particle":"","family":"Peterson","given":"Jenny H","non-dropping-particle":"","parse-names":false,"suffix":""}],"id":"ITEM-1","issued":{"date-parts":[["2015"]]},"page":"267-278","publisher":"Routledge","publisher-place":"London","title":"National NGOs","type":"chapter"},"locator":"268","uris":["http://www.mendeley.com/documents/?uuid=da2fbc6a-1bbc-4337-b94d-1e34ba1ef38e"]}],"mendeley":{"formattedCitation":"(Visoka 2015, 268)","plainTextFormattedCitation":"(Visoka 2015, 268)","previouslyFormattedCitation":"(Visoka 2015, 268)"},"properties":{"noteIndex":0},"schema":"https://github.com/citation-style-language/schema/raw/master/csl-citation.json"}</w:instrText>
      </w:r>
      <w:r w:rsidRPr="00476F70">
        <w:rPr>
          <w:sz w:val="20"/>
          <w:szCs w:val="20"/>
        </w:rPr>
        <w:fldChar w:fldCharType="separate"/>
      </w:r>
      <w:r w:rsidRPr="00476F70">
        <w:rPr>
          <w:noProof/>
          <w:sz w:val="20"/>
          <w:szCs w:val="20"/>
        </w:rPr>
        <w:t>(Visoka 2015, 268)</w:t>
      </w:r>
      <w:r w:rsidRPr="00476F70">
        <w:rPr>
          <w:sz w:val="20"/>
          <w:szCs w:val="20"/>
        </w:rPr>
        <w:fldChar w:fldCharType="end"/>
      </w:r>
      <w:r w:rsidRPr="00476F70">
        <w:rPr>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36C1"/>
    <w:multiLevelType w:val="hybridMultilevel"/>
    <w:tmpl w:val="84506B1C"/>
    <w:lvl w:ilvl="0" w:tplc="C10EC78A">
      <w:start w:val="47"/>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48D42EA"/>
    <w:multiLevelType w:val="multilevel"/>
    <w:tmpl w:val="AE382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145140"/>
    <w:multiLevelType w:val="hybridMultilevel"/>
    <w:tmpl w:val="20DCE9DC"/>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9AC353E"/>
    <w:multiLevelType w:val="hybridMultilevel"/>
    <w:tmpl w:val="07245DAC"/>
    <w:lvl w:ilvl="0" w:tplc="6C8EFA0A">
      <w:start w:val="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975342"/>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1DF5B00"/>
    <w:multiLevelType w:val="hybridMultilevel"/>
    <w:tmpl w:val="18FE1472"/>
    <w:lvl w:ilvl="0" w:tplc="D6647424">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6" w15:restartNumberingAfterBreak="0">
    <w:nsid w:val="14B5127B"/>
    <w:multiLevelType w:val="hybridMultilevel"/>
    <w:tmpl w:val="3D3A3EEA"/>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4E411A0"/>
    <w:multiLevelType w:val="hybridMultilevel"/>
    <w:tmpl w:val="3DE026EA"/>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7D456FE"/>
    <w:multiLevelType w:val="hybridMultilevel"/>
    <w:tmpl w:val="E2009B40"/>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1B0005A5"/>
    <w:multiLevelType w:val="hybridMultilevel"/>
    <w:tmpl w:val="20DCE9DC"/>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1B694480"/>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BCF1883"/>
    <w:multiLevelType w:val="hybridMultilevel"/>
    <w:tmpl w:val="F4D4EE74"/>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1DE75E93"/>
    <w:multiLevelType w:val="hybridMultilevel"/>
    <w:tmpl w:val="A148E3EA"/>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B010FDE"/>
    <w:multiLevelType w:val="hybridMultilevel"/>
    <w:tmpl w:val="ABCAE98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BCB4DB3"/>
    <w:multiLevelType w:val="hybridMultilevel"/>
    <w:tmpl w:val="91EA4228"/>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2F767F77"/>
    <w:multiLevelType w:val="multilevel"/>
    <w:tmpl w:val="0413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691906"/>
    <w:multiLevelType w:val="hybridMultilevel"/>
    <w:tmpl w:val="23E8E63A"/>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320220B"/>
    <w:multiLevelType w:val="hybridMultilevel"/>
    <w:tmpl w:val="455096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7626ADF"/>
    <w:multiLevelType w:val="hybridMultilevel"/>
    <w:tmpl w:val="E86E5B7E"/>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84E5A55"/>
    <w:multiLevelType w:val="hybridMultilevel"/>
    <w:tmpl w:val="997CB11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DA51500"/>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0F364B2"/>
    <w:multiLevelType w:val="hybridMultilevel"/>
    <w:tmpl w:val="E3E2FB68"/>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76F2FC7"/>
    <w:multiLevelType w:val="hybridMultilevel"/>
    <w:tmpl w:val="0E949F3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7793A8F"/>
    <w:multiLevelType w:val="hybridMultilevel"/>
    <w:tmpl w:val="621C38CE"/>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93B1C62"/>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E085051"/>
    <w:multiLevelType w:val="hybridMultilevel"/>
    <w:tmpl w:val="D3A01ADE"/>
    <w:lvl w:ilvl="0" w:tplc="E31A20DA">
      <w:numFmt w:val="bullet"/>
      <w:lvlText w:val="-"/>
      <w:lvlJc w:val="left"/>
      <w:pPr>
        <w:ind w:left="720" w:hanging="360"/>
      </w:pPr>
      <w:rPr>
        <w:rFonts w:ascii="Calibri" w:eastAsiaTheme="minorHAnsi"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4E9579FD"/>
    <w:multiLevelType w:val="hybridMultilevel"/>
    <w:tmpl w:val="A148E3EA"/>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45801A8"/>
    <w:multiLevelType w:val="hybridMultilevel"/>
    <w:tmpl w:val="DFCAC39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C4A576A"/>
    <w:multiLevelType w:val="hybridMultilevel"/>
    <w:tmpl w:val="1994B34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08D5B6E"/>
    <w:multiLevelType w:val="hybridMultilevel"/>
    <w:tmpl w:val="99E0D6C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3D70A06"/>
    <w:multiLevelType w:val="hybridMultilevel"/>
    <w:tmpl w:val="B06C97A0"/>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652A523F"/>
    <w:multiLevelType w:val="hybridMultilevel"/>
    <w:tmpl w:val="5A6A03F8"/>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65A4DD0"/>
    <w:multiLevelType w:val="hybridMultilevel"/>
    <w:tmpl w:val="A630EC5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66FC0E6B"/>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670F7AF4"/>
    <w:multiLevelType w:val="hybridMultilevel"/>
    <w:tmpl w:val="10C266D0"/>
    <w:lvl w:ilvl="0" w:tplc="4FD64C22">
      <w:start w:val="44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CA3727F"/>
    <w:multiLevelType w:val="hybridMultilevel"/>
    <w:tmpl w:val="BD9C90D8"/>
    <w:lvl w:ilvl="0" w:tplc="88BE701E">
      <w:start w:val="44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F6016B9"/>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E751745"/>
    <w:multiLevelType w:val="hybridMultilevel"/>
    <w:tmpl w:val="89A2A5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34"/>
  </w:num>
  <w:num w:numId="2">
    <w:abstractNumId w:val="35"/>
  </w:num>
  <w:num w:numId="3">
    <w:abstractNumId w:val="32"/>
  </w:num>
  <w:num w:numId="4">
    <w:abstractNumId w:val="15"/>
  </w:num>
  <w:num w:numId="5">
    <w:abstractNumId w:val="10"/>
  </w:num>
  <w:num w:numId="6">
    <w:abstractNumId w:val="16"/>
  </w:num>
  <w:num w:numId="7">
    <w:abstractNumId w:val="18"/>
  </w:num>
  <w:num w:numId="8">
    <w:abstractNumId w:val="29"/>
  </w:num>
  <w:num w:numId="9">
    <w:abstractNumId w:val="7"/>
  </w:num>
  <w:num w:numId="10">
    <w:abstractNumId w:val="8"/>
  </w:num>
  <w:num w:numId="11">
    <w:abstractNumId w:val="6"/>
  </w:num>
  <w:num w:numId="12">
    <w:abstractNumId w:val="28"/>
  </w:num>
  <w:num w:numId="13">
    <w:abstractNumId w:val="19"/>
  </w:num>
  <w:num w:numId="14">
    <w:abstractNumId w:val="12"/>
  </w:num>
  <w:num w:numId="15">
    <w:abstractNumId w:val="30"/>
  </w:num>
  <w:num w:numId="16">
    <w:abstractNumId w:val="14"/>
  </w:num>
  <w:num w:numId="17">
    <w:abstractNumId w:val="5"/>
  </w:num>
  <w:num w:numId="18">
    <w:abstractNumId w:val="13"/>
  </w:num>
  <w:num w:numId="19">
    <w:abstractNumId w:val="17"/>
  </w:num>
  <w:num w:numId="20">
    <w:abstractNumId w:val="31"/>
  </w:num>
  <w:num w:numId="21">
    <w:abstractNumId w:val="23"/>
  </w:num>
  <w:num w:numId="22">
    <w:abstractNumId w:val="2"/>
  </w:num>
  <w:num w:numId="23">
    <w:abstractNumId w:val="26"/>
  </w:num>
  <w:num w:numId="24">
    <w:abstractNumId w:val="25"/>
  </w:num>
  <w:num w:numId="25">
    <w:abstractNumId w:val="27"/>
  </w:num>
  <w:num w:numId="26">
    <w:abstractNumId w:val="21"/>
  </w:num>
  <w:num w:numId="27">
    <w:abstractNumId w:val="11"/>
  </w:num>
  <w:num w:numId="28">
    <w:abstractNumId w:val="9"/>
  </w:num>
  <w:num w:numId="29">
    <w:abstractNumId w:val="22"/>
  </w:num>
  <w:num w:numId="30">
    <w:abstractNumId w:val="33"/>
  </w:num>
  <w:num w:numId="31">
    <w:abstractNumId w:val="0"/>
  </w:num>
  <w:num w:numId="32">
    <w:abstractNumId w:val="1"/>
  </w:num>
  <w:num w:numId="33">
    <w:abstractNumId w:val="36"/>
  </w:num>
  <w:num w:numId="34">
    <w:abstractNumId w:val="37"/>
  </w:num>
  <w:num w:numId="35">
    <w:abstractNumId w:val="4"/>
  </w:num>
  <w:num w:numId="36">
    <w:abstractNumId w:val="24"/>
  </w:num>
  <w:num w:numId="37">
    <w:abstractNumId w:val="20"/>
  </w:num>
  <w:num w:numId="38">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Will Plowright">
    <w15:presenceInfo w15:providerId="None" w15:userId="Will Plowrigh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7910"/>
    <w:rsid w:val="000009A4"/>
    <w:rsid w:val="0000304E"/>
    <w:rsid w:val="00003679"/>
    <w:rsid w:val="0000575B"/>
    <w:rsid w:val="00005ACA"/>
    <w:rsid w:val="00005E22"/>
    <w:rsid w:val="0000622C"/>
    <w:rsid w:val="00012DF1"/>
    <w:rsid w:val="0001445D"/>
    <w:rsid w:val="00017D89"/>
    <w:rsid w:val="000209F7"/>
    <w:rsid w:val="00021E2D"/>
    <w:rsid w:val="0002308E"/>
    <w:rsid w:val="000232D0"/>
    <w:rsid w:val="00024C3E"/>
    <w:rsid w:val="00024DBD"/>
    <w:rsid w:val="0002668E"/>
    <w:rsid w:val="00026AC7"/>
    <w:rsid w:val="000276A3"/>
    <w:rsid w:val="00027D2C"/>
    <w:rsid w:val="00030198"/>
    <w:rsid w:val="000309F7"/>
    <w:rsid w:val="000338FB"/>
    <w:rsid w:val="000424D3"/>
    <w:rsid w:val="000429F6"/>
    <w:rsid w:val="00042A20"/>
    <w:rsid w:val="0004421E"/>
    <w:rsid w:val="00045FCC"/>
    <w:rsid w:val="0004606F"/>
    <w:rsid w:val="000460D7"/>
    <w:rsid w:val="00047384"/>
    <w:rsid w:val="00047709"/>
    <w:rsid w:val="0005148F"/>
    <w:rsid w:val="00053A38"/>
    <w:rsid w:val="00054AE3"/>
    <w:rsid w:val="00055A6F"/>
    <w:rsid w:val="00056E92"/>
    <w:rsid w:val="00057259"/>
    <w:rsid w:val="00060787"/>
    <w:rsid w:val="00060808"/>
    <w:rsid w:val="0006112F"/>
    <w:rsid w:val="00061E08"/>
    <w:rsid w:val="00062344"/>
    <w:rsid w:val="00062E0A"/>
    <w:rsid w:val="0006365C"/>
    <w:rsid w:val="00064688"/>
    <w:rsid w:val="00070AE7"/>
    <w:rsid w:val="00071EEB"/>
    <w:rsid w:val="00072A82"/>
    <w:rsid w:val="00072FDC"/>
    <w:rsid w:val="0007333E"/>
    <w:rsid w:val="0007723F"/>
    <w:rsid w:val="00077C16"/>
    <w:rsid w:val="00077D68"/>
    <w:rsid w:val="00085889"/>
    <w:rsid w:val="000869E2"/>
    <w:rsid w:val="00090FE2"/>
    <w:rsid w:val="00093601"/>
    <w:rsid w:val="00094666"/>
    <w:rsid w:val="000966DE"/>
    <w:rsid w:val="000A0AC8"/>
    <w:rsid w:val="000A1B4B"/>
    <w:rsid w:val="000A35ED"/>
    <w:rsid w:val="000A4BAA"/>
    <w:rsid w:val="000A6A14"/>
    <w:rsid w:val="000A7097"/>
    <w:rsid w:val="000A720F"/>
    <w:rsid w:val="000B0D9A"/>
    <w:rsid w:val="000B15BD"/>
    <w:rsid w:val="000B1BEB"/>
    <w:rsid w:val="000B2A41"/>
    <w:rsid w:val="000B5365"/>
    <w:rsid w:val="000B592D"/>
    <w:rsid w:val="000B6AB3"/>
    <w:rsid w:val="000B6C27"/>
    <w:rsid w:val="000C20B7"/>
    <w:rsid w:val="000C2624"/>
    <w:rsid w:val="000C477E"/>
    <w:rsid w:val="000C4E1B"/>
    <w:rsid w:val="000D14DD"/>
    <w:rsid w:val="000D3138"/>
    <w:rsid w:val="000D3EA0"/>
    <w:rsid w:val="000D5759"/>
    <w:rsid w:val="000D6059"/>
    <w:rsid w:val="000D6D88"/>
    <w:rsid w:val="000D7D9E"/>
    <w:rsid w:val="000E09E5"/>
    <w:rsid w:val="000E1AC6"/>
    <w:rsid w:val="000E54E0"/>
    <w:rsid w:val="000E5601"/>
    <w:rsid w:val="000E7206"/>
    <w:rsid w:val="000F2B28"/>
    <w:rsid w:val="000F359E"/>
    <w:rsid w:val="000F4979"/>
    <w:rsid w:val="000F4A58"/>
    <w:rsid w:val="000F4F15"/>
    <w:rsid w:val="000F7756"/>
    <w:rsid w:val="000F7E6E"/>
    <w:rsid w:val="0010115A"/>
    <w:rsid w:val="001055A7"/>
    <w:rsid w:val="001057A3"/>
    <w:rsid w:val="00106A28"/>
    <w:rsid w:val="00110B96"/>
    <w:rsid w:val="00110BB6"/>
    <w:rsid w:val="00112317"/>
    <w:rsid w:val="00112C4E"/>
    <w:rsid w:val="00114761"/>
    <w:rsid w:val="00114E40"/>
    <w:rsid w:val="00115F04"/>
    <w:rsid w:val="00116E81"/>
    <w:rsid w:val="0012208D"/>
    <w:rsid w:val="00122D9E"/>
    <w:rsid w:val="0012323D"/>
    <w:rsid w:val="0012420A"/>
    <w:rsid w:val="00124D56"/>
    <w:rsid w:val="001251B8"/>
    <w:rsid w:val="00125D18"/>
    <w:rsid w:val="00125D50"/>
    <w:rsid w:val="00125DF4"/>
    <w:rsid w:val="00126136"/>
    <w:rsid w:val="00127F40"/>
    <w:rsid w:val="00130771"/>
    <w:rsid w:val="00130870"/>
    <w:rsid w:val="00130CAB"/>
    <w:rsid w:val="00131C22"/>
    <w:rsid w:val="00133BBE"/>
    <w:rsid w:val="00134850"/>
    <w:rsid w:val="00135E8F"/>
    <w:rsid w:val="00136391"/>
    <w:rsid w:val="00137797"/>
    <w:rsid w:val="00140A5D"/>
    <w:rsid w:val="00140E9D"/>
    <w:rsid w:val="00141C9A"/>
    <w:rsid w:val="00142395"/>
    <w:rsid w:val="00142FF8"/>
    <w:rsid w:val="00144D0E"/>
    <w:rsid w:val="00145C43"/>
    <w:rsid w:val="00145E9E"/>
    <w:rsid w:val="00145F1A"/>
    <w:rsid w:val="0014630D"/>
    <w:rsid w:val="0014665C"/>
    <w:rsid w:val="00146D38"/>
    <w:rsid w:val="001509AC"/>
    <w:rsid w:val="00151CAA"/>
    <w:rsid w:val="0015236F"/>
    <w:rsid w:val="001530CC"/>
    <w:rsid w:val="001535CE"/>
    <w:rsid w:val="001540C3"/>
    <w:rsid w:val="00155DDE"/>
    <w:rsid w:val="00161F1D"/>
    <w:rsid w:val="00166D2A"/>
    <w:rsid w:val="0017181E"/>
    <w:rsid w:val="001721C3"/>
    <w:rsid w:val="001727D5"/>
    <w:rsid w:val="0017545E"/>
    <w:rsid w:val="0017661A"/>
    <w:rsid w:val="00177082"/>
    <w:rsid w:val="00183F86"/>
    <w:rsid w:val="001842E0"/>
    <w:rsid w:val="00184993"/>
    <w:rsid w:val="00186744"/>
    <w:rsid w:val="00186E59"/>
    <w:rsid w:val="00187B05"/>
    <w:rsid w:val="001901EA"/>
    <w:rsid w:val="00190CFD"/>
    <w:rsid w:val="001919A7"/>
    <w:rsid w:val="0019231F"/>
    <w:rsid w:val="001923FF"/>
    <w:rsid w:val="001932FF"/>
    <w:rsid w:val="0019348C"/>
    <w:rsid w:val="00194A72"/>
    <w:rsid w:val="00195415"/>
    <w:rsid w:val="00196B81"/>
    <w:rsid w:val="001A04F5"/>
    <w:rsid w:val="001A1BEE"/>
    <w:rsid w:val="001A3DA6"/>
    <w:rsid w:val="001A3FEC"/>
    <w:rsid w:val="001A4232"/>
    <w:rsid w:val="001A512A"/>
    <w:rsid w:val="001A6818"/>
    <w:rsid w:val="001A6E51"/>
    <w:rsid w:val="001B04B6"/>
    <w:rsid w:val="001B0FC0"/>
    <w:rsid w:val="001B5928"/>
    <w:rsid w:val="001B7372"/>
    <w:rsid w:val="001C07CE"/>
    <w:rsid w:val="001C116B"/>
    <w:rsid w:val="001C11FD"/>
    <w:rsid w:val="001C120F"/>
    <w:rsid w:val="001C284B"/>
    <w:rsid w:val="001C3C75"/>
    <w:rsid w:val="001D1F37"/>
    <w:rsid w:val="001D41F3"/>
    <w:rsid w:val="001D4D8F"/>
    <w:rsid w:val="001D5264"/>
    <w:rsid w:val="001D7E5E"/>
    <w:rsid w:val="001E5FF6"/>
    <w:rsid w:val="001E69A2"/>
    <w:rsid w:val="001E7E8C"/>
    <w:rsid w:val="001F15B9"/>
    <w:rsid w:val="001F2037"/>
    <w:rsid w:val="001F27CA"/>
    <w:rsid w:val="001F2EAA"/>
    <w:rsid w:val="001F494D"/>
    <w:rsid w:val="001F4A8D"/>
    <w:rsid w:val="001F6EB1"/>
    <w:rsid w:val="001F754F"/>
    <w:rsid w:val="002000B2"/>
    <w:rsid w:val="002019A6"/>
    <w:rsid w:val="00203764"/>
    <w:rsid w:val="002041D5"/>
    <w:rsid w:val="002051CF"/>
    <w:rsid w:val="002057AA"/>
    <w:rsid w:val="002105F0"/>
    <w:rsid w:val="00213447"/>
    <w:rsid w:val="00214402"/>
    <w:rsid w:val="0021595E"/>
    <w:rsid w:val="002173F4"/>
    <w:rsid w:val="00220CE8"/>
    <w:rsid w:val="00220F4A"/>
    <w:rsid w:val="002215BF"/>
    <w:rsid w:val="00225B72"/>
    <w:rsid w:val="00225C01"/>
    <w:rsid w:val="002276FB"/>
    <w:rsid w:val="00234A66"/>
    <w:rsid w:val="00236398"/>
    <w:rsid w:val="002368D2"/>
    <w:rsid w:val="00237E9D"/>
    <w:rsid w:val="002408F5"/>
    <w:rsid w:val="0024142C"/>
    <w:rsid w:val="00244524"/>
    <w:rsid w:val="00245033"/>
    <w:rsid w:val="002503C6"/>
    <w:rsid w:val="00253557"/>
    <w:rsid w:val="0025414D"/>
    <w:rsid w:val="00257761"/>
    <w:rsid w:val="002616AB"/>
    <w:rsid w:val="0026377A"/>
    <w:rsid w:val="0026394A"/>
    <w:rsid w:val="00263CA9"/>
    <w:rsid w:val="002646D9"/>
    <w:rsid w:val="00264B7B"/>
    <w:rsid w:val="00264B92"/>
    <w:rsid w:val="002652AF"/>
    <w:rsid w:val="00266C0A"/>
    <w:rsid w:val="00270CBB"/>
    <w:rsid w:val="0027555F"/>
    <w:rsid w:val="002828F2"/>
    <w:rsid w:val="00283426"/>
    <w:rsid w:val="002837D3"/>
    <w:rsid w:val="00283E13"/>
    <w:rsid w:val="00284EF1"/>
    <w:rsid w:val="00285BEB"/>
    <w:rsid w:val="00285F3D"/>
    <w:rsid w:val="00286FF0"/>
    <w:rsid w:val="002870B4"/>
    <w:rsid w:val="00290FB8"/>
    <w:rsid w:val="00291138"/>
    <w:rsid w:val="002928DE"/>
    <w:rsid w:val="00296326"/>
    <w:rsid w:val="002A27E6"/>
    <w:rsid w:val="002A4503"/>
    <w:rsid w:val="002A4575"/>
    <w:rsid w:val="002A46FF"/>
    <w:rsid w:val="002A52B1"/>
    <w:rsid w:val="002B215B"/>
    <w:rsid w:val="002B2352"/>
    <w:rsid w:val="002B331C"/>
    <w:rsid w:val="002B3BF6"/>
    <w:rsid w:val="002B5586"/>
    <w:rsid w:val="002B67E1"/>
    <w:rsid w:val="002B754C"/>
    <w:rsid w:val="002C0E19"/>
    <w:rsid w:val="002C2458"/>
    <w:rsid w:val="002C2F18"/>
    <w:rsid w:val="002C3AF6"/>
    <w:rsid w:val="002C6A35"/>
    <w:rsid w:val="002C7845"/>
    <w:rsid w:val="002D00F0"/>
    <w:rsid w:val="002D05D2"/>
    <w:rsid w:val="002D1861"/>
    <w:rsid w:val="002D1B62"/>
    <w:rsid w:val="002D2CE0"/>
    <w:rsid w:val="002D317D"/>
    <w:rsid w:val="002D3B67"/>
    <w:rsid w:val="002D403F"/>
    <w:rsid w:val="002D471C"/>
    <w:rsid w:val="002D634B"/>
    <w:rsid w:val="002D6A5A"/>
    <w:rsid w:val="002D6F1C"/>
    <w:rsid w:val="002D7015"/>
    <w:rsid w:val="002D76A0"/>
    <w:rsid w:val="002E055E"/>
    <w:rsid w:val="002E098A"/>
    <w:rsid w:val="002E1294"/>
    <w:rsid w:val="002E13B0"/>
    <w:rsid w:val="002E2AA5"/>
    <w:rsid w:val="002E555B"/>
    <w:rsid w:val="002E5777"/>
    <w:rsid w:val="002F0015"/>
    <w:rsid w:val="002F078F"/>
    <w:rsid w:val="002F32FA"/>
    <w:rsid w:val="002F4D9A"/>
    <w:rsid w:val="002F52CD"/>
    <w:rsid w:val="002F73E4"/>
    <w:rsid w:val="002F7702"/>
    <w:rsid w:val="0030003A"/>
    <w:rsid w:val="00300414"/>
    <w:rsid w:val="00300F01"/>
    <w:rsid w:val="0030134E"/>
    <w:rsid w:val="003031BD"/>
    <w:rsid w:val="0030567B"/>
    <w:rsid w:val="003075FA"/>
    <w:rsid w:val="00310461"/>
    <w:rsid w:val="0031138B"/>
    <w:rsid w:val="0031143E"/>
    <w:rsid w:val="003117E3"/>
    <w:rsid w:val="00311E66"/>
    <w:rsid w:val="0031313E"/>
    <w:rsid w:val="00313250"/>
    <w:rsid w:val="003168BA"/>
    <w:rsid w:val="00317B03"/>
    <w:rsid w:val="003210EB"/>
    <w:rsid w:val="0032240C"/>
    <w:rsid w:val="00323139"/>
    <w:rsid w:val="00323CF4"/>
    <w:rsid w:val="00324BBD"/>
    <w:rsid w:val="00330082"/>
    <w:rsid w:val="00330ACF"/>
    <w:rsid w:val="00332C2A"/>
    <w:rsid w:val="003330CF"/>
    <w:rsid w:val="00334F88"/>
    <w:rsid w:val="00335F4D"/>
    <w:rsid w:val="00336DC2"/>
    <w:rsid w:val="003406A5"/>
    <w:rsid w:val="00340E0C"/>
    <w:rsid w:val="00340E99"/>
    <w:rsid w:val="00342242"/>
    <w:rsid w:val="00343902"/>
    <w:rsid w:val="00344A35"/>
    <w:rsid w:val="003462EC"/>
    <w:rsid w:val="00346971"/>
    <w:rsid w:val="003513E7"/>
    <w:rsid w:val="00352962"/>
    <w:rsid w:val="00352C21"/>
    <w:rsid w:val="00352C4C"/>
    <w:rsid w:val="00353F31"/>
    <w:rsid w:val="00354AEF"/>
    <w:rsid w:val="0035551B"/>
    <w:rsid w:val="003566A0"/>
    <w:rsid w:val="0035799C"/>
    <w:rsid w:val="00360162"/>
    <w:rsid w:val="00360E74"/>
    <w:rsid w:val="00361E71"/>
    <w:rsid w:val="00362F02"/>
    <w:rsid w:val="00363147"/>
    <w:rsid w:val="003657A4"/>
    <w:rsid w:val="00370116"/>
    <w:rsid w:val="003708A7"/>
    <w:rsid w:val="00371798"/>
    <w:rsid w:val="003719DA"/>
    <w:rsid w:val="00372175"/>
    <w:rsid w:val="003723C5"/>
    <w:rsid w:val="00372E39"/>
    <w:rsid w:val="00375460"/>
    <w:rsid w:val="0037633A"/>
    <w:rsid w:val="00377ED4"/>
    <w:rsid w:val="0038152B"/>
    <w:rsid w:val="00384D8B"/>
    <w:rsid w:val="00385892"/>
    <w:rsid w:val="00387C73"/>
    <w:rsid w:val="00392A7D"/>
    <w:rsid w:val="00393358"/>
    <w:rsid w:val="003940AF"/>
    <w:rsid w:val="003961B4"/>
    <w:rsid w:val="00397378"/>
    <w:rsid w:val="00397C2F"/>
    <w:rsid w:val="003A11A2"/>
    <w:rsid w:val="003A179D"/>
    <w:rsid w:val="003A1AB7"/>
    <w:rsid w:val="003A278D"/>
    <w:rsid w:val="003A3824"/>
    <w:rsid w:val="003A43C6"/>
    <w:rsid w:val="003A7360"/>
    <w:rsid w:val="003B02A3"/>
    <w:rsid w:val="003B1A82"/>
    <w:rsid w:val="003B1C90"/>
    <w:rsid w:val="003B38BC"/>
    <w:rsid w:val="003B532E"/>
    <w:rsid w:val="003B722E"/>
    <w:rsid w:val="003B72DE"/>
    <w:rsid w:val="003C09E4"/>
    <w:rsid w:val="003C2D0B"/>
    <w:rsid w:val="003C420A"/>
    <w:rsid w:val="003C4A24"/>
    <w:rsid w:val="003C4F81"/>
    <w:rsid w:val="003C5270"/>
    <w:rsid w:val="003C5767"/>
    <w:rsid w:val="003C59FB"/>
    <w:rsid w:val="003D0A03"/>
    <w:rsid w:val="003D0F17"/>
    <w:rsid w:val="003D1F74"/>
    <w:rsid w:val="003D381D"/>
    <w:rsid w:val="003D3FAF"/>
    <w:rsid w:val="003D53B5"/>
    <w:rsid w:val="003D5951"/>
    <w:rsid w:val="003D7ECE"/>
    <w:rsid w:val="003E11ED"/>
    <w:rsid w:val="003E2B9E"/>
    <w:rsid w:val="003E4B19"/>
    <w:rsid w:val="003E4D02"/>
    <w:rsid w:val="003E60E8"/>
    <w:rsid w:val="003E6536"/>
    <w:rsid w:val="003E6DA4"/>
    <w:rsid w:val="003E7C46"/>
    <w:rsid w:val="003F0D31"/>
    <w:rsid w:val="003F0E86"/>
    <w:rsid w:val="003F0EA4"/>
    <w:rsid w:val="003F0F44"/>
    <w:rsid w:val="003F3A9A"/>
    <w:rsid w:val="003F4930"/>
    <w:rsid w:val="003F7C9D"/>
    <w:rsid w:val="004041F5"/>
    <w:rsid w:val="00404841"/>
    <w:rsid w:val="00404B94"/>
    <w:rsid w:val="00404CD9"/>
    <w:rsid w:val="00404F89"/>
    <w:rsid w:val="00405B92"/>
    <w:rsid w:val="0040638C"/>
    <w:rsid w:val="00407F85"/>
    <w:rsid w:val="00411631"/>
    <w:rsid w:val="00414440"/>
    <w:rsid w:val="00415F55"/>
    <w:rsid w:val="004179EA"/>
    <w:rsid w:val="004205B8"/>
    <w:rsid w:val="0042178A"/>
    <w:rsid w:val="004223F4"/>
    <w:rsid w:val="00422C38"/>
    <w:rsid w:val="004238F9"/>
    <w:rsid w:val="004246A1"/>
    <w:rsid w:val="0042640B"/>
    <w:rsid w:val="00427C98"/>
    <w:rsid w:val="00431E12"/>
    <w:rsid w:val="00432675"/>
    <w:rsid w:val="00433827"/>
    <w:rsid w:val="00435BD7"/>
    <w:rsid w:val="004365C6"/>
    <w:rsid w:val="00437640"/>
    <w:rsid w:val="00437AE8"/>
    <w:rsid w:val="004408E3"/>
    <w:rsid w:val="004411B0"/>
    <w:rsid w:val="00441324"/>
    <w:rsid w:val="004430DE"/>
    <w:rsid w:val="00443DEF"/>
    <w:rsid w:val="0044428C"/>
    <w:rsid w:val="00445346"/>
    <w:rsid w:val="00445AE4"/>
    <w:rsid w:val="00446059"/>
    <w:rsid w:val="0044612D"/>
    <w:rsid w:val="004514C0"/>
    <w:rsid w:val="00453370"/>
    <w:rsid w:val="0045391F"/>
    <w:rsid w:val="004539F3"/>
    <w:rsid w:val="0046155B"/>
    <w:rsid w:val="004619FC"/>
    <w:rsid w:val="00464A68"/>
    <w:rsid w:val="00465EFE"/>
    <w:rsid w:val="00467188"/>
    <w:rsid w:val="00471292"/>
    <w:rsid w:val="00472B24"/>
    <w:rsid w:val="0047518D"/>
    <w:rsid w:val="00476F70"/>
    <w:rsid w:val="00480B0E"/>
    <w:rsid w:val="00483A71"/>
    <w:rsid w:val="00483D04"/>
    <w:rsid w:val="00483F06"/>
    <w:rsid w:val="00484D80"/>
    <w:rsid w:val="004850AE"/>
    <w:rsid w:val="00485A07"/>
    <w:rsid w:val="00485F20"/>
    <w:rsid w:val="00486F12"/>
    <w:rsid w:val="00487F3C"/>
    <w:rsid w:val="00487FA2"/>
    <w:rsid w:val="00490485"/>
    <w:rsid w:val="00491F50"/>
    <w:rsid w:val="00493260"/>
    <w:rsid w:val="0049473B"/>
    <w:rsid w:val="004953AA"/>
    <w:rsid w:val="00496AE4"/>
    <w:rsid w:val="004975AA"/>
    <w:rsid w:val="004A0721"/>
    <w:rsid w:val="004A1B12"/>
    <w:rsid w:val="004A37E5"/>
    <w:rsid w:val="004A3E6D"/>
    <w:rsid w:val="004A4718"/>
    <w:rsid w:val="004A52A9"/>
    <w:rsid w:val="004A5CFE"/>
    <w:rsid w:val="004B03F9"/>
    <w:rsid w:val="004B0C7E"/>
    <w:rsid w:val="004B1735"/>
    <w:rsid w:val="004B25D5"/>
    <w:rsid w:val="004B4220"/>
    <w:rsid w:val="004B4CD2"/>
    <w:rsid w:val="004B5A9A"/>
    <w:rsid w:val="004B5F07"/>
    <w:rsid w:val="004C010D"/>
    <w:rsid w:val="004C0773"/>
    <w:rsid w:val="004C13EA"/>
    <w:rsid w:val="004C2EA4"/>
    <w:rsid w:val="004C51D8"/>
    <w:rsid w:val="004C555B"/>
    <w:rsid w:val="004C5888"/>
    <w:rsid w:val="004C6BE8"/>
    <w:rsid w:val="004C70F6"/>
    <w:rsid w:val="004C749D"/>
    <w:rsid w:val="004D0441"/>
    <w:rsid w:val="004D1021"/>
    <w:rsid w:val="004D3565"/>
    <w:rsid w:val="004D5586"/>
    <w:rsid w:val="004D5CE7"/>
    <w:rsid w:val="004D66F7"/>
    <w:rsid w:val="004D68B9"/>
    <w:rsid w:val="004D6B14"/>
    <w:rsid w:val="004D6C55"/>
    <w:rsid w:val="004D6E37"/>
    <w:rsid w:val="004D758B"/>
    <w:rsid w:val="004E2E28"/>
    <w:rsid w:val="004E5563"/>
    <w:rsid w:val="004E65F0"/>
    <w:rsid w:val="004F097B"/>
    <w:rsid w:val="004F1508"/>
    <w:rsid w:val="004F1C45"/>
    <w:rsid w:val="004F741F"/>
    <w:rsid w:val="004F7BB1"/>
    <w:rsid w:val="004F7D04"/>
    <w:rsid w:val="00500EA3"/>
    <w:rsid w:val="005027FD"/>
    <w:rsid w:val="00503826"/>
    <w:rsid w:val="005047AE"/>
    <w:rsid w:val="00505AE6"/>
    <w:rsid w:val="00505B49"/>
    <w:rsid w:val="00507A8C"/>
    <w:rsid w:val="00507EEF"/>
    <w:rsid w:val="00510853"/>
    <w:rsid w:val="00512732"/>
    <w:rsid w:val="005147CB"/>
    <w:rsid w:val="00515084"/>
    <w:rsid w:val="005150B6"/>
    <w:rsid w:val="00515298"/>
    <w:rsid w:val="00521066"/>
    <w:rsid w:val="00522330"/>
    <w:rsid w:val="005240FF"/>
    <w:rsid w:val="00524D39"/>
    <w:rsid w:val="00530253"/>
    <w:rsid w:val="0053054C"/>
    <w:rsid w:val="005309E3"/>
    <w:rsid w:val="00531052"/>
    <w:rsid w:val="00531C41"/>
    <w:rsid w:val="00532412"/>
    <w:rsid w:val="00532D52"/>
    <w:rsid w:val="00535ECD"/>
    <w:rsid w:val="005368FA"/>
    <w:rsid w:val="00536ED8"/>
    <w:rsid w:val="0053786F"/>
    <w:rsid w:val="00537A22"/>
    <w:rsid w:val="005423DA"/>
    <w:rsid w:val="005426AD"/>
    <w:rsid w:val="005426C2"/>
    <w:rsid w:val="00544A59"/>
    <w:rsid w:val="00544A71"/>
    <w:rsid w:val="00545B15"/>
    <w:rsid w:val="0054615F"/>
    <w:rsid w:val="00547467"/>
    <w:rsid w:val="00551E37"/>
    <w:rsid w:val="00552FBC"/>
    <w:rsid w:val="0055455D"/>
    <w:rsid w:val="0055483D"/>
    <w:rsid w:val="00554B4E"/>
    <w:rsid w:val="00555C0B"/>
    <w:rsid w:val="00561317"/>
    <w:rsid w:val="00561FB1"/>
    <w:rsid w:val="005646E6"/>
    <w:rsid w:val="0056553E"/>
    <w:rsid w:val="00565E4D"/>
    <w:rsid w:val="00570388"/>
    <w:rsid w:val="005707B7"/>
    <w:rsid w:val="0057438F"/>
    <w:rsid w:val="0057452B"/>
    <w:rsid w:val="00576BE1"/>
    <w:rsid w:val="005771B5"/>
    <w:rsid w:val="0058197D"/>
    <w:rsid w:val="0058228D"/>
    <w:rsid w:val="00587E45"/>
    <w:rsid w:val="005908B5"/>
    <w:rsid w:val="005921EF"/>
    <w:rsid w:val="00592506"/>
    <w:rsid w:val="005951A6"/>
    <w:rsid w:val="00595BAB"/>
    <w:rsid w:val="00596254"/>
    <w:rsid w:val="0059651C"/>
    <w:rsid w:val="005A03D9"/>
    <w:rsid w:val="005A0DDF"/>
    <w:rsid w:val="005A0F12"/>
    <w:rsid w:val="005A358F"/>
    <w:rsid w:val="005A35CD"/>
    <w:rsid w:val="005A5728"/>
    <w:rsid w:val="005A6D57"/>
    <w:rsid w:val="005A6E1D"/>
    <w:rsid w:val="005B1055"/>
    <w:rsid w:val="005B10D8"/>
    <w:rsid w:val="005B1339"/>
    <w:rsid w:val="005B1C98"/>
    <w:rsid w:val="005B1F4E"/>
    <w:rsid w:val="005B2031"/>
    <w:rsid w:val="005B5DCF"/>
    <w:rsid w:val="005B5E0A"/>
    <w:rsid w:val="005B684E"/>
    <w:rsid w:val="005B6C9E"/>
    <w:rsid w:val="005B6D72"/>
    <w:rsid w:val="005C3C12"/>
    <w:rsid w:val="005C7CAC"/>
    <w:rsid w:val="005D12F6"/>
    <w:rsid w:val="005D2A3F"/>
    <w:rsid w:val="005D300E"/>
    <w:rsid w:val="005D30DF"/>
    <w:rsid w:val="005D3933"/>
    <w:rsid w:val="005D5071"/>
    <w:rsid w:val="005D54A8"/>
    <w:rsid w:val="005D555F"/>
    <w:rsid w:val="005D5B37"/>
    <w:rsid w:val="005D745E"/>
    <w:rsid w:val="005D7C06"/>
    <w:rsid w:val="005D7E7E"/>
    <w:rsid w:val="005E0E90"/>
    <w:rsid w:val="005E1976"/>
    <w:rsid w:val="005E44A0"/>
    <w:rsid w:val="005E46E6"/>
    <w:rsid w:val="005E4A2F"/>
    <w:rsid w:val="005E644F"/>
    <w:rsid w:val="005E758A"/>
    <w:rsid w:val="005E7A01"/>
    <w:rsid w:val="005F1562"/>
    <w:rsid w:val="005F29A5"/>
    <w:rsid w:val="005F4028"/>
    <w:rsid w:val="005F4AB7"/>
    <w:rsid w:val="005F591C"/>
    <w:rsid w:val="005F5CD7"/>
    <w:rsid w:val="005F7AA4"/>
    <w:rsid w:val="005F7DAA"/>
    <w:rsid w:val="00600EDF"/>
    <w:rsid w:val="00601373"/>
    <w:rsid w:val="00603CD8"/>
    <w:rsid w:val="00605EF6"/>
    <w:rsid w:val="00606C86"/>
    <w:rsid w:val="00610766"/>
    <w:rsid w:val="00610E58"/>
    <w:rsid w:val="006119F9"/>
    <w:rsid w:val="00611AB7"/>
    <w:rsid w:val="00612ACF"/>
    <w:rsid w:val="00614F3D"/>
    <w:rsid w:val="00614F7B"/>
    <w:rsid w:val="0061551E"/>
    <w:rsid w:val="00615670"/>
    <w:rsid w:val="006162A9"/>
    <w:rsid w:val="00617107"/>
    <w:rsid w:val="00617214"/>
    <w:rsid w:val="006172DB"/>
    <w:rsid w:val="00620610"/>
    <w:rsid w:val="00621B10"/>
    <w:rsid w:val="006220F0"/>
    <w:rsid w:val="006236F7"/>
    <w:rsid w:val="00623842"/>
    <w:rsid w:val="00624B16"/>
    <w:rsid w:val="00627A35"/>
    <w:rsid w:val="00632FCA"/>
    <w:rsid w:val="006338F3"/>
    <w:rsid w:val="00633B94"/>
    <w:rsid w:val="0063684D"/>
    <w:rsid w:val="00637ABF"/>
    <w:rsid w:val="00641862"/>
    <w:rsid w:val="00642777"/>
    <w:rsid w:val="00643079"/>
    <w:rsid w:val="0064373F"/>
    <w:rsid w:val="00643E71"/>
    <w:rsid w:val="00645059"/>
    <w:rsid w:val="006460E1"/>
    <w:rsid w:val="00650DCB"/>
    <w:rsid w:val="00650FAC"/>
    <w:rsid w:val="006513C8"/>
    <w:rsid w:val="0065164A"/>
    <w:rsid w:val="0065325B"/>
    <w:rsid w:val="0065639B"/>
    <w:rsid w:val="006578E8"/>
    <w:rsid w:val="00665286"/>
    <w:rsid w:val="00667D57"/>
    <w:rsid w:val="0067248E"/>
    <w:rsid w:val="006725B5"/>
    <w:rsid w:val="006730BB"/>
    <w:rsid w:val="006756C1"/>
    <w:rsid w:val="00676432"/>
    <w:rsid w:val="006830B3"/>
    <w:rsid w:val="006832F6"/>
    <w:rsid w:val="00683501"/>
    <w:rsid w:val="00685B3A"/>
    <w:rsid w:val="00686C28"/>
    <w:rsid w:val="006870FB"/>
    <w:rsid w:val="00687D22"/>
    <w:rsid w:val="00690CF2"/>
    <w:rsid w:val="0069122B"/>
    <w:rsid w:val="00691BCF"/>
    <w:rsid w:val="006932AA"/>
    <w:rsid w:val="00693595"/>
    <w:rsid w:val="006A124D"/>
    <w:rsid w:val="006A168A"/>
    <w:rsid w:val="006A411A"/>
    <w:rsid w:val="006A7B83"/>
    <w:rsid w:val="006A7E05"/>
    <w:rsid w:val="006B03D6"/>
    <w:rsid w:val="006B0637"/>
    <w:rsid w:val="006B13CA"/>
    <w:rsid w:val="006B2468"/>
    <w:rsid w:val="006B313E"/>
    <w:rsid w:val="006B5EC7"/>
    <w:rsid w:val="006B6FBF"/>
    <w:rsid w:val="006B76CD"/>
    <w:rsid w:val="006B7EE4"/>
    <w:rsid w:val="006C2124"/>
    <w:rsid w:val="006C276C"/>
    <w:rsid w:val="006C4EED"/>
    <w:rsid w:val="006C64C6"/>
    <w:rsid w:val="006C6D06"/>
    <w:rsid w:val="006D0858"/>
    <w:rsid w:val="006D13A8"/>
    <w:rsid w:val="006D163E"/>
    <w:rsid w:val="006D3099"/>
    <w:rsid w:val="006D3133"/>
    <w:rsid w:val="006D3583"/>
    <w:rsid w:val="006E0765"/>
    <w:rsid w:val="006E1006"/>
    <w:rsid w:val="006E115B"/>
    <w:rsid w:val="006E2703"/>
    <w:rsid w:val="006E2A1A"/>
    <w:rsid w:val="006E3BB1"/>
    <w:rsid w:val="006F0789"/>
    <w:rsid w:val="006F1FA2"/>
    <w:rsid w:val="006F333D"/>
    <w:rsid w:val="006F3BDF"/>
    <w:rsid w:val="006F64D2"/>
    <w:rsid w:val="006F7540"/>
    <w:rsid w:val="006F7F01"/>
    <w:rsid w:val="00701203"/>
    <w:rsid w:val="007049C0"/>
    <w:rsid w:val="00704B52"/>
    <w:rsid w:val="00705DB5"/>
    <w:rsid w:val="00707AE6"/>
    <w:rsid w:val="00707B57"/>
    <w:rsid w:val="007111DE"/>
    <w:rsid w:val="00713301"/>
    <w:rsid w:val="007147DE"/>
    <w:rsid w:val="007158FD"/>
    <w:rsid w:val="00716E66"/>
    <w:rsid w:val="007234C2"/>
    <w:rsid w:val="0072396A"/>
    <w:rsid w:val="0072429C"/>
    <w:rsid w:val="00725465"/>
    <w:rsid w:val="00731D4A"/>
    <w:rsid w:val="007328EC"/>
    <w:rsid w:val="00733B92"/>
    <w:rsid w:val="00734131"/>
    <w:rsid w:val="00740927"/>
    <w:rsid w:val="00742A58"/>
    <w:rsid w:val="00742CBD"/>
    <w:rsid w:val="00742FD0"/>
    <w:rsid w:val="0074442C"/>
    <w:rsid w:val="007454C2"/>
    <w:rsid w:val="00747384"/>
    <w:rsid w:val="00752A12"/>
    <w:rsid w:val="00753695"/>
    <w:rsid w:val="0075696F"/>
    <w:rsid w:val="00760384"/>
    <w:rsid w:val="00763772"/>
    <w:rsid w:val="0076414A"/>
    <w:rsid w:val="00765DFB"/>
    <w:rsid w:val="00767C88"/>
    <w:rsid w:val="00771E3C"/>
    <w:rsid w:val="00772D28"/>
    <w:rsid w:val="007736CF"/>
    <w:rsid w:val="0077396D"/>
    <w:rsid w:val="00773BE6"/>
    <w:rsid w:val="00775B5B"/>
    <w:rsid w:val="00776F4D"/>
    <w:rsid w:val="007773E8"/>
    <w:rsid w:val="007814BD"/>
    <w:rsid w:val="007814D0"/>
    <w:rsid w:val="00785243"/>
    <w:rsid w:val="0078537C"/>
    <w:rsid w:val="00785459"/>
    <w:rsid w:val="00785708"/>
    <w:rsid w:val="007866CA"/>
    <w:rsid w:val="00787A33"/>
    <w:rsid w:val="007914C0"/>
    <w:rsid w:val="00791A13"/>
    <w:rsid w:val="00791AA5"/>
    <w:rsid w:val="00793690"/>
    <w:rsid w:val="007A4601"/>
    <w:rsid w:val="007A6D47"/>
    <w:rsid w:val="007B15BA"/>
    <w:rsid w:val="007B2922"/>
    <w:rsid w:val="007B6ED7"/>
    <w:rsid w:val="007B735A"/>
    <w:rsid w:val="007C13DE"/>
    <w:rsid w:val="007C1668"/>
    <w:rsid w:val="007C225C"/>
    <w:rsid w:val="007C2DDE"/>
    <w:rsid w:val="007C411A"/>
    <w:rsid w:val="007C4E09"/>
    <w:rsid w:val="007C7AC6"/>
    <w:rsid w:val="007D03BE"/>
    <w:rsid w:val="007D3B7C"/>
    <w:rsid w:val="007D3CF0"/>
    <w:rsid w:val="007D667E"/>
    <w:rsid w:val="007D75A9"/>
    <w:rsid w:val="007D799B"/>
    <w:rsid w:val="007E0621"/>
    <w:rsid w:val="007E089A"/>
    <w:rsid w:val="007E0EBD"/>
    <w:rsid w:val="007E106A"/>
    <w:rsid w:val="007E22D0"/>
    <w:rsid w:val="007E276B"/>
    <w:rsid w:val="007E5B7B"/>
    <w:rsid w:val="007E670C"/>
    <w:rsid w:val="007E6E54"/>
    <w:rsid w:val="007E7716"/>
    <w:rsid w:val="007F5020"/>
    <w:rsid w:val="007F5D0A"/>
    <w:rsid w:val="007F7CC3"/>
    <w:rsid w:val="007F7F52"/>
    <w:rsid w:val="00801024"/>
    <w:rsid w:val="008021BC"/>
    <w:rsid w:val="008021DD"/>
    <w:rsid w:val="008025B4"/>
    <w:rsid w:val="00804023"/>
    <w:rsid w:val="00804368"/>
    <w:rsid w:val="008045FE"/>
    <w:rsid w:val="00804B40"/>
    <w:rsid w:val="00804ED3"/>
    <w:rsid w:val="00810A1B"/>
    <w:rsid w:val="00811E94"/>
    <w:rsid w:val="0081460E"/>
    <w:rsid w:val="008147CC"/>
    <w:rsid w:val="00815A2E"/>
    <w:rsid w:val="00816927"/>
    <w:rsid w:val="0082080E"/>
    <w:rsid w:val="00822EC7"/>
    <w:rsid w:val="008245E2"/>
    <w:rsid w:val="00830563"/>
    <w:rsid w:val="00831EB5"/>
    <w:rsid w:val="00834ABB"/>
    <w:rsid w:val="0083684F"/>
    <w:rsid w:val="00836FB3"/>
    <w:rsid w:val="00837502"/>
    <w:rsid w:val="00841A0F"/>
    <w:rsid w:val="00841D2E"/>
    <w:rsid w:val="00841D43"/>
    <w:rsid w:val="00842D64"/>
    <w:rsid w:val="008435EF"/>
    <w:rsid w:val="00850255"/>
    <w:rsid w:val="00851DE7"/>
    <w:rsid w:val="00851E4A"/>
    <w:rsid w:val="00851F60"/>
    <w:rsid w:val="00852FEC"/>
    <w:rsid w:val="00854497"/>
    <w:rsid w:val="008555F8"/>
    <w:rsid w:val="0086078A"/>
    <w:rsid w:val="00860D7D"/>
    <w:rsid w:val="00863139"/>
    <w:rsid w:val="0086401F"/>
    <w:rsid w:val="00864211"/>
    <w:rsid w:val="008665D0"/>
    <w:rsid w:val="008666AB"/>
    <w:rsid w:val="008673D5"/>
    <w:rsid w:val="0086772F"/>
    <w:rsid w:val="00867ECA"/>
    <w:rsid w:val="0087154D"/>
    <w:rsid w:val="00873087"/>
    <w:rsid w:val="008738C3"/>
    <w:rsid w:val="008745A1"/>
    <w:rsid w:val="008745F2"/>
    <w:rsid w:val="00876A38"/>
    <w:rsid w:val="0088176E"/>
    <w:rsid w:val="00883FF1"/>
    <w:rsid w:val="008849ED"/>
    <w:rsid w:val="00885F7F"/>
    <w:rsid w:val="0088670B"/>
    <w:rsid w:val="008868B7"/>
    <w:rsid w:val="00886D11"/>
    <w:rsid w:val="0088706B"/>
    <w:rsid w:val="0089061C"/>
    <w:rsid w:val="00890B45"/>
    <w:rsid w:val="008912F0"/>
    <w:rsid w:val="008913A2"/>
    <w:rsid w:val="00891FA0"/>
    <w:rsid w:val="008930BE"/>
    <w:rsid w:val="0089320D"/>
    <w:rsid w:val="00894325"/>
    <w:rsid w:val="008A237A"/>
    <w:rsid w:val="008A28F7"/>
    <w:rsid w:val="008A2B29"/>
    <w:rsid w:val="008A2C0A"/>
    <w:rsid w:val="008A2D91"/>
    <w:rsid w:val="008A335F"/>
    <w:rsid w:val="008A4321"/>
    <w:rsid w:val="008A4C88"/>
    <w:rsid w:val="008A5695"/>
    <w:rsid w:val="008B1CA7"/>
    <w:rsid w:val="008B43F1"/>
    <w:rsid w:val="008B4B03"/>
    <w:rsid w:val="008B50C6"/>
    <w:rsid w:val="008B6D5A"/>
    <w:rsid w:val="008C0C03"/>
    <w:rsid w:val="008C1F1D"/>
    <w:rsid w:val="008C2FD0"/>
    <w:rsid w:val="008C33EE"/>
    <w:rsid w:val="008C590A"/>
    <w:rsid w:val="008C6905"/>
    <w:rsid w:val="008C74E6"/>
    <w:rsid w:val="008D2338"/>
    <w:rsid w:val="008D2B03"/>
    <w:rsid w:val="008D4E75"/>
    <w:rsid w:val="008D67B0"/>
    <w:rsid w:val="008E04C2"/>
    <w:rsid w:val="008E0B11"/>
    <w:rsid w:val="008E1288"/>
    <w:rsid w:val="008E1619"/>
    <w:rsid w:val="008E2396"/>
    <w:rsid w:val="008E2EDA"/>
    <w:rsid w:val="008E3152"/>
    <w:rsid w:val="008E35DA"/>
    <w:rsid w:val="008E67F4"/>
    <w:rsid w:val="008F0147"/>
    <w:rsid w:val="008F245A"/>
    <w:rsid w:val="008F2656"/>
    <w:rsid w:val="008F27DD"/>
    <w:rsid w:val="008F57C9"/>
    <w:rsid w:val="008F5A25"/>
    <w:rsid w:val="008F7610"/>
    <w:rsid w:val="008F7843"/>
    <w:rsid w:val="00900477"/>
    <w:rsid w:val="00900A74"/>
    <w:rsid w:val="00903FCE"/>
    <w:rsid w:val="00905751"/>
    <w:rsid w:val="00907CEF"/>
    <w:rsid w:val="00911B30"/>
    <w:rsid w:val="0091559D"/>
    <w:rsid w:val="009159FD"/>
    <w:rsid w:val="00916C28"/>
    <w:rsid w:val="00920456"/>
    <w:rsid w:val="00920923"/>
    <w:rsid w:val="0092459F"/>
    <w:rsid w:val="00924DA9"/>
    <w:rsid w:val="00924F5B"/>
    <w:rsid w:val="00925B84"/>
    <w:rsid w:val="00926FCC"/>
    <w:rsid w:val="00927E78"/>
    <w:rsid w:val="00930DA1"/>
    <w:rsid w:val="009310E6"/>
    <w:rsid w:val="00931E59"/>
    <w:rsid w:val="00934424"/>
    <w:rsid w:val="009347B9"/>
    <w:rsid w:val="00934A33"/>
    <w:rsid w:val="009360B1"/>
    <w:rsid w:val="00936622"/>
    <w:rsid w:val="00937DC6"/>
    <w:rsid w:val="00944BEE"/>
    <w:rsid w:val="0094570C"/>
    <w:rsid w:val="00947201"/>
    <w:rsid w:val="00947D7E"/>
    <w:rsid w:val="00947E78"/>
    <w:rsid w:val="009501AA"/>
    <w:rsid w:val="00951246"/>
    <w:rsid w:val="009514EB"/>
    <w:rsid w:val="00951586"/>
    <w:rsid w:val="00951A0F"/>
    <w:rsid w:val="00953BF7"/>
    <w:rsid w:val="009543B0"/>
    <w:rsid w:val="00954D6A"/>
    <w:rsid w:val="0095616C"/>
    <w:rsid w:val="009561C4"/>
    <w:rsid w:val="00957E2C"/>
    <w:rsid w:val="0096338D"/>
    <w:rsid w:val="00965470"/>
    <w:rsid w:val="00967C4E"/>
    <w:rsid w:val="00971A42"/>
    <w:rsid w:val="009737AF"/>
    <w:rsid w:val="009744D5"/>
    <w:rsid w:val="00974978"/>
    <w:rsid w:val="00974D75"/>
    <w:rsid w:val="009751F3"/>
    <w:rsid w:val="00975B90"/>
    <w:rsid w:val="00975C02"/>
    <w:rsid w:val="00975DF4"/>
    <w:rsid w:val="009817A6"/>
    <w:rsid w:val="0098255F"/>
    <w:rsid w:val="00982D9B"/>
    <w:rsid w:val="00983724"/>
    <w:rsid w:val="00983EA2"/>
    <w:rsid w:val="00984090"/>
    <w:rsid w:val="00984273"/>
    <w:rsid w:val="0098434C"/>
    <w:rsid w:val="009855EB"/>
    <w:rsid w:val="0098563F"/>
    <w:rsid w:val="00985B54"/>
    <w:rsid w:val="00985D8C"/>
    <w:rsid w:val="00986E67"/>
    <w:rsid w:val="00987555"/>
    <w:rsid w:val="00987D30"/>
    <w:rsid w:val="00991AB5"/>
    <w:rsid w:val="0099330E"/>
    <w:rsid w:val="0099486A"/>
    <w:rsid w:val="00994C3B"/>
    <w:rsid w:val="009950C8"/>
    <w:rsid w:val="009954DF"/>
    <w:rsid w:val="00995F82"/>
    <w:rsid w:val="00996872"/>
    <w:rsid w:val="009A22EF"/>
    <w:rsid w:val="009A276B"/>
    <w:rsid w:val="009A3ACE"/>
    <w:rsid w:val="009A7DFE"/>
    <w:rsid w:val="009B1B2C"/>
    <w:rsid w:val="009B1E38"/>
    <w:rsid w:val="009B3E3E"/>
    <w:rsid w:val="009B4F2E"/>
    <w:rsid w:val="009B7E91"/>
    <w:rsid w:val="009C5A17"/>
    <w:rsid w:val="009C70DB"/>
    <w:rsid w:val="009C7763"/>
    <w:rsid w:val="009D15C9"/>
    <w:rsid w:val="009D1858"/>
    <w:rsid w:val="009D29C1"/>
    <w:rsid w:val="009D3844"/>
    <w:rsid w:val="009D6596"/>
    <w:rsid w:val="009D6975"/>
    <w:rsid w:val="009E0769"/>
    <w:rsid w:val="009E0AC2"/>
    <w:rsid w:val="009E1C91"/>
    <w:rsid w:val="009E5C5B"/>
    <w:rsid w:val="009E5DAD"/>
    <w:rsid w:val="009F0D3A"/>
    <w:rsid w:val="009F1916"/>
    <w:rsid w:val="009F1A43"/>
    <w:rsid w:val="009F27F8"/>
    <w:rsid w:val="009F2E43"/>
    <w:rsid w:val="009F30C2"/>
    <w:rsid w:val="009F3FF8"/>
    <w:rsid w:val="009F409E"/>
    <w:rsid w:val="009F690D"/>
    <w:rsid w:val="009F7571"/>
    <w:rsid w:val="00A0095B"/>
    <w:rsid w:val="00A00BE4"/>
    <w:rsid w:val="00A022CA"/>
    <w:rsid w:val="00A0356C"/>
    <w:rsid w:val="00A0528E"/>
    <w:rsid w:val="00A06623"/>
    <w:rsid w:val="00A07ADB"/>
    <w:rsid w:val="00A10791"/>
    <w:rsid w:val="00A110DC"/>
    <w:rsid w:val="00A14609"/>
    <w:rsid w:val="00A152CA"/>
    <w:rsid w:val="00A15F31"/>
    <w:rsid w:val="00A17C10"/>
    <w:rsid w:val="00A267E5"/>
    <w:rsid w:val="00A32022"/>
    <w:rsid w:val="00A32980"/>
    <w:rsid w:val="00A337E7"/>
    <w:rsid w:val="00A348B6"/>
    <w:rsid w:val="00A34C68"/>
    <w:rsid w:val="00A36C9F"/>
    <w:rsid w:val="00A438E7"/>
    <w:rsid w:val="00A44170"/>
    <w:rsid w:val="00A44778"/>
    <w:rsid w:val="00A4596D"/>
    <w:rsid w:val="00A46A9D"/>
    <w:rsid w:val="00A50CE5"/>
    <w:rsid w:val="00A53F0A"/>
    <w:rsid w:val="00A54500"/>
    <w:rsid w:val="00A54CEE"/>
    <w:rsid w:val="00A554BF"/>
    <w:rsid w:val="00A563B8"/>
    <w:rsid w:val="00A5643B"/>
    <w:rsid w:val="00A572C9"/>
    <w:rsid w:val="00A624D8"/>
    <w:rsid w:val="00A62938"/>
    <w:rsid w:val="00A66C27"/>
    <w:rsid w:val="00A6725E"/>
    <w:rsid w:val="00A67EC9"/>
    <w:rsid w:val="00A7095D"/>
    <w:rsid w:val="00A7183F"/>
    <w:rsid w:val="00A72A7F"/>
    <w:rsid w:val="00A72AC1"/>
    <w:rsid w:val="00A807BC"/>
    <w:rsid w:val="00A81B9E"/>
    <w:rsid w:val="00A82E1B"/>
    <w:rsid w:val="00A834C2"/>
    <w:rsid w:val="00A84413"/>
    <w:rsid w:val="00A851C4"/>
    <w:rsid w:val="00A86225"/>
    <w:rsid w:val="00A92392"/>
    <w:rsid w:val="00A936CC"/>
    <w:rsid w:val="00A93BC9"/>
    <w:rsid w:val="00A943D6"/>
    <w:rsid w:val="00A9579D"/>
    <w:rsid w:val="00A9637F"/>
    <w:rsid w:val="00A9705F"/>
    <w:rsid w:val="00AA0191"/>
    <w:rsid w:val="00AA1A99"/>
    <w:rsid w:val="00AA3B2D"/>
    <w:rsid w:val="00AA51CD"/>
    <w:rsid w:val="00AB0362"/>
    <w:rsid w:val="00AB0B5C"/>
    <w:rsid w:val="00AB3516"/>
    <w:rsid w:val="00AB47B6"/>
    <w:rsid w:val="00AB50C6"/>
    <w:rsid w:val="00AB5928"/>
    <w:rsid w:val="00AB5B7D"/>
    <w:rsid w:val="00AB6644"/>
    <w:rsid w:val="00AB75F3"/>
    <w:rsid w:val="00AC1A07"/>
    <w:rsid w:val="00AC1E06"/>
    <w:rsid w:val="00AC2F34"/>
    <w:rsid w:val="00AC3232"/>
    <w:rsid w:val="00AC4B7D"/>
    <w:rsid w:val="00AC6350"/>
    <w:rsid w:val="00AC668F"/>
    <w:rsid w:val="00AC6984"/>
    <w:rsid w:val="00AC7B2E"/>
    <w:rsid w:val="00AC7EBF"/>
    <w:rsid w:val="00AD0C87"/>
    <w:rsid w:val="00AD5E2B"/>
    <w:rsid w:val="00AD6320"/>
    <w:rsid w:val="00AD63C1"/>
    <w:rsid w:val="00AD6C6E"/>
    <w:rsid w:val="00AE1BB6"/>
    <w:rsid w:val="00AE30D3"/>
    <w:rsid w:val="00AE3C2E"/>
    <w:rsid w:val="00AE41C5"/>
    <w:rsid w:val="00AE49BB"/>
    <w:rsid w:val="00AE693E"/>
    <w:rsid w:val="00AE718B"/>
    <w:rsid w:val="00AF019A"/>
    <w:rsid w:val="00AF0482"/>
    <w:rsid w:val="00AF19CF"/>
    <w:rsid w:val="00AF405D"/>
    <w:rsid w:val="00AF49B5"/>
    <w:rsid w:val="00AF55A2"/>
    <w:rsid w:val="00AF601D"/>
    <w:rsid w:val="00AF6717"/>
    <w:rsid w:val="00B0121E"/>
    <w:rsid w:val="00B0189C"/>
    <w:rsid w:val="00B03539"/>
    <w:rsid w:val="00B05C04"/>
    <w:rsid w:val="00B06F3A"/>
    <w:rsid w:val="00B073D5"/>
    <w:rsid w:val="00B074C3"/>
    <w:rsid w:val="00B104D9"/>
    <w:rsid w:val="00B134D1"/>
    <w:rsid w:val="00B163BD"/>
    <w:rsid w:val="00B17A9E"/>
    <w:rsid w:val="00B226F6"/>
    <w:rsid w:val="00B22E97"/>
    <w:rsid w:val="00B23903"/>
    <w:rsid w:val="00B23E82"/>
    <w:rsid w:val="00B2631F"/>
    <w:rsid w:val="00B26D79"/>
    <w:rsid w:val="00B26EF0"/>
    <w:rsid w:val="00B30F53"/>
    <w:rsid w:val="00B325D2"/>
    <w:rsid w:val="00B325F4"/>
    <w:rsid w:val="00B32B79"/>
    <w:rsid w:val="00B3361D"/>
    <w:rsid w:val="00B35885"/>
    <w:rsid w:val="00B369E4"/>
    <w:rsid w:val="00B420CF"/>
    <w:rsid w:val="00B4454A"/>
    <w:rsid w:val="00B445EA"/>
    <w:rsid w:val="00B4733E"/>
    <w:rsid w:val="00B4798E"/>
    <w:rsid w:val="00B5357B"/>
    <w:rsid w:val="00B56222"/>
    <w:rsid w:val="00B56FC4"/>
    <w:rsid w:val="00B6580F"/>
    <w:rsid w:val="00B65998"/>
    <w:rsid w:val="00B65F18"/>
    <w:rsid w:val="00B65FBA"/>
    <w:rsid w:val="00B665A1"/>
    <w:rsid w:val="00B67CA1"/>
    <w:rsid w:val="00B70F78"/>
    <w:rsid w:val="00B72120"/>
    <w:rsid w:val="00B724E9"/>
    <w:rsid w:val="00B73C64"/>
    <w:rsid w:val="00B742BA"/>
    <w:rsid w:val="00B75053"/>
    <w:rsid w:val="00B80F4B"/>
    <w:rsid w:val="00B82ADD"/>
    <w:rsid w:val="00B84139"/>
    <w:rsid w:val="00B87D83"/>
    <w:rsid w:val="00B9030D"/>
    <w:rsid w:val="00B90656"/>
    <w:rsid w:val="00B90F6B"/>
    <w:rsid w:val="00B933C2"/>
    <w:rsid w:val="00B94B48"/>
    <w:rsid w:val="00B973F7"/>
    <w:rsid w:val="00BA4A03"/>
    <w:rsid w:val="00BA5A41"/>
    <w:rsid w:val="00BB066B"/>
    <w:rsid w:val="00BB1B0A"/>
    <w:rsid w:val="00BB1CD2"/>
    <w:rsid w:val="00BB4447"/>
    <w:rsid w:val="00BB5758"/>
    <w:rsid w:val="00BC1174"/>
    <w:rsid w:val="00BC1A4A"/>
    <w:rsid w:val="00BC28F9"/>
    <w:rsid w:val="00BC2FF1"/>
    <w:rsid w:val="00BC4574"/>
    <w:rsid w:val="00BC6A21"/>
    <w:rsid w:val="00BE54DB"/>
    <w:rsid w:val="00BF58DE"/>
    <w:rsid w:val="00C01F8F"/>
    <w:rsid w:val="00C024C0"/>
    <w:rsid w:val="00C02C1E"/>
    <w:rsid w:val="00C03C77"/>
    <w:rsid w:val="00C04A4C"/>
    <w:rsid w:val="00C06D6A"/>
    <w:rsid w:val="00C06F30"/>
    <w:rsid w:val="00C10152"/>
    <w:rsid w:val="00C10798"/>
    <w:rsid w:val="00C10FE2"/>
    <w:rsid w:val="00C111ED"/>
    <w:rsid w:val="00C11283"/>
    <w:rsid w:val="00C12877"/>
    <w:rsid w:val="00C17D82"/>
    <w:rsid w:val="00C239D7"/>
    <w:rsid w:val="00C24C72"/>
    <w:rsid w:val="00C257BC"/>
    <w:rsid w:val="00C3141E"/>
    <w:rsid w:val="00C34C3F"/>
    <w:rsid w:val="00C36256"/>
    <w:rsid w:val="00C369C8"/>
    <w:rsid w:val="00C4038A"/>
    <w:rsid w:val="00C41A2D"/>
    <w:rsid w:val="00C432A1"/>
    <w:rsid w:val="00C44972"/>
    <w:rsid w:val="00C469E4"/>
    <w:rsid w:val="00C46EC8"/>
    <w:rsid w:val="00C47ED6"/>
    <w:rsid w:val="00C5029F"/>
    <w:rsid w:val="00C5039C"/>
    <w:rsid w:val="00C506A7"/>
    <w:rsid w:val="00C50AEC"/>
    <w:rsid w:val="00C50C0A"/>
    <w:rsid w:val="00C5144D"/>
    <w:rsid w:val="00C523BE"/>
    <w:rsid w:val="00C536CA"/>
    <w:rsid w:val="00C55E9D"/>
    <w:rsid w:val="00C56584"/>
    <w:rsid w:val="00C63AB9"/>
    <w:rsid w:val="00C64F83"/>
    <w:rsid w:val="00C658F6"/>
    <w:rsid w:val="00C65948"/>
    <w:rsid w:val="00C66E11"/>
    <w:rsid w:val="00C715A4"/>
    <w:rsid w:val="00C7386D"/>
    <w:rsid w:val="00C73BE0"/>
    <w:rsid w:val="00C74A6E"/>
    <w:rsid w:val="00C80FAE"/>
    <w:rsid w:val="00C838FB"/>
    <w:rsid w:val="00C83F16"/>
    <w:rsid w:val="00C86170"/>
    <w:rsid w:val="00C87891"/>
    <w:rsid w:val="00C925D9"/>
    <w:rsid w:val="00C93AFB"/>
    <w:rsid w:val="00C94334"/>
    <w:rsid w:val="00C952CA"/>
    <w:rsid w:val="00C95B14"/>
    <w:rsid w:val="00C9677A"/>
    <w:rsid w:val="00CA0600"/>
    <w:rsid w:val="00CA0802"/>
    <w:rsid w:val="00CA3E84"/>
    <w:rsid w:val="00CA459B"/>
    <w:rsid w:val="00CA7845"/>
    <w:rsid w:val="00CA7FCD"/>
    <w:rsid w:val="00CB04BB"/>
    <w:rsid w:val="00CB29F2"/>
    <w:rsid w:val="00CB2BE3"/>
    <w:rsid w:val="00CB30DE"/>
    <w:rsid w:val="00CB3164"/>
    <w:rsid w:val="00CB4062"/>
    <w:rsid w:val="00CB6D1E"/>
    <w:rsid w:val="00CB6F9C"/>
    <w:rsid w:val="00CC02AD"/>
    <w:rsid w:val="00CC1EA9"/>
    <w:rsid w:val="00CC2E7C"/>
    <w:rsid w:val="00CC4B73"/>
    <w:rsid w:val="00CC4ED5"/>
    <w:rsid w:val="00CC50B6"/>
    <w:rsid w:val="00CC510C"/>
    <w:rsid w:val="00CC71E5"/>
    <w:rsid w:val="00CC7390"/>
    <w:rsid w:val="00CD120E"/>
    <w:rsid w:val="00CD2966"/>
    <w:rsid w:val="00CD3592"/>
    <w:rsid w:val="00CD3C52"/>
    <w:rsid w:val="00CD4279"/>
    <w:rsid w:val="00CD6D91"/>
    <w:rsid w:val="00CE0EBA"/>
    <w:rsid w:val="00CE1EC2"/>
    <w:rsid w:val="00CE2063"/>
    <w:rsid w:val="00CE24EB"/>
    <w:rsid w:val="00CE2AB1"/>
    <w:rsid w:val="00CE350C"/>
    <w:rsid w:val="00CE6DF7"/>
    <w:rsid w:val="00CE7A09"/>
    <w:rsid w:val="00CF1640"/>
    <w:rsid w:val="00CF34A8"/>
    <w:rsid w:val="00CF42D3"/>
    <w:rsid w:val="00CF69E0"/>
    <w:rsid w:val="00D01841"/>
    <w:rsid w:val="00D02C4D"/>
    <w:rsid w:val="00D03CE6"/>
    <w:rsid w:val="00D10BB7"/>
    <w:rsid w:val="00D11FD1"/>
    <w:rsid w:val="00D128BF"/>
    <w:rsid w:val="00D12A26"/>
    <w:rsid w:val="00D172DC"/>
    <w:rsid w:val="00D173F5"/>
    <w:rsid w:val="00D1783B"/>
    <w:rsid w:val="00D208A3"/>
    <w:rsid w:val="00D20BB4"/>
    <w:rsid w:val="00D221A5"/>
    <w:rsid w:val="00D23F79"/>
    <w:rsid w:val="00D240A2"/>
    <w:rsid w:val="00D24FFE"/>
    <w:rsid w:val="00D25528"/>
    <w:rsid w:val="00D25B9E"/>
    <w:rsid w:val="00D26C5D"/>
    <w:rsid w:val="00D271BC"/>
    <w:rsid w:val="00D36570"/>
    <w:rsid w:val="00D36FF8"/>
    <w:rsid w:val="00D44289"/>
    <w:rsid w:val="00D47249"/>
    <w:rsid w:val="00D54854"/>
    <w:rsid w:val="00D54D00"/>
    <w:rsid w:val="00D55EEF"/>
    <w:rsid w:val="00D564CC"/>
    <w:rsid w:val="00D566E5"/>
    <w:rsid w:val="00D57054"/>
    <w:rsid w:val="00D6062F"/>
    <w:rsid w:val="00D609EC"/>
    <w:rsid w:val="00D610AD"/>
    <w:rsid w:val="00D6304A"/>
    <w:rsid w:val="00D639DC"/>
    <w:rsid w:val="00D65A64"/>
    <w:rsid w:val="00D669BD"/>
    <w:rsid w:val="00D67AF4"/>
    <w:rsid w:val="00D702C6"/>
    <w:rsid w:val="00D70AB9"/>
    <w:rsid w:val="00D71C8B"/>
    <w:rsid w:val="00D7416C"/>
    <w:rsid w:val="00D746B2"/>
    <w:rsid w:val="00D754DB"/>
    <w:rsid w:val="00D81866"/>
    <w:rsid w:val="00D81EBE"/>
    <w:rsid w:val="00D82B93"/>
    <w:rsid w:val="00D8372B"/>
    <w:rsid w:val="00D8637C"/>
    <w:rsid w:val="00D87EBF"/>
    <w:rsid w:val="00D902B1"/>
    <w:rsid w:val="00D90781"/>
    <w:rsid w:val="00D9102E"/>
    <w:rsid w:val="00D91E9F"/>
    <w:rsid w:val="00D9399C"/>
    <w:rsid w:val="00D93A7A"/>
    <w:rsid w:val="00D93C1F"/>
    <w:rsid w:val="00D94C5D"/>
    <w:rsid w:val="00D95A83"/>
    <w:rsid w:val="00D9799A"/>
    <w:rsid w:val="00D97DEE"/>
    <w:rsid w:val="00DA06D3"/>
    <w:rsid w:val="00DA2889"/>
    <w:rsid w:val="00DA5EF2"/>
    <w:rsid w:val="00DA5F03"/>
    <w:rsid w:val="00DA79C4"/>
    <w:rsid w:val="00DB4499"/>
    <w:rsid w:val="00DB6144"/>
    <w:rsid w:val="00DB71C5"/>
    <w:rsid w:val="00DC02A8"/>
    <w:rsid w:val="00DC585D"/>
    <w:rsid w:val="00DC5FC6"/>
    <w:rsid w:val="00DC7F34"/>
    <w:rsid w:val="00DD34C2"/>
    <w:rsid w:val="00DD3588"/>
    <w:rsid w:val="00DD6448"/>
    <w:rsid w:val="00DD646A"/>
    <w:rsid w:val="00DD6C90"/>
    <w:rsid w:val="00DD7982"/>
    <w:rsid w:val="00DD7FB5"/>
    <w:rsid w:val="00DE2E96"/>
    <w:rsid w:val="00DE3356"/>
    <w:rsid w:val="00DE38A3"/>
    <w:rsid w:val="00DE609F"/>
    <w:rsid w:val="00DE68BA"/>
    <w:rsid w:val="00DE6B23"/>
    <w:rsid w:val="00DE70F0"/>
    <w:rsid w:val="00DF1418"/>
    <w:rsid w:val="00DF1903"/>
    <w:rsid w:val="00DF23C3"/>
    <w:rsid w:val="00DF2F93"/>
    <w:rsid w:val="00DF36E2"/>
    <w:rsid w:val="00DF3DE1"/>
    <w:rsid w:val="00DF443E"/>
    <w:rsid w:val="00DF44D6"/>
    <w:rsid w:val="00E02DA6"/>
    <w:rsid w:val="00E0440A"/>
    <w:rsid w:val="00E04750"/>
    <w:rsid w:val="00E05845"/>
    <w:rsid w:val="00E101BF"/>
    <w:rsid w:val="00E1333E"/>
    <w:rsid w:val="00E13C42"/>
    <w:rsid w:val="00E14A15"/>
    <w:rsid w:val="00E1534D"/>
    <w:rsid w:val="00E22139"/>
    <w:rsid w:val="00E224ED"/>
    <w:rsid w:val="00E22529"/>
    <w:rsid w:val="00E247C8"/>
    <w:rsid w:val="00E2672F"/>
    <w:rsid w:val="00E27B78"/>
    <w:rsid w:val="00E30C91"/>
    <w:rsid w:val="00E3707C"/>
    <w:rsid w:val="00E41F18"/>
    <w:rsid w:val="00E464D7"/>
    <w:rsid w:val="00E4718B"/>
    <w:rsid w:val="00E51292"/>
    <w:rsid w:val="00E5790D"/>
    <w:rsid w:val="00E57A08"/>
    <w:rsid w:val="00E57DBD"/>
    <w:rsid w:val="00E60026"/>
    <w:rsid w:val="00E6028B"/>
    <w:rsid w:val="00E60551"/>
    <w:rsid w:val="00E61035"/>
    <w:rsid w:val="00E6166D"/>
    <w:rsid w:val="00E61E1A"/>
    <w:rsid w:val="00E629C4"/>
    <w:rsid w:val="00E644A2"/>
    <w:rsid w:val="00E64BDC"/>
    <w:rsid w:val="00E64CCD"/>
    <w:rsid w:val="00E66072"/>
    <w:rsid w:val="00E672F9"/>
    <w:rsid w:val="00E71489"/>
    <w:rsid w:val="00E751BC"/>
    <w:rsid w:val="00E75D4B"/>
    <w:rsid w:val="00E81C1E"/>
    <w:rsid w:val="00E85784"/>
    <w:rsid w:val="00E861B4"/>
    <w:rsid w:val="00E866CA"/>
    <w:rsid w:val="00E90660"/>
    <w:rsid w:val="00E91D3E"/>
    <w:rsid w:val="00E93D0F"/>
    <w:rsid w:val="00E93D3D"/>
    <w:rsid w:val="00E94F68"/>
    <w:rsid w:val="00E95150"/>
    <w:rsid w:val="00E97A83"/>
    <w:rsid w:val="00EA14BB"/>
    <w:rsid w:val="00EA22AB"/>
    <w:rsid w:val="00EA36E0"/>
    <w:rsid w:val="00EB2D48"/>
    <w:rsid w:val="00EB3F58"/>
    <w:rsid w:val="00EB4242"/>
    <w:rsid w:val="00EB4E47"/>
    <w:rsid w:val="00EB5104"/>
    <w:rsid w:val="00EB60D3"/>
    <w:rsid w:val="00EB6192"/>
    <w:rsid w:val="00EB7910"/>
    <w:rsid w:val="00EC08E8"/>
    <w:rsid w:val="00EC16BC"/>
    <w:rsid w:val="00EC1875"/>
    <w:rsid w:val="00EC2381"/>
    <w:rsid w:val="00EC34FC"/>
    <w:rsid w:val="00EC479D"/>
    <w:rsid w:val="00EC56D9"/>
    <w:rsid w:val="00EC5F6E"/>
    <w:rsid w:val="00ED0E78"/>
    <w:rsid w:val="00ED1FF6"/>
    <w:rsid w:val="00ED523C"/>
    <w:rsid w:val="00ED5B9A"/>
    <w:rsid w:val="00ED6E01"/>
    <w:rsid w:val="00ED768D"/>
    <w:rsid w:val="00ED78F6"/>
    <w:rsid w:val="00EE2376"/>
    <w:rsid w:val="00EE273E"/>
    <w:rsid w:val="00EE3C6A"/>
    <w:rsid w:val="00EE3FFE"/>
    <w:rsid w:val="00EE4933"/>
    <w:rsid w:val="00EE6558"/>
    <w:rsid w:val="00EE6B5B"/>
    <w:rsid w:val="00EE6FF7"/>
    <w:rsid w:val="00EF0103"/>
    <w:rsid w:val="00EF08A4"/>
    <w:rsid w:val="00EF0BFA"/>
    <w:rsid w:val="00EF3BB0"/>
    <w:rsid w:val="00EF4D1C"/>
    <w:rsid w:val="00EF5E4A"/>
    <w:rsid w:val="00F015AC"/>
    <w:rsid w:val="00F022A7"/>
    <w:rsid w:val="00F031E8"/>
    <w:rsid w:val="00F03C24"/>
    <w:rsid w:val="00F04516"/>
    <w:rsid w:val="00F06756"/>
    <w:rsid w:val="00F07D71"/>
    <w:rsid w:val="00F104EC"/>
    <w:rsid w:val="00F11F28"/>
    <w:rsid w:val="00F14868"/>
    <w:rsid w:val="00F15EF2"/>
    <w:rsid w:val="00F16046"/>
    <w:rsid w:val="00F16687"/>
    <w:rsid w:val="00F16CC0"/>
    <w:rsid w:val="00F17FCC"/>
    <w:rsid w:val="00F21795"/>
    <w:rsid w:val="00F23096"/>
    <w:rsid w:val="00F23608"/>
    <w:rsid w:val="00F23B33"/>
    <w:rsid w:val="00F26959"/>
    <w:rsid w:val="00F273EB"/>
    <w:rsid w:val="00F305D2"/>
    <w:rsid w:val="00F31B33"/>
    <w:rsid w:val="00F32463"/>
    <w:rsid w:val="00F32886"/>
    <w:rsid w:val="00F330F4"/>
    <w:rsid w:val="00F333A2"/>
    <w:rsid w:val="00F34E80"/>
    <w:rsid w:val="00F36270"/>
    <w:rsid w:val="00F4026E"/>
    <w:rsid w:val="00F4035F"/>
    <w:rsid w:val="00F40F20"/>
    <w:rsid w:val="00F41D2E"/>
    <w:rsid w:val="00F42757"/>
    <w:rsid w:val="00F44525"/>
    <w:rsid w:val="00F46EEC"/>
    <w:rsid w:val="00F519B4"/>
    <w:rsid w:val="00F54FF5"/>
    <w:rsid w:val="00F564F2"/>
    <w:rsid w:val="00F56A68"/>
    <w:rsid w:val="00F575DB"/>
    <w:rsid w:val="00F5779A"/>
    <w:rsid w:val="00F57DA4"/>
    <w:rsid w:val="00F61DCA"/>
    <w:rsid w:val="00F626A3"/>
    <w:rsid w:val="00F66F50"/>
    <w:rsid w:val="00F70526"/>
    <w:rsid w:val="00F71863"/>
    <w:rsid w:val="00F72B14"/>
    <w:rsid w:val="00F735AE"/>
    <w:rsid w:val="00F73858"/>
    <w:rsid w:val="00F73AB7"/>
    <w:rsid w:val="00F73ABD"/>
    <w:rsid w:val="00F7416E"/>
    <w:rsid w:val="00F74C69"/>
    <w:rsid w:val="00F74F52"/>
    <w:rsid w:val="00F80618"/>
    <w:rsid w:val="00F80ADA"/>
    <w:rsid w:val="00F813A4"/>
    <w:rsid w:val="00F81D1C"/>
    <w:rsid w:val="00F822D4"/>
    <w:rsid w:val="00F82ABF"/>
    <w:rsid w:val="00F843F8"/>
    <w:rsid w:val="00F84898"/>
    <w:rsid w:val="00F8653A"/>
    <w:rsid w:val="00F90551"/>
    <w:rsid w:val="00F90BCA"/>
    <w:rsid w:val="00F9276F"/>
    <w:rsid w:val="00F94916"/>
    <w:rsid w:val="00F958A2"/>
    <w:rsid w:val="00F95957"/>
    <w:rsid w:val="00F97A72"/>
    <w:rsid w:val="00FA06D7"/>
    <w:rsid w:val="00FA4431"/>
    <w:rsid w:val="00FB44B4"/>
    <w:rsid w:val="00FB5E95"/>
    <w:rsid w:val="00FB6B8C"/>
    <w:rsid w:val="00FC0F33"/>
    <w:rsid w:val="00FC1781"/>
    <w:rsid w:val="00FC2C29"/>
    <w:rsid w:val="00FC3631"/>
    <w:rsid w:val="00FC4C19"/>
    <w:rsid w:val="00FC50DD"/>
    <w:rsid w:val="00FC5486"/>
    <w:rsid w:val="00FC5EC8"/>
    <w:rsid w:val="00FC63B2"/>
    <w:rsid w:val="00FC6559"/>
    <w:rsid w:val="00FC6AC7"/>
    <w:rsid w:val="00FD1BF6"/>
    <w:rsid w:val="00FD1E33"/>
    <w:rsid w:val="00FD2359"/>
    <w:rsid w:val="00FD4D26"/>
    <w:rsid w:val="00FD69DD"/>
    <w:rsid w:val="00FE0582"/>
    <w:rsid w:val="00FE25DE"/>
    <w:rsid w:val="00FE2686"/>
    <w:rsid w:val="00FE5D23"/>
    <w:rsid w:val="00FE6ADE"/>
    <w:rsid w:val="00FF10B1"/>
    <w:rsid w:val="00FF3AB5"/>
    <w:rsid w:val="00FF40F3"/>
    <w:rsid w:val="00FF497D"/>
    <w:rsid w:val="00FF60DF"/>
    <w:rsid w:val="00FF6EB2"/>
    <w:rsid w:val="00FF709D"/>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5ADE9B"/>
  <w15:chartTrackingRefBased/>
  <w15:docId w15:val="{3EFDDD13-85D1-4582-9D2A-52C2019E9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A335F"/>
    <w:rPr>
      <w:lang w:val="en-US"/>
    </w:rPr>
  </w:style>
  <w:style w:type="paragraph" w:styleId="Kop1">
    <w:name w:val="heading 1"/>
    <w:basedOn w:val="Standaard"/>
    <w:next w:val="Standaard"/>
    <w:link w:val="Kop1Char"/>
    <w:uiPriority w:val="9"/>
    <w:qFormat/>
    <w:rsid w:val="004D758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4D758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D5705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6F64D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efault">
    <w:name w:val="Default"/>
    <w:rsid w:val="00EF3BB0"/>
    <w:pPr>
      <w:autoSpaceDE w:val="0"/>
      <w:autoSpaceDN w:val="0"/>
      <w:adjustRightInd w:val="0"/>
      <w:spacing w:after="0" w:line="240" w:lineRule="auto"/>
    </w:pPr>
    <w:rPr>
      <w:rFonts w:ascii="Calibri" w:hAnsi="Calibri" w:cs="Calibri"/>
      <w:color w:val="000000"/>
      <w:sz w:val="24"/>
      <w:szCs w:val="24"/>
    </w:rPr>
  </w:style>
  <w:style w:type="character" w:customStyle="1" w:styleId="Kop1Char">
    <w:name w:val="Kop 1 Char"/>
    <w:basedOn w:val="Standaardalinea-lettertype"/>
    <w:link w:val="Kop1"/>
    <w:uiPriority w:val="9"/>
    <w:rsid w:val="004D758B"/>
    <w:rPr>
      <w:rFonts w:asciiTheme="majorHAnsi" w:eastAsiaTheme="majorEastAsia" w:hAnsiTheme="majorHAnsi" w:cstheme="majorBidi"/>
      <w:color w:val="2F5496" w:themeColor="accent1" w:themeShade="BF"/>
      <w:sz w:val="32"/>
      <w:szCs w:val="32"/>
      <w:lang w:val="en-US"/>
    </w:rPr>
  </w:style>
  <w:style w:type="character" w:customStyle="1" w:styleId="Kop2Char">
    <w:name w:val="Kop 2 Char"/>
    <w:basedOn w:val="Standaardalinea-lettertype"/>
    <w:link w:val="Kop2"/>
    <w:uiPriority w:val="9"/>
    <w:rsid w:val="004D758B"/>
    <w:rPr>
      <w:rFonts w:asciiTheme="majorHAnsi" w:eastAsiaTheme="majorEastAsia" w:hAnsiTheme="majorHAnsi" w:cstheme="majorBidi"/>
      <w:color w:val="2F5496" w:themeColor="accent1" w:themeShade="BF"/>
      <w:sz w:val="26"/>
      <w:szCs w:val="26"/>
      <w:lang w:val="en-US"/>
    </w:rPr>
  </w:style>
  <w:style w:type="paragraph" w:styleId="Kopvaninhoudsopgave">
    <w:name w:val="TOC Heading"/>
    <w:basedOn w:val="Kop1"/>
    <w:next w:val="Standaard"/>
    <w:uiPriority w:val="39"/>
    <w:unhideWhenUsed/>
    <w:qFormat/>
    <w:rsid w:val="00130870"/>
    <w:pPr>
      <w:outlineLvl w:val="9"/>
    </w:pPr>
    <w:rPr>
      <w:lang w:val="nl-NL" w:eastAsia="nl-NL"/>
    </w:rPr>
  </w:style>
  <w:style w:type="paragraph" w:styleId="Inhopg1">
    <w:name w:val="toc 1"/>
    <w:basedOn w:val="Standaard"/>
    <w:next w:val="Standaard"/>
    <w:autoRedefine/>
    <w:uiPriority w:val="39"/>
    <w:unhideWhenUsed/>
    <w:rsid w:val="00130870"/>
    <w:pPr>
      <w:spacing w:after="100"/>
    </w:pPr>
  </w:style>
  <w:style w:type="paragraph" w:styleId="Inhopg2">
    <w:name w:val="toc 2"/>
    <w:basedOn w:val="Standaard"/>
    <w:next w:val="Standaard"/>
    <w:autoRedefine/>
    <w:uiPriority w:val="39"/>
    <w:unhideWhenUsed/>
    <w:rsid w:val="00130870"/>
    <w:pPr>
      <w:spacing w:after="100"/>
      <w:ind w:left="220"/>
    </w:pPr>
  </w:style>
  <w:style w:type="character" w:styleId="Hyperlink">
    <w:name w:val="Hyperlink"/>
    <w:basedOn w:val="Standaardalinea-lettertype"/>
    <w:uiPriority w:val="99"/>
    <w:unhideWhenUsed/>
    <w:rsid w:val="00130870"/>
    <w:rPr>
      <w:color w:val="0563C1" w:themeColor="hyperlink"/>
      <w:u w:val="single"/>
    </w:rPr>
  </w:style>
  <w:style w:type="table" w:styleId="Tabelraster">
    <w:name w:val="Table Grid"/>
    <w:basedOn w:val="Standaardtabel"/>
    <w:uiPriority w:val="39"/>
    <w:rsid w:val="00F865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basedOn w:val="Standaardalinea-lettertype"/>
    <w:uiPriority w:val="99"/>
    <w:semiHidden/>
    <w:unhideWhenUsed/>
    <w:rsid w:val="00404F89"/>
    <w:rPr>
      <w:sz w:val="16"/>
      <w:szCs w:val="16"/>
    </w:rPr>
  </w:style>
  <w:style w:type="paragraph" w:styleId="Tekstopmerking">
    <w:name w:val="annotation text"/>
    <w:basedOn w:val="Standaard"/>
    <w:link w:val="TekstopmerkingChar"/>
    <w:uiPriority w:val="99"/>
    <w:unhideWhenUsed/>
    <w:rsid w:val="00404F89"/>
    <w:pPr>
      <w:spacing w:line="240" w:lineRule="auto"/>
    </w:pPr>
    <w:rPr>
      <w:sz w:val="20"/>
      <w:szCs w:val="20"/>
    </w:rPr>
  </w:style>
  <w:style w:type="character" w:customStyle="1" w:styleId="TekstopmerkingChar">
    <w:name w:val="Tekst opmerking Char"/>
    <w:basedOn w:val="Standaardalinea-lettertype"/>
    <w:link w:val="Tekstopmerking"/>
    <w:uiPriority w:val="99"/>
    <w:rsid w:val="00404F89"/>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404F89"/>
    <w:rPr>
      <w:b/>
      <w:bCs/>
    </w:rPr>
  </w:style>
  <w:style w:type="character" w:customStyle="1" w:styleId="OnderwerpvanopmerkingChar">
    <w:name w:val="Onderwerp van opmerking Char"/>
    <w:basedOn w:val="TekstopmerkingChar"/>
    <w:link w:val="Onderwerpvanopmerking"/>
    <w:uiPriority w:val="99"/>
    <w:semiHidden/>
    <w:rsid w:val="00404F89"/>
    <w:rPr>
      <w:b/>
      <w:bCs/>
      <w:sz w:val="20"/>
      <w:szCs w:val="20"/>
      <w:lang w:val="en-US"/>
    </w:rPr>
  </w:style>
  <w:style w:type="paragraph" w:styleId="Lijstalinea">
    <w:name w:val="List Paragraph"/>
    <w:basedOn w:val="Standaard"/>
    <w:uiPriority w:val="34"/>
    <w:qFormat/>
    <w:rsid w:val="000966DE"/>
    <w:pPr>
      <w:ind w:left="720"/>
      <w:contextualSpacing/>
    </w:pPr>
  </w:style>
  <w:style w:type="paragraph" w:styleId="Koptekst">
    <w:name w:val="header"/>
    <w:basedOn w:val="Standaard"/>
    <w:link w:val="KoptekstChar"/>
    <w:uiPriority w:val="99"/>
    <w:unhideWhenUsed/>
    <w:rsid w:val="00D26C5D"/>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26C5D"/>
    <w:rPr>
      <w:lang w:val="en-US"/>
    </w:rPr>
  </w:style>
  <w:style w:type="paragraph" w:styleId="Voettekst">
    <w:name w:val="footer"/>
    <w:basedOn w:val="Standaard"/>
    <w:link w:val="VoettekstChar"/>
    <w:uiPriority w:val="99"/>
    <w:unhideWhenUsed/>
    <w:rsid w:val="00D26C5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26C5D"/>
    <w:rPr>
      <w:lang w:val="en-US"/>
    </w:rPr>
  </w:style>
  <w:style w:type="paragraph" w:styleId="Titel">
    <w:name w:val="Title"/>
    <w:basedOn w:val="Standaard"/>
    <w:next w:val="Standaard"/>
    <w:link w:val="TitelChar"/>
    <w:uiPriority w:val="10"/>
    <w:qFormat/>
    <w:rsid w:val="002D701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2D7015"/>
    <w:rPr>
      <w:rFonts w:asciiTheme="majorHAnsi" w:eastAsiaTheme="majorEastAsia" w:hAnsiTheme="majorHAnsi" w:cstheme="majorBidi"/>
      <w:spacing w:val="-10"/>
      <w:kern w:val="28"/>
      <w:sz w:val="56"/>
      <w:szCs w:val="56"/>
      <w:lang w:val="en-US"/>
    </w:rPr>
  </w:style>
  <w:style w:type="paragraph" w:styleId="Ondertitel">
    <w:name w:val="Subtitle"/>
    <w:basedOn w:val="Standaard"/>
    <w:next w:val="Standaard"/>
    <w:link w:val="OndertitelChar"/>
    <w:uiPriority w:val="11"/>
    <w:qFormat/>
    <w:rsid w:val="002D7015"/>
    <w:pPr>
      <w:numPr>
        <w:ilvl w:val="1"/>
      </w:numPr>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2D7015"/>
    <w:rPr>
      <w:rFonts w:eastAsiaTheme="minorEastAsia"/>
      <w:color w:val="5A5A5A" w:themeColor="text1" w:themeTint="A5"/>
      <w:spacing w:val="15"/>
      <w:lang w:val="en-US"/>
    </w:rPr>
  </w:style>
  <w:style w:type="character" w:customStyle="1" w:styleId="Kop3Char">
    <w:name w:val="Kop 3 Char"/>
    <w:basedOn w:val="Standaardalinea-lettertype"/>
    <w:link w:val="Kop3"/>
    <w:uiPriority w:val="9"/>
    <w:rsid w:val="00D57054"/>
    <w:rPr>
      <w:rFonts w:asciiTheme="majorHAnsi" w:eastAsiaTheme="majorEastAsia" w:hAnsiTheme="majorHAnsi" w:cstheme="majorBidi"/>
      <w:color w:val="1F3763" w:themeColor="accent1" w:themeShade="7F"/>
      <w:sz w:val="24"/>
      <w:szCs w:val="24"/>
      <w:lang w:val="en-US"/>
    </w:rPr>
  </w:style>
  <w:style w:type="paragraph" w:styleId="Inhopg3">
    <w:name w:val="toc 3"/>
    <w:basedOn w:val="Standaard"/>
    <w:next w:val="Standaard"/>
    <w:autoRedefine/>
    <w:uiPriority w:val="39"/>
    <w:unhideWhenUsed/>
    <w:rsid w:val="00822EC7"/>
    <w:pPr>
      <w:spacing w:after="100"/>
      <w:ind w:left="440"/>
    </w:pPr>
  </w:style>
  <w:style w:type="paragraph" w:styleId="Bijschrift">
    <w:name w:val="caption"/>
    <w:basedOn w:val="Standaard"/>
    <w:next w:val="Standaard"/>
    <w:uiPriority w:val="35"/>
    <w:unhideWhenUsed/>
    <w:qFormat/>
    <w:rsid w:val="005F1562"/>
    <w:pPr>
      <w:spacing w:after="200" w:line="240" w:lineRule="auto"/>
    </w:pPr>
    <w:rPr>
      <w:i/>
      <w:iCs/>
      <w:color w:val="44546A" w:themeColor="text2"/>
      <w:sz w:val="18"/>
      <w:szCs w:val="18"/>
    </w:rPr>
  </w:style>
  <w:style w:type="paragraph" w:styleId="Voetnoottekst">
    <w:name w:val="footnote text"/>
    <w:basedOn w:val="Standaard"/>
    <w:link w:val="VoetnoottekstChar"/>
    <w:uiPriority w:val="99"/>
    <w:semiHidden/>
    <w:unhideWhenUsed/>
    <w:rsid w:val="00E81C1E"/>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81C1E"/>
    <w:rPr>
      <w:sz w:val="20"/>
      <w:szCs w:val="20"/>
      <w:lang w:val="en-US"/>
    </w:rPr>
  </w:style>
  <w:style w:type="character" w:styleId="Voetnootmarkering">
    <w:name w:val="footnote reference"/>
    <w:basedOn w:val="Standaardalinea-lettertype"/>
    <w:uiPriority w:val="99"/>
    <w:semiHidden/>
    <w:unhideWhenUsed/>
    <w:rsid w:val="00E81C1E"/>
    <w:rPr>
      <w:vertAlign w:val="superscript"/>
    </w:rPr>
  </w:style>
  <w:style w:type="paragraph" w:styleId="Lijstmetafbeeldingen">
    <w:name w:val="table of figures"/>
    <w:basedOn w:val="Standaard"/>
    <w:next w:val="Standaard"/>
    <w:uiPriority w:val="99"/>
    <w:unhideWhenUsed/>
    <w:rsid w:val="00144D0E"/>
    <w:pPr>
      <w:spacing w:after="0"/>
    </w:pPr>
  </w:style>
  <w:style w:type="paragraph" w:styleId="Ballontekst">
    <w:name w:val="Balloon Text"/>
    <w:basedOn w:val="Standaard"/>
    <w:link w:val="BallontekstChar"/>
    <w:uiPriority w:val="99"/>
    <w:semiHidden/>
    <w:unhideWhenUsed/>
    <w:rsid w:val="00A563B8"/>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A563B8"/>
    <w:rPr>
      <w:rFonts w:ascii="Segoe UI" w:hAnsi="Segoe UI" w:cs="Segoe UI"/>
      <w:sz w:val="18"/>
      <w:szCs w:val="18"/>
      <w:lang w:val="en-US"/>
    </w:rPr>
  </w:style>
  <w:style w:type="character" w:styleId="Onopgelostemelding">
    <w:name w:val="Unresolved Mention"/>
    <w:basedOn w:val="Standaardalinea-lettertype"/>
    <w:uiPriority w:val="99"/>
    <w:semiHidden/>
    <w:unhideWhenUsed/>
    <w:rsid w:val="0092459F"/>
    <w:rPr>
      <w:color w:val="605E5C"/>
      <w:shd w:val="clear" w:color="auto" w:fill="E1DFDD"/>
    </w:rPr>
  </w:style>
  <w:style w:type="character" w:styleId="GevolgdeHyperlink">
    <w:name w:val="FollowedHyperlink"/>
    <w:basedOn w:val="Standaardalinea-lettertype"/>
    <w:uiPriority w:val="99"/>
    <w:semiHidden/>
    <w:unhideWhenUsed/>
    <w:rsid w:val="00947D7E"/>
    <w:rPr>
      <w:color w:val="954F72" w:themeColor="followedHyperlink"/>
      <w:u w:val="single"/>
    </w:rPr>
  </w:style>
  <w:style w:type="character" w:styleId="Eindnootmarkering">
    <w:name w:val="endnote reference"/>
    <w:basedOn w:val="Standaardalinea-lettertype"/>
    <w:uiPriority w:val="99"/>
    <w:semiHidden/>
    <w:unhideWhenUsed/>
    <w:rsid w:val="009D6975"/>
    <w:rPr>
      <w:vertAlign w:val="superscript"/>
    </w:rPr>
  </w:style>
  <w:style w:type="table" w:styleId="Onopgemaaktetabel2">
    <w:name w:val="Plain Table 2"/>
    <w:basedOn w:val="Standaardtabel"/>
    <w:uiPriority w:val="42"/>
    <w:rsid w:val="005B203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Revisie">
    <w:name w:val="Revision"/>
    <w:hidden/>
    <w:uiPriority w:val="99"/>
    <w:semiHidden/>
    <w:rsid w:val="00FF497D"/>
    <w:pPr>
      <w:spacing w:after="0" w:line="240" w:lineRule="auto"/>
    </w:pPr>
    <w:rPr>
      <w:lang w:val="en-US"/>
    </w:rPr>
  </w:style>
  <w:style w:type="character" w:customStyle="1" w:styleId="Kop4Char">
    <w:name w:val="Kop 4 Char"/>
    <w:basedOn w:val="Standaardalinea-lettertype"/>
    <w:link w:val="Kop4"/>
    <w:uiPriority w:val="9"/>
    <w:rsid w:val="006F64D2"/>
    <w:rPr>
      <w:rFonts w:asciiTheme="majorHAnsi" w:eastAsiaTheme="majorEastAsia" w:hAnsiTheme="majorHAnsi" w:cstheme="majorBidi"/>
      <w:i/>
      <w:iCs/>
      <w:color w:val="2F5496" w:themeColor="accent1" w:themeShade="B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776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presidenciave.com/" TargetMode="External"/><Relationship Id="rId4" Type="http://schemas.openxmlformats.org/officeDocument/2006/relationships/settings" Target="settings.xml"/><Relationship Id="rId9" Type="http://schemas.openxmlformats.org/officeDocument/2006/relationships/hyperlink" Target="http://vicepresidencia.gob.ve" TargetMode="Externa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D4814F-617B-49DF-B8BF-9C8339B99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37115</TotalTime>
  <Pages>75</Pages>
  <Words>116589</Words>
  <Characters>641243</Characters>
  <Application>Microsoft Office Word</Application>
  <DocSecurity>0</DocSecurity>
  <Lines>5343</Lines>
  <Paragraphs>1512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Lenders</dc:creator>
  <cp:keywords/>
  <dc:description/>
  <cp:lastModifiedBy>Sebastian Lenders</cp:lastModifiedBy>
  <cp:revision>1020</cp:revision>
  <cp:lastPrinted>2021-06-24T14:54:00Z</cp:lastPrinted>
  <dcterms:created xsi:type="dcterms:W3CDTF">2021-04-26T10:14:00Z</dcterms:created>
  <dcterms:modified xsi:type="dcterms:W3CDTF">2021-06-24T14:55:00Z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aadafbcf-0d27-37e5-8320-461239b73bc7</vt:lpwstr>
  </property>
  <property fmtid="{D5CDD505-2E9C-101B-9397-08002B2CF9AE}" pid="4" name="Mendeley Citation Style_1">
    <vt:lpwstr>http://www.zotero.org/styles/chicago-author-date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