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8E596E7" w14:textId="67EF6D2D" w:rsidR="00960442" w:rsidRPr="00666E1D" w:rsidRDefault="00493391" w:rsidP="002B03A7">
      <w:pPr>
        <w:pStyle w:val="Title"/>
        <w:spacing w:line="360" w:lineRule="auto"/>
        <w:jc w:val="center"/>
        <w:rPr>
          <w:rFonts w:asciiTheme="minorHAnsi" w:hAnsiTheme="minorHAnsi"/>
          <w:b/>
          <w:sz w:val="28"/>
        </w:rPr>
      </w:pPr>
      <w:r w:rsidRPr="00666E1D">
        <w:rPr>
          <w:rFonts w:asciiTheme="minorHAnsi" w:hAnsiTheme="minorHAnsi"/>
          <w:b/>
          <w:sz w:val="28"/>
        </w:rPr>
        <w:t>Radically different</w:t>
      </w:r>
    </w:p>
    <w:p w14:paraId="564F4625" w14:textId="39FE3E9D" w:rsidR="00493391" w:rsidRDefault="00493391" w:rsidP="00960442">
      <w:pPr>
        <w:jc w:val="center"/>
        <w:rPr>
          <w:sz w:val="28"/>
          <w:szCs w:val="28"/>
        </w:rPr>
      </w:pPr>
      <w:r w:rsidRPr="00B64E78">
        <w:rPr>
          <w:sz w:val="28"/>
          <w:szCs w:val="28"/>
        </w:rPr>
        <w:t xml:space="preserve">A paper on </w:t>
      </w:r>
      <w:r w:rsidR="001A11F0">
        <w:rPr>
          <w:sz w:val="28"/>
          <w:szCs w:val="28"/>
        </w:rPr>
        <w:t>the relationship between populist radicalization and governing power</w:t>
      </w:r>
    </w:p>
    <w:p w14:paraId="5B1275AC" w14:textId="59B72DE8" w:rsidR="00B64E78" w:rsidRPr="00876DF5" w:rsidRDefault="00876DF5" w:rsidP="00876DF5">
      <w:pPr>
        <w:pStyle w:val="NoSpacing"/>
      </w:pPr>
      <w:r w:rsidRPr="00876DF5">
        <w:t>Figure 1</w:t>
      </w:r>
    </w:p>
    <w:p w14:paraId="0479520A" w14:textId="534466E4" w:rsidR="00B64E78" w:rsidRPr="00F16621" w:rsidRDefault="00F92A39" w:rsidP="00F16621">
      <w:pPr>
        <w:pStyle w:val="NoSpacing"/>
      </w:pPr>
      <w:r w:rsidRPr="004A3A1A">
        <w:t>Donald Trump</w:t>
      </w:r>
      <w:r w:rsidR="004A3A1A" w:rsidRPr="004A3A1A">
        <w:t xml:space="preserve"> </w:t>
      </w:r>
    </w:p>
    <w:p w14:paraId="50208F9E" w14:textId="022C0A5B" w:rsidR="00B64E78" w:rsidRDefault="00F16621" w:rsidP="00960442">
      <w:pPr>
        <w:jc w:val="center"/>
        <w:rPr>
          <w:sz w:val="28"/>
          <w:szCs w:val="28"/>
        </w:rPr>
      </w:pPr>
      <w:r>
        <w:rPr>
          <w:noProof/>
          <w:sz w:val="28"/>
          <w:szCs w:val="28"/>
          <w:lang w:val="nl-NL" w:eastAsia="nl-NL"/>
        </w:rPr>
        <w:drawing>
          <wp:anchor distT="0" distB="0" distL="114300" distR="114300" simplePos="0" relativeHeight="251658240" behindDoc="0" locked="0" layoutInCell="1" allowOverlap="1" wp14:anchorId="260F9050" wp14:editId="2155FB00">
            <wp:simplePos x="0" y="0"/>
            <wp:positionH relativeFrom="margin">
              <wp:align>center</wp:align>
            </wp:positionH>
            <wp:positionV relativeFrom="paragraph">
              <wp:posOffset>99695</wp:posOffset>
            </wp:positionV>
            <wp:extent cx="3769995" cy="4712929"/>
            <wp:effectExtent l="0" t="0" r="1905" b="0"/>
            <wp:wrapNone/>
            <wp:docPr id="31920418"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769995" cy="4712929"/>
                    </a:xfrm>
                    <a:prstGeom prst="rect">
                      <a:avLst/>
                    </a:prstGeom>
                    <a:noFill/>
                  </pic:spPr>
                </pic:pic>
              </a:graphicData>
            </a:graphic>
            <wp14:sizeRelH relativeFrom="margin">
              <wp14:pctWidth>0</wp14:pctWidth>
            </wp14:sizeRelH>
            <wp14:sizeRelV relativeFrom="margin">
              <wp14:pctHeight>0</wp14:pctHeight>
            </wp14:sizeRelV>
          </wp:anchor>
        </w:drawing>
      </w:r>
    </w:p>
    <w:p w14:paraId="05DEDAFA" w14:textId="77777777" w:rsidR="00B64E78" w:rsidRDefault="00B64E78" w:rsidP="00960442">
      <w:pPr>
        <w:jc w:val="center"/>
        <w:rPr>
          <w:sz w:val="28"/>
          <w:szCs w:val="28"/>
        </w:rPr>
      </w:pPr>
    </w:p>
    <w:p w14:paraId="36D1E8C8" w14:textId="77777777" w:rsidR="00B64E78" w:rsidRDefault="00B64E78" w:rsidP="00960442">
      <w:pPr>
        <w:jc w:val="center"/>
        <w:rPr>
          <w:sz w:val="28"/>
          <w:szCs w:val="28"/>
        </w:rPr>
      </w:pPr>
    </w:p>
    <w:p w14:paraId="71333D52" w14:textId="77777777" w:rsidR="00B64E78" w:rsidRDefault="00B64E78" w:rsidP="00960442">
      <w:pPr>
        <w:jc w:val="center"/>
        <w:rPr>
          <w:sz w:val="28"/>
          <w:szCs w:val="28"/>
        </w:rPr>
      </w:pPr>
    </w:p>
    <w:p w14:paraId="6C3D0EDD" w14:textId="68EF5D40" w:rsidR="00B64E78" w:rsidRDefault="00B64E78" w:rsidP="00960442">
      <w:pPr>
        <w:jc w:val="center"/>
        <w:rPr>
          <w:sz w:val="28"/>
          <w:szCs w:val="28"/>
        </w:rPr>
      </w:pPr>
    </w:p>
    <w:p w14:paraId="51EB6FFD" w14:textId="77777777" w:rsidR="00B64E78" w:rsidRDefault="00B64E78" w:rsidP="00960442">
      <w:pPr>
        <w:jc w:val="center"/>
        <w:rPr>
          <w:sz w:val="28"/>
          <w:szCs w:val="28"/>
        </w:rPr>
      </w:pPr>
    </w:p>
    <w:p w14:paraId="7D2AE973" w14:textId="77777777" w:rsidR="00B64E78" w:rsidRDefault="00B64E78" w:rsidP="00960442">
      <w:pPr>
        <w:jc w:val="center"/>
        <w:rPr>
          <w:sz w:val="28"/>
          <w:szCs w:val="28"/>
        </w:rPr>
      </w:pPr>
    </w:p>
    <w:p w14:paraId="3A92325E" w14:textId="77777777" w:rsidR="00B64E78" w:rsidRDefault="00B64E78" w:rsidP="00960442">
      <w:pPr>
        <w:jc w:val="center"/>
        <w:rPr>
          <w:sz w:val="28"/>
          <w:szCs w:val="28"/>
        </w:rPr>
      </w:pPr>
    </w:p>
    <w:p w14:paraId="2AE42AB5" w14:textId="01A4E025" w:rsidR="00B64E78" w:rsidRDefault="00F45071" w:rsidP="00F45071">
      <w:pPr>
        <w:tabs>
          <w:tab w:val="left" w:pos="8175"/>
        </w:tabs>
        <w:rPr>
          <w:sz w:val="28"/>
          <w:szCs w:val="28"/>
        </w:rPr>
      </w:pPr>
      <w:r>
        <w:rPr>
          <w:sz w:val="28"/>
          <w:szCs w:val="28"/>
        </w:rPr>
        <w:tab/>
      </w:r>
    </w:p>
    <w:p w14:paraId="5BFA1C95" w14:textId="77777777" w:rsidR="00B64E78" w:rsidRDefault="00B64E78" w:rsidP="00960442">
      <w:pPr>
        <w:jc w:val="center"/>
        <w:rPr>
          <w:sz w:val="28"/>
          <w:szCs w:val="28"/>
        </w:rPr>
      </w:pPr>
    </w:p>
    <w:p w14:paraId="72B60520" w14:textId="77777777" w:rsidR="00B64E78" w:rsidRDefault="00B64E78" w:rsidP="00960442">
      <w:pPr>
        <w:jc w:val="center"/>
        <w:rPr>
          <w:sz w:val="28"/>
          <w:szCs w:val="28"/>
        </w:rPr>
      </w:pPr>
    </w:p>
    <w:p w14:paraId="20DB133C" w14:textId="77777777" w:rsidR="00876DF5" w:rsidRDefault="00876DF5" w:rsidP="00876DF5">
      <w:pPr>
        <w:rPr>
          <w:sz w:val="28"/>
          <w:szCs w:val="28"/>
        </w:rPr>
      </w:pPr>
    </w:p>
    <w:p w14:paraId="2911B933" w14:textId="77777777" w:rsidR="00B64E78" w:rsidRDefault="00B64E78" w:rsidP="00960442">
      <w:pPr>
        <w:jc w:val="center"/>
        <w:rPr>
          <w:sz w:val="28"/>
          <w:szCs w:val="28"/>
        </w:rPr>
      </w:pPr>
    </w:p>
    <w:p w14:paraId="55C60595" w14:textId="77777777" w:rsidR="00B64E78" w:rsidRDefault="00B64E78" w:rsidP="00960442">
      <w:pPr>
        <w:jc w:val="center"/>
        <w:rPr>
          <w:sz w:val="28"/>
          <w:szCs w:val="28"/>
        </w:rPr>
      </w:pPr>
    </w:p>
    <w:p w14:paraId="20D33832" w14:textId="77777777" w:rsidR="00F16621" w:rsidRDefault="00F16621" w:rsidP="00F16621"/>
    <w:p w14:paraId="7DC30B91" w14:textId="224AF62C" w:rsidR="00B64E78" w:rsidRPr="00F16621" w:rsidRDefault="00F16621" w:rsidP="00F16621">
      <w:r w:rsidRPr="005C7C89">
        <w:rPr>
          <w:i/>
          <w:iCs/>
        </w:rPr>
        <w:t>Portrait of President-elect Donald Trump.</w:t>
      </w:r>
      <w:r w:rsidRPr="00F16621">
        <w:t xml:space="preserve"> Digital photograph, 2016. </w:t>
      </w:r>
      <w:r w:rsidR="00F34789">
        <w:t xml:space="preserve">Adopted from </w:t>
      </w:r>
      <w:bookmarkStart w:id="0" w:name="_Hlk174205870"/>
      <w:r w:rsidRPr="00F16621">
        <w:t>Library of Congress</w:t>
      </w:r>
      <w:bookmarkEnd w:id="0"/>
      <w:r w:rsidR="00377A21">
        <w:t>, 201</w:t>
      </w:r>
      <w:r w:rsidR="009A7F2D">
        <w:t xml:space="preserve">6 </w:t>
      </w:r>
      <w:r w:rsidRPr="00F16621">
        <w:t xml:space="preserve">Prints &amp; Photographs Division. </w:t>
      </w:r>
      <w:r w:rsidR="009A7F2D">
        <w:t>(</w:t>
      </w:r>
      <w:r w:rsidR="007E269E">
        <w:t>https://www.loc.gov/item/2017645723</w:t>
      </w:r>
      <w:r w:rsidR="009A7F2D">
        <w:t>)</w:t>
      </w:r>
      <w:r w:rsidR="007E269E">
        <w:t>. 2020</w:t>
      </w:r>
      <w:r w:rsidR="002D70EC">
        <w:t xml:space="preserve">, </w:t>
      </w:r>
      <w:r w:rsidR="002D70EC" w:rsidRPr="002D70EC">
        <w:t>Library of Congress</w:t>
      </w:r>
      <w:r w:rsidR="002D70EC">
        <w:t>.</w:t>
      </w:r>
    </w:p>
    <w:p w14:paraId="39F7102F" w14:textId="77777777" w:rsidR="00F16621" w:rsidRDefault="00F16621" w:rsidP="007C2AD0">
      <w:pPr>
        <w:jc w:val="center"/>
        <w:rPr>
          <w:sz w:val="28"/>
          <w:szCs w:val="28"/>
        </w:rPr>
      </w:pPr>
    </w:p>
    <w:p w14:paraId="5E20E1DB" w14:textId="5634A5B4" w:rsidR="00E230F1" w:rsidRDefault="00E230F1" w:rsidP="00A253C1">
      <w:pPr>
        <w:jc w:val="center"/>
        <w:rPr>
          <w:sz w:val="28"/>
          <w:szCs w:val="28"/>
        </w:rPr>
      </w:pPr>
      <w:r>
        <w:rPr>
          <w:sz w:val="28"/>
          <w:szCs w:val="28"/>
        </w:rPr>
        <w:t>Writer: Stan Sengers</w:t>
      </w:r>
    </w:p>
    <w:p w14:paraId="06B99D83" w14:textId="0F48091B" w:rsidR="00E230F1" w:rsidRDefault="007C2AD0" w:rsidP="00E230F1">
      <w:pPr>
        <w:jc w:val="center"/>
        <w:rPr>
          <w:sz w:val="28"/>
          <w:szCs w:val="28"/>
        </w:rPr>
      </w:pPr>
      <w:r>
        <w:rPr>
          <w:sz w:val="28"/>
          <w:szCs w:val="28"/>
        </w:rPr>
        <w:t>Student number</w:t>
      </w:r>
      <w:r w:rsidR="00E230F1">
        <w:rPr>
          <w:sz w:val="28"/>
          <w:szCs w:val="28"/>
        </w:rPr>
        <w:t xml:space="preserve">: </w:t>
      </w:r>
      <w:r>
        <w:rPr>
          <w:sz w:val="28"/>
          <w:szCs w:val="28"/>
        </w:rPr>
        <w:t>4636100</w:t>
      </w:r>
    </w:p>
    <w:p w14:paraId="542AFA20" w14:textId="33E55838" w:rsidR="007C2AD0" w:rsidRDefault="007C2AD0" w:rsidP="00E230F1">
      <w:pPr>
        <w:jc w:val="center"/>
        <w:rPr>
          <w:sz w:val="28"/>
          <w:szCs w:val="28"/>
        </w:rPr>
      </w:pPr>
      <w:r>
        <w:rPr>
          <w:sz w:val="28"/>
          <w:szCs w:val="28"/>
        </w:rPr>
        <w:t>Master: Comparative Politics</w:t>
      </w:r>
    </w:p>
    <w:p w14:paraId="681F37F0" w14:textId="535B20D9" w:rsidR="007C2AD0" w:rsidRDefault="001C2EEA" w:rsidP="00E230F1">
      <w:pPr>
        <w:jc w:val="center"/>
        <w:rPr>
          <w:sz w:val="28"/>
          <w:szCs w:val="28"/>
        </w:rPr>
      </w:pPr>
      <w:r>
        <w:rPr>
          <w:sz w:val="28"/>
          <w:szCs w:val="28"/>
        </w:rPr>
        <w:t>Thesis supervisor: Andrej Zaslove</w:t>
      </w:r>
    </w:p>
    <w:p w14:paraId="588C056F" w14:textId="2D575576" w:rsidR="00EA7D50" w:rsidRDefault="00A253C1" w:rsidP="00721085">
      <w:pPr>
        <w:jc w:val="center"/>
        <w:rPr>
          <w:sz w:val="28"/>
          <w:szCs w:val="28"/>
        </w:rPr>
      </w:pPr>
      <w:r>
        <w:rPr>
          <w:sz w:val="28"/>
          <w:szCs w:val="28"/>
        </w:rPr>
        <w:t xml:space="preserve">Word count: </w:t>
      </w:r>
      <w:r w:rsidR="00AB70F7">
        <w:rPr>
          <w:sz w:val="28"/>
          <w:szCs w:val="28"/>
        </w:rPr>
        <w:t>15.005</w:t>
      </w:r>
    </w:p>
    <w:p w14:paraId="4FDBD3D6" w14:textId="6270FF68" w:rsidR="007C2AD0" w:rsidRDefault="00465E91" w:rsidP="00721085">
      <w:pPr>
        <w:jc w:val="center"/>
        <w:rPr>
          <w:sz w:val="28"/>
          <w:szCs w:val="28"/>
        </w:rPr>
      </w:pPr>
      <w:r>
        <w:rPr>
          <w:sz w:val="28"/>
          <w:szCs w:val="28"/>
        </w:rPr>
        <w:lastRenderedPageBreak/>
        <w:t>Summary</w:t>
      </w:r>
    </w:p>
    <w:p w14:paraId="23F3D254" w14:textId="686B8FB2" w:rsidR="00465E91" w:rsidRPr="00EA55D9" w:rsidRDefault="00EA55D9" w:rsidP="00A66AD3">
      <w:pPr>
        <w:jc w:val="center"/>
      </w:pPr>
      <w:r>
        <w:t>This research discusses</w:t>
      </w:r>
      <w:r w:rsidR="00E327A2">
        <w:t xml:space="preserve"> the relationship between governing, populism and radicalization. To get a complete view of what causes populist actors to radicalize the focus was also on the impact of institutional setting and the time</w:t>
      </w:r>
      <w:r w:rsidR="00065FD3">
        <w:t>frame</w:t>
      </w:r>
      <w:r w:rsidR="00E327A2">
        <w:t xml:space="preserve"> in which a populist leader was active. It was found </w:t>
      </w:r>
      <w:r w:rsidR="00E33B81">
        <w:t xml:space="preserve">that </w:t>
      </w:r>
      <w:r w:rsidR="00E327A2">
        <w:t>populist actors stay equally radical or heighten their populist discourse</w:t>
      </w:r>
      <w:r w:rsidR="003434B1">
        <w:t xml:space="preserve"> once becoming part of the government. Furthermore populist actors in opposition </w:t>
      </w:r>
      <w:r w:rsidR="00161C1F">
        <w:t>that are part of the third wave of populism w</w:t>
      </w:r>
      <w:r w:rsidR="001F2FDC">
        <w:t>ere</w:t>
      </w:r>
      <w:r w:rsidR="00161C1F">
        <w:t xml:space="preserve"> found to be more radical than populist leaders who function within the fourth wave of populism. There was also some evidence that </w:t>
      </w:r>
      <w:r w:rsidR="00484913">
        <w:t xml:space="preserve">third wave populists behave more radically in government. </w:t>
      </w:r>
      <w:r w:rsidR="00C85E4B">
        <w:t xml:space="preserve">When focusing on </w:t>
      </w:r>
      <w:r w:rsidR="002401D5">
        <w:t xml:space="preserve">the </w:t>
      </w:r>
      <w:r w:rsidR="00C85E4B">
        <w:t>institutional variable</w:t>
      </w:r>
      <w:r w:rsidR="00F97BB5">
        <w:t xml:space="preserve"> Trump proved to be</w:t>
      </w:r>
      <w:r w:rsidR="00A21CAF">
        <w:t xml:space="preserve"> equally radical </w:t>
      </w:r>
      <w:r w:rsidR="00676EB7">
        <w:t>as</w:t>
      </w:r>
      <w:r w:rsidR="00A21CAF">
        <w:t xml:space="preserve"> Salvini, however Bossi was given a higher grade on populism. Therefore, H4 was rejected</w:t>
      </w:r>
      <w:r w:rsidR="00D57051">
        <w:t xml:space="preserve"> as it was expected that populist</w:t>
      </w:r>
      <w:r w:rsidR="00CC0308">
        <w:t>s</w:t>
      </w:r>
      <w:r w:rsidR="00D57051">
        <w:t xml:space="preserve"> in a presidential system would behave more radical than</w:t>
      </w:r>
      <w:r w:rsidR="00D0407F">
        <w:t xml:space="preserve"> populist</w:t>
      </w:r>
      <w:r w:rsidR="00D57051">
        <w:t xml:space="preserve"> </w:t>
      </w:r>
      <w:r w:rsidR="00D0407F">
        <w:t>politicians</w:t>
      </w:r>
      <w:r w:rsidR="00D57051">
        <w:t xml:space="preserve"> in a parliamentary system. Finally, </w:t>
      </w:r>
      <w:r w:rsidR="00406480">
        <w:t>there was some data that pointed to the confirmation of H5, which stated that populist actors in</w:t>
      </w:r>
      <w:r w:rsidR="00210645">
        <w:t xml:space="preserve"> a presidential system </w:t>
      </w:r>
      <w:r w:rsidR="00406480">
        <w:t xml:space="preserve">would </w:t>
      </w:r>
      <w:r w:rsidR="00210645">
        <w:t xml:space="preserve">show more populist discourse than their parliamentary </w:t>
      </w:r>
      <w:r w:rsidR="00AE6E86">
        <w:t xml:space="preserve">colleagues abroad. </w:t>
      </w:r>
      <w:r w:rsidR="002444AF">
        <w:t>Trump was found to be more populist than Salvini, however Bossi was on equal footing in terms of populism.</w:t>
      </w:r>
    </w:p>
    <w:p w14:paraId="78F8E3E1" w14:textId="77777777" w:rsidR="007C2AD0" w:rsidRPr="00B64E78" w:rsidRDefault="007C2AD0" w:rsidP="00E230F1">
      <w:pPr>
        <w:jc w:val="center"/>
        <w:rPr>
          <w:sz w:val="28"/>
          <w:szCs w:val="28"/>
        </w:rPr>
      </w:pPr>
    </w:p>
    <w:p w14:paraId="58311F33" w14:textId="77777777" w:rsidR="00960442" w:rsidRDefault="00960442">
      <w:pPr>
        <w:rPr>
          <w:b/>
          <w:bCs/>
          <w:sz w:val="28"/>
          <w:szCs w:val="28"/>
        </w:rPr>
      </w:pPr>
      <w:r>
        <w:rPr>
          <w:b/>
          <w:bCs/>
          <w:sz w:val="28"/>
          <w:szCs w:val="28"/>
        </w:rPr>
        <w:br w:type="page"/>
      </w:r>
    </w:p>
    <w:sdt>
      <w:sdtPr>
        <w:rPr>
          <w:rFonts w:asciiTheme="minorHAnsi" w:eastAsiaTheme="minorHAnsi" w:hAnsiTheme="minorHAnsi" w:cstheme="minorBidi"/>
          <w:color w:val="auto"/>
          <w:kern w:val="2"/>
          <w:sz w:val="22"/>
          <w:szCs w:val="22"/>
          <w:lang w:val="en-US" w:eastAsia="en-US"/>
          <w14:ligatures w14:val="standardContextual"/>
        </w:rPr>
        <w:id w:val="343599394"/>
        <w:docPartObj>
          <w:docPartGallery w:val="Table of Contents"/>
          <w:docPartUnique/>
        </w:docPartObj>
      </w:sdtPr>
      <w:sdtEndPr>
        <w:rPr>
          <w:b/>
          <w:bCs/>
        </w:rPr>
      </w:sdtEndPr>
      <w:sdtContent>
        <w:p w14:paraId="24F83D48" w14:textId="26AEB0BD" w:rsidR="0035613E" w:rsidRPr="004D58A8" w:rsidRDefault="00F45071">
          <w:pPr>
            <w:pStyle w:val="TOCHeading"/>
            <w:rPr>
              <w:color w:val="auto"/>
            </w:rPr>
          </w:pPr>
          <w:r w:rsidRPr="004D58A8">
            <w:rPr>
              <w:color w:val="auto"/>
            </w:rPr>
            <w:t>Table of contents</w:t>
          </w:r>
        </w:p>
        <w:p w14:paraId="3A31FF98" w14:textId="403795F0" w:rsidR="00097DEC" w:rsidRDefault="0035613E">
          <w:pPr>
            <w:pStyle w:val="TOC1"/>
            <w:tabs>
              <w:tab w:val="right" w:leader="dot" w:pos="9062"/>
            </w:tabs>
            <w:rPr>
              <w:rFonts w:eastAsiaTheme="minorEastAsia"/>
              <w:noProof/>
              <w:kern w:val="0"/>
              <w:lang w:val="nl-NL" w:eastAsia="nl-NL"/>
              <w14:ligatures w14:val="none"/>
            </w:rPr>
          </w:pPr>
          <w:r>
            <w:fldChar w:fldCharType="begin"/>
          </w:r>
          <w:r>
            <w:instrText xml:space="preserve"> TOC \o "1-3" \h \z \u </w:instrText>
          </w:r>
          <w:r>
            <w:fldChar w:fldCharType="separate"/>
          </w:r>
          <w:hyperlink w:anchor="_Toc174554215" w:history="1">
            <w:r w:rsidR="00097DEC" w:rsidRPr="00992A46">
              <w:rPr>
                <w:rStyle w:val="Hyperlink"/>
                <w:rFonts w:ascii="Calibri" w:hAnsi="Calibri"/>
                <w:b/>
                <w:noProof/>
              </w:rPr>
              <w:t>Introduction</w:t>
            </w:r>
            <w:r w:rsidR="00097DEC">
              <w:rPr>
                <w:noProof/>
                <w:webHidden/>
              </w:rPr>
              <w:tab/>
            </w:r>
            <w:r w:rsidR="00097DEC">
              <w:rPr>
                <w:noProof/>
                <w:webHidden/>
              </w:rPr>
              <w:fldChar w:fldCharType="begin"/>
            </w:r>
            <w:r w:rsidR="00097DEC">
              <w:rPr>
                <w:noProof/>
                <w:webHidden/>
              </w:rPr>
              <w:instrText xml:space="preserve"> PAGEREF _Toc174554215 \h </w:instrText>
            </w:r>
            <w:r w:rsidR="00097DEC">
              <w:rPr>
                <w:noProof/>
                <w:webHidden/>
              </w:rPr>
            </w:r>
            <w:r w:rsidR="00097DEC">
              <w:rPr>
                <w:noProof/>
                <w:webHidden/>
              </w:rPr>
              <w:fldChar w:fldCharType="separate"/>
            </w:r>
            <w:r w:rsidR="00097DEC">
              <w:rPr>
                <w:noProof/>
                <w:webHidden/>
              </w:rPr>
              <w:t>1</w:t>
            </w:r>
            <w:r w:rsidR="00097DEC">
              <w:rPr>
                <w:noProof/>
                <w:webHidden/>
              </w:rPr>
              <w:fldChar w:fldCharType="end"/>
            </w:r>
          </w:hyperlink>
        </w:p>
        <w:p w14:paraId="2B2731C7" w14:textId="5A7903F2" w:rsidR="00097DEC" w:rsidRDefault="00000000">
          <w:pPr>
            <w:pStyle w:val="TOC1"/>
            <w:tabs>
              <w:tab w:val="right" w:leader="dot" w:pos="9062"/>
            </w:tabs>
            <w:rPr>
              <w:rFonts w:eastAsiaTheme="minorEastAsia"/>
              <w:noProof/>
              <w:kern w:val="0"/>
              <w:lang w:val="nl-NL" w:eastAsia="nl-NL"/>
              <w14:ligatures w14:val="none"/>
            </w:rPr>
          </w:pPr>
          <w:hyperlink w:anchor="_Toc174554216" w:history="1">
            <w:r w:rsidR="00097DEC" w:rsidRPr="00992A46">
              <w:rPr>
                <w:rStyle w:val="Hyperlink"/>
                <w:rFonts w:ascii="Calibri" w:hAnsi="Calibri"/>
                <w:b/>
                <w:noProof/>
              </w:rPr>
              <w:t>Theoretical framework</w:t>
            </w:r>
            <w:r w:rsidR="00097DEC">
              <w:rPr>
                <w:noProof/>
                <w:webHidden/>
              </w:rPr>
              <w:tab/>
            </w:r>
            <w:r w:rsidR="00097DEC">
              <w:rPr>
                <w:noProof/>
                <w:webHidden/>
              </w:rPr>
              <w:fldChar w:fldCharType="begin"/>
            </w:r>
            <w:r w:rsidR="00097DEC">
              <w:rPr>
                <w:noProof/>
                <w:webHidden/>
              </w:rPr>
              <w:instrText xml:space="preserve"> PAGEREF _Toc174554216 \h </w:instrText>
            </w:r>
            <w:r w:rsidR="00097DEC">
              <w:rPr>
                <w:noProof/>
                <w:webHidden/>
              </w:rPr>
            </w:r>
            <w:r w:rsidR="00097DEC">
              <w:rPr>
                <w:noProof/>
                <w:webHidden/>
              </w:rPr>
              <w:fldChar w:fldCharType="separate"/>
            </w:r>
            <w:r w:rsidR="00097DEC">
              <w:rPr>
                <w:noProof/>
                <w:webHidden/>
              </w:rPr>
              <w:t>2</w:t>
            </w:r>
            <w:r w:rsidR="00097DEC">
              <w:rPr>
                <w:noProof/>
                <w:webHidden/>
              </w:rPr>
              <w:fldChar w:fldCharType="end"/>
            </w:r>
          </w:hyperlink>
        </w:p>
        <w:p w14:paraId="19AD64AE" w14:textId="2871B237" w:rsidR="00097DEC" w:rsidRDefault="00000000">
          <w:pPr>
            <w:pStyle w:val="TOC2"/>
            <w:tabs>
              <w:tab w:val="right" w:leader="dot" w:pos="9062"/>
            </w:tabs>
            <w:rPr>
              <w:rFonts w:eastAsiaTheme="minorEastAsia"/>
              <w:noProof/>
              <w:kern w:val="0"/>
              <w:lang w:val="nl-NL" w:eastAsia="nl-NL"/>
              <w14:ligatures w14:val="none"/>
            </w:rPr>
          </w:pPr>
          <w:hyperlink w:anchor="_Toc174554217" w:history="1">
            <w:r w:rsidR="00097DEC" w:rsidRPr="00992A46">
              <w:rPr>
                <w:rStyle w:val="Hyperlink"/>
                <w:rFonts w:ascii="Calibri" w:hAnsi="Calibri"/>
                <w:b/>
                <w:noProof/>
              </w:rPr>
              <w:t>Populism in power</w:t>
            </w:r>
            <w:r w:rsidR="00097DEC">
              <w:rPr>
                <w:noProof/>
                <w:webHidden/>
              </w:rPr>
              <w:tab/>
            </w:r>
            <w:r w:rsidR="00097DEC">
              <w:rPr>
                <w:noProof/>
                <w:webHidden/>
              </w:rPr>
              <w:fldChar w:fldCharType="begin"/>
            </w:r>
            <w:r w:rsidR="00097DEC">
              <w:rPr>
                <w:noProof/>
                <w:webHidden/>
              </w:rPr>
              <w:instrText xml:space="preserve"> PAGEREF _Toc174554217 \h </w:instrText>
            </w:r>
            <w:r w:rsidR="00097DEC">
              <w:rPr>
                <w:noProof/>
                <w:webHidden/>
              </w:rPr>
            </w:r>
            <w:r w:rsidR="00097DEC">
              <w:rPr>
                <w:noProof/>
                <w:webHidden/>
              </w:rPr>
              <w:fldChar w:fldCharType="separate"/>
            </w:r>
            <w:r w:rsidR="00097DEC">
              <w:rPr>
                <w:noProof/>
                <w:webHidden/>
              </w:rPr>
              <w:t>4</w:t>
            </w:r>
            <w:r w:rsidR="00097DEC">
              <w:rPr>
                <w:noProof/>
                <w:webHidden/>
              </w:rPr>
              <w:fldChar w:fldCharType="end"/>
            </w:r>
          </w:hyperlink>
        </w:p>
        <w:p w14:paraId="2BFC2255" w14:textId="46CC2511" w:rsidR="00097DEC" w:rsidRDefault="00000000">
          <w:pPr>
            <w:pStyle w:val="TOC2"/>
            <w:tabs>
              <w:tab w:val="right" w:leader="dot" w:pos="9062"/>
            </w:tabs>
            <w:rPr>
              <w:rFonts w:eastAsiaTheme="minorEastAsia"/>
              <w:noProof/>
              <w:kern w:val="0"/>
              <w:lang w:val="nl-NL" w:eastAsia="nl-NL"/>
              <w14:ligatures w14:val="none"/>
            </w:rPr>
          </w:pPr>
          <w:hyperlink w:anchor="_Toc174554218" w:history="1">
            <w:r w:rsidR="00097DEC" w:rsidRPr="00992A46">
              <w:rPr>
                <w:rStyle w:val="Hyperlink"/>
                <w:rFonts w:ascii="Calibri" w:hAnsi="Calibri"/>
                <w:b/>
                <w:noProof/>
              </w:rPr>
              <w:t>Historical populism: does the fourth wave equalize moderation?</w:t>
            </w:r>
            <w:r w:rsidR="00097DEC">
              <w:rPr>
                <w:noProof/>
                <w:webHidden/>
              </w:rPr>
              <w:tab/>
            </w:r>
            <w:r w:rsidR="00097DEC">
              <w:rPr>
                <w:noProof/>
                <w:webHidden/>
              </w:rPr>
              <w:fldChar w:fldCharType="begin"/>
            </w:r>
            <w:r w:rsidR="00097DEC">
              <w:rPr>
                <w:noProof/>
                <w:webHidden/>
              </w:rPr>
              <w:instrText xml:space="preserve"> PAGEREF _Toc174554218 \h </w:instrText>
            </w:r>
            <w:r w:rsidR="00097DEC">
              <w:rPr>
                <w:noProof/>
                <w:webHidden/>
              </w:rPr>
            </w:r>
            <w:r w:rsidR="00097DEC">
              <w:rPr>
                <w:noProof/>
                <w:webHidden/>
              </w:rPr>
              <w:fldChar w:fldCharType="separate"/>
            </w:r>
            <w:r w:rsidR="00097DEC">
              <w:rPr>
                <w:noProof/>
                <w:webHidden/>
              </w:rPr>
              <w:t>6</w:t>
            </w:r>
            <w:r w:rsidR="00097DEC">
              <w:rPr>
                <w:noProof/>
                <w:webHidden/>
              </w:rPr>
              <w:fldChar w:fldCharType="end"/>
            </w:r>
          </w:hyperlink>
        </w:p>
        <w:p w14:paraId="02BDD66C" w14:textId="247C6CFD" w:rsidR="00097DEC" w:rsidRDefault="00000000">
          <w:pPr>
            <w:pStyle w:val="TOC2"/>
            <w:tabs>
              <w:tab w:val="right" w:leader="dot" w:pos="9062"/>
            </w:tabs>
            <w:rPr>
              <w:rFonts w:eastAsiaTheme="minorEastAsia"/>
              <w:noProof/>
              <w:kern w:val="0"/>
              <w:lang w:val="nl-NL" w:eastAsia="nl-NL"/>
              <w14:ligatures w14:val="none"/>
            </w:rPr>
          </w:pPr>
          <w:hyperlink w:anchor="_Toc174554219" w:history="1">
            <w:r w:rsidR="00097DEC" w:rsidRPr="00992A46">
              <w:rPr>
                <w:rStyle w:val="Hyperlink"/>
                <w:rFonts w:ascii="Calibri" w:hAnsi="Calibri"/>
                <w:b/>
                <w:noProof/>
              </w:rPr>
              <w:t>Populism and institutional context</w:t>
            </w:r>
            <w:r w:rsidR="00097DEC">
              <w:rPr>
                <w:noProof/>
                <w:webHidden/>
              </w:rPr>
              <w:tab/>
            </w:r>
            <w:r w:rsidR="00097DEC">
              <w:rPr>
                <w:noProof/>
                <w:webHidden/>
              </w:rPr>
              <w:fldChar w:fldCharType="begin"/>
            </w:r>
            <w:r w:rsidR="00097DEC">
              <w:rPr>
                <w:noProof/>
                <w:webHidden/>
              </w:rPr>
              <w:instrText xml:space="preserve"> PAGEREF _Toc174554219 \h </w:instrText>
            </w:r>
            <w:r w:rsidR="00097DEC">
              <w:rPr>
                <w:noProof/>
                <w:webHidden/>
              </w:rPr>
            </w:r>
            <w:r w:rsidR="00097DEC">
              <w:rPr>
                <w:noProof/>
                <w:webHidden/>
              </w:rPr>
              <w:fldChar w:fldCharType="separate"/>
            </w:r>
            <w:r w:rsidR="00097DEC">
              <w:rPr>
                <w:noProof/>
                <w:webHidden/>
              </w:rPr>
              <w:t>7</w:t>
            </w:r>
            <w:r w:rsidR="00097DEC">
              <w:rPr>
                <w:noProof/>
                <w:webHidden/>
              </w:rPr>
              <w:fldChar w:fldCharType="end"/>
            </w:r>
          </w:hyperlink>
        </w:p>
        <w:p w14:paraId="47D7A1E9" w14:textId="6DDC0BB1" w:rsidR="00097DEC" w:rsidRDefault="00000000">
          <w:pPr>
            <w:pStyle w:val="TOC1"/>
            <w:tabs>
              <w:tab w:val="right" w:leader="dot" w:pos="9062"/>
            </w:tabs>
            <w:rPr>
              <w:rFonts w:eastAsiaTheme="minorEastAsia"/>
              <w:noProof/>
              <w:kern w:val="0"/>
              <w:lang w:val="nl-NL" w:eastAsia="nl-NL"/>
              <w14:ligatures w14:val="none"/>
            </w:rPr>
          </w:pPr>
          <w:hyperlink w:anchor="_Toc174554220" w:history="1">
            <w:r w:rsidR="00097DEC" w:rsidRPr="00992A46">
              <w:rPr>
                <w:rStyle w:val="Hyperlink"/>
                <w:rFonts w:ascii="Calibri" w:hAnsi="Calibri"/>
                <w:b/>
                <w:noProof/>
              </w:rPr>
              <w:t>Case selection</w:t>
            </w:r>
            <w:r w:rsidR="00097DEC">
              <w:rPr>
                <w:noProof/>
                <w:webHidden/>
              </w:rPr>
              <w:tab/>
            </w:r>
            <w:r w:rsidR="00097DEC">
              <w:rPr>
                <w:noProof/>
                <w:webHidden/>
              </w:rPr>
              <w:fldChar w:fldCharType="begin"/>
            </w:r>
            <w:r w:rsidR="00097DEC">
              <w:rPr>
                <w:noProof/>
                <w:webHidden/>
              </w:rPr>
              <w:instrText xml:space="preserve"> PAGEREF _Toc174554220 \h </w:instrText>
            </w:r>
            <w:r w:rsidR="00097DEC">
              <w:rPr>
                <w:noProof/>
                <w:webHidden/>
              </w:rPr>
            </w:r>
            <w:r w:rsidR="00097DEC">
              <w:rPr>
                <w:noProof/>
                <w:webHidden/>
              </w:rPr>
              <w:fldChar w:fldCharType="separate"/>
            </w:r>
            <w:r w:rsidR="00097DEC">
              <w:rPr>
                <w:noProof/>
                <w:webHidden/>
              </w:rPr>
              <w:t>8</w:t>
            </w:r>
            <w:r w:rsidR="00097DEC">
              <w:rPr>
                <w:noProof/>
                <w:webHidden/>
              </w:rPr>
              <w:fldChar w:fldCharType="end"/>
            </w:r>
          </w:hyperlink>
        </w:p>
        <w:p w14:paraId="366B35B9" w14:textId="741605D7" w:rsidR="00097DEC" w:rsidRDefault="00000000">
          <w:pPr>
            <w:pStyle w:val="TOC1"/>
            <w:tabs>
              <w:tab w:val="right" w:leader="dot" w:pos="9062"/>
            </w:tabs>
            <w:rPr>
              <w:rFonts w:eastAsiaTheme="minorEastAsia"/>
              <w:noProof/>
              <w:kern w:val="0"/>
              <w:lang w:val="nl-NL" w:eastAsia="nl-NL"/>
              <w14:ligatures w14:val="none"/>
            </w:rPr>
          </w:pPr>
          <w:hyperlink w:anchor="_Toc174554221" w:history="1">
            <w:r w:rsidR="00097DEC" w:rsidRPr="00992A46">
              <w:rPr>
                <w:rStyle w:val="Hyperlink"/>
                <w:rFonts w:ascii="Calibri" w:hAnsi="Calibri"/>
                <w:b/>
                <w:noProof/>
              </w:rPr>
              <w:t>Methods</w:t>
            </w:r>
            <w:r w:rsidR="00097DEC">
              <w:rPr>
                <w:noProof/>
                <w:webHidden/>
              </w:rPr>
              <w:tab/>
            </w:r>
            <w:r w:rsidR="00097DEC">
              <w:rPr>
                <w:noProof/>
                <w:webHidden/>
              </w:rPr>
              <w:fldChar w:fldCharType="begin"/>
            </w:r>
            <w:r w:rsidR="00097DEC">
              <w:rPr>
                <w:noProof/>
                <w:webHidden/>
              </w:rPr>
              <w:instrText xml:space="preserve"> PAGEREF _Toc174554221 \h </w:instrText>
            </w:r>
            <w:r w:rsidR="00097DEC">
              <w:rPr>
                <w:noProof/>
                <w:webHidden/>
              </w:rPr>
            </w:r>
            <w:r w:rsidR="00097DEC">
              <w:rPr>
                <w:noProof/>
                <w:webHidden/>
              </w:rPr>
              <w:fldChar w:fldCharType="separate"/>
            </w:r>
            <w:r w:rsidR="00097DEC">
              <w:rPr>
                <w:noProof/>
                <w:webHidden/>
              </w:rPr>
              <w:t>11</w:t>
            </w:r>
            <w:r w:rsidR="00097DEC">
              <w:rPr>
                <w:noProof/>
                <w:webHidden/>
              </w:rPr>
              <w:fldChar w:fldCharType="end"/>
            </w:r>
          </w:hyperlink>
        </w:p>
        <w:p w14:paraId="49F8CF07" w14:textId="49A24139" w:rsidR="00097DEC" w:rsidRDefault="00000000">
          <w:pPr>
            <w:pStyle w:val="TOC1"/>
            <w:tabs>
              <w:tab w:val="right" w:leader="dot" w:pos="9062"/>
            </w:tabs>
            <w:rPr>
              <w:rFonts w:eastAsiaTheme="minorEastAsia"/>
              <w:noProof/>
              <w:kern w:val="0"/>
              <w:lang w:val="nl-NL" w:eastAsia="nl-NL"/>
              <w14:ligatures w14:val="none"/>
            </w:rPr>
          </w:pPr>
          <w:hyperlink w:anchor="_Toc174554222" w:history="1">
            <w:r w:rsidR="00097DEC" w:rsidRPr="00992A46">
              <w:rPr>
                <w:rStyle w:val="Hyperlink"/>
                <w:rFonts w:ascii="Calibri" w:hAnsi="Calibri"/>
                <w:b/>
                <w:noProof/>
              </w:rPr>
              <w:t>Results</w:t>
            </w:r>
            <w:r w:rsidR="00097DEC">
              <w:rPr>
                <w:noProof/>
                <w:webHidden/>
              </w:rPr>
              <w:tab/>
            </w:r>
            <w:r w:rsidR="00097DEC">
              <w:rPr>
                <w:noProof/>
                <w:webHidden/>
              </w:rPr>
              <w:fldChar w:fldCharType="begin"/>
            </w:r>
            <w:r w:rsidR="00097DEC">
              <w:rPr>
                <w:noProof/>
                <w:webHidden/>
              </w:rPr>
              <w:instrText xml:space="preserve"> PAGEREF _Toc174554222 \h </w:instrText>
            </w:r>
            <w:r w:rsidR="00097DEC">
              <w:rPr>
                <w:noProof/>
                <w:webHidden/>
              </w:rPr>
            </w:r>
            <w:r w:rsidR="00097DEC">
              <w:rPr>
                <w:noProof/>
                <w:webHidden/>
              </w:rPr>
              <w:fldChar w:fldCharType="separate"/>
            </w:r>
            <w:r w:rsidR="00097DEC">
              <w:rPr>
                <w:noProof/>
                <w:webHidden/>
              </w:rPr>
              <w:t>12</w:t>
            </w:r>
            <w:r w:rsidR="00097DEC">
              <w:rPr>
                <w:noProof/>
                <w:webHidden/>
              </w:rPr>
              <w:fldChar w:fldCharType="end"/>
            </w:r>
          </w:hyperlink>
        </w:p>
        <w:p w14:paraId="692B0AB2" w14:textId="65F4B14E" w:rsidR="00097DEC" w:rsidRDefault="00000000">
          <w:pPr>
            <w:pStyle w:val="TOC1"/>
            <w:tabs>
              <w:tab w:val="right" w:leader="dot" w:pos="9062"/>
            </w:tabs>
            <w:rPr>
              <w:rFonts w:eastAsiaTheme="minorEastAsia"/>
              <w:noProof/>
              <w:kern w:val="0"/>
              <w:lang w:val="nl-NL" w:eastAsia="nl-NL"/>
              <w14:ligatures w14:val="none"/>
            </w:rPr>
          </w:pPr>
          <w:hyperlink w:anchor="_Toc174554223" w:history="1">
            <w:r w:rsidR="00097DEC" w:rsidRPr="00992A46">
              <w:rPr>
                <w:rStyle w:val="Hyperlink"/>
                <w:rFonts w:ascii="Calibri" w:hAnsi="Calibri"/>
                <w:b/>
                <w:noProof/>
              </w:rPr>
              <w:t>Conclusion</w:t>
            </w:r>
            <w:r w:rsidR="00097DEC">
              <w:rPr>
                <w:noProof/>
                <w:webHidden/>
              </w:rPr>
              <w:tab/>
            </w:r>
            <w:r w:rsidR="00097DEC">
              <w:rPr>
                <w:noProof/>
                <w:webHidden/>
              </w:rPr>
              <w:fldChar w:fldCharType="begin"/>
            </w:r>
            <w:r w:rsidR="00097DEC">
              <w:rPr>
                <w:noProof/>
                <w:webHidden/>
              </w:rPr>
              <w:instrText xml:space="preserve"> PAGEREF _Toc174554223 \h </w:instrText>
            </w:r>
            <w:r w:rsidR="00097DEC">
              <w:rPr>
                <w:noProof/>
                <w:webHidden/>
              </w:rPr>
            </w:r>
            <w:r w:rsidR="00097DEC">
              <w:rPr>
                <w:noProof/>
                <w:webHidden/>
              </w:rPr>
              <w:fldChar w:fldCharType="separate"/>
            </w:r>
            <w:r w:rsidR="00097DEC">
              <w:rPr>
                <w:noProof/>
                <w:webHidden/>
              </w:rPr>
              <w:t>21</w:t>
            </w:r>
            <w:r w:rsidR="00097DEC">
              <w:rPr>
                <w:noProof/>
                <w:webHidden/>
              </w:rPr>
              <w:fldChar w:fldCharType="end"/>
            </w:r>
          </w:hyperlink>
        </w:p>
        <w:p w14:paraId="33462F9F" w14:textId="6387601B" w:rsidR="00097DEC" w:rsidRDefault="00000000">
          <w:pPr>
            <w:pStyle w:val="TOC1"/>
            <w:tabs>
              <w:tab w:val="right" w:leader="dot" w:pos="9062"/>
            </w:tabs>
            <w:rPr>
              <w:rFonts w:eastAsiaTheme="minorEastAsia"/>
              <w:noProof/>
              <w:kern w:val="0"/>
              <w:lang w:val="nl-NL" w:eastAsia="nl-NL"/>
              <w14:ligatures w14:val="none"/>
            </w:rPr>
          </w:pPr>
          <w:hyperlink w:anchor="_Toc174554224" w:history="1">
            <w:r w:rsidR="00097DEC" w:rsidRPr="00992A46">
              <w:rPr>
                <w:rStyle w:val="Hyperlink"/>
                <w:rFonts w:ascii="Calibri" w:hAnsi="Calibri"/>
                <w:b/>
                <w:noProof/>
              </w:rPr>
              <w:t>Discussion</w:t>
            </w:r>
            <w:r w:rsidR="00097DEC">
              <w:rPr>
                <w:noProof/>
                <w:webHidden/>
              </w:rPr>
              <w:tab/>
            </w:r>
            <w:r w:rsidR="00097DEC">
              <w:rPr>
                <w:noProof/>
                <w:webHidden/>
              </w:rPr>
              <w:fldChar w:fldCharType="begin"/>
            </w:r>
            <w:r w:rsidR="00097DEC">
              <w:rPr>
                <w:noProof/>
                <w:webHidden/>
              </w:rPr>
              <w:instrText xml:space="preserve"> PAGEREF _Toc174554224 \h </w:instrText>
            </w:r>
            <w:r w:rsidR="00097DEC">
              <w:rPr>
                <w:noProof/>
                <w:webHidden/>
              </w:rPr>
            </w:r>
            <w:r w:rsidR="00097DEC">
              <w:rPr>
                <w:noProof/>
                <w:webHidden/>
              </w:rPr>
              <w:fldChar w:fldCharType="separate"/>
            </w:r>
            <w:r w:rsidR="00097DEC">
              <w:rPr>
                <w:noProof/>
                <w:webHidden/>
              </w:rPr>
              <w:t>22</w:t>
            </w:r>
            <w:r w:rsidR="00097DEC">
              <w:rPr>
                <w:noProof/>
                <w:webHidden/>
              </w:rPr>
              <w:fldChar w:fldCharType="end"/>
            </w:r>
          </w:hyperlink>
        </w:p>
        <w:p w14:paraId="269DC240" w14:textId="5F6C86E7" w:rsidR="00097DEC" w:rsidRDefault="00000000">
          <w:pPr>
            <w:pStyle w:val="TOC1"/>
            <w:tabs>
              <w:tab w:val="right" w:leader="dot" w:pos="9062"/>
            </w:tabs>
            <w:rPr>
              <w:rFonts w:eastAsiaTheme="minorEastAsia"/>
              <w:noProof/>
              <w:kern w:val="0"/>
              <w:lang w:val="nl-NL" w:eastAsia="nl-NL"/>
              <w14:ligatures w14:val="none"/>
            </w:rPr>
          </w:pPr>
          <w:hyperlink w:anchor="_Toc174554225" w:history="1">
            <w:r w:rsidR="00097DEC" w:rsidRPr="00992A46">
              <w:rPr>
                <w:rStyle w:val="Hyperlink"/>
                <w:rFonts w:ascii="Calibri" w:hAnsi="Calibri" w:cs="Calibri"/>
                <w:b/>
                <w:noProof/>
              </w:rPr>
              <w:t>Literature</w:t>
            </w:r>
            <w:r w:rsidR="00097DEC">
              <w:rPr>
                <w:noProof/>
                <w:webHidden/>
              </w:rPr>
              <w:tab/>
            </w:r>
            <w:r w:rsidR="00097DEC">
              <w:rPr>
                <w:noProof/>
                <w:webHidden/>
              </w:rPr>
              <w:fldChar w:fldCharType="begin"/>
            </w:r>
            <w:r w:rsidR="00097DEC">
              <w:rPr>
                <w:noProof/>
                <w:webHidden/>
              </w:rPr>
              <w:instrText xml:space="preserve"> PAGEREF _Toc174554225 \h </w:instrText>
            </w:r>
            <w:r w:rsidR="00097DEC">
              <w:rPr>
                <w:noProof/>
                <w:webHidden/>
              </w:rPr>
            </w:r>
            <w:r w:rsidR="00097DEC">
              <w:rPr>
                <w:noProof/>
                <w:webHidden/>
              </w:rPr>
              <w:fldChar w:fldCharType="separate"/>
            </w:r>
            <w:r w:rsidR="00097DEC">
              <w:rPr>
                <w:noProof/>
                <w:webHidden/>
              </w:rPr>
              <w:t>24</w:t>
            </w:r>
            <w:r w:rsidR="00097DEC">
              <w:rPr>
                <w:noProof/>
                <w:webHidden/>
              </w:rPr>
              <w:fldChar w:fldCharType="end"/>
            </w:r>
          </w:hyperlink>
        </w:p>
        <w:p w14:paraId="0D31E2C7" w14:textId="7163F041" w:rsidR="00097DEC" w:rsidRDefault="00000000">
          <w:pPr>
            <w:pStyle w:val="TOC1"/>
            <w:tabs>
              <w:tab w:val="right" w:leader="dot" w:pos="9062"/>
            </w:tabs>
            <w:rPr>
              <w:rFonts w:eastAsiaTheme="minorEastAsia"/>
              <w:noProof/>
              <w:kern w:val="0"/>
              <w:lang w:val="nl-NL" w:eastAsia="nl-NL"/>
              <w14:ligatures w14:val="none"/>
            </w:rPr>
          </w:pPr>
          <w:hyperlink w:anchor="_Toc174554226" w:history="1">
            <w:r w:rsidR="00097DEC" w:rsidRPr="00992A46">
              <w:rPr>
                <w:rStyle w:val="Hyperlink"/>
                <w:rFonts w:ascii="Calibri" w:hAnsi="Calibri"/>
                <w:b/>
                <w:noProof/>
              </w:rPr>
              <w:t>Attachments</w:t>
            </w:r>
            <w:r w:rsidR="00097DEC">
              <w:rPr>
                <w:noProof/>
                <w:webHidden/>
              </w:rPr>
              <w:tab/>
            </w:r>
            <w:r w:rsidR="00097DEC">
              <w:rPr>
                <w:noProof/>
                <w:webHidden/>
              </w:rPr>
              <w:fldChar w:fldCharType="begin"/>
            </w:r>
            <w:r w:rsidR="00097DEC">
              <w:rPr>
                <w:noProof/>
                <w:webHidden/>
              </w:rPr>
              <w:instrText xml:space="preserve"> PAGEREF _Toc174554226 \h </w:instrText>
            </w:r>
            <w:r w:rsidR="00097DEC">
              <w:rPr>
                <w:noProof/>
                <w:webHidden/>
              </w:rPr>
            </w:r>
            <w:r w:rsidR="00097DEC">
              <w:rPr>
                <w:noProof/>
                <w:webHidden/>
              </w:rPr>
              <w:fldChar w:fldCharType="separate"/>
            </w:r>
            <w:r w:rsidR="00097DEC">
              <w:rPr>
                <w:noProof/>
                <w:webHidden/>
              </w:rPr>
              <w:t>28</w:t>
            </w:r>
            <w:r w:rsidR="00097DEC">
              <w:rPr>
                <w:noProof/>
                <w:webHidden/>
              </w:rPr>
              <w:fldChar w:fldCharType="end"/>
            </w:r>
          </w:hyperlink>
        </w:p>
        <w:p w14:paraId="4DD59162" w14:textId="21E1EC80" w:rsidR="00097DEC" w:rsidRDefault="00000000">
          <w:pPr>
            <w:pStyle w:val="TOC2"/>
            <w:tabs>
              <w:tab w:val="right" w:leader="dot" w:pos="9062"/>
            </w:tabs>
            <w:rPr>
              <w:rFonts w:eastAsiaTheme="minorEastAsia"/>
              <w:noProof/>
              <w:kern w:val="0"/>
              <w:lang w:val="nl-NL" w:eastAsia="nl-NL"/>
              <w14:ligatures w14:val="none"/>
            </w:rPr>
          </w:pPr>
          <w:hyperlink w:anchor="_Toc174554227" w:history="1">
            <w:r w:rsidR="00097DEC" w:rsidRPr="00992A46">
              <w:rPr>
                <w:rStyle w:val="Hyperlink"/>
                <w:rFonts w:ascii="Calibri" w:hAnsi="Calibri"/>
                <w:b/>
                <w:noProof/>
              </w:rPr>
              <w:t>Appendix 1: speeches</w:t>
            </w:r>
            <w:r w:rsidR="00097DEC">
              <w:rPr>
                <w:noProof/>
                <w:webHidden/>
              </w:rPr>
              <w:tab/>
            </w:r>
            <w:r w:rsidR="00097DEC">
              <w:rPr>
                <w:noProof/>
                <w:webHidden/>
              </w:rPr>
              <w:fldChar w:fldCharType="begin"/>
            </w:r>
            <w:r w:rsidR="00097DEC">
              <w:rPr>
                <w:noProof/>
                <w:webHidden/>
              </w:rPr>
              <w:instrText xml:space="preserve"> PAGEREF _Toc174554227 \h </w:instrText>
            </w:r>
            <w:r w:rsidR="00097DEC">
              <w:rPr>
                <w:noProof/>
                <w:webHidden/>
              </w:rPr>
            </w:r>
            <w:r w:rsidR="00097DEC">
              <w:rPr>
                <w:noProof/>
                <w:webHidden/>
              </w:rPr>
              <w:fldChar w:fldCharType="separate"/>
            </w:r>
            <w:r w:rsidR="00097DEC">
              <w:rPr>
                <w:noProof/>
                <w:webHidden/>
              </w:rPr>
              <w:t>28</w:t>
            </w:r>
            <w:r w:rsidR="00097DEC">
              <w:rPr>
                <w:noProof/>
                <w:webHidden/>
              </w:rPr>
              <w:fldChar w:fldCharType="end"/>
            </w:r>
          </w:hyperlink>
        </w:p>
        <w:p w14:paraId="15373312" w14:textId="58C1495F" w:rsidR="00097DEC" w:rsidRDefault="00000000">
          <w:pPr>
            <w:pStyle w:val="TOC2"/>
            <w:tabs>
              <w:tab w:val="right" w:leader="dot" w:pos="9062"/>
            </w:tabs>
            <w:rPr>
              <w:rFonts w:eastAsiaTheme="minorEastAsia"/>
              <w:noProof/>
              <w:kern w:val="0"/>
              <w:lang w:val="nl-NL" w:eastAsia="nl-NL"/>
              <w14:ligatures w14:val="none"/>
            </w:rPr>
          </w:pPr>
          <w:hyperlink w:anchor="_Toc174554228" w:history="1">
            <w:r w:rsidR="00097DEC" w:rsidRPr="00992A46">
              <w:rPr>
                <w:rStyle w:val="Hyperlink"/>
                <w:rFonts w:ascii="Calibri" w:hAnsi="Calibri"/>
                <w:b/>
                <w:noProof/>
              </w:rPr>
              <w:t>Appendix 2: rubrics</w:t>
            </w:r>
            <w:r w:rsidR="00097DEC">
              <w:rPr>
                <w:noProof/>
                <w:webHidden/>
              </w:rPr>
              <w:tab/>
            </w:r>
            <w:r w:rsidR="00097DEC">
              <w:rPr>
                <w:noProof/>
                <w:webHidden/>
              </w:rPr>
              <w:fldChar w:fldCharType="begin"/>
            </w:r>
            <w:r w:rsidR="00097DEC">
              <w:rPr>
                <w:noProof/>
                <w:webHidden/>
              </w:rPr>
              <w:instrText xml:space="preserve"> PAGEREF _Toc174554228 \h </w:instrText>
            </w:r>
            <w:r w:rsidR="00097DEC">
              <w:rPr>
                <w:noProof/>
                <w:webHidden/>
              </w:rPr>
            </w:r>
            <w:r w:rsidR="00097DEC">
              <w:rPr>
                <w:noProof/>
                <w:webHidden/>
              </w:rPr>
              <w:fldChar w:fldCharType="separate"/>
            </w:r>
            <w:r w:rsidR="00097DEC">
              <w:rPr>
                <w:noProof/>
                <w:webHidden/>
              </w:rPr>
              <w:t>28</w:t>
            </w:r>
            <w:r w:rsidR="00097DEC">
              <w:rPr>
                <w:noProof/>
                <w:webHidden/>
              </w:rPr>
              <w:fldChar w:fldCharType="end"/>
            </w:r>
          </w:hyperlink>
        </w:p>
        <w:p w14:paraId="6253A97A" w14:textId="737DBFBF" w:rsidR="0035613E" w:rsidRDefault="0035613E">
          <w:r>
            <w:rPr>
              <w:b/>
              <w:bCs/>
            </w:rPr>
            <w:fldChar w:fldCharType="end"/>
          </w:r>
        </w:p>
      </w:sdtContent>
    </w:sdt>
    <w:p w14:paraId="2289A9F5" w14:textId="678C04B6" w:rsidR="00960000" w:rsidRDefault="00960000">
      <w:pPr>
        <w:rPr>
          <w:b/>
          <w:bCs/>
          <w:sz w:val="28"/>
          <w:szCs w:val="28"/>
        </w:rPr>
        <w:sectPr w:rsidR="00960000" w:rsidSect="00960000">
          <w:footerReference w:type="default" r:id="rId8"/>
          <w:footerReference w:type="first" r:id="rId9"/>
          <w:pgSz w:w="11906" w:h="16838"/>
          <w:pgMar w:top="1417" w:right="1417" w:bottom="1417" w:left="1417" w:header="708" w:footer="708" w:gutter="0"/>
          <w:cols w:space="708"/>
          <w:docGrid w:linePitch="360"/>
        </w:sectPr>
      </w:pPr>
    </w:p>
    <w:p w14:paraId="0B4B4645" w14:textId="078DCC24" w:rsidR="00666E1D" w:rsidRPr="00666E1D" w:rsidRDefault="00744C85" w:rsidP="00666E1D">
      <w:pPr>
        <w:pStyle w:val="Heading1"/>
        <w:spacing w:line="360" w:lineRule="auto"/>
        <w:rPr>
          <w:rFonts w:ascii="Calibri" w:hAnsi="Calibri"/>
          <w:b/>
          <w:color w:val="auto"/>
          <w:sz w:val="28"/>
        </w:rPr>
      </w:pPr>
      <w:bookmarkStart w:id="1" w:name="_Toc174554215"/>
      <w:r w:rsidRPr="00666E1D">
        <w:rPr>
          <w:rFonts w:ascii="Calibri" w:hAnsi="Calibri"/>
          <w:b/>
          <w:color w:val="auto"/>
          <w:sz w:val="28"/>
        </w:rPr>
        <w:lastRenderedPageBreak/>
        <w:t>Introduction</w:t>
      </w:r>
      <w:bookmarkEnd w:id="1"/>
    </w:p>
    <w:p w14:paraId="289E08BD" w14:textId="2FE2BCB7" w:rsidR="00811FC0" w:rsidRPr="00811FC0" w:rsidRDefault="00811FC0" w:rsidP="00811FC0">
      <w:r w:rsidRPr="00811FC0">
        <w:t>It is November 23th when the Netherlands wakes up to a political shockwave, the likes of which ha</w:t>
      </w:r>
      <w:r w:rsidR="00984BE5">
        <w:t>sn’</w:t>
      </w:r>
      <w:r w:rsidRPr="00811FC0">
        <w:t>t been seen during its modern history. One day prior, on November 22th the Dutch people went to the voting boot</w:t>
      </w:r>
      <w:r w:rsidR="00CC0308">
        <w:t>h</w:t>
      </w:r>
      <w:r w:rsidRPr="00811FC0">
        <w:t xml:space="preserve">s to elect their members of parliament. The result turned out to be a landslide victory for the Party for Freedom (PVV). The radical right party of anti-Islam politician Geert Wilders surprised friend and foe by outperforming the polls to achieve a major victory (NOS, 2023). Political pundits </w:t>
      </w:r>
      <w:del w:id="2" w:author="Zaslove, A.S. (Andrej)" w:date="2024-08-26T09:46:00Z" w16du:dateUtc="2024-08-26T07:46:00Z">
        <w:r w:rsidRPr="00811FC0" w:rsidDel="006B443C">
          <w:delText>where</w:delText>
        </w:r>
      </w:del>
      <w:ins w:id="3" w:author="Zaslove, A.S. (Andrej)" w:date="2024-08-26T09:46:00Z" w16du:dateUtc="2024-08-26T07:46:00Z">
        <w:r w:rsidR="006B443C" w:rsidRPr="00811FC0">
          <w:t>were</w:t>
        </w:r>
      </w:ins>
      <w:r w:rsidRPr="00811FC0">
        <w:t xml:space="preserve"> quick to analyze the results and put forward a variety of theories as to how this result came about. One explanation for the PVV’s success was the salience of immigration (Oostveen, 2023). Other pundits pointed to the fact that the Party for Freedom and Democracy (VVD) made a game-changing blunder by </w:t>
      </w:r>
      <w:del w:id="4" w:author="Zaslove, A.S. (Andrej)" w:date="2024-08-26T09:46:00Z" w16du:dateUtc="2024-08-26T07:46:00Z">
        <w:r w:rsidRPr="00811FC0" w:rsidDel="006B443C">
          <w:delText>opening up</w:delText>
        </w:r>
      </w:del>
      <w:ins w:id="5" w:author="Zaslove, A.S. (Andrej)" w:date="2024-08-26T09:46:00Z" w16du:dateUtc="2024-08-26T07:46:00Z">
        <w:r w:rsidR="006B443C" w:rsidRPr="00811FC0">
          <w:t>opening</w:t>
        </w:r>
      </w:ins>
      <w:r w:rsidRPr="00811FC0">
        <w:t xml:space="preserve"> the possibility of governing with the PVV (Valk &amp; Aharouay, 2024). This allowed Geert Wilders to rebrand himself as a potential coalition partner with a softer tone. </w:t>
      </w:r>
      <w:del w:id="6" w:author="Zaslove, A.S. (Andrej)" w:date="2024-08-26T09:46:00Z" w16du:dateUtc="2024-08-26T07:46:00Z">
        <w:r w:rsidRPr="00811FC0" w:rsidDel="006B443C">
          <w:delText>So</w:delText>
        </w:r>
      </w:del>
      <w:ins w:id="7" w:author="Zaslove, A.S. (Andrej)" w:date="2024-08-26T09:46:00Z" w16du:dateUtc="2024-08-26T07:46:00Z">
        <w:r w:rsidR="006B443C" w:rsidRPr="00811FC0">
          <w:t>So,</w:t>
        </w:r>
      </w:ins>
      <w:r w:rsidRPr="00811FC0">
        <w:t xml:space="preserve"> when the PVV actually became the largest party there was not much else to do for the VVD except negotiat</w:t>
      </w:r>
      <w:r w:rsidR="00EB0623">
        <w:t>e</w:t>
      </w:r>
      <w:r w:rsidRPr="00811FC0">
        <w:t xml:space="preserve"> with them (Valk &amp; Aharouay, 2024). </w:t>
      </w:r>
    </w:p>
    <w:p w14:paraId="235BCCD3" w14:textId="77777777" w:rsidR="006B443C" w:rsidRDefault="00811FC0" w:rsidP="00811FC0">
      <w:pPr>
        <w:rPr>
          <w:ins w:id="8" w:author="Zaslove, A.S. (Andrej)" w:date="2024-08-26T09:46:00Z" w16du:dateUtc="2024-08-26T07:46:00Z"/>
        </w:rPr>
      </w:pPr>
      <w:r w:rsidRPr="00811FC0">
        <w:t>Besides the VVD and the PVV, the New Social Contract (NSC) and the Farmers Citizen Movement (BBB) joined in on these negotiations. However, this stirred the waters within both the VVD and NSC as they had seen a radical Geert Wilders for more than 15 years (Valk &amp; Aharouay, 2024). This posed the question: what would the PVV be like as a fu</w:t>
      </w:r>
      <w:r w:rsidR="005A3BBE">
        <w:t xml:space="preserve">ture </w:t>
      </w:r>
      <w:r w:rsidRPr="00811FC0">
        <w:t xml:space="preserve">coalition party? As many are figuring out how to answer that </w:t>
      </w:r>
      <w:del w:id="9" w:author="Zaslove, A.S. (Andrej)" w:date="2024-08-26T09:46:00Z" w16du:dateUtc="2024-08-26T07:46:00Z">
        <w:r w:rsidRPr="00811FC0" w:rsidDel="006B443C">
          <w:delText>question</w:delText>
        </w:r>
      </w:del>
      <w:ins w:id="10" w:author="Zaslove, A.S. (Andrej)" w:date="2024-08-26T09:46:00Z" w16du:dateUtc="2024-08-26T07:46:00Z">
        <w:r w:rsidR="006B443C" w:rsidRPr="00811FC0">
          <w:t>question,</w:t>
        </w:r>
      </w:ins>
      <w:r w:rsidRPr="00811FC0">
        <w:t xml:space="preserve"> a common place to look for answers is the international community. </w:t>
      </w:r>
    </w:p>
    <w:p w14:paraId="51C21180" w14:textId="64708659" w:rsidR="00811FC0" w:rsidRPr="00811FC0" w:rsidRDefault="00811FC0" w:rsidP="00811FC0">
      <w:r w:rsidRPr="00811FC0">
        <w:t xml:space="preserve">The rise of populism is a broader phenomenon and in recent years this has led to a variety of populist actors obtaining governing power. In some countries this power has had a moderating effect on these parties and their leaders. One prominent example of this is Giorgia Meloni, leader of Brothers of Italy, who became prime minister </w:t>
      </w:r>
      <w:r w:rsidR="00923245">
        <w:t>after</w:t>
      </w:r>
      <w:r w:rsidRPr="00811FC0">
        <w:t xml:space="preserve"> winning the national elections in Italy (Walker 2024). She showed the world that a radical right figure can have an important role on the international stage and specifically within the European Union (Giuffrida, 2024). However, there are also examples of the contrary, where populist leaders do radicalize and have a disruptive or sometimes even destructive impact on (democratic) institutions. When staying within the European Union the example of Viktor Orban stands out as a political leader that has marked an autocratic shift for Hungary (Kirby &amp; Thorpe, 2024). Crossing the Atlantic Ocean, one finds more examples of populist radicalization. Many examples could be given when looking at Latin America. However, more recently a shocking example came from the United States; where on January 6</w:t>
      </w:r>
      <w:r w:rsidRPr="00724CB1">
        <w:rPr>
          <w:vertAlign w:val="superscript"/>
        </w:rPr>
        <w:t>th</w:t>
      </w:r>
      <w:del w:id="11" w:author="Zaslove, A.S. (Andrej)" w:date="2024-08-26T09:47:00Z" w16du:dateUtc="2024-08-26T07:47:00Z">
        <w:r w:rsidR="00724CB1" w:rsidDel="006B443C">
          <w:delText xml:space="preserve"> 2021</w:delText>
        </w:r>
      </w:del>
      <w:ins w:id="12" w:author="Zaslove, A.S. (Andrej)" w:date="2024-08-26T09:47:00Z" w16du:dateUtc="2024-08-26T07:47:00Z">
        <w:r w:rsidR="006B443C">
          <w:t>, 2021</w:t>
        </w:r>
      </w:ins>
      <w:r w:rsidRPr="00811FC0">
        <w:t xml:space="preserve">, supporters of president Donald Trump came to the capital to stop the ratification of the 2020 election results (Epstein, 2024). </w:t>
      </w:r>
    </w:p>
    <w:p w14:paraId="1EFFFB2E" w14:textId="3E65C733" w:rsidR="00666B1C" w:rsidRDefault="00811FC0" w:rsidP="00811FC0">
      <w:r w:rsidRPr="00811FC0">
        <w:t>The question of whether populist parties and leaders radicalize after entering government remains unsettled, both in the political world and in academia (Akkerman</w:t>
      </w:r>
      <w:r w:rsidR="00CC0733">
        <w:t xml:space="preserve"> et al.</w:t>
      </w:r>
      <w:r w:rsidRPr="00811FC0">
        <w:t>, 2016). Furthermore, it is unclear what effect the institutional setting has on the way populist actors behave. A populist as president might be significantly different from a prime minister with populist tendencies. Lastly, populism has made a development from mostly being a force of opposition and discontent to being seen as a potential or actual part of government. It’s ambiguous as to what extend that transition has to do with external factors or if populist</w:t>
      </w:r>
      <w:r w:rsidR="00D07375">
        <w:t xml:space="preserve"> politicians</w:t>
      </w:r>
      <w:r w:rsidRPr="00811FC0">
        <w:t xml:space="preserve"> started behaving differently in recent years. </w:t>
      </w:r>
      <w:r w:rsidR="00666B1C">
        <w:t xml:space="preserve">All of these considerations have led to the following research question: </w:t>
      </w:r>
    </w:p>
    <w:p w14:paraId="1D264959" w14:textId="6BECB05A" w:rsidR="00811FC0" w:rsidRPr="009E3D8D" w:rsidRDefault="009E3D8D" w:rsidP="00811FC0">
      <w:pPr>
        <w:rPr>
          <w:i/>
          <w:iCs/>
        </w:rPr>
      </w:pPr>
      <w:r w:rsidRPr="009E3D8D">
        <w:rPr>
          <w:i/>
          <w:iCs/>
        </w:rPr>
        <w:t>T</w:t>
      </w:r>
      <w:r w:rsidR="00666B1C" w:rsidRPr="009E3D8D">
        <w:rPr>
          <w:i/>
          <w:iCs/>
        </w:rPr>
        <w:t>o what degree does governing lead to the radicalization of discourse by populist leaders and how do institutional makeup and the third/fourth wave of populism influence this relationship?</w:t>
      </w:r>
    </w:p>
    <w:p w14:paraId="60D899BF" w14:textId="0F74FF3B" w:rsidR="00811FC0" w:rsidRPr="00811FC0" w:rsidRDefault="00811FC0" w:rsidP="00811FC0">
      <w:r w:rsidRPr="00811FC0">
        <w:t xml:space="preserve">Understanding the relationship between populism and governing has both societal and scientific relevance. Firstly, voters and citizens as well as politicians would </w:t>
      </w:r>
      <w:del w:id="13" w:author="Zaslove, A.S. (Andrej)" w:date="2024-08-26T09:47:00Z" w16du:dateUtc="2024-08-26T07:47:00Z">
        <w:r w:rsidRPr="00811FC0" w:rsidDel="006B443C">
          <w:delText>be benefitted</w:delText>
        </w:r>
      </w:del>
      <w:ins w:id="14" w:author="Zaslove, A.S. (Andrej)" w:date="2024-08-26T09:47:00Z" w16du:dateUtc="2024-08-26T07:47:00Z">
        <w:r w:rsidR="006B443C" w:rsidRPr="00811FC0">
          <w:t>benefit</w:t>
        </w:r>
      </w:ins>
      <w:r w:rsidRPr="00811FC0">
        <w:t xml:space="preserve"> by understanding the connection. As a voter you want to know how a party or politician will behave </w:t>
      </w:r>
      <w:r w:rsidRPr="00811FC0">
        <w:lastRenderedPageBreak/>
        <w:t xml:space="preserve">once they are part of the government. Some voters will be disappointed when a party </w:t>
      </w:r>
      <w:del w:id="15" w:author="Zaslove, A.S. (Andrej)" w:date="2024-08-26T09:48:00Z" w16du:dateUtc="2024-08-26T07:48:00Z">
        <w:r w:rsidRPr="00811FC0" w:rsidDel="006B443C">
          <w:delText>will behave</w:delText>
        </w:r>
      </w:del>
      <w:ins w:id="16" w:author="Zaslove, A.S. (Andrej)" w:date="2024-08-26T09:48:00Z" w16du:dateUtc="2024-08-26T07:48:00Z">
        <w:r w:rsidR="006B443C" w:rsidRPr="00811FC0">
          <w:t>behaves</w:t>
        </w:r>
      </w:ins>
      <w:r w:rsidRPr="00811FC0">
        <w:t xml:space="preserve"> </w:t>
      </w:r>
      <w:r w:rsidR="00960000">
        <w:t>more or less radical tha</w:t>
      </w:r>
      <w:r w:rsidR="00097DEC">
        <w:t xml:space="preserve">n </w:t>
      </w:r>
      <w:r w:rsidRPr="00811FC0">
        <w:t>they would have expected. Furthermore, as a citizen you might be worried that your country will experience a wave of autocratization, once a populist gains power. For some citizens this can be a frightening prospect. Politicians will be looking to citizens and the behavior of populist colleagues to estimate which trajectory a populist actor will take. However, it will also be of interest to these politicians to know how populism, governing and radicalization are connected on a fundamental level. These connections might be insightful for politicians that are considering forming a government with their populist counterparts.</w:t>
      </w:r>
    </w:p>
    <w:p w14:paraId="031473F8" w14:textId="77777777" w:rsidR="006B443C" w:rsidRDefault="00811FC0" w:rsidP="00811FC0">
      <w:pPr>
        <w:rPr>
          <w:ins w:id="17" w:author="Zaslove, A.S. (Andrej)" w:date="2024-08-26T09:48:00Z" w16du:dateUtc="2024-08-26T07:48:00Z"/>
        </w:rPr>
      </w:pPr>
      <w:r w:rsidRPr="00811FC0">
        <w:t xml:space="preserve">In terms of scientific </w:t>
      </w:r>
      <w:del w:id="18" w:author="Zaslove, A.S. (Andrej)" w:date="2024-08-26T09:48:00Z" w16du:dateUtc="2024-08-26T07:48:00Z">
        <w:r w:rsidRPr="00811FC0" w:rsidDel="006B443C">
          <w:delText>relevance</w:delText>
        </w:r>
      </w:del>
      <w:ins w:id="19" w:author="Zaslove, A.S. (Andrej)" w:date="2024-08-26T09:48:00Z" w16du:dateUtc="2024-08-26T07:48:00Z">
        <w:r w:rsidR="006B443C" w:rsidRPr="00811FC0">
          <w:t>relevance,</w:t>
        </w:r>
      </w:ins>
      <w:r w:rsidRPr="00811FC0">
        <w:t xml:space="preserve"> it can be said that the relationship between populism and governing has been researched with different result</w:t>
      </w:r>
      <w:r w:rsidR="0042711D">
        <w:t>s</w:t>
      </w:r>
      <w:r w:rsidRPr="00811FC0">
        <w:t>. There are two main theories regarding the effect of governing power on populist behavior named the moderation and radicalization theses (Akkerma</w:t>
      </w:r>
      <w:r w:rsidR="00CC0733">
        <w:t>n</w:t>
      </w:r>
      <w:r w:rsidR="003A5576">
        <w:t xml:space="preserve"> et al.</w:t>
      </w:r>
      <w:r w:rsidRPr="00811FC0">
        <w:t xml:space="preserve">, 2016). The first </w:t>
      </w:r>
      <w:del w:id="20" w:author="Zaslove, A.S. (Andrej)" w:date="2024-08-26T09:48:00Z" w16du:dateUtc="2024-08-26T07:48:00Z">
        <w:r w:rsidRPr="00811FC0" w:rsidDel="006B443C">
          <w:delText>stating</w:delText>
        </w:r>
      </w:del>
      <w:ins w:id="21" w:author="Zaslove, A.S. (Andrej)" w:date="2024-08-26T09:48:00Z" w16du:dateUtc="2024-08-26T07:48:00Z">
        <w:r w:rsidR="006B443C" w:rsidRPr="00811FC0">
          <w:t>states</w:t>
        </w:r>
      </w:ins>
      <w:r w:rsidRPr="00811FC0">
        <w:t xml:space="preserve"> that populist will moderate their tone once they become part of the government. According to the radicalization hypothesis populist parties will radicalize once they are left out of government (Akkerman</w:t>
      </w:r>
      <w:r w:rsidR="003A5576">
        <w:t xml:space="preserve"> et al.,</w:t>
      </w:r>
      <w:r w:rsidRPr="00811FC0">
        <w:t xml:space="preserve"> 2016). However, the moderation thesis is uncertain given the variety of outcomes when it comes to populism in power. Some populist actors seem to moderate, but there are also those that radicalize once they become part of the government. The research question put forward could help create a more complete picture of the relationship between populism and government participation. </w:t>
      </w:r>
    </w:p>
    <w:p w14:paraId="708F19FD" w14:textId="63ABA14D" w:rsidR="00811FC0" w:rsidRPr="00811FC0" w:rsidRDefault="00811FC0" w:rsidP="00811FC0">
      <w:r w:rsidRPr="00811FC0">
        <w:t xml:space="preserve">Furthermore, it could shine a light on other factors influencing that relationship. Two variables that are looked at in this research are time and institutional context. Populist actors have gained more power in recent years. Therefore, it is possible that this is due to the behavior of these parties. It could be the case for example that populist parties have become more moderate, which has translated </w:t>
      </w:r>
      <w:del w:id="22" w:author="Zaslove, A.S. (Andrej)" w:date="2024-08-26T09:49:00Z" w16du:dateUtc="2024-08-26T07:49:00Z">
        <w:r w:rsidRPr="00811FC0" w:rsidDel="006B443C">
          <w:delText>in</w:delText>
        </w:r>
      </w:del>
      <w:ins w:id="23" w:author="Zaslove, A.S. (Andrej)" w:date="2024-08-26T09:49:00Z" w16du:dateUtc="2024-08-26T07:49:00Z">
        <w:r w:rsidR="006B443C" w:rsidRPr="00811FC0">
          <w:t>into</w:t>
        </w:r>
      </w:ins>
      <w:r w:rsidRPr="00811FC0">
        <w:t xml:space="preserve"> government power, which then led to even more moderation. Another possible factor of influence relates to the effect of presidentialism versus parliamentarianism. The presidency has a high concentration of power (Araújo</w:t>
      </w:r>
      <w:r w:rsidR="003A5576">
        <w:t xml:space="preserve"> et al.</w:t>
      </w:r>
      <w:r w:rsidRPr="00811FC0">
        <w:t>, 2016), which could lead to radicalization. Furthermore, in a parliamentary democracy parties have to negotiate with other parties, which can lead to moderation. However, this is mostly conjecture and the research will show some insight into whether these relationships exist.</w:t>
      </w:r>
    </w:p>
    <w:p w14:paraId="6F757E27" w14:textId="35B4E28A" w:rsidR="00811FC0" w:rsidRPr="00811FC0" w:rsidRDefault="00811FC0" w:rsidP="00811FC0">
      <w:r w:rsidRPr="00811FC0">
        <w:t xml:space="preserve">The research question will be answered through different chapters. This introduction will be followed by a theoretical outline regarding a definition of populism, </w:t>
      </w:r>
      <w:del w:id="24" w:author="Zaslove, A.S. (Andrej)" w:date="2024-08-26T09:49:00Z" w16du:dateUtc="2024-08-26T07:49:00Z">
        <w:r w:rsidR="009A273A" w:rsidRPr="009A273A" w:rsidDel="006B443C">
          <w:delText>relationship</w:delText>
        </w:r>
      </w:del>
      <w:ins w:id="25" w:author="Zaslove, A.S. (Andrej)" w:date="2024-08-26T09:49:00Z" w16du:dateUtc="2024-08-26T07:49:00Z">
        <w:r w:rsidR="006B443C" w:rsidRPr="009A273A">
          <w:t>the relationship</w:t>
        </w:r>
      </w:ins>
      <w:r w:rsidR="009A273A" w:rsidRPr="009A273A">
        <w:t xml:space="preserve"> between populism and government</w:t>
      </w:r>
      <w:r w:rsidR="009A273A">
        <w:t xml:space="preserve">, </w:t>
      </w:r>
      <w:r w:rsidRPr="00811FC0">
        <w:t>t</w:t>
      </w:r>
      <w:r w:rsidR="009A273A">
        <w:t xml:space="preserve">he </w:t>
      </w:r>
      <w:r w:rsidR="009A273A" w:rsidRPr="009A273A">
        <w:t xml:space="preserve">historical changes within populism </w:t>
      </w:r>
      <w:r w:rsidR="009A273A">
        <w:t xml:space="preserve">and the </w:t>
      </w:r>
      <w:r w:rsidR="007C33C5">
        <w:t xml:space="preserve">effect of institutional setting on populist behavior. </w:t>
      </w:r>
      <w:r w:rsidRPr="00811FC0">
        <w:t xml:space="preserve">From this theoretical overview different </w:t>
      </w:r>
      <w:del w:id="26" w:author="Zaslove, A.S. (Andrej)" w:date="2024-08-26T09:49:00Z" w16du:dateUtc="2024-08-26T07:49:00Z">
        <w:r w:rsidRPr="00811FC0" w:rsidDel="006B443C">
          <w:delText>hypothesis</w:delText>
        </w:r>
      </w:del>
      <w:ins w:id="27" w:author="Zaslove, A.S. (Andrej)" w:date="2024-08-26T09:49:00Z" w16du:dateUtc="2024-08-26T07:49:00Z">
        <w:r w:rsidR="006B443C" w:rsidRPr="00811FC0">
          <w:t>hypotheses</w:t>
        </w:r>
      </w:ins>
      <w:r w:rsidRPr="00811FC0">
        <w:t xml:space="preserve"> will be distilled. The next chapter describes the methodological constitution of the research. Within this chapter both the case selection and the methods that are used will be outlined. Chapter 4 will focus on the results of the research. This entails the analysis of the coded data to either confirm or reject the different hypothesis. In the final part the research will be concluded and discussed. </w:t>
      </w:r>
      <w:r w:rsidR="00FF2162">
        <w:t xml:space="preserve">In the conclusion section </w:t>
      </w:r>
      <w:r w:rsidR="00E1459B">
        <w:t>the main findings of the research</w:t>
      </w:r>
      <w:r w:rsidR="00FF2162">
        <w:t xml:space="preserve"> will be presented</w:t>
      </w:r>
      <w:r w:rsidR="00E1459B">
        <w:t>.</w:t>
      </w:r>
      <w:r w:rsidR="00FF2162">
        <w:t xml:space="preserve"> T</w:t>
      </w:r>
      <w:r w:rsidR="00E1459B">
        <w:t>he discussion section</w:t>
      </w:r>
      <w:r w:rsidR="001D1D73">
        <w:t xml:space="preserve"> will </w:t>
      </w:r>
      <w:del w:id="28" w:author="Zaslove, A.S. (Andrej)" w:date="2024-08-26T09:49:00Z" w16du:dateUtc="2024-08-26T07:49:00Z">
        <w:r w:rsidR="001D1D73" w:rsidDel="006B443C">
          <w:delText>outline,</w:delText>
        </w:r>
      </w:del>
      <w:ins w:id="29" w:author="Zaslove, A.S. (Andrej)" w:date="2024-08-26T09:49:00Z" w16du:dateUtc="2024-08-26T07:49:00Z">
        <w:r w:rsidR="006B443C">
          <w:t>outline</w:t>
        </w:r>
      </w:ins>
      <w:r w:rsidR="001D1D73">
        <w:t xml:space="preserve"> </w:t>
      </w:r>
      <w:r w:rsidR="00E1459B">
        <w:t xml:space="preserve">both limitations of the research and recommendations for further study. </w:t>
      </w:r>
    </w:p>
    <w:p w14:paraId="6B7F3E7C" w14:textId="6E425E3D" w:rsidR="00811FC0" w:rsidRPr="00666E1D" w:rsidRDefault="00811FC0" w:rsidP="00666E1D">
      <w:pPr>
        <w:pStyle w:val="Heading1"/>
        <w:spacing w:line="360" w:lineRule="auto"/>
        <w:rPr>
          <w:rFonts w:ascii="Calibri" w:hAnsi="Calibri"/>
          <w:b/>
          <w:color w:val="auto"/>
          <w:sz w:val="28"/>
        </w:rPr>
      </w:pPr>
      <w:bookmarkStart w:id="30" w:name="_Toc174554216"/>
      <w:r w:rsidRPr="00666E1D">
        <w:rPr>
          <w:rFonts w:ascii="Calibri" w:hAnsi="Calibri"/>
          <w:b/>
          <w:color w:val="auto"/>
          <w:sz w:val="28"/>
        </w:rPr>
        <w:t>Theoretical framework</w:t>
      </w:r>
      <w:bookmarkEnd w:id="30"/>
    </w:p>
    <w:p w14:paraId="4CBCBBD4" w14:textId="438C6C23" w:rsidR="00AD36C2" w:rsidRPr="00F12947" w:rsidRDefault="00AD36C2" w:rsidP="00AD36C2">
      <w:r w:rsidRPr="00F12947">
        <w:t xml:space="preserve">Populism is a term that has been widely contested within the literature. Academically the term has been used to describe a variety of phenomena. Politicians like Hugo Chavez (Venezuela), Sarah Palin (America), Jean Marie Le-Pen (France) and Pauline Hanson (Australia) have been described as populist (Moffit </w:t>
      </w:r>
      <w:r w:rsidR="0049037A">
        <w:t>&amp;</w:t>
      </w:r>
      <w:r w:rsidRPr="00F12947">
        <w:t xml:space="preserve"> Tormey, 201</w:t>
      </w:r>
      <w:r w:rsidR="00225570">
        <w:t>4</w:t>
      </w:r>
      <w:r w:rsidRPr="00F12947">
        <w:t>). Populism has been seen all over the world and in different forms. Some authors have described populism as a chameleon as the term changes ´color´ in the sense that it is ambiguous and constantly changes (Taggart, 200</w:t>
      </w:r>
      <w:r w:rsidR="00C346E5">
        <w:t>4</w:t>
      </w:r>
      <w:r w:rsidRPr="00F12947">
        <w:t xml:space="preserve">). This has caused some to </w:t>
      </w:r>
      <w:r w:rsidR="004541B3">
        <w:t xml:space="preserve">raise doubts about </w:t>
      </w:r>
      <w:r w:rsidR="004541B3">
        <w:lastRenderedPageBreak/>
        <w:t>whether the term populism has analytic utility</w:t>
      </w:r>
      <w:r w:rsidR="00CC0E8D">
        <w:t xml:space="preserve"> (Stanley</w:t>
      </w:r>
      <w:r w:rsidRPr="00F12947">
        <w:t>, 200</w:t>
      </w:r>
      <w:r w:rsidR="00CC0E8D">
        <w:t>8</w:t>
      </w:r>
      <w:r w:rsidRPr="00F12947">
        <w:t>). However, the term remains so prominent within both academic debate and society as a whole, that i</w:t>
      </w:r>
      <w:r w:rsidR="0033319A">
        <w:t>t</w:t>
      </w:r>
      <w:r w:rsidR="0039110F">
        <w:t>’s</w:t>
      </w:r>
      <w:r w:rsidRPr="00F12947">
        <w:t xml:space="preserve"> earned our attention.  </w:t>
      </w:r>
    </w:p>
    <w:p w14:paraId="7F7E8157" w14:textId="77777777" w:rsidR="00AD36C2" w:rsidRPr="00F12947" w:rsidRDefault="00AD36C2" w:rsidP="00AD36C2">
      <w:r w:rsidRPr="00F12947">
        <w:t xml:space="preserve">Populism has been approached from a variety of angles. It has been defined as a political discourse, ideology, leadership, movement, phenomenon, strategy, style, syndrome and more. Within the literature three dominant approaches can be distinguished, these are: populism as style, populism as strategy and the ideational approach. </w:t>
      </w:r>
    </w:p>
    <w:p w14:paraId="3334D1D4" w14:textId="1F915D98" w:rsidR="00AD36C2" w:rsidRPr="00F12947" w:rsidRDefault="00AD36C2" w:rsidP="00AD36C2">
      <w:r w:rsidRPr="00F12947">
        <w:t xml:space="preserve">The significant differences between populist leaders in terms of ideology, discourses political/organizational strategies </w:t>
      </w:r>
      <w:del w:id="31" w:author="Zaslove, A.S. (Andrej)" w:date="2024-08-26T09:49:00Z" w16du:dateUtc="2024-08-26T07:49:00Z">
        <w:r w:rsidRPr="00F12947" w:rsidDel="006B443C">
          <w:delText>has</w:delText>
        </w:r>
      </w:del>
      <w:ins w:id="32" w:author="Zaslove, A.S. (Andrej)" w:date="2024-08-26T09:49:00Z" w16du:dateUtc="2024-08-26T07:49:00Z">
        <w:r w:rsidR="006B443C" w:rsidRPr="00F12947">
          <w:t>have</w:t>
        </w:r>
      </w:ins>
      <w:r w:rsidRPr="00F12947">
        <w:t xml:space="preserve"> moved some authors to view populism from a stylistic perspective (Moffitt </w:t>
      </w:r>
      <w:r w:rsidR="0049037A">
        <w:t>&amp;</w:t>
      </w:r>
      <w:r w:rsidRPr="00F12947">
        <w:t xml:space="preserve"> Tormey, 201</w:t>
      </w:r>
      <w:r w:rsidR="00225570">
        <w:t>4</w:t>
      </w:r>
      <w:r w:rsidRPr="00F12947">
        <w:t xml:space="preserve">). Politics as style can be described as: “the repertoires of performance that are used to create political relations (Moffitt </w:t>
      </w:r>
      <w:r w:rsidR="0049037A">
        <w:t>&amp;</w:t>
      </w:r>
      <w:r w:rsidRPr="00F12947">
        <w:t xml:space="preserve"> Tormey, 201</w:t>
      </w:r>
      <w:r w:rsidR="00225570">
        <w:t>4</w:t>
      </w:r>
      <w:r w:rsidR="00583A89">
        <w:t>, p. 387</w:t>
      </w:r>
      <w:r w:rsidRPr="00F12947">
        <w:t>).” Seeing populism as style means focusing on action and performance first. This approach views political ideas and subjectivities through the lens of actors, audiences, stages, scripts, scene and so forth. Viewing populism this way is largely connected to looking at populism from a communicative standpoint. De Vreese</w:t>
      </w:r>
      <w:r w:rsidR="00B749FA">
        <w:t xml:space="preserve"> et al.</w:t>
      </w:r>
      <w:r w:rsidRPr="00F12947">
        <w:t xml:space="preserve"> (2018) argue that messages communicating populist ideas are often connected to a certain set of presentational style elements. Within this context populism is viewed as a feature of political communication. This approach is beneficial in the sense that it allows one to measure degrees of populism (De Vreese</w:t>
      </w:r>
      <w:r w:rsidR="00A868AB">
        <w:t xml:space="preserve"> et al., </w:t>
      </w:r>
      <w:r w:rsidRPr="00F12947">
        <w:t>2018). It makes it possible to measure populism by one’s communicational output.</w:t>
      </w:r>
    </w:p>
    <w:p w14:paraId="0C628929" w14:textId="6A77B0CD" w:rsidR="00AD36C2" w:rsidRPr="00F12947" w:rsidRDefault="00AD36C2" w:rsidP="00AD36C2">
      <w:r w:rsidRPr="00F12947">
        <w:t>According to Weyland (2001) Populism is: “a political strategy through which a personalistic leader seeks or exercises government power based on direct, unmediated, uninstitutionalized support from large numbers of mostly unorganized followers</w:t>
      </w:r>
      <w:r w:rsidR="00850302">
        <w:t>”</w:t>
      </w:r>
      <w:r w:rsidR="0000178C">
        <w:t xml:space="preserve"> </w:t>
      </w:r>
      <w:r w:rsidR="00850302">
        <w:t>(p.</w:t>
      </w:r>
      <w:r w:rsidR="00195581">
        <w:t xml:space="preserve"> 14)</w:t>
      </w:r>
      <w:r w:rsidRPr="00F12947">
        <w:t>. A political strategy consists of two parts: a type of political leader that wants to exercise power and a principal power capability which that political actor uses as a support basis (Weyland, 2017). According to Weyland (2017) populism rest</w:t>
      </w:r>
      <w:r w:rsidR="00831DD7">
        <w:t>s</w:t>
      </w:r>
      <w:r w:rsidRPr="00F12947">
        <w:t xml:space="preserve"> on: </w:t>
      </w:r>
      <w:r w:rsidR="00E72E82">
        <w:t>“</w:t>
      </w:r>
      <w:r w:rsidRPr="00F12947">
        <w:t>personalistic leadership, seeks to boost its autonomy and power, and contests, pushes aside, or dominates other type of actors, such as elite factions and organized political parties</w:t>
      </w:r>
      <w:r w:rsidR="007850D4">
        <w:t>”</w:t>
      </w:r>
      <w:r w:rsidR="0000178C">
        <w:t xml:space="preserve"> </w:t>
      </w:r>
      <w:r w:rsidR="007850D4">
        <w:t xml:space="preserve">(p. 56). </w:t>
      </w:r>
      <w:r w:rsidRPr="00F12947">
        <w:t>To achieve this goal populism relies on the mobilization of large amounts of voters. One of the tools populist uses are rallies that motivate voters to turn up on election day (Weyland, 2017).</w:t>
      </w:r>
    </w:p>
    <w:p w14:paraId="1482B00E" w14:textId="77777777" w:rsidR="00B80BED" w:rsidRDefault="00AD36C2" w:rsidP="00AD36C2">
      <w:r w:rsidRPr="00F12947">
        <w:t>The ideational approach formulated by Cas Mudde (2004) sees populism as a thin-centered ideology. According to Mudde</w:t>
      </w:r>
      <w:r w:rsidR="0076758C">
        <w:t xml:space="preserve"> (2004)</w:t>
      </w:r>
      <w:r w:rsidRPr="00F12947">
        <w:t xml:space="preserve"> populism can be defined as: </w:t>
      </w:r>
    </w:p>
    <w:p w14:paraId="09E36024" w14:textId="12583694" w:rsidR="00B80BED" w:rsidRDefault="00AD36C2" w:rsidP="00AD36C2">
      <w:r w:rsidRPr="00F12947">
        <w:t xml:space="preserve">“thin-centered ideology that considers society to be ultimately separated into two homogeneous and antagonistic camps, ‘the pure people’ versus ‘the corrupt elite’, and which argues that politics should be an expression of the </w:t>
      </w:r>
      <w:del w:id="33" w:author="Zaslove, A.S. (Andrej)" w:date="2024-08-26T09:50:00Z" w16du:dateUtc="2024-08-26T07:50:00Z">
        <w:r w:rsidRPr="00F12947" w:rsidDel="006B443C">
          <w:delText>volonte</w:delText>
        </w:r>
      </w:del>
      <w:ins w:id="34" w:author="Zaslove, A.S. (Andrej)" w:date="2024-08-26T09:50:00Z" w16du:dateUtc="2024-08-26T07:50:00Z">
        <w:r w:rsidR="006B443C" w:rsidRPr="00F12947">
          <w:t>volante</w:t>
        </w:r>
      </w:ins>
      <w:r w:rsidRPr="00F12947">
        <w:t xml:space="preserve"> </w:t>
      </w:r>
      <w:ins w:id="35" w:author="Zaslove, A.S. (Andrej)" w:date="2024-08-26T09:50:00Z" w16du:dateUtc="2024-08-26T07:50:00Z">
        <w:r w:rsidR="006B443C">
          <w:t>general</w:t>
        </w:r>
      </w:ins>
      <w:del w:id="36" w:author="Zaslove, A.S. (Andrej)" w:date="2024-08-26T09:50:00Z" w16du:dateUtc="2024-08-26T07:50:00Z">
        <w:r w:rsidRPr="00F12947" w:rsidDel="006B443C">
          <w:delText xml:space="preserve">g ´ en´ erale </w:delText>
        </w:r>
      </w:del>
      <w:r w:rsidRPr="00F12947">
        <w:t>´ (general will) of the people”</w:t>
      </w:r>
      <w:r w:rsidR="009D3130">
        <w:t xml:space="preserve"> (p. 543)</w:t>
      </w:r>
      <w:r w:rsidRPr="00F12947">
        <w:t xml:space="preserve">. </w:t>
      </w:r>
    </w:p>
    <w:p w14:paraId="49944BE7" w14:textId="629CA665" w:rsidR="00B2148E" w:rsidRDefault="00B80BED" w:rsidP="00AD36C2">
      <w:r>
        <w:t>M</w:t>
      </w:r>
      <w:r w:rsidR="00AD36C2" w:rsidRPr="00F12947">
        <w:t>udde (2004) poses that populism is not as refined or consistent on an intellectual level, compared to for example socialism or liberalism. It has a strict core but can use a variety of political concepts. This makes it possible to connect populism to other ideologies like socialism, nativism or communism (Mudde, 2004). The definition offered by Cas Mudde (2004) consists of three elements, those elements being: the ‘pure people’, ‘the corrupt elite’ and an antagonistic dynamic</w:t>
      </w:r>
      <w:r w:rsidR="00CF7C70">
        <w:t xml:space="preserve"> between those two groups</w:t>
      </w:r>
      <w:r w:rsidR="00AD36C2" w:rsidRPr="00F12947">
        <w:t xml:space="preserve">. </w:t>
      </w:r>
      <w:r w:rsidR="00C32F30" w:rsidRPr="00C32F30">
        <w:t>There is no consensus that this definition is the right approach to populism, but it is the one that is most often used within the literature (Mudde, 2017).</w:t>
      </w:r>
    </w:p>
    <w:p w14:paraId="3B34A6E3" w14:textId="5E3A55A4" w:rsidR="00AD36C2" w:rsidRPr="00F12947" w:rsidRDefault="00AD36C2" w:rsidP="00AD36C2">
      <w:r w:rsidRPr="00F12947">
        <w:t xml:space="preserve">The first element of populism focuses on the people. According to Margaret Canovan (2005) the people can have three different meanings, which are: </w:t>
      </w:r>
      <w:r w:rsidR="00816C37">
        <w:t>“</w:t>
      </w:r>
      <w:r w:rsidRPr="00F12947">
        <w:t>the people as sovereign, peoples as nations and the people as opposed to the ruling elite</w:t>
      </w:r>
      <w:r w:rsidR="00816C37">
        <w:t>”</w:t>
      </w:r>
      <w:r w:rsidR="0071691A">
        <w:t xml:space="preserve"> (p. 2)</w:t>
      </w:r>
      <w:r w:rsidRPr="00F12947">
        <w:t xml:space="preserve">. Populists use this polysemy, they talk about these three definitions as if they are the same, even though they often contradict each other (Filc, 2017). The idea of the people as being homogeneous, is in itself purely theoretical as citizens often </w:t>
      </w:r>
      <w:r w:rsidRPr="00F12947">
        <w:lastRenderedPageBreak/>
        <w:t xml:space="preserve">disagree on a variety of issues. This conflict between the populist perception of the people as homogeneous and the reality of the heterogeneity among citizens leads to a </w:t>
      </w:r>
      <w:r w:rsidR="005361C5">
        <w:t>“</w:t>
      </w:r>
      <w:r w:rsidRPr="00F12947">
        <w:t>limited and tendentious</w:t>
      </w:r>
      <w:r w:rsidR="005361C5">
        <w:t>”</w:t>
      </w:r>
      <w:r w:rsidRPr="00F12947">
        <w:t xml:space="preserve"> view of the people (Webber, 2023</w:t>
      </w:r>
      <w:r w:rsidR="005361C5">
        <w:t xml:space="preserve">, p. </w:t>
      </w:r>
      <w:r w:rsidR="005A0BF7">
        <w:t>854</w:t>
      </w:r>
      <w:r w:rsidRPr="00F12947">
        <w:t>). Populists also use ambiguity to appeal to an undifferentiated version of the people. To</w:t>
      </w:r>
      <w:r w:rsidR="00FB2585">
        <w:t>o</w:t>
      </w:r>
      <w:r w:rsidRPr="00F12947">
        <w:t xml:space="preserve"> specific answers to some policy questions could endanger the viable, but vulnerable coalition that they try to create (Webber, 2023). </w:t>
      </w:r>
    </w:p>
    <w:p w14:paraId="6DF326C2" w14:textId="69FDAE59" w:rsidR="00AD36C2" w:rsidRPr="00F12947" w:rsidRDefault="00AD36C2" w:rsidP="00AD36C2">
      <w:r w:rsidRPr="00F12947">
        <w:t xml:space="preserve">Populists advocate a will of the </w:t>
      </w:r>
      <w:del w:id="37" w:author="Zaslove, A.S. (Andrej)" w:date="2024-08-26T09:50:00Z" w16du:dateUtc="2024-08-26T07:50:00Z">
        <w:r w:rsidRPr="00F12947" w:rsidDel="006B443C">
          <w:delText>people,</w:delText>
        </w:r>
      </w:del>
      <w:ins w:id="38" w:author="Zaslove, A.S. (Andrej)" w:date="2024-08-26T09:50:00Z" w16du:dateUtc="2024-08-26T07:50:00Z">
        <w:r w:rsidR="006B443C" w:rsidRPr="00F12947">
          <w:t>people;</w:t>
        </w:r>
      </w:ins>
      <w:r w:rsidRPr="00F12947">
        <w:t xml:space="preserve"> their fear is that a ‘corrupt elite’ will rule instead. These elites can take different forms, but generally populists are skeptical of professional expertise, scientific knowledge or education (Webber, 2023). This believe comes from the principal of egalitarianism. Experts in a certain field have more knowledge and are therefore able to contribute to the public debate, others are excluded. Populists are also suspicious of experts as their opinions even though supported by facts is still not free from political interest (Webber, 2023).</w:t>
      </w:r>
    </w:p>
    <w:p w14:paraId="2422C794" w14:textId="5E8D5AF2" w:rsidR="00AD36C2" w:rsidRPr="00F12947" w:rsidRDefault="00AD36C2" w:rsidP="00AD36C2">
      <w:r w:rsidRPr="00F12947">
        <w:t xml:space="preserve">Populism according to the ideational approach is the opposite of elitism. Even though elitism and populism share the idea that society is divided </w:t>
      </w:r>
      <w:del w:id="39" w:author="Zaslove, A.S. (Andrej)" w:date="2024-08-26T09:50:00Z" w16du:dateUtc="2024-08-26T07:50:00Z">
        <w:r w:rsidRPr="00F12947" w:rsidDel="006B443C">
          <w:delText>in</w:delText>
        </w:r>
      </w:del>
      <w:ins w:id="40" w:author="Zaslove, A.S. (Andrej)" w:date="2024-08-26T09:50:00Z" w16du:dateUtc="2024-08-26T07:50:00Z">
        <w:r w:rsidR="006B443C" w:rsidRPr="00F12947">
          <w:t>into</w:t>
        </w:r>
      </w:ins>
      <w:r w:rsidRPr="00F12947">
        <w:t xml:space="preserve"> two homogeneous groups. Elitism views the elite as pure instead of the people. Pluralism on the other hand rejects the homogeneous nature of both elitism and populism and views society as </w:t>
      </w:r>
      <w:del w:id="41" w:author="Zaslove, A.S. (Andrej)" w:date="2024-08-26T09:50:00Z" w16du:dateUtc="2024-08-26T07:50:00Z">
        <w:r w:rsidRPr="00F12947" w:rsidDel="006B443C">
          <w:delText>heterogenies</w:delText>
        </w:r>
      </w:del>
      <w:ins w:id="42" w:author="Zaslove, A.S. (Andrej)" w:date="2024-08-26T09:50:00Z" w16du:dateUtc="2024-08-26T07:50:00Z">
        <w:r w:rsidR="006B443C" w:rsidRPr="00F12947">
          <w:t>a heterogeneous</w:t>
        </w:r>
      </w:ins>
      <w:r w:rsidRPr="00F12947">
        <w:t xml:space="preserve"> collection of groups and individuals (Mudde, 2004). </w:t>
      </w:r>
    </w:p>
    <w:p w14:paraId="654F5034" w14:textId="25558C7C" w:rsidR="00AD36C2" w:rsidRPr="00F12947" w:rsidRDefault="00AD36C2" w:rsidP="00AD36C2">
      <w:r w:rsidRPr="00F12947">
        <w:t>Populism is in itself anti-elite which raises the question: what happens when a populist governs</w:t>
      </w:r>
      <w:r w:rsidR="00002187">
        <w:t>?</w:t>
      </w:r>
      <w:r w:rsidRPr="00F12947">
        <w:t xml:space="preserve"> In a way this is a paradox, as governing would mean the populist becomes the elite. However, populists seem to deal with this paradox differently. Some authors have claimed that populism and governing can’t be aligned</w:t>
      </w:r>
      <w:r w:rsidR="00105B90">
        <w:t>,</w:t>
      </w:r>
      <w:r w:rsidRPr="00F12947">
        <w:t xml:space="preserve"> as remaining anti-establishment while </w:t>
      </w:r>
      <w:r w:rsidR="00474F58">
        <w:t>being in power</w:t>
      </w:r>
      <w:r w:rsidRPr="00F12947">
        <w:t xml:space="preserve"> might be impossible (Heinisch, 2003). Within his research Heinisch (2003) claims that the strengths of populists turn into weaknesses once they start to govern. One of the expected strengths of populists lies in the fact that they are not beholden to certain coalitions or institutions. This might allow them to come up with creative political solutions. Furthermore, populist parties often have less of a commitment to their own political program and rely more on charismatic leadership. In this light it could be expected that populists will be more flexible and innovative (Heinisch, 2003). However, when in government populist parties figure out that delivering on their promises is difficult. Furthermore, they might have to compromise in government, which might lead to intra-party conflict. In such a situation populist parties often lack the internal structures to deal with such conflict (Heinisch, </w:t>
      </w:r>
      <w:del w:id="43" w:author="Zaslove, A.S. (Andrej)" w:date="2024-08-26T09:50:00Z" w16du:dateUtc="2024-08-26T07:50:00Z">
        <w:r w:rsidRPr="00F12947" w:rsidDel="006B443C">
          <w:delText>2003 )</w:delText>
        </w:r>
      </w:del>
      <w:ins w:id="44" w:author="Zaslove, A.S. (Andrej)" w:date="2024-08-26T09:50:00Z" w16du:dateUtc="2024-08-26T07:50:00Z">
        <w:r w:rsidR="006B443C" w:rsidRPr="00F12947">
          <w:t>2003)</w:t>
        </w:r>
      </w:ins>
      <w:r w:rsidRPr="00F12947">
        <w:t>.</w:t>
      </w:r>
    </w:p>
    <w:p w14:paraId="2EC4DA1F" w14:textId="1E1FD6E5" w:rsidR="00AD36C2" w:rsidRPr="00F12947" w:rsidRDefault="00AD36C2" w:rsidP="00AD36C2">
      <w:r w:rsidRPr="00F12947">
        <w:t xml:space="preserve">In </w:t>
      </w:r>
      <w:del w:id="45" w:author="Zaslove, A.S. (Andrej)" w:date="2024-08-26T09:51:00Z" w16du:dateUtc="2024-08-26T07:51:00Z">
        <w:r w:rsidRPr="00F12947" w:rsidDel="006B443C">
          <w:delText>short</w:delText>
        </w:r>
      </w:del>
      <w:ins w:id="46" w:author="Zaslove, A.S. (Andrej)" w:date="2024-08-26T09:51:00Z" w16du:dateUtc="2024-08-26T07:51:00Z">
        <w:r w:rsidR="006B443C" w:rsidRPr="00F12947">
          <w:t>short,</w:t>
        </w:r>
      </w:ins>
      <w:r w:rsidRPr="00F12947">
        <w:t xml:space="preserve"> within this research populism will be looked at from the ideational perspective as presented by Mudde (2004). This means the elements focused upon </w:t>
      </w:r>
      <w:del w:id="47" w:author="Zaslove, A.S. (Andrej)" w:date="2024-08-26T09:51:00Z" w16du:dateUtc="2024-08-26T07:51:00Z">
        <w:r w:rsidRPr="00F12947" w:rsidDel="006B443C">
          <w:delText>are:</w:delText>
        </w:r>
      </w:del>
      <w:ins w:id="48" w:author="Zaslove, A.S. (Andrej)" w:date="2024-08-26T09:51:00Z" w16du:dateUtc="2024-08-26T07:51:00Z">
        <w:r w:rsidR="006B443C" w:rsidRPr="00F12947">
          <w:t>are</w:t>
        </w:r>
      </w:ins>
      <w:r w:rsidRPr="00F12947">
        <w:t xml:space="preserve"> the pure people, the elite and the antagonistic dynamic between them. Populism is not a constant, it can be measured on a scale.</w:t>
      </w:r>
      <w:r w:rsidR="00DA53BD" w:rsidRPr="00F12947">
        <w:t xml:space="preserve"> It might be insightful to know if </w:t>
      </w:r>
      <w:r w:rsidR="000E3445" w:rsidRPr="00F12947">
        <w:t xml:space="preserve">governing influences the </w:t>
      </w:r>
      <w:r w:rsidR="008061B9" w:rsidRPr="00F12947">
        <w:t>degree of populism within parties</w:t>
      </w:r>
      <w:r w:rsidR="00DA53BD" w:rsidRPr="00F12947">
        <w:t>.</w:t>
      </w:r>
      <w:r w:rsidR="008061B9" w:rsidRPr="00F12947">
        <w:t xml:space="preserve"> This will be explored in the next section.</w:t>
      </w:r>
      <w:r w:rsidR="00B171C4" w:rsidRPr="00F12947">
        <w:t xml:space="preserve"> </w:t>
      </w:r>
    </w:p>
    <w:p w14:paraId="1F8EB7C1" w14:textId="77777777" w:rsidR="006456F3" w:rsidRPr="00666E1D" w:rsidRDefault="006456F3" w:rsidP="00666E1D">
      <w:pPr>
        <w:pStyle w:val="Heading2"/>
        <w:spacing w:line="360" w:lineRule="auto"/>
        <w:rPr>
          <w:rFonts w:ascii="Calibri" w:hAnsi="Calibri"/>
          <w:b/>
          <w:color w:val="auto"/>
          <w:sz w:val="22"/>
        </w:rPr>
      </w:pPr>
      <w:bookmarkStart w:id="49" w:name="_Toc174554217"/>
      <w:r w:rsidRPr="00666E1D">
        <w:rPr>
          <w:rFonts w:ascii="Calibri" w:hAnsi="Calibri"/>
          <w:b/>
          <w:color w:val="auto"/>
          <w:sz w:val="22"/>
        </w:rPr>
        <w:t>Populism in power</w:t>
      </w:r>
      <w:bookmarkEnd w:id="49"/>
    </w:p>
    <w:p w14:paraId="412C308B" w14:textId="7EFBD8F8" w:rsidR="006456F3" w:rsidRPr="00F12947" w:rsidRDefault="006456F3" w:rsidP="006456F3">
      <w:r w:rsidRPr="00F12947">
        <w:t>Populists are against the elite, but once they obtain power it could be said that they become the elite. What happens when such a seemingly paradoxical proposition becomes a reality? This question has become more relevant as within the context of the third and fourth wave, populists parties have more often been seen in a governing role. There are multiple approaches to answering the question of how these parties will behave once in power. One of them sees populism and governing as irreconcilable. Another poses that populists in power will inevitably attempt to weaken democratic institutions. The most common ideas regarding the question of populist parties in government are the moderation</w:t>
      </w:r>
      <w:r w:rsidR="0014708D">
        <w:t xml:space="preserve">-inclusion </w:t>
      </w:r>
      <w:r w:rsidRPr="00F12947">
        <w:t>and the radicalization</w:t>
      </w:r>
      <w:r w:rsidR="0014708D">
        <w:t>-</w:t>
      </w:r>
      <w:r w:rsidR="0014708D" w:rsidRPr="0014708D">
        <w:t>exclusion</w:t>
      </w:r>
      <w:r w:rsidRPr="00F12947">
        <w:t xml:space="preserve"> theses. </w:t>
      </w:r>
    </w:p>
    <w:p w14:paraId="417A4A2A" w14:textId="77777777" w:rsidR="006B443C" w:rsidRDefault="006456F3" w:rsidP="006456F3">
      <w:pPr>
        <w:rPr>
          <w:ins w:id="50" w:author="Zaslove, A.S. (Andrej)" w:date="2024-08-26T09:52:00Z" w16du:dateUtc="2024-08-26T07:52:00Z"/>
        </w:rPr>
      </w:pPr>
      <w:r w:rsidRPr="00F12947">
        <w:lastRenderedPageBreak/>
        <w:t>According to the inclusion-moderation thesis parties will moderate their positions when included in a government. Within</w:t>
      </w:r>
      <w:ins w:id="51" w:author="Zaslove, A.S. (Andrej)" w:date="2024-08-26T09:51:00Z" w16du:dateUtc="2024-08-26T07:51:00Z">
        <w:r w:rsidR="006B443C">
          <w:t xml:space="preserve"> the</w:t>
        </w:r>
      </w:ins>
      <w:r w:rsidRPr="00F12947">
        <w:t xml:space="preserve"> literature the moderation-inclusion-thesis was mainly applied to (orthodox) religious parties (Brocker </w:t>
      </w:r>
      <w:r w:rsidR="00EC6B43">
        <w:t>&amp;</w:t>
      </w:r>
      <w:r w:rsidRPr="00F12947">
        <w:t xml:space="preserve"> Künkler 2013; Elman 2014 in Akkerman</w:t>
      </w:r>
      <w:r w:rsidR="0053573A">
        <w:t xml:space="preserve"> et al.</w:t>
      </w:r>
      <w:r w:rsidRPr="00F12947">
        <w:t xml:space="preserve">, 2016). The idea behind this thesis is that governments in Western Europa are often formed by making a coalition. This means that parties </w:t>
      </w:r>
      <w:del w:id="52" w:author="Zaslove, A.S. (Andrej)" w:date="2024-08-26T09:51:00Z" w16du:dateUtc="2024-08-26T07:51:00Z">
        <w:r w:rsidRPr="00F12947" w:rsidDel="006B443C">
          <w:delText>have to</w:delText>
        </w:r>
      </w:del>
      <w:ins w:id="53" w:author="Zaslove, A.S. (Andrej)" w:date="2024-08-26T09:51:00Z" w16du:dateUtc="2024-08-26T07:51:00Z">
        <w:r w:rsidR="006B443C" w:rsidRPr="00F12947">
          <w:t>must</w:t>
        </w:r>
      </w:ins>
      <w:r w:rsidRPr="00F12947">
        <w:t xml:space="preserve"> give up on some of their positions in order to seek common ground with other political movements (Akkerman</w:t>
      </w:r>
      <w:r w:rsidR="00DA1B24">
        <w:t xml:space="preserve"> et al.</w:t>
      </w:r>
      <w:r w:rsidRPr="00F12947">
        <w:t>, 2016). An example of the inclusion-moderation thesis could be seen when the PVV operated as a support party for the Dutch government from 2010 until 2012. The party made an agreement to support the government on multiple issues. In parliament the PVV also showed a greater willingness to cooperate with other parties. However, the PVV did not completely give up its radical and anti-establishment image (Akkerman</w:t>
      </w:r>
      <w:r w:rsidR="00DA1B24">
        <w:t xml:space="preserve"> et al.</w:t>
      </w:r>
      <w:r w:rsidRPr="00F12947">
        <w:t xml:space="preserve">, 2016). Akkerman and Rooduijn (2014) tested if non-ostracized populist parties would moderate their positions. </w:t>
      </w:r>
    </w:p>
    <w:p w14:paraId="574F1EA2" w14:textId="658BDBC0" w:rsidR="006456F3" w:rsidRPr="00F12947" w:rsidRDefault="006456F3" w:rsidP="006456F3">
      <w:r w:rsidRPr="00F12947">
        <w:t xml:space="preserve">Furthermore, they also hypothesized that populist parties in government would moderate even more than non-ostracized populist parties. However, their research concluded that both </w:t>
      </w:r>
      <w:r w:rsidR="006F6E9A">
        <w:t xml:space="preserve">these </w:t>
      </w:r>
      <w:r w:rsidRPr="00F12947">
        <w:t>hypothes</w:t>
      </w:r>
      <w:r w:rsidR="006F6E9A">
        <w:t>e</w:t>
      </w:r>
      <w:r w:rsidRPr="00F12947">
        <w:t xml:space="preserve">s could not be confirmed. There is not a lot of research that has tested the inclusion-moderation thesis. Research that has been done with regards to populist radical right parties has implied that these parties are able to uphold a radical viewpoint once in office (Albertazzi </w:t>
      </w:r>
      <w:r w:rsidR="00EC6B43">
        <w:t>&amp;</w:t>
      </w:r>
      <w:r w:rsidRPr="00F12947">
        <w:t xml:space="preserve"> McDonnell, 2010).</w:t>
      </w:r>
    </w:p>
    <w:p w14:paraId="456CC1EF" w14:textId="4E5F2C7E" w:rsidR="008B3C27" w:rsidRDefault="006456F3" w:rsidP="006456F3">
      <w:r w:rsidRPr="00F12947">
        <w:t xml:space="preserve">The inclusion-moderation thesis is the opposite of the exclusion-radicalization thesis. This is the idea that parties that are excluded from </w:t>
      </w:r>
      <w:del w:id="54" w:author="Zaslove, A.S. (Andrej)" w:date="2024-08-26T09:52:00Z" w16du:dateUtc="2024-08-26T07:52:00Z">
        <w:r w:rsidRPr="00F12947" w:rsidDel="006B443C">
          <w:delText>government,</w:delText>
        </w:r>
      </w:del>
      <w:ins w:id="55" w:author="Zaslove, A.S. (Andrej)" w:date="2024-08-26T09:52:00Z" w16du:dateUtc="2024-08-26T07:52:00Z">
        <w:r w:rsidR="006B443C" w:rsidRPr="00F12947">
          <w:t>government</w:t>
        </w:r>
      </w:ins>
      <w:r w:rsidRPr="00F12947">
        <w:t xml:space="preserve"> become more extreme. The earlier example of the PVV showed this behavior. Once they stopped supporting the government, they started behaving more radical (Akkerman</w:t>
      </w:r>
      <w:r w:rsidR="000027C7">
        <w:t xml:space="preserve"> et al., </w:t>
      </w:r>
      <w:r w:rsidRPr="00F12947">
        <w:t xml:space="preserve">2016). Van Spanje and Van der Burg (2007) also researched the exclusion-radicalization thesis. They expected ostracized anti-immigration parties to radicalize once they would experience a cordon sanitaire. However, their research didn’t provide evidence to that effect. </w:t>
      </w:r>
    </w:p>
    <w:p w14:paraId="11571A66" w14:textId="188E05CE" w:rsidR="006456F3" w:rsidRPr="00F12947" w:rsidRDefault="006456F3" w:rsidP="006456F3">
      <w:r w:rsidRPr="00F12947">
        <w:t xml:space="preserve">Different, but connected to the exclusion-radicalization hypothesis is the idea that parties in government will stay equally radical or become even more radical. Albertazzi and McDonnell (2010) found that parties like the Lega Nord can be in a position of power, while also upholding their radical image. Mudde (2013) thought that populists will radicalize in government. This would be necessary for them as they would have to uphold their image of being anti-elite. Once populists become part of the </w:t>
      </w:r>
      <w:del w:id="56" w:author="Zaslove, A.S. (Andrej)" w:date="2024-08-26T09:52:00Z" w16du:dateUtc="2024-08-26T07:52:00Z">
        <w:r w:rsidRPr="00F12947" w:rsidDel="006B443C">
          <w:delText>establishment</w:delText>
        </w:r>
      </w:del>
      <w:ins w:id="57" w:author="Zaslove, A.S. (Andrej)" w:date="2024-08-26T09:52:00Z" w16du:dateUtc="2024-08-26T07:52:00Z">
        <w:r w:rsidR="006B443C" w:rsidRPr="00F12947">
          <w:t>establishment,</w:t>
        </w:r>
      </w:ins>
      <w:r w:rsidRPr="00F12947">
        <w:t xml:space="preserve"> they construct new elites as an enemy to blame (Destrad</w:t>
      </w:r>
      <w:r w:rsidR="00B57D51">
        <w:t>i et al.</w:t>
      </w:r>
      <w:r w:rsidRPr="00F12947">
        <w:t xml:space="preserve">, 2021). They give form to the antagonistic dynamic between the people and the elite, by externalizing the elite. In practice this means that they blame perceived powerful entities within the global system for their own inability to succeed (Visnovitz </w:t>
      </w:r>
      <w:r w:rsidR="00EC6B43">
        <w:t>&amp;</w:t>
      </w:r>
      <w:r w:rsidRPr="00F12947">
        <w:t xml:space="preserve"> Jenny, 2021). This process of externalizing the elite is similar to the act of performing a crisis as put forward by Moffitt (2015). He proposes that populism does not only utilize crises, but also attempts to trigger crises. The performance of a crisis allows populists to continue antagonizing a dangerous ‘other’ (Moffitt, 2015). Within the context of governing it could be expected that populists will continue to perform crises by externalizing the elite. This could lead to a more radical attitude towards global systems and actors. The idea of radicalization within government was confirmed by Hegedüs (2019), who found that the Hungarian populist party Fidesz was able to maintain or radicalize in terms of its populist discourse. An example of how Orban managed to do this was by externalizing the enemy in the form </w:t>
      </w:r>
      <w:r w:rsidR="00BA41DE">
        <w:t xml:space="preserve">of </w:t>
      </w:r>
      <w:r w:rsidRPr="00F12947">
        <w:t>liberal and European elites. He blamed th</w:t>
      </w:r>
      <w:r w:rsidR="00611B64">
        <w:t>ese</w:t>
      </w:r>
      <w:r w:rsidRPr="00F12947">
        <w:t xml:space="preserve"> elite</w:t>
      </w:r>
      <w:r w:rsidR="00611B64">
        <w:t>s</w:t>
      </w:r>
      <w:r w:rsidRPr="00F12947">
        <w:t xml:space="preserve"> for the crisis of liberal multiculturalism. </w:t>
      </w:r>
      <w:del w:id="58" w:author="Zaslove, A.S. (Andrej)" w:date="2024-08-26T09:53:00Z" w16du:dateUtc="2024-08-26T07:53:00Z">
        <w:r w:rsidRPr="00F12947" w:rsidDel="007A721A">
          <w:delText>So</w:delText>
        </w:r>
      </w:del>
      <w:ins w:id="59" w:author="Zaslove, A.S. (Andrej)" w:date="2024-08-26T09:53:00Z" w16du:dateUtc="2024-08-26T07:53:00Z">
        <w:r w:rsidR="007A721A" w:rsidRPr="00F12947">
          <w:t>So,</w:t>
        </w:r>
      </w:ins>
      <w:r w:rsidRPr="00F12947">
        <w:t xml:space="preserve"> while one might expect a politician in power to tone down its rhetoric, empirical evidence shows that at least in the case of Hungary, this did not happen. Therefore the third hypothesis of this research </w:t>
      </w:r>
      <w:del w:id="60" w:author="Zaslove, A.S. (Andrej)" w:date="2024-08-26T09:53:00Z" w16du:dateUtc="2024-08-26T07:53:00Z">
        <w:r w:rsidRPr="00F12947" w:rsidDel="007A721A">
          <w:delText>is :</w:delText>
        </w:r>
      </w:del>
      <w:ins w:id="61" w:author="Zaslove, A.S. (Andrej)" w:date="2024-08-26T09:53:00Z" w16du:dateUtc="2024-08-26T07:53:00Z">
        <w:r w:rsidR="007A721A" w:rsidRPr="00F12947">
          <w:t>is:</w:t>
        </w:r>
      </w:ins>
    </w:p>
    <w:p w14:paraId="559C83F5" w14:textId="156270EC" w:rsidR="006456F3" w:rsidRPr="000B23AA" w:rsidRDefault="006456F3" w:rsidP="006456F3">
      <w:pPr>
        <w:rPr>
          <w:i/>
          <w:iCs/>
        </w:rPr>
      </w:pPr>
      <w:r w:rsidRPr="000B23AA">
        <w:rPr>
          <w:i/>
          <w:iCs/>
        </w:rPr>
        <w:t>H</w:t>
      </w:r>
      <w:r w:rsidR="001839B6" w:rsidRPr="000B23AA">
        <w:rPr>
          <w:i/>
          <w:iCs/>
        </w:rPr>
        <w:t>1</w:t>
      </w:r>
      <w:r w:rsidRPr="000B23AA">
        <w:rPr>
          <w:i/>
          <w:iCs/>
        </w:rPr>
        <w:t xml:space="preserve">: populist parties will maintain or radicalize their populist discourse after </w:t>
      </w:r>
      <w:r w:rsidR="002E4243" w:rsidRPr="000B23AA">
        <w:rPr>
          <w:i/>
          <w:iCs/>
        </w:rPr>
        <w:t>forming</w:t>
      </w:r>
      <w:r w:rsidRPr="000B23AA">
        <w:rPr>
          <w:i/>
          <w:iCs/>
        </w:rPr>
        <w:t xml:space="preserve"> a government.</w:t>
      </w:r>
    </w:p>
    <w:p w14:paraId="1381F107" w14:textId="4C61044A" w:rsidR="006456F3" w:rsidRPr="00F12947" w:rsidRDefault="006456F3" w:rsidP="006456F3">
      <w:r w:rsidRPr="00F12947">
        <w:lastRenderedPageBreak/>
        <w:t xml:space="preserve">The connection between populist parties and radicalization is interesting even though </w:t>
      </w:r>
      <w:r w:rsidR="00D765BE" w:rsidRPr="00F12947">
        <w:t>there</w:t>
      </w:r>
      <w:r w:rsidRPr="00F12947">
        <w:t xml:space="preserve"> has been some research on the topic. </w:t>
      </w:r>
      <w:r w:rsidR="0076458B" w:rsidRPr="00F12947">
        <w:t xml:space="preserve">Furthermore, it would be interesting to know if this relationship has changed historically, which will be explored in the following paragraph. </w:t>
      </w:r>
    </w:p>
    <w:p w14:paraId="50F09B12" w14:textId="77777777" w:rsidR="00AD36C2" w:rsidRPr="00666E1D" w:rsidRDefault="00AD36C2" w:rsidP="00666E1D">
      <w:pPr>
        <w:pStyle w:val="Heading2"/>
        <w:spacing w:line="360" w:lineRule="auto"/>
        <w:rPr>
          <w:rFonts w:ascii="Calibri" w:hAnsi="Calibri"/>
          <w:b/>
          <w:color w:val="auto"/>
          <w:sz w:val="22"/>
        </w:rPr>
      </w:pPr>
      <w:bookmarkStart w:id="62" w:name="_Toc174554218"/>
      <w:r w:rsidRPr="00666E1D">
        <w:rPr>
          <w:rFonts w:ascii="Calibri" w:hAnsi="Calibri"/>
          <w:b/>
          <w:color w:val="auto"/>
          <w:sz w:val="22"/>
        </w:rPr>
        <w:t>Historical populism: does the fourth wave equalize moderation?</w:t>
      </w:r>
      <w:bookmarkEnd w:id="62"/>
    </w:p>
    <w:p w14:paraId="3979EA24" w14:textId="031A848B" w:rsidR="00AD36C2" w:rsidRPr="00F12947" w:rsidRDefault="00AD36C2" w:rsidP="00AD36C2">
      <w:r w:rsidRPr="00F12947">
        <w:t xml:space="preserve">Klaus von Beyme (1998) distinguished three waves of right-wing extremism. Goodwin (2019) and Mudde (2022) have found that these waves had a degree of populism in them. </w:t>
      </w:r>
      <w:del w:id="63" w:author="Zaslove, A.S. (Andrej)" w:date="2024-08-26T09:53:00Z" w16du:dateUtc="2024-08-26T07:53:00Z">
        <w:r w:rsidRPr="00F12947" w:rsidDel="007A721A">
          <w:delText>Furthermore</w:delText>
        </w:r>
      </w:del>
      <w:ins w:id="64" w:author="Zaslove, A.S. (Andrej)" w:date="2024-08-26T09:53:00Z" w16du:dateUtc="2024-08-26T07:53:00Z">
        <w:r w:rsidR="007A721A" w:rsidRPr="00F12947">
          <w:t>Furthermore,</w:t>
        </w:r>
      </w:ins>
      <w:r w:rsidRPr="00F12947">
        <w:t xml:space="preserve"> they have built on Von Beyme’s (1998) article and distinguished a fourth wave of populism (Mudde, 2020; Goodwin, 2019). </w:t>
      </w:r>
    </w:p>
    <w:p w14:paraId="15183070" w14:textId="30F8FD1A" w:rsidR="00AD36C2" w:rsidRPr="00F12947" w:rsidRDefault="00AD36C2" w:rsidP="00AD36C2">
      <w:r w:rsidRPr="00F12947">
        <w:t xml:space="preserve">The first wave of populism happened between the 1930’s and 1960’s. In Western Europe it was marked by extremism and nationalism. It was a continuation of extremism that could be seen both before and after World War Two. Examples of this wave of populist extremism where Sozialistische Reichspartei (Socialist Reich Party, SRP) in Germany and Oswald Mosley’s Union Movement. </w:t>
      </w:r>
      <w:del w:id="65" w:author="Zaslove, A.S. (Andrej)" w:date="2024-08-26T09:53:00Z" w16du:dateUtc="2024-08-26T07:53:00Z">
        <w:r w:rsidRPr="00F12947" w:rsidDel="007A721A">
          <w:delText>However</w:delText>
        </w:r>
      </w:del>
      <w:ins w:id="66" w:author="Zaslove, A.S. (Andrej)" w:date="2024-08-26T09:53:00Z" w16du:dateUtc="2024-08-26T07:53:00Z">
        <w:r w:rsidR="007A721A" w:rsidRPr="00F12947">
          <w:t>However,</w:t>
        </w:r>
      </w:ins>
      <w:r w:rsidRPr="00F12947">
        <w:t xml:space="preserve"> due to a firm defensive stance by proponents of democracy, these extreme parties where often banned or lacked influence (Goodwin, 2019). </w:t>
      </w:r>
    </w:p>
    <w:p w14:paraId="5C06E57E" w14:textId="77777777" w:rsidR="00AD36C2" w:rsidRPr="00F12947" w:rsidRDefault="00AD36C2" w:rsidP="00AD36C2">
      <w:r w:rsidRPr="00F12947">
        <w:t xml:space="preserve">While the first wave of populism was marked more by extremism, the second wave of populism was less extreme and marginally more successful. Examples of the second wave are the Farmers Party in the Netherlands and the movement called Poujadism. This France populist movement focused on small business owners (Goodwin, 2019). </w:t>
      </w:r>
    </w:p>
    <w:p w14:paraId="0F9F0471" w14:textId="3AB06C72" w:rsidR="00AD36C2" w:rsidRPr="00F12947" w:rsidRDefault="00AD36C2" w:rsidP="00AD36C2">
      <w:r w:rsidRPr="00F12947">
        <w:t xml:space="preserve">The third wave of populism was ignited by external factors. Economic downfall and more negative attitudes towards immigration </w:t>
      </w:r>
      <w:del w:id="67" w:author="Zaslove, A.S. (Andrej)" w:date="2024-08-26T09:53:00Z" w16du:dateUtc="2024-08-26T07:53:00Z">
        <w:r w:rsidRPr="00F12947" w:rsidDel="007A721A">
          <w:delText>where</w:delText>
        </w:r>
      </w:del>
      <w:ins w:id="68" w:author="Zaslove, A.S. (Andrej)" w:date="2024-08-26T09:53:00Z" w16du:dateUtc="2024-08-26T07:53:00Z">
        <w:r w:rsidR="007A721A" w:rsidRPr="00F12947">
          <w:t>were</w:t>
        </w:r>
      </w:ins>
      <w:r w:rsidRPr="00F12947">
        <w:t xml:space="preserve"> variables that allowed populists to rise to new heights. Notable examples where the rise </w:t>
      </w:r>
      <w:r w:rsidR="00072425">
        <w:t xml:space="preserve">of </w:t>
      </w:r>
      <w:r w:rsidRPr="00F12947">
        <w:t>Jean Marie Le-Pen in France and Jörg Haider in Austria. According to Goodwin (2019) the third wave of populism was connected to two developments. The first being a change in philosophy in the sense that anti-immigration politics became rooted in ethno-pluralism, instead of racism. Ethno-pluralism can be defined as</w:t>
      </w:r>
      <w:r w:rsidR="009A0FE1">
        <w:t xml:space="preserve"> (Goodwin 2019)</w:t>
      </w:r>
      <w:r w:rsidRPr="00F12947">
        <w:t>: “the idea that culturally distinct groups must be kept separate in order to preserve their unique national characters”</w:t>
      </w:r>
      <w:r w:rsidR="00D40287">
        <w:t xml:space="preserve"> (p. 106).</w:t>
      </w:r>
      <w:r w:rsidRPr="00F12947">
        <w:t xml:space="preserve"> This shift came with the development of internationalization. As a response to this development there was an intra-movement in Europe (Goodwin, 2019). </w:t>
      </w:r>
    </w:p>
    <w:p w14:paraId="627A2B94" w14:textId="071569EC" w:rsidR="00AD36C2" w:rsidRPr="00F12947" w:rsidRDefault="00AD36C2" w:rsidP="00AD36C2">
      <w:r w:rsidRPr="00F12947">
        <w:t xml:space="preserve">Goodwin (2019) proposes that there is a fourth wave of populism. He differentiates between the third and fourth wave for four reasons. In the 21ste century populist parties have had a variety of programmatic changes. A part of these changes </w:t>
      </w:r>
      <w:del w:id="69" w:author="Zaslove, A.S. (Andrej)" w:date="2024-08-26T09:54:00Z" w16du:dateUtc="2024-08-26T07:54:00Z">
        <w:r w:rsidRPr="00F12947" w:rsidDel="007A721A">
          <w:delText>reflect</w:delText>
        </w:r>
      </w:del>
      <w:ins w:id="70" w:author="Zaslove, A.S. (Andrej)" w:date="2024-08-26T09:54:00Z" w16du:dateUtc="2024-08-26T07:54:00Z">
        <w:r w:rsidR="007A721A" w:rsidRPr="00F12947">
          <w:t>reflects</w:t>
        </w:r>
      </w:ins>
      <w:r w:rsidRPr="00F12947">
        <w:t xml:space="preserve"> a the more Euroskeptic voter base. However</w:t>
      </w:r>
      <w:r w:rsidR="004A6A0F">
        <w:t>,</w:t>
      </w:r>
      <w:r w:rsidRPr="00F12947">
        <w:t xml:space="preserve"> populist parties have also had more focus on Islam. They have pointed to the growing Muslim population in Western countries as a threat. Another shift that populist parties have made is one away from un-democratic tendencies. Populist parties have distanced themselves from anti-democratic groups. An example of this is Marine Le Pen which has ruled out working together with parties more extreme than Front National. A third change populist parties have made within the context of the fourth wave is the collaboration with other like-minded parties on an international level. One way in which this collaboration happened was in the form of groups within the European Parliament. An example of such an alliance is the ‘Europe of Nations and Freedom’ group. This coalition consisted of parties like Front National (France), P</w:t>
      </w:r>
      <w:r w:rsidR="00BC1836">
        <w:t>VV</w:t>
      </w:r>
      <w:r w:rsidRPr="00F12947">
        <w:t xml:space="preserve"> (The Netherlands), the Northern League (Italy) and others. A final change that characterizes the fourth wave is the durable support populist</w:t>
      </w:r>
      <w:del w:id="71" w:author="Zaslove, A.S. (Andrej)" w:date="2024-08-26T09:54:00Z" w16du:dateUtc="2024-08-26T07:54:00Z">
        <w:r w:rsidRPr="00F12947" w:rsidDel="007A721A">
          <w:delText>s</w:delText>
        </w:r>
      </w:del>
      <w:r w:rsidRPr="00F12947">
        <w:t xml:space="preserve"> parties have had. In the last 20-30 years populist parties have risen to new heights. In countries like Austria this has led to the populist Freedom Party becoming a part of government (Goodwin, 2019).</w:t>
      </w:r>
    </w:p>
    <w:p w14:paraId="03E6C661" w14:textId="693E07EB" w:rsidR="00AD36C2" w:rsidRPr="00F12947" w:rsidRDefault="00AD36C2" w:rsidP="00AD36C2">
      <w:r w:rsidRPr="00F12947">
        <w:lastRenderedPageBreak/>
        <w:t xml:space="preserve">As populism developed through different waves, populist parties chose to strike a more moderate tone and throw out the more extreme elements of their parties. This has led to the inclusion of some populist parties in government. </w:t>
      </w:r>
      <w:del w:id="72" w:author="Zaslove, A.S. (Andrej)" w:date="2024-08-26T09:54:00Z" w16du:dateUtc="2024-08-26T07:54:00Z">
        <w:r w:rsidRPr="00F12947" w:rsidDel="007A721A">
          <w:delText>Therefore</w:delText>
        </w:r>
      </w:del>
      <w:ins w:id="73" w:author="Zaslove, A.S. (Andrej)" w:date="2024-08-26T09:54:00Z" w16du:dateUtc="2024-08-26T07:54:00Z">
        <w:r w:rsidR="007A721A" w:rsidRPr="00F12947">
          <w:t>Therefore,</w:t>
        </w:r>
      </w:ins>
      <w:r w:rsidRPr="00F12947">
        <w:t xml:space="preserve"> it could be expected that modern populist parties will be less radical both as a party functioning within the opposition and also as a party in power.</w:t>
      </w:r>
    </w:p>
    <w:p w14:paraId="47552325" w14:textId="5C84C46B" w:rsidR="00AD36C2" w:rsidRPr="000B23AA" w:rsidRDefault="00AD36C2" w:rsidP="00AD36C2">
      <w:pPr>
        <w:rPr>
          <w:i/>
          <w:iCs/>
        </w:rPr>
      </w:pPr>
      <w:r w:rsidRPr="000B23AA">
        <w:rPr>
          <w:i/>
          <w:iCs/>
        </w:rPr>
        <w:t>H</w:t>
      </w:r>
      <w:r w:rsidR="001839B6" w:rsidRPr="000B23AA">
        <w:rPr>
          <w:i/>
          <w:iCs/>
        </w:rPr>
        <w:t>2</w:t>
      </w:r>
      <w:r w:rsidRPr="000B23AA">
        <w:rPr>
          <w:i/>
          <w:iCs/>
        </w:rPr>
        <w:t>: Populist parties in the opposition, that are part of the fourth wave, will be less radical in terms of discourse than populist parties that arose within the context of the third wave.</w:t>
      </w:r>
    </w:p>
    <w:p w14:paraId="23982947" w14:textId="27C180A3" w:rsidR="00FA4869" w:rsidRPr="000B23AA" w:rsidRDefault="00AD36C2" w:rsidP="00E74E93">
      <w:pPr>
        <w:rPr>
          <w:i/>
          <w:iCs/>
        </w:rPr>
      </w:pPr>
      <w:r w:rsidRPr="000B23AA">
        <w:rPr>
          <w:i/>
          <w:iCs/>
        </w:rPr>
        <w:t>H</w:t>
      </w:r>
      <w:r w:rsidR="001839B6" w:rsidRPr="000B23AA">
        <w:rPr>
          <w:i/>
          <w:iCs/>
        </w:rPr>
        <w:t>3</w:t>
      </w:r>
      <w:r w:rsidRPr="000B23AA">
        <w:rPr>
          <w:i/>
          <w:iCs/>
        </w:rPr>
        <w:t>: Populist parties that are part of the government in the context of the fourth wave will be less radical in terms of discourse than populist parties that had governing power in the third wave.</w:t>
      </w:r>
      <w:r w:rsidR="00C602CF" w:rsidRPr="000B23AA">
        <w:rPr>
          <w:i/>
          <w:iCs/>
          <w:color w:val="FF0000"/>
        </w:rPr>
        <w:tab/>
      </w:r>
    </w:p>
    <w:p w14:paraId="7CF43CB8" w14:textId="287ACFAD" w:rsidR="00C602CF" w:rsidRPr="00F12947" w:rsidRDefault="00E74E93" w:rsidP="00C602CF">
      <w:pPr>
        <w:tabs>
          <w:tab w:val="center" w:pos="4536"/>
        </w:tabs>
      </w:pPr>
      <w:r w:rsidRPr="00F12947">
        <w:t xml:space="preserve">Populist parties might behave </w:t>
      </w:r>
      <w:del w:id="74" w:author="Zaslove, A.S. (Andrej)" w:date="2024-08-26T09:55:00Z" w16du:dateUtc="2024-08-26T07:55:00Z">
        <w:r w:rsidRPr="00F12947" w:rsidDel="007A721A">
          <w:delText>different</w:delText>
        </w:r>
      </w:del>
      <w:ins w:id="75" w:author="Zaslove, A.S. (Andrej)" w:date="2024-08-26T09:55:00Z" w16du:dateUtc="2024-08-26T07:55:00Z">
        <w:r w:rsidR="007A721A" w:rsidRPr="00F12947">
          <w:t>differently</w:t>
        </w:r>
      </w:ins>
      <w:r w:rsidRPr="00F12947">
        <w:t xml:space="preserve"> given the historical context. </w:t>
      </w:r>
      <w:r w:rsidR="00163FBA" w:rsidRPr="00F12947">
        <w:t>When adding a</w:t>
      </w:r>
      <w:r w:rsidR="00692CAB" w:rsidRPr="00F12947">
        <w:t xml:space="preserve">n institutional variable this effect might also differ. </w:t>
      </w:r>
      <w:r w:rsidR="00896217" w:rsidRPr="00F12947">
        <w:t xml:space="preserve">However, the relationship between institutional context and the radicalization of populist parties has not been </w:t>
      </w:r>
      <w:del w:id="76" w:author="Zaslove, A.S. (Andrej)" w:date="2024-08-26T09:55:00Z" w16du:dateUtc="2024-08-26T07:55:00Z">
        <w:r w:rsidR="00896217" w:rsidRPr="00F12947" w:rsidDel="007A721A">
          <w:delText>studied as</w:delText>
        </w:r>
      </w:del>
      <w:ins w:id="77" w:author="Zaslove, A.S. (Andrej)" w:date="2024-08-26T09:55:00Z" w16du:dateUtc="2024-08-26T07:55:00Z">
        <w:r w:rsidR="007A721A" w:rsidRPr="00F12947">
          <w:t>studied</w:t>
        </w:r>
      </w:ins>
      <w:r w:rsidR="00896217" w:rsidRPr="00F12947">
        <w:t xml:space="preserve"> comprehensively. This potential relationship will be discussed in the upcoming paragraph of the research, starting </w:t>
      </w:r>
      <w:r w:rsidR="00D66492">
        <w:t>by</w:t>
      </w:r>
      <w:r w:rsidR="00896217" w:rsidRPr="00F12947">
        <w:t xml:space="preserve"> exploring the relatedness between populism and democratic stability.</w:t>
      </w:r>
    </w:p>
    <w:p w14:paraId="21C5B81C" w14:textId="49A2E601" w:rsidR="00AD5E37" w:rsidRPr="0035613E" w:rsidRDefault="009879DD" w:rsidP="0035613E">
      <w:pPr>
        <w:pStyle w:val="Heading2"/>
        <w:spacing w:line="360" w:lineRule="auto"/>
        <w:rPr>
          <w:rFonts w:ascii="Calibri" w:hAnsi="Calibri"/>
          <w:b/>
          <w:color w:val="auto"/>
          <w:sz w:val="22"/>
        </w:rPr>
      </w:pPr>
      <w:bookmarkStart w:id="78" w:name="_Toc174554219"/>
      <w:r w:rsidRPr="0035613E">
        <w:rPr>
          <w:rFonts w:ascii="Calibri" w:hAnsi="Calibri"/>
          <w:b/>
          <w:color w:val="auto"/>
          <w:sz w:val="22"/>
        </w:rPr>
        <w:t>Populism and institutional context</w:t>
      </w:r>
      <w:bookmarkEnd w:id="78"/>
    </w:p>
    <w:p w14:paraId="481DCFC1" w14:textId="07B13989" w:rsidR="00AD36C2" w:rsidRPr="00F12947" w:rsidRDefault="00AD36C2" w:rsidP="00AD36C2">
      <w:r w:rsidRPr="00F12947">
        <w:t xml:space="preserve">Within the group of researchers that believe populists will radicalize in government, there is also a sub-group which believes populism is dangerous to democracy itself. Finchelstein and Urbinati (2018) </w:t>
      </w:r>
      <w:r w:rsidR="00AB24C9">
        <w:t xml:space="preserve">have stated that </w:t>
      </w:r>
      <w:r w:rsidRPr="00F12947">
        <w:t>populism resembles fascism in some regards, although they are not identical. Furthermore</w:t>
      </w:r>
      <w:r w:rsidR="009C1960" w:rsidRPr="00F12947">
        <w:t>,</w:t>
      </w:r>
      <w:r w:rsidRPr="00F12947">
        <w:t xml:space="preserve"> Finchelstein (2017) has claimed that populism wants to undermine democracy without destroying it. This is in line with the thesis of Muno and Pfeiffer (2022) who believe that populism in government will lead to democratic backsliding and can sometimes turn a democracy into an electoral autocracy. When populist</w:t>
      </w:r>
      <w:r w:rsidR="002D1031">
        <w:t>s</w:t>
      </w:r>
      <w:r w:rsidRPr="00F12947">
        <w:t xml:space="preserve"> obtain </w:t>
      </w:r>
      <w:del w:id="79" w:author="Zaslove, A.S. (Andrej)" w:date="2024-08-26T09:55:00Z" w16du:dateUtc="2024-08-26T07:55:00Z">
        <w:r w:rsidRPr="00F12947" w:rsidDel="007A721A">
          <w:delText>power</w:delText>
        </w:r>
      </w:del>
      <w:ins w:id="80" w:author="Zaslove, A.S. (Andrej)" w:date="2024-08-26T09:55:00Z" w16du:dateUtc="2024-08-26T07:55:00Z">
        <w:r w:rsidR="007A721A" w:rsidRPr="00F12947">
          <w:t>power,</w:t>
        </w:r>
      </w:ins>
      <w:r w:rsidRPr="00F12947">
        <w:t xml:space="preserve"> they proceed with something called ‘state capture’. This is the process of putting loyal followers into key institutional positions (Pappas, 2019).  </w:t>
      </w:r>
    </w:p>
    <w:p w14:paraId="3AB80B76" w14:textId="155D70B6" w:rsidR="00AD36C2" w:rsidRPr="00F12947" w:rsidRDefault="00AD36C2" w:rsidP="00AD36C2">
      <w:r w:rsidRPr="00F12947">
        <w:t xml:space="preserve">Chesterley and Roberti (2018) show that populists capture institutions when they lack resilience. For this </w:t>
      </w:r>
      <w:del w:id="81" w:author="Zaslove, A.S. (Andrej)" w:date="2024-08-26T09:59:00Z" w16du:dateUtc="2024-08-26T07:59:00Z">
        <w:r w:rsidRPr="00F12947" w:rsidDel="007A721A">
          <w:delText>reason</w:delText>
        </w:r>
      </w:del>
      <w:ins w:id="82" w:author="Zaslove, A.S. (Andrej)" w:date="2024-08-26T09:59:00Z" w16du:dateUtc="2024-08-26T07:59:00Z">
        <w:r w:rsidR="007A721A" w:rsidRPr="00F12947">
          <w:t>reason,</w:t>
        </w:r>
      </w:ins>
      <w:r w:rsidRPr="00F12947">
        <w:t xml:space="preserve"> voters might elect a populist when they know institutions are strong, because that allows them to make a different choice in a later election cycle. Weyland (2020) adds a second factor that can cause autocratization, this variable entails recourse windfall or the successful response to a crisis. According to his view this would give a populist leader the mandate to remove obstacles to autocratic rule (Weyland 2020). Institutional resilience influences the demand side of populism. </w:t>
      </w:r>
      <w:del w:id="83" w:author="Zaslove, A.S. (Andrej)" w:date="2024-08-26T09:59:00Z" w16du:dateUtc="2024-08-26T07:59:00Z">
        <w:r w:rsidRPr="00F12947" w:rsidDel="007A721A">
          <w:delText>However</w:delText>
        </w:r>
      </w:del>
      <w:ins w:id="84" w:author="Zaslove, A.S. (Andrej)" w:date="2024-08-26T09:59:00Z" w16du:dateUtc="2024-08-26T07:59:00Z">
        <w:r w:rsidR="007A721A" w:rsidRPr="00F12947">
          <w:t>However,</w:t>
        </w:r>
      </w:ins>
      <w:r w:rsidRPr="00F12947">
        <w:t xml:space="preserve"> the form of institutions and the system as a whole, might influence populism from the supply side as well.</w:t>
      </w:r>
    </w:p>
    <w:p w14:paraId="419C7A5F" w14:textId="77777777" w:rsidR="00AD36C2" w:rsidRPr="00F12947" w:rsidRDefault="00AD36C2" w:rsidP="00AD36C2">
      <w:r w:rsidRPr="00F12947">
        <w:t xml:space="preserve">There is a lack of literature regarding the question of whether proportionality or presidentialism influences the chances of a populist leader radicalizing. However, based on the nature of these two systems, it could be expected that they influence populist behavior. In parliamentary systems the adopted policies reflect a compromise amongst the parties that have formed a coalition (Martin and Vanberg, 2014). Within the context of the third and especially the fourth wave populist parties have grown and rejected their extreme and undemocratic tendencies. This made some of these populist parties more acceptable as potential coalition partners. However, within a parliamentary system these parties would still have been willing to compromise. Therefore, it could be expected that populist parties in parliamentary systems moderate their tone. </w:t>
      </w:r>
    </w:p>
    <w:p w14:paraId="2B0F5373" w14:textId="68ABB7C5" w:rsidR="00AD36C2" w:rsidRPr="00F12947" w:rsidRDefault="00AD36C2" w:rsidP="00AD36C2">
      <w:r w:rsidRPr="00F12947">
        <w:t xml:space="preserve">Presidential systems differ from parliamentary systems in the sense that they have more emphasis on one person, that person being the president. In a disproportional presidential system like that of the United States, populist parties have a hard time gaining power, however there are opportunities for populist candidacies (Lee, 2020). Within the context of presidentialism there is much focus on the </w:t>
      </w:r>
      <w:r w:rsidRPr="00F12947">
        <w:lastRenderedPageBreak/>
        <w:t>candidates. This creates the opportunity for personalistic leaders to mobilize large amounts of voters. It seems that the design of a presidential election fits the populist strategic approach as given by Weyland (2001). Furthermore, once a populist candidate wins the presidency, this person will be in a position which has a high concentration of power. This has led some presidential candidates to campaign on acquiring as much power as possible. It has also moved some presidents to make a push for power beyond institutional barriers (Cosmescu, 2014). As presidentialism creates a high concentration of power and seems to favor personalistic leaders it can be expected that within this system radicalization is more likely than within a parliamentary system. The expectation</w:t>
      </w:r>
      <w:r w:rsidR="002F08AE">
        <w:t>s</w:t>
      </w:r>
      <w:r w:rsidRPr="00F12947">
        <w:t xml:space="preserve"> with regards to the influence of institutional design on radicalization a</w:t>
      </w:r>
      <w:r w:rsidR="002F08AE">
        <w:t>re</w:t>
      </w:r>
      <w:r w:rsidR="0086601D">
        <w:t xml:space="preserve"> as</w:t>
      </w:r>
      <w:r w:rsidRPr="00F12947">
        <w:t xml:space="preserve"> followed:</w:t>
      </w:r>
    </w:p>
    <w:p w14:paraId="06011A74" w14:textId="67018617" w:rsidR="00AD36C2" w:rsidRPr="000B23AA" w:rsidRDefault="00AD36C2" w:rsidP="00AD36C2">
      <w:pPr>
        <w:rPr>
          <w:i/>
          <w:iCs/>
        </w:rPr>
      </w:pPr>
      <w:r w:rsidRPr="000B23AA">
        <w:rPr>
          <w:i/>
          <w:iCs/>
        </w:rPr>
        <w:t xml:space="preserve">H4: </w:t>
      </w:r>
      <w:bookmarkStart w:id="85" w:name="_Hlk174031857"/>
      <w:r w:rsidRPr="000B23AA">
        <w:rPr>
          <w:i/>
          <w:iCs/>
        </w:rPr>
        <w:t>Populist leaders in a presidential system will be more radical in terms of their discourse than their parliamentary counterparts when they are part of the opposition.</w:t>
      </w:r>
      <w:bookmarkEnd w:id="85"/>
    </w:p>
    <w:p w14:paraId="7360860A" w14:textId="40820E93" w:rsidR="00AD36C2" w:rsidRPr="000B23AA" w:rsidRDefault="00AD36C2" w:rsidP="00AD36C2">
      <w:pPr>
        <w:rPr>
          <w:i/>
          <w:iCs/>
        </w:rPr>
      </w:pPr>
      <w:r w:rsidRPr="000B23AA">
        <w:rPr>
          <w:i/>
          <w:iCs/>
        </w:rPr>
        <w:t>H5: Populist leaders in a presidential system will radicalize more in terms of their discourse than their parliamentary counterparts when they are part of the government.</w:t>
      </w:r>
    </w:p>
    <w:p w14:paraId="41129FFB" w14:textId="5545506D" w:rsidR="00F10115" w:rsidRPr="00F12947" w:rsidRDefault="00566643" w:rsidP="00AD36C2">
      <w:r w:rsidRPr="00F12947">
        <w:t>The effect of in</w:t>
      </w:r>
      <w:r w:rsidR="00D86B5A" w:rsidRPr="00F12947">
        <w:t xml:space="preserve">stitutional setting on populist behavior could provide insight into the positions of populist actors. Combining all five </w:t>
      </w:r>
      <w:del w:id="86" w:author="Zaslove, A.S. (Andrej)" w:date="2024-08-26T09:59:00Z" w16du:dateUtc="2024-08-26T07:59:00Z">
        <w:r w:rsidR="00D86B5A" w:rsidRPr="00F12947" w:rsidDel="007A721A">
          <w:delText>hypothesis</w:delText>
        </w:r>
      </w:del>
      <w:ins w:id="87" w:author="Zaslove, A.S. (Andrej)" w:date="2024-08-26T09:59:00Z" w16du:dateUtc="2024-08-26T07:59:00Z">
        <w:r w:rsidR="007A721A" w:rsidRPr="00F12947">
          <w:t>hypotheses</w:t>
        </w:r>
      </w:ins>
      <w:r w:rsidR="00D86B5A" w:rsidRPr="00F12947">
        <w:t xml:space="preserve"> shines a light on different variables that influence </w:t>
      </w:r>
      <w:r w:rsidR="00775798" w:rsidRPr="00F12947">
        <w:t xml:space="preserve">populism. To measure </w:t>
      </w:r>
      <w:del w:id="88" w:author="Zaslove, A.S. (Andrej)" w:date="2024-08-26T09:59:00Z" w16du:dateUtc="2024-08-26T07:59:00Z">
        <w:r w:rsidR="00775798" w:rsidRPr="00F12947" w:rsidDel="007A721A">
          <w:delText>these hypothesis</w:delText>
        </w:r>
      </w:del>
      <w:ins w:id="89" w:author="Zaslove, A.S. (Andrej)" w:date="2024-08-26T09:59:00Z" w16du:dateUtc="2024-08-26T07:59:00Z">
        <w:r w:rsidR="007A721A" w:rsidRPr="00F12947">
          <w:t>these hypotheses</w:t>
        </w:r>
      </w:ins>
      <w:r w:rsidR="00775798" w:rsidRPr="00F12947">
        <w:t xml:space="preserve"> </w:t>
      </w:r>
      <w:r w:rsidR="00973373" w:rsidRPr="00F12947">
        <w:t>both case selection and the use of proper methods are required. The</w:t>
      </w:r>
      <w:r w:rsidR="00256EAA" w:rsidRPr="00F12947">
        <w:t>se two facets of the research will be outlined in the following chapter.</w:t>
      </w:r>
    </w:p>
    <w:p w14:paraId="48F80BA7" w14:textId="437804E4" w:rsidR="00AD36C2" w:rsidRPr="0035613E" w:rsidRDefault="00A634F8" w:rsidP="0035613E">
      <w:pPr>
        <w:pStyle w:val="Heading1"/>
        <w:spacing w:line="360" w:lineRule="auto"/>
        <w:rPr>
          <w:rFonts w:ascii="Calibri" w:hAnsi="Calibri"/>
          <w:b/>
          <w:color w:val="auto"/>
          <w:sz w:val="28"/>
        </w:rPr>
      </w:pPr>
      <w:bookmarkStart w:id="90" w:name="_Toc174554220"/>
      <w:r w:rsidRPr="0035613E">
        <w:rPr>
          <w:rFonts w:ascii="Calibri" w:hAnsi="Calibri"/>
          <w:b/>
          <w:color w:val="auto"/>
          <w:sz w:val="28"/>
        </w:rPr>
        <w:t>Case selection</w:t>
      </w:r>
      <w:bookmarkEnd w:id="90"/>
    </w:p>
    <w:p w14:paraId="74F74DE7" w14:textId="77777777" w:rsidR="00FA5D5F" w:rsidRDefault="00AD36C2" w:rsidP="00AD36C2">
      <w:pPr>
        <w:rPr>
          <w:i/>
          <w:iCs/>
        </w:rPr>
      </w:pPr>
      <w:r w:rsidRPr="00F12947">
        <w:t xml:space="preserve">The research question is: </w:t>
      </w:r>
      <w:r w:rsidR="00FA5D5F" w:rsidRPr="00FA5D5F">
        <w:rPr>
          <w:i/>
          <w:iCs/>
        </w:rPr>
        <w:t>to what degree does governing lead to the radicalization of discourse by populist leaders and how do institutional makeup and the third/fourth wave of populism influence this relationship?</w:t>
      </w:r>
      <w:r w:rsidR="00FA5D5F">
        <w:rPr>
          <w:i/>
          <w:iCs/>
        </w:rPr>
        <w:t xml:space="preserve"> </w:t>
      </w:r>
    </w:p>
    <w:p w14:paraId="084A8839" w14:textId="4584795C" w:rsidR="00AD36C2" w:rsidRPr="00F12947" w:rsidRDefault="00AD36C2" w:rsidP="00AD36C2">
      <w:r w:rsidRPr="00F12947">
        <w:t>To measure this different hypothesis have been formulated.</w:t>
      </w:r>
      <w:r w:rsidR="00135280">
        <w:t xml:space="preserve"> </w:t>
      </w:r>
      <w:r w:rsidR="001825C8" w:rsidRPr="001825C8">
        <w:t>The first hypothesis zooms in on populist parties in government and stipulates that these parties will radicalize once obtaining power.</w:t>
      </w:r>
      <w:r w:rsidR="000776C7">
        <w:t xml:space="preserve"> </w:t>
      </w:r>
      <w:r w:rsidR="00135280">
        <w:t>H2 and H3</w:t>
      </w:r>
      <w:r w:rsidRPr="00F12947">
        <w:t xml:space="preserve"> </w:t>
      </w:r>
      <w:r w:rsidR="00E375EA">
        <w:t xml:space="preserve">concern </w:t>
      </w:r>
      <w:r w:rsidRPr="00F12947">
        <w:t xml:space="preserve">the third and fourth wave of populism. It is to be expected that populist parties in the context of the fourth wave will </w:t>
      </w:r>
      <w:r w:rsidR="00E375EA">
        <w:t xml:space="preserve">be less radical </w:t>
      </w:r>
      <w:r w:rsidRPr="00F12947">
        <w:t>than populist parties in the third wave, both in opposition (H</w:t>
      </w:r>
      <w:r w:rsidR="007B4946">
        <w:t>2</w:t>
      </w:r>
      <w:r w:rsidRPr="00F12947">
        <w:t xml:space="preserve">) and when being part of </w:t>
      </w:r>
      <w:r w:rsidR="00B37B9F">
        <w:t>the</w:t>
      </w:r>
      <w:r w:rsidRPr="00F12947">
        <w:t xml:space="preserve"> government (H</w:t>
      </w:r>
      <w:r w:rsidR="007B4946">
        <w:t>3</w:t>
      </w:r>
      <w:r w:rsidRPr="00F12947">
        <w:t xml:space="preserve">). Finally, the fourth expectation entails that populist parties in a presidential system will radicalize more after forming a government than populist </w:t>
      </w:r>
      <w:del w:id="91" w:author="Zaslove, A.S. (Andrej)" w:date="2024-08-26T10:00:00Z" w16du:dateUtc="2024-08-26T08:00:00Z">
        <w:r w:rsidRPr="00F12947" w:rsidDel="007A721A">
          <w:delText>parties</w:delText>
        </w:r>
      </w:del>
      <w:ins w:id="92" w:author="Zaslove, A.S. (Andrej)" w:date="2024-08-26T10:00:00Z" w16du:dateUtc="2024-08-26T08:00:00Z">
        <w:r w:rsidR="007A721A" w:rsidRPr="00F12947">
          <w:t>parties in</w:t>
        </w:r>
      </w:ins>
      <w:r w:rsidRPr="00F12947">
        <w:t xml:space="preserve"> a parliamentary system. To test these hypotheses</w:t>
      </w:r>
      <w:r w:rsidR="00AB299F">
        <w:t>,</w:t>
      </w:r>
      <w:r w:rsidRPr="00F12947">
        <w:t xml:space="preserve"> different cases of populist </w:t>
      </w:r>
      <w:r w:rsidR="004215B7">
        <w:t>leaders</w:t>
      </w:r>
      <w:r w:rsidRPr="00F12947">
        <w:t xml:space="preserve"> will be analyzed. This will be done in the context of different countries and in multiple </w:t>
      </w:r>
      <w:del w:id="93" w:author="Zaslove, A.S. (Andrej)" w:date="2024-08-26T10:00:00Z" w16du:dateUtc="2024-08-26T08:00:00Z">
        <w:r w:rsidRPr="00F12947" w:rsidDel="007A721A">
          <w:delText>time-periods</w:delText>
        </w:r>
      </w:del>
      <w:ins w:id="94" w:author="Zaslove, A.S. (Andrej)" w:date="2024-08-26T10:00:00Z" w16du:dateUtc="2024-08-26T08:00:00Z">
        <w:r w:rsidR="007A721A" w:rsidRPr="00F12947">
          <w:t>time periods</w:t>
        </w:r>
      </w:ins>
      <w:r w:rsidRPr="00F12947">
        <w:t>.</w:t>
      </w:r>
    </w:p>
    <w:p w14:paraId="25630240" w14:textId="59A1FF0C" w:rsidR="00254DE6" w:rsidRDefault="00AD36C2" w:rsidP="00AD36C2">
      <w:r w:rsidRPr="00F12947">
        <w:t xml:space="preserve">The countries that will be </w:t>
      </w:r>
      <w:r w:rsidR="000868FB">
        <w:t xml:space="preserve">analyzed </w:t>
      </w:r>
      <w:r w:rsidRPr="00F12947">
        <w:t xml:space="preserve">are Italy and the United States. </w:t>
      </w:r>
      <w:r w:rsidR="004215B7">
        <w:t xml:space="preserve">There are </w:t>
      </w:r>
      <w:r w:rsidRPr="00F12947">
        <w:t xml:space="preserve">a variety of reasons for this selection of nations. The first being that H4 requires this research to include different institutional contexts, which are that of a parliamentary system and presidential one. After the Second World War Italy reinstituted a parliamentary system and it has kept that system in place. Furthermore, Italy is a country that has seen many different populist movements. In </w:t>
      </w:r>
      <w:del w:id="95" w:author="Zaslove, A.S. (Andrej)" w:date="2024-08-26T10:00:00Z" w16du:dateUtc="2024-08-26T08:00:00Z">
        <w:r w:rsidRPr="00F12947" w:rsidDel="007A721A">
          <w:delText>fact</w:delText>
        </w:r>
      </w:del>
      <w:ins w:id="96" w:author="Zaslove, A.S. (Andrej)" w:date="2024-08-26T10:00:00Z" w16du:dateUtc="2024-08-26T08:00:00Z">
        <w:r w:rsidR="007A721A" w:rsidRPr="00F12947">
          <w:t>fact,</w:t>
        </w:r>
      </w:ins>
      <w:r w:rsidRPr="00F12947">
        <w:t xml:space="preserve"> Italy has seen s</w:t>
      </w:r>
      <w:r w:rsidR="00A65CEA">
        <w:t xml:space="preserve">uch </w:t>
      </w:r>
      <w:r w:rsidRPr="00F12947">
        <w:t xml:space="preserve">a variety of populist parties that some have called it ‘populist paradise’ or the ‘promised land’ of populism (Tarchi, 2015). </w:t>
      </w:r>
    </w:p>
    <w:p w14:paraId="2E589600" w14:textId="59480E78" w:rsidR="00AD36C2" w:rsidRPr="00F12947" w:rsidRDefault="00AD36C2" w:rsidP="00AD36C2">
      <w:r w:rsidRPr="00F12947">
        <w:t>The United States on the other hand has a presidential system. Populist parties don’t tend to flourish in the United States. One of the reasons for this is that the USA does not have a favorable system for third part</w:t>
      </w:r>
      <w:r w:rsidR="00AA27EE">
        <w:t>y candidates</w:t>
      </w:r>
      <w:r w:rsidRPr="00F12947">
        <w:t xml:space="preserve">, which includes populist </w:t>
      </w:r>
      <w:r w:rsidR="00AA27EE">
        <w:t>figures</w:t>
      </w:r>
      <w:r w:rsidRPr="00F12947">
        <w:t xml:space="preserve">. Furthermore, the disproportionality of the system is unfavorable for populist party success. However populist candidacies can gain traction within the context of intraparty competition (Lee, 2020). </w:t>
      </w:r>
      <w:r w:rsidR="009B4B95">
        <w:t>O</w:t>
      </w:r>
      <w:r w:rsidRPr="00F12947">
        <w:t xml:space="preserve">ne might ask why cases from Latin America </w:t>
      </w:r>
      <w:r w:rsidRPr="00F12947">
        <w:lastRenderedPageBreak/>
        <w:t xml:space="preserve">are not included as there are a rich </w:t>
      </w:r>
      <w:del w:id="97" w:author="Zaslove, A.S. (Andrej)" w:date="2024-08-26T10:00:00Z" w16du:dateUtc="2024-08-26T08:00:00Z">
        <w:r w:rsidRPr="00F12947" w:rsidDel="007A721A">
          <w:delText>amount</w:delText>
        </w:r>
      </w:del>
      <w:ins w:id="98" w:author="Zaslove, A.S. (Andrej)" w:date="2024-08-26T10:00:00Z" w16du:dateUtc="2024-08-26T08:00:00Z">
        <w:r w:rsidR="007A721A" w:rsidRPr="00F12947">
          <w:t>number</w:t>
        </w:r>
      </w:ins>
      <w:r w:rsidRPr="00F12947">
        <w:t xml:space="preserve"> of examples both in terms of presidential systems and populist parties/leaders (Mudde &amp; Rovira Kaltwasser, 2012). The reason for this is that these countries are weaker institutionally. According to research populist leaders will attempt to capture the state if institutions are weak (Chesterley &amp; Roberti, 2018). By using countries in Latin America there is the risk of measuring the effect of institutional strength instead of measuring the effect presidentialism has on the radicalization of populist parties.</w:t>
      </w:r>
    </w:p>
    <w:p w14:paraId="7698E571" w14:textId="1160CCA8" w:rsidR="00EF679D" w:rsidRDefault="00AD36C2" w:rsidP="00AD36C2">
      <w:r w:rsidRPr="00F12947">
        <w:t xml:space="preserve">In terms of parties the </w:t>
      </w:r>
      <w:r w:rsidR="00AA3AE2">
        <w:t xml:space="preserve">Italian </w:t>
      </w:r>
      <w:r w:rsidRPr="00F12947">
        <w:t xml:space="preserve">Lega Nord </w:t>
      </w:r>
      <w:r w:rsidR="00D54E67">
        <w:t>(LN)</w:t>
      </w:r>
      <w:r w:rsidRPr="00F12947">
        <w:t xml:space="preserve"> and </w:t>
      </w:r>
      <w:r w:rsidR="00520D89">
        <w:t>the</w:t>
      </w:r>
      <w:r w:rsidR="006F5139">
        <w:t xml:space="preserve"> </w:t>
      </w:r>
      <w:r w:rsidR="00520D89">
        <w:t xml:space="preserve">American </w:t>
      </w:r>
      <w:r w:rsidRPr="00F12947">
        <w:t>G</w:t>
      </w:r>
      <w:r w:rsidR="00AA3AE2">
        <w:t xml:space="preserve">rand Old Party (GOP) </w:t>
      </w:r>
      <w:r w:rsidRPr="00F12947">
        <w:t xml:space="preserve">will be compared, more specifically the speech of those </w:t>
      </w:r>
      <w:del w:id="99" w:author="Zaslove, A.S. (Andrej)" w:date="2024-08-26T10:01:00Z" w16du:dateUtc="2024-08-26T08:01:00Z">
        <w:r w:rsidRPr="00F12947" w:rsidDel="007A721A">
          <w:delText>parties</w:delText>
        </w:r>
      </w:del>
      <w:ins w:id="100" w:author="Zaslove, A.S. (Andrej)" w:date="2024-08-26T10:01:00Z" w16du:dateUtc="2024-08-26T08:01:00Z">
        <w:r w:rsidR="007A721A" w:rsidRPr="00F12947">
          <w:t>parties’</w:t>
        </w:r>
      </w:ins>
      <w:r w:rsidRPr="00F12947">
        <w:t xml:space="preserve"> respective</w:t>
      </w:r>
      <w:r w:rsidR="00BA5323">
        <w:t xml:space="preserve"> political</w:t>
      </w:r>
      <w:r w:rsidRPr="00F12947">
        <w:t xml:space="preserve"> leaders. However, first we need to establish that these parties can be compared in terms of belonging to the same political family. Lega Nord (LN) is a regionalist populist party. In recent years however, the focus of LN has shifted away from regionalism and towards anti-immigration politics. Focusing on in and out groups is in line with exclusionary populism that Lega Nord subscribes to (Filc, 2015). This more firmly positioned the party within the populist radical right party family (Albertazzi</w:t>
      </w:r>
      <w:r w:rsidR="00B95107">
        <w:t xml:space="preserve"> et al., </w:t>
      </w:r>
      <w:r w:rsidRPr="00F12947">
        <w:t xml:space="preserve">2018). </w:t>
      </w:r>
    </w:p>
    <w:p w14:paraId="177F46AF" w14:textId="37A131FC" w:rsidR="00AD36C2" w:rsidRPr="00F12947" w:rsidRDefault="00AD36C2" w:rsidP="00AD36C2">
      <w:r w:rsidRPr="00F12947">
        <w:t>As said earlier the United States is not an ideal country for populist parties, but it has seen some populist candidacies (Lee, 2020). According to Lee (2020): “the openness of major parties to populist challenge and the pervasiveness of populist rhetoric blur the distinction between populist and mainstream politics in the United States”</w:t>
      </w:r>
      <w:r w:rsidR="00995497">
        <w:t xml:space="preserve"> (p. 1)</w:t>
      </w:r>
      <w:r w:rsidRPr="00F12947">
        <w:t>. Populism has been seen both on the left and right-side of the political spectrum (Lowndes, 2017). Left-wing populism in the United States wanted to reduce the economic inequality and the power of business sector to influence the outcome of elections. Some of these ideas were taken over by Franklin D. Roosevelt who introduced the New Deal (Campani</w:t>
      </w:r>
      <w:r w:rsidR="00B02B43">
        <w:t xml:space="preserve"> et al.,</w:t>
      </w:r>
      <w:r w:rsidRPr="00F12947">
        <w:t xml:space="preserve"> 2022). However, since the mid twentieth century i</w:t>
      </w:r>
      <w:r w:rsidR="00E04C83">
        <w:t>t</w:t>
      </w:r>
      <w:r w:rsidRPr="00F12947">
        <w:t xml:space="preserve"> has been a more present </w:t>
      </w:r>
      <w:r w:rsidR="00E04C83">
        <w:t>force o</w:t>
      </w:r>
      <w:r w:rsidRPr="00F12947">
        <w:t>n the political right (Lowndes, 2017). An example of this was the rhetoric of Richard Nixon which had a distinct populist flavor as he would often refer to the ‘silent majority’ (Patenaude, 2019). This can be seen in parallel with the idea of populism which focused on the people, who are being silenced by the elite. Although the Republican party ‘flirted’ with populist rhetoric, it only fully came to fruition with the candidacy of Donald Trump. He positioned himself differently than Elizabeth Warren or Bernie Sanders as his brand of populism is distinctively right-wing. This manifested itself in the form of using immigrants as scapegoats (Ferguson</w:t>
      </w:r>
      <w:r w:rsidR="00A12C0F">
        <w:t xml:space="preserve"> et al.</w:t>
      </w:r>
      <w:r w:rsidRPr="00F12947">
        <w:t>, 2020). The scapegoat narratives that Donald Trump applies are congruent with the radical-right exclusionary populism of parties like Lega Nord. Indeed, as Fenger (2018) states: “we can hardly call the Republican Party a populist radical right party”</w:t>
      </w:r>
      <w:r w:rsidR="00EC4B81">
        <w:t xml:space="preserve"> (</w:t>
      </w:r>
      <w:r w:rsidR="00A7517E">
        <w:t>p. 193)</w:t>
      </w:r>
      <w:r w:rsidRPr="00F12947">
        <w:t>, but Trump’s campaign to be president was broadly considered populist (Nai &amp; Maier, 2018).</w:t>
      </w:r>
    </w:p>
    <w:p w14:paraId="37192238" w14:textId="77777777" w:rsidR="00EA784E" w:rsidRDefault="00AD36C2" w:rsidP="00AD36C2">
      <w:r w:rsidRPr="00F12947">
        <w:t>To test the hypothesis regarding opposition/governing and the third/fourth wave a time-dimension needs to be added. Lega Nord is an example of a populist party that has entered government multiple times, making it fit to test different expectations. The party was founded in 1991 and it´s first leader was Umberto Bossi. He has led the party through different political times and was seen as an effective communicator with a charismatic presence (Giordano, 2002). Furthermore, his language has been described as more fitting of someone in a bar than a politician (Barraclough, 1998). Which could be translated to him rather using the language of the people than that of the elite. His language is certainly colorful and worth analyzing in the light of the populist nature of both himself and his party.</w:t>
      </w:r>
      <w:r w:rsidR="0086085E">
        <w:t xml:space="preserve"> </w:t>
      </w:r>
    </w:p>
    <w:p w14:paraId="70146B19" w14:textId="362A2E19" w:rsidR="00016EB4" w:rsidRDefault="00127AB5" w:rsidP="00AD36C2">
      <w:r>
        <w:t xml:space="preserve">Electorally the party has shifted over time, similarly to its grip on power. </w:t>
      </w:r>
      <w:r w:rsidR="00EA1943" w:rsidRPr="00EA1943">
        <w:t xml:space="preserve">After winning 10,1% of the Lega Nord enjoyed a high </w:t>
      </w:r>
      <w:del w:id="101" w:author="Zaslove, A.S. (Andrej)" w:date="2024-08-26T10:01:00Z" w16du:dateUtc="2024-08-26T08:01:00Z">
        <w:r w:rsidR="00EA1943" w:rsidRPr="00EA1943" w:rsidDel="007A721A">
          <w:delText>amount</w:delText>
        </w:r>
      </w:del>
      <w:ins w:id="102" w:author="Zaslove, A.S. (Andrej)" w:date="2024-08-26T10:01:00Z" w16du:dateUtc="2024-08-26T08:01:00Z">
        <w:r w:rsidR="007A721A" w:rsidRPr="00EA1943">
          <w:t>number</w:t>
        </w:r>
      </w:ins>
      <w:r w:rsidR="00EA1943" w:rsidRPr="00EA1943">
        <w:t xml:space="preserve"> of seats, but this didn’t translate into gover</w:t>
      </w:r>
      <w:r w:rsidR="0067586F">
        <w:t>nment participation</w:t>
      </w:r>
      <w:r w:rsidR="00EA1943" w:rsidRPr="00EA1943">
        <w:t xml:space="preserve">. Paradoxically this changed after only acquiring 3,9% of the vote in 2001. After this year the party entered the second Berlusconi government. During this period Lega Nord performed a balancing act, having one foot in government, while also maintaining its anti-establishment image (Albertazzi &amp; McDonnell, 2005). </w:t>
      </w:r>
      <w:r w:rsidR="00AD36C2" w:rsidRPr="00F12947">
        <w:t xml:space="preserve">To gain insight into the rhetoric of Umberto Bossi </w:t>
      </w:r>
      <w:del w:id="103" w:author="Zaslove, A.S. (Andrej)" w:date="2024-08-26T10:16:00Z" w16du:dateUtc="2024-08-26T08:16:00Z">
        <w:r w:rsidR="0084537B" w:rsidDel="004546D3">
          <w:delText xml:space="preserve">amputated </w:delText>
        </w:r>
      </w:del>
      <w:ins w:id="104" w:author="Zaslove, A.S. (Andrej)" w:date="2024-08-26T10:16:00Z" w16du:dateUtc="2024-08-26T08:16:00Z">
        <w:r w:rsidR="004546D3">
          <w:lastRenderedPageBreak/>
          <w:t>imputated</w:t>
        </w:r>
      </w:ins>
      <w:r w:rsidR="0084537B">
        <w:t>data will be used</w:t>
      </w:r>
      <w:r w:rsidR="00E367DA">
        <w:t xml:space="preserve"> </w:t>
      </w:r>
      <w:r w:rsidR="005E798F">
        <w:t>(</w:t>
      </w:r>
      <w:r w:rsidR="00AD36C2" w:rsidRPr="00F12947">
        <w:t>testing H</w:t>
      </w:r>
      <w:r w:rsidR="005E798F">
        <w:t>3 and H4)</w:t>
      </w:r>
      <w:r w:rsidR="00AD36C2" w:rsidRPr="00F12947">
        <w:t xml:space="preserve">. </w:t>
      </w:r>
      <w:r w:rsidR="0084537B">
        <w:t xml:space="preserve">This </w:t>
      </w:r>
      <w:r w:rsidR="008F3BD9">
        <w:t xml:space="preserve">approach will be further discussed in the methods section and the data itself will be presented during the results chapter. </w:t>
      </w:r>
    </w:p>
    <w:p w14:paraId="08C76266" w14:textId="281AA6E7" w:rsidR="00AD36C2" w:rsidRPr="00F12947" w:rsidRDefault="00AD36C2" w:rsidP="00AD36C2">
      <w:r w:rsidRPr="00F12947">
        <w:t xml:space="preserve">To test the different behavior of populist parties in the context of the third and fourth wave of populism, a time-gap is not only desirable, but essential. For Lega Nord a clear distinction can be seen after Umberto </w:t>
      </w:r>
      <w:r w:rsidR="00311809">
        <w:t>B</w:t>
      </w:r>
      <w:r w:rsidRPr="00F12947">
        <w:t>ossi</w:t>
      </w:r>
      <w:r w:rsidR="00311809">
        <w:t>’s</w:t>
      </w:r>
      <w:r w:rsidRPr="00F12947">
        <w:t xml:space="preserve"> resignation in 2012. In 2013 Matteo Salvini became the party leader and this marked a shift away from regionalist cause that the party had long fought for (Zuianello, 2021; in Abertazzi et al., 2018). It also marked a new era in which the Lega Nord would again take the role of both opposition party as well as coalition partner. At the start of Salvini’s leadership Lega Nord was at a low point, but the party made gains having a role </w:t>
      </w:r>
      <w:r w:rsidR="00316B39">
        <w:t>within the opposition</w:t>
      </w:r>
      <w:r w:rsidRPr="00F12947">
        <w:t xml:space="preserve"> (Vampa, 2017). The election of 2018 changed the electoral landscape of Italy completely. The Five Star Movement and Lega Nord, both populist parties, gained a majority (Emanuele</w:t>
      </w:r>
      <w:r w:rsidR="00525F50">
        <w:t xml:space="preserve"> et al.,</w:t>
      </w:r>
      <w:r w:rsidRPr="00F12947">
        <w:t xml:space="preserve"> 2022). To measure Salvini’s populist discourse in and out of government, </w:t>
      </w:r>
      <w:r w:rsidR="00DC2177">
        <w:t>two speeches</w:t>
      </w:r>
      <w:r w:rsidRPr="00F12947">
        <w:t xml:space="preserve"> from 2016 will be compared to </w:t>
      </w:r>
      <w:r w:rsidR="00DC2177">
        <w:t xml:space="preserve">two speeches </w:t>
      </w:r>
      <w:r w:rsidRPr="00F12947">
        <w:t>from 2018 in terms of populist rhetoric. Comparing the two pairs of speeches might reveal a change in populist discourse in the context of the third and fourth wave of populism (testing H</w:t>
      </w:r>
      <w:r w:rsidR="00E7533A">
        <w:t>2</w:t>
      </w:r>
      <w:r w:rsidRPr="00F12947">
        <w:t xml:space="preserve"> and H</w:t>
      </w:r>
      <w:r w:rsidR="00E7533A">
        <w:t>3</w:t>
      </w:r>
      <w:r w:rsidRPr="00F12947">
        <w:t>).</w:t>
      </w:r>
    </w:p>
    <w:p w14:paraId="11BA151B" w14:textId="7258DE3D" w:rsidR="00B81CB9" w:rsidRDefault="00AD36C2" w:rsidP="00AD36C2">
      <w:r w:rsidRPr="00F12947">
        <w:t xml:space="preserve">A time-variable also needs to be applied to the political journey of Donald Trump. Therefore, </w:t>
      </w:r>
      <w:r w:rsidR="002F05C8">
        <w:t>eight</w:t>
      </w:r>
      <w:r w:rsidRPr="00F12947">
        <w:t xml:space="preserve"> speeches will be analyzed, </w:t>
      </w:r>
      <w:r w:rsidR="002F05C8">
        <w:t>four</w:t>
      </w:r>
      <w:r w:rsidRPr="00F12947">
        <w:t xml:space="preserve"> when Trump was running for office and</w:t>
      </w:r>
      <w:r w:rsidR="002F05C8">
        <w:t xml:space="preserve"> four more</w:t>
      </w:r>
      <w:r w:rsidRPr="00F12947">
        <w:t xml:space="preserve"> while he was president. Although Trump has long played with the idea of running for office, the ambition turned into a reality when he announced that he was running for president in 2015. Trump’s speech is striking both in the sense that i</w:t>
      </w:r>
      <w:r w:rsidR="0006218A">
        <w:t>t</w:t>
      </w:r>
      <w:r w:rsidRPr="00F12947">
        <w:t xml:space="preserve"> contains statements that are wrong on a factual level and offensive to many listeners (Montgomery, 2017). However, more interesting perhaps is that Trump consistently frames certain ‘others’ as being responsible for crises (Homolar &amp; Scholz, 2018). This is in line with the idea of performing a crisis as described by Moffitt (2014). </w:t>
      </w:r>
    </w:p>
    <w:p w14:paraId="641686B8" w14:textId="60755E93" w:rsidR="00AD36C2" w:rsidRPr="00F12947" w:rsidRDefault="00AD36C2" w:rsidP="00AD36C2">
      <w:r w:rsidRPr="00F12947">
        <w:t>Trump was not a part of the opposition in the sense that he didn’t have a seat within a political institution. However, he did oppose the presidency of Obama and the candidacy of democratic frontrunner Hillary Clinton in both 2015 and 2016. The fact that Trump had no experience in political office, could signal that his speech changed more in the relatively short time that he was politically active. However, this remains to be seen. The analyses of Trump’s political reign in the context of the third and fourth wave will be lacking this research. This is because both Trump and populism in general have not seen a similar rise in American politics. There are no cases on the presidential level in the context of the third wave to compare with the rise of Donald Trump.</w:t>
      </w:r>
    </w:p>
    <w:p w14:paraId="5DCF9B3A" w14:textId="3FCB6C3D" w:rsidR="003161BF" w:rsidRPr="00F12947" w:rsidRDefault="003161BF" w:rsidP="00AD36C2">
      <w:r w:rsidRPr="00F12947">
        <w:t xml:space="preserve">Before </w:t>
      </w:r>
      <w:r w:rsidR="00C66460" w:rsidRPr="00F12947">
        <w:t>discussing the method</w:t>
      </w:r>
      <w:r w:rsidR="00434235">
        <w:t>s</w:t>
      </w:r>
      <w:r w:rsidR="00C66460" w:rsidRPr="00F12947">
        <w:t xml:space="preserve"> used in this research it is important to </w:t>
      </w:r>
      <w:r w:rsidR="00B001BC" w:rsidRPr="00F12947">
        <w:t>access the cases at hand to determine</w:t>
      </w:r>
      <w:r w:rsidR="001465FD" w:rsidRPr="00F12947">
        <w:t xml:space="preserve"> </w:t>
      </w:r>
      <w:r w:rsidR="005960FF" w:rsidRPr="00F12947">
        <w:t>what information these cases can give us</w:t>
      </w:r>
      <w:r w:rsidR="001256EC" w:rsidRPr="00F12947">
        <w:t xml:space="preserve"> about reality. In other </w:t>
      </w:r>
      <w:del w:id="105" w:author="Zaslove, A.S. (Andrej)" w:date="2024-08-26T10:01:00Z" w16du:dateUtc="2024-08-26T08:01:00Z">
        <w:r w:rsidR="001256EC" w:rsidRPr="00F12947" w:rsidDel="007A721A">
          <w:delText>words</w:delText>
        </w:r>
      </w:del>
      <w:ins w:id="106" w:author="Zaslove, A.S. (Andrej)" w:date="2024-08-26T10:01:00Z" w16du:dateUtc="2024-08-26T08:01:00Z">
        <w:r w:rsidR="007A721A" w:rsidRPr="00F12947">
          <w:t>words,</w:t>
        </w:r>
      </w:ins>
      <w:r w:rsidR="001256EC" w:rsidRPr="00F12947">
        <w:t xml:space="preserve"> how do the cases contribute to explaining the connection between the different variables. To </w:t>
      </w:r>
      <w:r w:rsidR="00BE4A87" w:rsidRPr="00F12947">
        <w:t xml:space="preserve">do </w:t>
      </w:r>
      <w:r w:rsidR="00C758C2" w:rsidRPr="00F12947">
        <w:t>this the distinction made by G</w:t>
      </w:r>
      <w:r w:rsidR="005A69BD">
        <w:t>erring</w:t>
      </w:r>
      <w:r w:rsidR="00C758C2" w:rsidRPr="00F12947">
        <w:t xml:space="preserve"> </w:t>
      </w:r>
      <w:r w:rsidR="003762A6" w:rsidRPr="00F12947">
        <w:t>(20</w:t>
      </w:r>
      <w:r w:rsidR="004F78F9">
        <w:t>11</w:t>
      </w:r>
      <w:r w:rsidR="003762A6" w:rsidRPr="00F12947">
        <w:t>) between case</w:t>
      </w:r>
      <w:r w:rsidR="00421BA5" w:rsidRPr="00F12947">
        <w:t xml:space="preserve">-studies and cross-case analysis is used. The combination of cases in this study </w:t>
      </w:r>
      <w:del w:id="107" w:author="Zaslove, A.S. (Andrej)" w:date="2024-08-26T10:01:00Z" w16du:dateUtc="2024-08-26T08:01:00Z">
        <w:r w:rsidR="00421BA5" w:rsidRPr="00F12947" w:rsidDel="007A721A">
          <w:delText>constitute</w:delText>
        </w:r>
      </w:del>
      <w:ins w:id="108" w:author="Zaslove, A.S. (Andrej)" w:date="2024-08-26T10:01:00Z" w16du:dateUtc="2024-08-26T08:01:00Z">
        <w:r w:rsidR="007A721A" w:rsidRPr="00F12947">
          <w:t>constitutes</w:t>
        </w:r>
      </w:ins>
      <w:r w:rsidR="00421BA5" w:rsidRPr="00F12947">
        <w:t xml:space="preserve"> a case-study. </w:t>
      </w:r>
      <w:r w:rsidR="00D91BF8" w:rsidRPr="00F12947">
        <w:t>However, there are also elements from a cross-</w:t>
      </w:r>
      <w:r w:rsidR="007510BB" w:rsidRPr="00F12947">
        <w:t xml:space="preserve">case study. </w:t>
      </w:r>
      <w:r w:rsidR="00804319" w:rsidRPr="00F12947">
        <w:t>The main reason for it being a case-study is the focus on a view cases</w:t>
      </w:r>
      <w:r w:rsidR="00D2712F" w:rsidRPr="00F12947">
        <w:t xml:space="preserve">, which allows for a </w:t>
      </w:r>
      <w:del w:id="109" w:author="Zaslove, A.S. (Andrej)" w:date="2024-08-26T10:02:00Z" w16du:dateUtc="2024-08-26T08:02:00Z">
        <w:r w:rsidR="00D2712F" w:rsidRPr="00F12947" w:rsidDel="007A721A">
          <w:delText>comprehensive analyses</w:delText>
        </w:r>
      </w:del>
      <w:ins w:id="110" w:author="Zaslove, A.S. (Andrej)" w:date="2024-08-26T10:02:00Z" w16du:dateUtc="2024-08-26T08:02:00Z">
        <w:r w:rsidR="007A721A" w:rsidRPr="00F12947">
          <w:t>comprehensive analysis</w:t>
        </w:r>
      </w:ins>
      <w:r w:rsidR="00D2712F" w:rsidRPr="00F12947">
        <w:t xml:space="preserve">. </w:t>
      </w:r>
      <w:r w:rsidR="00CE6347" w:rsidRPr="00F12947">
        <w:t xml:space="preserve">This </w:t>
      </w:r>
      <w:del w:id="111" w:author="Zaslove, A.S. (Andrej)" w:date="2024-08-26T10:02:00Z" w16du:dateUtc="2024-08-26T08:02:00Z">
        <w:r w:rsidR="00CE6347" w:rsidRPr="00F12947" w:rsidDel="007A721A">
          <w:delText>in</w:delText>
        </w:r>
      </w:del>
      <w:ins w:id="112" w:author="Zaslove, A.S. (Andrej)" w:date="2024-08-26T10:02:00Z" w16du:dateUtc="2024-08-26T08:02:00Z">
        <w:r w:rsidR="007A721A" w:rsidRPr="00F12947">
          <w:t>is in</w:t>
        </w:r>
      </w:ins>
      <w:r w:rsidR="00CE6347" w:rsidRPr="00F12947">
        <w:t xml:space="preserve"> line with the use of the holistic approach that will be discussed in the methods section.</w:t>
      </w:r>
      <w:r w:rsidR="00012A84" w:rsidRPr="00F12947">
        <w:t xml:space="preserve"> </w:t>
      </w:r>
      <w:r w:rsidR="00BB027E" w:rsidRPr="00F12947">
        <w:t xml:space="preserve">A comprehensive analyses </w:t>
      </w:r>
      <w:r w:rsidR="00954CC9" w:rsidRPr="00F12947">
        <w:t xml:space="preserve">entails gaining deep insight into a view heterogenous cases. </w:t>
      </w:r>
      <w:r w:rsidR="005D7F45" w:rsidRPr="00F12947">
        <w:t>Th</w:t>
      </w:r>
      <w:r w:rsidR="00B90851" w:rsidRPr="00F12947">
        <w:t xml:space="preserve">ese </w:t>
      </w:r>
      <w:r w:rsidR="007C460D" w:rsidRPr="00F12947">
        <w:t>pathway cases make it possible to describe how variables are related with each other</w:t>
      </w:r>
      <w:r w:rsidR="00A03193" w:rsidRPr="00F12947">
        <w:t xml:space="preserve"> and draw causal inferences. </w:t>
      </w:r>
      <w:r w:rsidR="00EF7341" w:rsidRPr="00F12947">
        <w:t xml:space="preserve">This is also why typical cases have been selected. </w:t>
      </w:r>
      <w:r w:rsidR="008313A4" w:rsidRPr="00F12947">
        <w:t xml:space="preserve">Which refers to the fact that typical populist examples have been chosen. </w:t>
      </w:r>
      <w:r w:rsidR="003661A8" w:rsidRPr="00F12947">
        <w:t xml:space="preserve">This is especially true for the two Italian cases that are both </w:t>
      </w:r>
      <w:r w:rsidR="003B77A1" w:rsidRPr="00F12947">
        <w:t xml:space="preserve">connected to LN which has a </w:t>
      </w:r>
      <w:del w:id="113" w:author="Zaslove, A.S. (Andrej)" w:date="2024-08-26T10:02:00Z" w16du:dateUtc="2024-08-26T08:02:00Z">
        <w:r w:rsidR="003B77A1" w:rsidRPr="00F12947" w:rsidDel="007A721A">
          <w:delText>long standing</w:delText>
        </w:r>
      </w:del>
      <w:ins w:id="114" w:author="Zaslove, A.S. (Andrej)" w:date="2024-08-26T10:02:00Z" w16du:dateUtc="2024-08-26T08:02:00Z">
        <w:r w:rsidR="007A721A" w:rsidRPr="00F12947">
          <w:t>long-standing</w:t>
        </w:r>
      </w:ins>
      <w:r w:rsidR="003B77A1" w:rsidRPr="00F12947">
        <w:t xml:space="preserve"> populist tradition. </w:t>
      </w:r>
      <w:r w:rsidR="005A4149" w:rsidRPr="00F12947">
        <w:t xml:space="preserve">Within the research some </w:t>
      </w:r>
      <w:del w:id="115" w:author="Zaslove, A.S. (Andrej)" w:date="2024-08-26T10:02:00Z" w16du:dateUtc="2024-08-26T08:02:00Z">
        <w:r w:rsidR="005A4149" w:rsidRPr="00F12947" w:rsidDel="007A721A">
          <w:delText>hypothesis</w:delText>
        </w:r>
      </w:del>
      <w:ins w:id="116" w:author="Zaslove, A.S. (Andrej)" w:date="2024-08-26T10:02:00Z" w16du:dateUtc="2024-08-26T08:02:00Z">
        <w:r w:rsidR="007A721A" w:rsidRPr="00F12947">
          <w:t>hypotheses</w:t>
        </w:r>
      </w:ins>
      <w:r w:rsidR="005A4149" w:rsidRPr="00F12947">
        <w:t xml:space="preserve"> are generated while others </w:t>
      </w:r>
      <w:r w:rsidR="00691C5D" w:rsidRPr="00F12947">
        <w:t>will be tested. Meaning that the first three hypothes</w:t>
      </w:r>
      <w:r w:rsidR="0026448F">
        <w:t>e</w:t>
      </w:r>
      <w:r w:rsidR="00691C5D" w:rsidRPr="00F12947">
        <w:t>s have a strong theoretical basis</w:t>
      </w:r>
      <w:r w:rsidR="005E5374" w:rsidRPr="00F12947">
        <w:t xml:space="preserve"> as </w:t>
      </w:r>
      <w:r w:rsidR="00FC5831" w:rsidRPr="00F12947">
        <w:t xml:space="preserve">is </w:t>
      </w:r>
      <w:r w:rsidR="005E5374" w:rsidRPr="00F12947">
        <w:t xml:space="preserve">usual in a cross-case analysis, while the </w:t>
      </w:r>
      <w:r w:rsidR="005C1808" w:rsidRPr="00F12947">
        <w:t xml:space="preserve">fourth and </w:t>
      </w:r>
      <w:r w:rsidR="005E5374" w:rsidRPr="00F12947">
        <w:t>fifth</w:t>
      </w:r>
      <w:r w:rsidR="005C1808" w:rsidRPr="00F12947">
        <w:t xml:space="preserve"> hypotheses</w:t>
      </w:r>
      <w:r w:rsidR="005E5374" w:rsidRPr="00F12947">
        <w:t xml:space="preserve"> </w:t>
      </w:r>
      <w:r w:rsidR="005C1808" w:rsidRPr="00F12947">
        <w:t>are</w:t>
      </w:r>
      <w:r w:rsidR="005E5374" w:rsidRPr="00F12947">
        <w:t xml:space="preserve"> </w:t>
      </w:r>
      <w:r w:rsidR="00ED685A" w:rsidRPr="00F12947">
        <w:t xml:space="preserve">derived </w:t>
      </w:r>
      <w:r w:rsidR="00ED685A" w:rsidRPr="00F12947">
        <w:lastRenderedPageBreak/>
        <w:t xml:space="preserve">from a reasoning process as is </w:t>
      </w:r>
      <w:r w:rsidR="00711CDE" w:rsidRPr="00F12947">
        <w:t>c</w:t>
      </w:r>
      <w:r w:rsidR="002E2E35">
        <w:t>u</w:t>
      </w:r>
      <w:r w:rsidR="00711CDE" w:rsidRPr="00F12947">
        <w:t>st</w:t>
      </w:r>
      <w:r w:rsidR="002E2E35">
        <w:t>o</w:t>
      </w:r>
      <w:r w:rsidR="001462D2">
        <w:t>mary</w:t>
      </w:r>
      <w:r w:rsidR="00711CDE" w:rsidRPr="00F12947">
        <w:t xml:space="preserve"> in a case-study.</w:t>
      </w:r>
      <w:r w:rsidR="00C11A7A" w:rsidRPr="00F12947">
        <w:t xml:space="preserve"> </w:t>
      </w:r>
      <w:r w:rsidR="00952A0D" w:rsidRPr="00F12947">
        <w:t>In the next segment the method by which the cases have been analyzed will be outlined.</w:t>
      </w:r>
    </w:p>
    <w:p w14:paraId="4F3B2C5E" w14:textId="3313C350" w:rsidR="00AD36C2" w:rsidRPr="0035613E" w:rsidRDefault="00AD36C2" w:rsidP="0035613E">
      <w:pPr>
        <w:pStyle w:val="Heading1"/>
        <w:spacing w:line="360" w:lineRule="auto"/>
        <w:rPr>
          <w:rFonts w:ascii="Calibri" w:hAnsi="Calibri"/>
          <w:b/>
          <w:color w:val="auto"/>
          <w:sz w:val="28"/>
        </w:rPr>
      </w:pPr>
      <w:bookmarkStart w:id="117" w:name="_Toc174554221"/>
      <w:r w:rsidRPr="0035613E">
        <w:rPr>
          <w:rFonts w:ascii="Calibri" w:hAnsi="Calibri"/>
          <w:b/>
          <w:color w:val="auto"/>
          <w:sz w:val="28"/>
        </w:rPr>
        <w:t>Method</w:t>
      </w:r>
      <w:r w:rsidR="00F44A67">
        <w:rPr>
          <w:rFonts w:ascii="Calibri" w:hAnsi="Calibri"/>
          <w:b/>
          <w:color w:val="auto"/>
          <w:sz w:val="28"/>
        </w:rPr>
        <w:t>s</w:t>
      </w:r>
      <w:bookmarkEnd w:id="117"/>
    </w:p>
    <w:p w14:paraId="01C2DE45" w14:textId="77777777" w:rsidR="00195FEF" w:rsidRDefault="00496C11" w:rsidP="00496C11">
      <w:r w:rsidRPr="00F12947">
        <w:t xml:space="preserve">To measure the different hypothesis speeches will be put through a political discourse analysis. Speeches are chosen as they represent the direct communication from the political actor itself. This is usually not the case with party manifestos and unclear with social media posts. During a speech a leader is literally standing among ‘the people’, giving a great vantage point from which a populist figure can rally its base against the elite. </w:t>
      </w:r>
    </w:p>
    <w:p w14:paraId="4ABE6D66" w14:textId="37AB59A7" w:rsidR="00496C11" w:rsidRPr="00F12947" w:rsidRDefault="00496C11" w:rsidP="00496C11">
      <w:r w:rsidRPr="00F12947">
        <w:t xml:space="preserve">When performing a political discourse analysis there are different ways of approaching the coding of the given speeches. Coding </w:t>
      </w:r>
      <w:del w:id="118" w:author="Zaslove, A.S. (Andrej)" w:date="2024-08-26T10:02:00Z" w16du:dateUtc="2024-08-26T08:02:00Z">
        <w:r w:rsidRPr="00F12947" w:rsidDel="007A721A">
          <w:delText>the speeches</w:delText>
        </w:r>
      </w:del>
      <w:ins w:id="119" w:author="Zaslove, A.S. (Andrej)" w:date="2024-08-26T10:02:00Z" w16du:dateUtc="2024-08-26T08:02:00Z">
        <w:r w:rsidR="007A721A" w:rsidRPr="00F12947">
          <w:t>speeches</w:t>
        </w:r>
      </w:ins>
      <w:r w:rsidRPr="00F12947">
        <w:t xml:space="preserve"> can be done in the form of human coding (Neuendorf </w:t>
      </w:r>
      <w:r w:rsidR="00C62880">
        <w:t>&amp;</w:t>
      </w:r>
      <w:r w:rsidRPr="00F12947">
        <w:t xml:space="preserve"> Kumar, 2015) and through the use of a computer (Gottschalk </w:t>
      </w:r>
      <w:r w:rsidR="00C62880">
        <w:t>&amp;</w:t>
      </w:r>
      <w:r w:rsidRPr="00F12947">
        <w:t xml:space="preserve"> Bechtel, 2008). For this research a form of human coding will be conducted, called the holistic approach (Hawkins, 2009). This approach has two components, grading the speech as a whole and marking different populist elements within the speech. Firstly, when marking the speech a grade will be given. The grade can be a 0 (non-populist/pluralist), a 1 (mixed) or a 2 (populist). The second component entails marking quotes within the speech that have at least one of the populist elements. These elements are outlined in appendix </w:t>
      </w:r>
      <w:del w:id="120" w:author="Zaslove, A.S. (Andrej)" w:date="2024-08-26T10:03:00Z" w16du:dateUtc="2024-08-26T08:03:00Z">
        <w:r w:rsidRPr="00F12947" w:rsidDel="00E12E03">
          <w:delText>2;</w:delText>
        </w:r>
      </w:del>
      <w:ins w:id="121" w:author="Zaslove, A.S. (Andrej)" w:date="2024-08-26T10:03:00Z" w16du:dateUtc="2024-08-26T08:03:00Z">
        <w:r w:rsidR="00E12E03" w:rsidRPr="00F12947">
          <w:t>2,</w:t>
        </w:r>
      </w:ins>
      <w:r w:rsidRPr="00F12947">
        <w:t xml:space="preserve"> which is a rubric originally created by Kirk Hawkins</w:t>
      </w:r>
      <w:r w:rsidR="007D34CF" w:rsidRPr="00F12947">
        <w:t xml:space="preserve"> (2009)</w:t>
      </w:r>
      <w:r w:rsidRPr="00F12947">
        <w:t xml:space="preserve">, who came up with the holistic approach used in this research. </w:t>
      </w:r>
      <w:r w:rsidR="00844BB9" w:rsidRPr="00F12947">
        <w:t xml:space="preserve">The rubric </w:t>
      </w:r>
      <w:r w:rsidR="00304E4A" w:rsidRPr="00F12947">
        <w:t xml:space="preserve">contrasts the elements of populism against the elements of pluralism. Due to </w:t>
      </w:r>
      <w:r w:rsidR="00DC015B" w:rsidRPr="00F12947">
        <w:t>populism essentially being the cornerstone of th</w:t>
      </w:r>
      <w:r w:rsidR="007D3A2A">
        <w:t>is</w:t>
      </w:r>
      <w:r w:rsidR="00DC015B" w:rsidRPr="00F12947">
        <w:t xml:space="preserve"> research</w:t>
      </w:r>
      <w:r w:rsidR="00304E4A" w:rsidRPr="00F12947">
        <w:t>, the populist elements were</w:t>
      </w:r>
      <w:r w:rsidR="00DC015B" w:rsidRPr="00F12947">
        <w:t xml:space="preserve"> the focus point.</w:t>
      </w:r>
      <w:r w:rsidR="00304E4A" w:rsidRPr="00F12947">
        <w:t xml:space="preserve"> </w:t>
      </w:r>
      <w:r w:rsidR="00DC015B" w:rsidRPr="00F12947">
        <w:t xml:space="preserve">Within appendix 2 the </w:t>
      </w:r>
      <w:r w:rsidRPr="00F12947">
        <w:t>crucial populist elements of ‘the people’ and ‘the elite’</w:t>
      </w:r>
      <w:r w:rsidR="00715F69" w:rsidRPr="00F12947">
        <w:t xml:space="preserve"> are described</w:t>
      </w:r>
      <w:r w:rsidRPr="00F12947">
        <w:t>, but</w:t>
      </w:r>
      <w:r w:rsidR="00715F69" w:rsidRPr="00F12947">
        <w:t xml:space="preserve"> it</w:t>
      </w:r>
      <w:r w:rsidRPr="00F12947">
        <w:t xml:space="preserve"> also has some others like giv</w:t>
      </w:r>
      <w:r w:rsidR="00715F69" w:rsidRPr="00F12947">
        <w:t>ing</w:t>
      </w:r>
      <w:r w:rsidRPr="00F12947">
        <w:t xml:space="preserve"> cosmic proportions to political developments and using denigrating language towards opponents. Both components amount to an analysis which gives insight into the development of a leader in terms of populist discourse, as well as an in-depth depiction of what constitutes this discourse. </w:t>
      </w:r>
    </w:p>
    <w:p w14:paraId="6BE9BC69" w14:textId="223C6A41" w:rsidR="00135C88" w:rsidRPr="00F12947" w:rsidRDefault="00496C11" w:rsidP="00496C11">
      <w:r w:rsidRPr="00F12947">
        <w:t xml:space="preserve">Hawkins (2009) recommends the use of four speeches per leader </w:t>
      </w:r>
      <w:del w:id="122" w:author="Zaslove, A.S. (Andrej)" w:date="2024-08-26T10:03:00Z" w16du:dateUtc="2024-08-26T08:03:00Z">
        <w:r w:rsidRPr="00F12947" w:rsidDel="00E12E03">
          <w:delText>in a given</w:delText>
        </w:r>
      </w:del>
      <w:ins w:id="123" w:author="Zaslove, A.S. (Andrej)" w:date="2024-08-26T10:03:00Z" w16du:dateUtc="2024-08-26T08:03:00Z">
        <w:r w:rsidR="00E12E03" w:rsidRPr="00F12947">
          <w:t>in each</w:t>
        </w:r>
      </w:ins>
      <w:r w:rsidRPr="00F12947">
        <w:t xml:space="preserve"> time-period. This meant that ideally, the corpus would consist of four speeches by Umberto Bossi from 2000 and 2002, four more given by Matteo Salvini both in 2016 and 2018 and lastly, four speeches by Trump in 2015 and </w:t>
      </w:r>
      <w:r w:rsidR="00DC5B9E">
        <w:t xml:space="preserve">in </w:t>
      </w:r>
      <w:r w:rsidRPr="00F12947">
        <w:t xml:space="preserve">2017. This would amount to a total of eight speeches per leader and 24 in total. Unfortunately, the availability of the speeches formed an obstacle. Given both the time and institutional variable that are part of this research it was vital to find at least some speeches for each political leader. After searching online for corpora containing political speeches, searching on Google, contacting fellow researchers and probing through YouTube speeches the digging was deemed only partially fruitful. </w:t>
      </w:r>
    </w:p>
    <w:p w14:paraId="69EE4717" w14:textId="0B373646" w:rsidR="00BA47C9" w:rsidRPr="00F12947" w:rsidRDefault="00496C11" w:rsidP="00496C11">
      <w:r w:rsidRPr="00F12947">
        <w:t xml:space="preserve">Speeches made by Umberto Bossi </w:t>
      </w:r>
      <w:del w:id="124" w:author="Zaslove, A.S. (Andrej)" w:date="2024-08-26T10:03:00Z" w16du:dateUtc="2024-08-26T08:03:00Z">
        <w:r w:rsidRPr="00F12947" w:rsidDel="00E12E03">
          <w:delText>where</w:delText>
        </w:r>
      </w:del>
      <w:ins w:id="125" w:author="Zaslove, A.S. (Andrej)" w:date="2024-08-26T10:03:00Z" w16du:dateUtc="2024-08-26T08:03:00Z">
        <w:r w:rsidR="00E12E03" w:rsidRPr="00F12947">
          <w:t>were</w:t>
        </w:r>
      </w:ins>
      <w:r w:rsidRPr="00F12947">
        <w:t xml:space="preserve"> simply unobtainable. To account for this omission an estimation will be made as to how populist the discourse of Umberto Bossi is, based on the literature</w:t>
      </w:r>
      <w:r w:rsidR="000B2BF2">
        <w:t xml:space="preserve"> regarding his speech and Lega Nord’s populism.</w:t>
      </w:r>
      <w:r w:rsidRPr="00F12947">
        <w:t xml:space="preserve"> </w:t>
      </w:r>
      <w:r w:rsidR="00A84A3E" w:rsidRPr="00F12947">
        <w:t xml:space="preserve">This </w:t>
      </w:r>
      <w:del w:id="126" w:author="Zaslove, A.S. (Andrej)" w:date="2024-08-26T10:16:00Z" w16du:dateUtc="2024-08-26T08:16:00Z">
        <w:r w:rsidR="00A84A3E" w:rsidRPr="00F12947" w:rsidDel="004546D3">
          <w:delText xml:space="preserve">amputated </w:delText>
        </w:r>
      </w:del>
      <w:ins w:id="127" w:author="Zaslove, A.S. (Andrej)" w:date="2024-08-26T10:16:00Z" w16du:dateUtc="2024-08-26T08:16:00Z">
        <w:r w:rsidR="004546D3">
          <w:t>imputated</w:t>
        </w:r>
      </w:ins>
      <w:r w:rsidR="00A84A3E" w:rsidRPr="00F12947">
        <w:t>data will be outlined during the results chapter of this research.</w:t>
      </w:r>
    </w:p>
    <w:p w14:paraId="2569D1DE" w14:textId="26C9AD35" w:rsidR="00496C11" w:rsidRPr="00F12947" w:rsidRDefault="00496C11" w:rsidP="00496C11">
      <w:r w:rsidRPr="00F12947">
        <w:t xml:space="preserve">When it comes to communications by Matteo Salvini, the search was difficult, but proved (partially) successful. After an extensive search two campaign speeches </w:t>
      </w:r>
      <w:del w:id="128" w:author="Zaslove, A.S. (Andrej)" w:date="2024-08-26T10:03:00Z" w16du:dateUtc="2024-08-26T08:03:00Z">
        <w:r w:rsidRPr="00F12947" w:rsidDel="00E12E03">
          <w:delText>where</w:delText>
        </w:r>
      </w:del>
      <w:ins w:id="129" w:author="Zaslove, A.S. (Andrej)" w:date="2024-08-26T10:03:00Z" w16du:dateUtc="2024-08-26T08:03:00Z">
        <w:r w:rsidR="00E12E03" w:rsidRPr="00F12947">
          <w:t>were</w:t>
        </w:r>
      </w:ins>
      <w:r w:rsidRPr="00F12947">
        <w:t xml:space="preserve"> found given in 2016 and t</w:t>
      </w:r>
      <w:r w:rsidR="00E07D2F" w:rsidRPr="00F12947">
        <w:t>wo</w:t>
      </w:r>
      <w:r w:rsidRPr="00F12947">
        <w:t xml:space="preserve"> speeches from 2018. Hawkins (2009) as stated earlier recommends using four speeches per leader in a given </w:t>
      </w:r>
      <w:del w:id="130" w:author="Zaslove, A.S. (Andrej)" w:date="2024-08-26T10:03:00Z" w16du:dateUtc="2024-08-26T08:03:00Z">
        <w:r w:rsidRPr="00F12947" w:rsidDel="00E12E03">
          <w:delText>time-period</w:delText>
        </w:r>
      </w:del>
      <w:ins w:id="131" w:author="Zaslove, A.S. (Andrej)" w:date="2024-08-26T10:03:00Z" w16du:dateUtc="2024-08-26T08:03:00Z">
        <w:r w:rsidR="00E12E03" w:rsidRPr="00F12947">
          <w:t>time period</w:t>
        </w:r>
      </w:ins>
      <w:r w:rsidRPr="00F12947">
        <w:t xml:space="preserve">, these speeches should </w:t>
      </w:r>
      <w:r w:rsidR="001552AC">
        <w:t xml:space="preserve">ideally </w:t>
      </w:r>
      <w:r w:rsidRPr="00F12947">
        <w:t xml:space="preserve">be of different sorts. He states that </w:t>
      </w:r>
      <w:r w:rsidR="001552AC">
        <w:t>one</w:t>
      </w:r>
      <w:r w:rsidRPr="00F12947">
        <w:t xml:space="preserve"> should use the following forms of speeches: “a campaign speech, a ribbon-cutting speech, an international speech, and a </w:t>
      </w:r>
      <w:r w:rsidR="00032CFF">
        <w:t>“</w:t>
      </w:r>
      <w:r w:rsidRPr="00F12947">
        <w:t>famous</w:t>
      </w:r>
      <w:r w:rsidR="00032CFF">
        <w:t>”</w:t>
      </w:r>
      <w:r w:rsidRPr="00F12947">
        <w:t xml:space="preserve"> speech, typically an inaugural address or an annual report to the nation”</w:t>
      </w:r>
      <w:r w:rsidR="00AF3CE9">
        <w:t xml:space="preserve"> </w:t>
      </w:r>
      <w:r w:rsidR="00AF3CE9" w:rsidRPr="00AF3CE9">
        <w:t>(Hawkins, 2009, p. 1051)</w:t>
      </w:r>
      <w:r w:rsidRPr="00F12947">
        <w:t xml:space="preserve">. However, this proved to be impossible for Matteo Salvini, as </w:t>
      </w:r>
      <w:r w:rsidR="00132C38" w:rsidRPr="00F12947">
        <w:t>three</w:t>
      </w:r>
      <w:r w:rsidRPr="00F12947">
        <w:t xml:space="preserve"> campaign speeches </w:t>
      </w:r>
      <w:del w:id="132" w:author="Zaslove, A.S. (Andrej)" w:date="2024-08-26T10:03:00Z" w16du:dateUtc="2024-08-26T08:03:00Z">
        <w:r w:rsidRPr="00F12947" w:rsidDel="00E12E03">
          <w:delText>where</w:delText>
        </w:r>
      </w:del>
      <w:ins w:id="133" w:author="Zaslove, A.S. (Andrej)" w:date="2024-08-26T10:03:00Z" w16du:dateUtc="2024-08-26T08:03:00Z">
        <w:r w:rsidR="00E12E03" w:rsidRPr="00F12947">
          <w:t>were</w:t>
        </w:r>
      </w:ins>
      <w:r w:rsidRPr="00F12947">
        <w:t xml:space="preserve"> found and one speech given at a conference.</w:t>
      </w:r>
      <w:r w:rsidR="00266485" w:rsidRPr="00F12947">
        <w:t xml:space="preserve"> </w:t>
      </w:r>
      <w:r w:rsidR="00B450DF">
        <w:lastRenderedPageBreak/>
        <w:t xml:space="preserve">Another </w:t>
      </w:r>
      <w:r w:rsidR="0067204B">
        <w:t xml:space="preserve">standard given by Hawkins (2009) regards the length of the speeches. He advocates using speeches between a 1000 and 3000 words. Fortunately, all of Salvini’s speeches were within this range. </w:t>
      </w:r>
      <w:del w:id="134" w:author="Zaslove, A.S. (Andrej)" w:date="2024-08-26T10:04:00Z" w16du:dateUtc="2024-08-26T08:04:00Z">
        <w:r w:rsidR="0067204B" w:rsidDel="00E12E03">
          <w:delText>With his</w:delText>
        </w:r>
      </w:del>
      <w:ins w:id="135" w:author="Zaslove, A.S. (Andrej)" w:date="2024-08-26T10:04:00Z" w16du:dateUtc="2024-08-26T08:04:00Z">
        <w:r w:rsidR="00E12E03">
          <w:t>His</w:t>
        </w:r>
      </w:ins>
      <w:r w:rsidR="0067204B">
        <w:t xml:space="preserve"> shortest speech being </w:t>
      </w:r>
      <w:r w:rsidR="00C2635E">
        <w:t xml:space="preserve">2367 words and his longest speech 2684 words. </w:t>
      </w:r>
    </w:p>
    <w:p w14:paraId="14918820" w14:textId="74BB9734" w:rsidR="0082692E" w:rsidRDefault="005E2C64" w:rsidP="00496C11">
      <w:r w:rsidRPr="00F12947">
        <w:t xml:space="preserve">Lastly, speeches for Donald Trump had to be found. </w:t>
      </w:r>
      <w:r w:rsidR="009E65B3">
        <w:t>H</w:t>
      </w:r>
      <w:r w:rsidRPr="00F12947">
        <w:t xml:space="preserve">is communications </w:t>
      </w:r>
      <w:del w:id="136" w:author="Zaslove, A.S. (Andrej)" w:date="2024-08-26T10:04:00Z" w16du:dateUtc="2024-08-26T08:04:00Z">
        <w:r w:rsidRPr="00F12947" w:rsidDel="00E12E03">
          <w:delText>where</w:delText>
        </w:r>
      </w:del>
      <w:ins w:id="137" w:author="Zaslove, A.S. (Andrej)" w:date="2024-08-26T10:04:00Z" w16du:dateUtc="2024-08-26T08:04:00Z">
        <w:r w:rsidR="00E12E03" w:rsidRPr="00F12947">
          <w:t>were</w:t>
        </w:r>
      </w:ins>
      <w:r w:rsidRPr="00F12947">
        <w:t xml:space="preserve"> both abundant and accessible.</w:t>
      </w:r>
      <w:r w:rsidR="00CB2DC5" w:rsidRPr="00F12947">
        <w:t xml:space="preserve"> </w:t>
      </w:r>
      <w:r w:rsidR="00AE686D" w:rsidRPr="00F12947">
        <w:t>Youtube provided access t</w:t>
      </w:r>
      <w:r w:rsidR="002140C1" w:rsidRPr="00F12947">
        <w:t>o a variety of speeches, which caused the following dilemma: would it be best to use different speeches as advised by Hawkins (200</w:t>
      </w:r>
      <w:r w:rsidR="008B5D2C" w:rsidRPr="00F12947">
        <w:t>9</w:t>
      </w:r>
      <w:r w:rsidR="002140C1" w:rsidRPr="00F12947">
        <w:t xml:space="preserve">) or </w:t>
      </w:r>
      <w:r w:rsidR="007507D0" w:rsidRPr="00F12947">
        <w:t xml:space="preserve">is it better to use speeches of the same sort as this is consistent with what was found from Salvini’s discourse. The latter option was chosen </w:t>
      </w:r>
      <w:r w:rsidR="00DF0296" w:rsidRPr="00F12947">
        <w:t xml:space="preserve">and this meant that </w:t>
      </w:r>
      <w:r w:rsidR="002555F8" w:rsidRPr="00F12947">
        <w:t xml:space="preserve">the corpus of Trump speeches consisted completely out of communications within the context </w:t>
      </w:r>
      <w:del w:id="138" w:author="Zaslove, A.S. (Andrej)" w:date="2024-08-26T10:04:00Z" w16du:dateUtc="2024-08-26T08:04:00Z">
        <w:r w:rsidR="002555F8" w:rsidRPr="00F12947" w:rsidDel="00E12E03">
          <w:delText>of  political</w:delText>
        </w:r>
      </w:del>
      <w:ins w:id="139" w:author="Zaslove, A.S. (Andrej)" w:date="2024-08-26T10:04:00Z" w16du:dateUtc="2024-08-26T08:04:00Z">
        <w:r w:rsidR="00E12E03" w:rsidRPr="00F12947">
          <w:t>of political</w:t>
        </w:r>
      </w:ins>
      <w:r w:rsidR="002555F8" w:rsidRPr="00F12947">
        <w:t xml:space="preserve"> rall</w:t>
      </w:r>
      <w:r w:rsidR="00D15181">
        <w:t>ies</w:t>
      </w:r>
      <w:r w:rsidR="002555F8" w:rsidRPr="00F12947">
        <w:t xml:space="preserve">. </w:t>
      </w:r>
      <w:r w:rsidR="00342C21" w:rsidRPr="00F12947">
        <w:t xml:space="preserve">Even though this goes against the </w:t>
      </w:r>
      <w:r w:rsidR="00120DCA" w:rsidRPr="00F12947">
        <w:t>advice</w:t>
      </w:r>
      <w:r w:rsidR="003D7B4A" w:rsidRPr="00F12947">
        <w:t xml:space="preserve"> of Hawkins (2009), it has the benefit of consistency. Furthermore, campaign speeches are expected t</w:t>
      </w:r>
      <w:r w:rsidR="00120DCA" w:rsidRPr="00F12947">
        <w:t>o contain stronger populist discourse</w:t>
      </w:r>
      <w:r w:rsidR="00AB23A5" w:rsidRPr="00F12947">
        <w:t>, because leaders give them directly to large audiences, making an appeal to the people as one more likely</w:t>
      </w:r>
      <w:r w:rsidR="00120DCA" w:rsidRPr="00F12947">
        <w:t xml:space="preserve"> (Hawkins, 2009).</w:t>
      </w:r>
      <w:r w:rsidR="00B378F5" w:rsidRPr="00F12947">
        <w:rPr>
          <w:color w:val="ED0000"/>
        </w:rPr>
        <w:t xml:space="preserve"> </w:t>
      </w:r>
      <w:r w:rsidR="00927B9C" w:rsidRPr="00F12947">
        <w:t xml:space="preserve">Given these factors </w:t>
      </w:r>
      <w:r w:rsidR="00D55B75">
        <w:t xml:space="preserve">and the </w:t>
      </w:r>
      <w:del w:id="140" w:author="Zaslove, A.S. (Andrej)" w:date="2024-08-26T10:04:00Z" w16du:dateUtc="2024-08-26T08:04:00Z">
        <w:r w:rsidR="00D55B75" w:rsidDel="00E12E03">
          <w:delText>availability</w:delText>
        </w:r>
      </w:del>
      <w:ins w:id="141" w:author="Zaslove, A.S. (Andrej)" w:date="2024-08-26T10:04:00Z" w16du:dateUtc="2024-08-26T08:04:00Z">
        <w:r w:rsidR="00E12E03">
          <w:t>availability,</w:t>
        </w:r>
      </w:ins>
      <w:r w:rsidR="00D55B75">
        <w:t xml:space="preserve"> </w:t>
      </w:r>
      <w:r w:rsidR="00927B9C" w:rsidRPr="00F12947">
        <w:t xml:space="preserve">finding four speeches for each time period was easy. </w:t>
      </w:r>
      <w:r w:rsidR="001B4670">
        <w:t xml:space="preserve">With regards to length of the speeches, holding up Hawkins (2009) standard of 1000-3000 proved to be unfeasible. Trump’s speeches were usually about an hour long, which translated to speeches of around 10.000 words. His shortest speech was the one he gave at his inauguration (1462). </w:t>
      </w:r>
      <w:r w:rsidR="00C91B9B">
        <w:t>This was the only speech by Trump that</w:t>
      </w:r>
      <w:r w:rsidR="00B11987">
        <w:t xml:space="preserve"> was</w:t>
      </w:r>
      <w:r w:rsidR="00C91B9B">
        <w:t xml:space="preserve"> </w:t>
      </w:r>
      <w:r w:rsidR="005E2688">
        <w:t>within the</w:t>
      </w:r>
      <w:r w:rsidR="00C91B9B">
        <w:t xml:space="preserve"> range advised by Hawkins</w:t>
      </w:r>
      <w:r w:rsidR="00865A83">
        <w:t xml:space="preserve"> (2009)</w:t>
      </w:r>
      <w:r w:rsidR="00C91B9B">
        <w:t xml:space="preserve">. </w:t>
      </w:r>
      <w:r w:rsidR="001B4670">
        <w:t>The longest speech</w:t>
      </w:r>
      <w:r w:rsidR="00865A83">
        <w:t xml:space="preserve"> Trump gave</w:t>
      </w:r>
      <w:r w:rsidR="001B4670">
        <w:t xml:space="preserve"> consisted of 12.444 words. </w:t>
      </w:r>
    </w:p>
    <w:p w14:paraId="71DCD73C" w14:textId="0BC1DC8C" w:rsidR="0017135C" w:rsidRPr="00F12947" w:rsidRDefault="0082692E" w:rsidP="00496C11">
      <w:r>
        <w:t xml:space="preserve">After gathering the </w:t>
      </w:r>
      <w:del w:id="142" w:author="Zaslove, A.S. (Andrej)" w:date="2024-08-26T10:04:00Z" w16du:dateUtc="2024-08-26T08:04:00Z">
        <w:r w:rsidDel="00E12E03">
          <w:delText>data</w:delText>
        </w:r>
      </w:del>
      <w:ins w:id="143" w:author="Zaslove, A.S. (Andrej)" w:date="2024-08-26T10:04:00Z" w16du:dateUtc="2024-08-26T08:04:00Z">
        <w:r w:rsidR="00E12E03">
          <w:t>data,</w:t>
        </w:r>
      </w:ins>
      <w:r>
        <w:t xml:space="preserve"> it was time to analyze it, the conclusions and insights gained from that analy</w:t>
      </w:r>
      <w:r w:rsidR="006606B5">
        <w:t>s</w:t>
      </w:r>
      <w:r>
        <w:t>es will be outlined in the following chapter.</w:t>
      </w:r>
    </w:p>
    <w:p w14:paraId="03F99F93" w14:textId="167BC60E" w:rsidR="00A20E88" w:rsidRPr="0035613E" w:rsidRDefault="0064128C" w:rsidP="0035613E">
      <w:pPr>
        <w:pStyle w:val="Heading1"/>
        <w:spacing w:line="360" w:lineRule="auto"/>
        <w:rPr>
          <w:rFonts w:ascii="Calibri" w:hAnsi="Calibri"/>
          <w:b/>
          <w:color w:val="auto"/>
          <w:sz w:val="28"/>
        </w:rPr>
      </w:pPr>
      <w:bookmarkStart w:id="144" w:name="_Toc174554222"/>
      <w:r w:rsidRPr="0035613E">
        <w:rPr>
          <w:rFonts w:ascii="Calibri" w:hAnsi="Calibri"/>
          <w:b/>
          <w:color w:val="auto"/>
          <w:sz w:val="28"/>
        </w:rPr>
        <w:t>Results</w:t>
      </w:r>
      <w:bookmarkEnd w:id="144"/>
    </w:p>
    <w:p w14:paraId="5539794E" w14:textId="6029DB6B" w:rsidR="00A7620B" w:rsidRPr="00F12947" w:rsidRDefault="00A7620B" w:rsidP="00A20E88">
      <w:r w:rsidRPr="00F12947">
        <w:t xml:space="preserve">In this chapter the results of the research will be discussed. </w:t>
      </w:r>
      <w:r w:rsidR="00047046" w:rsidRPr="00F12947">
        <w:t>Firstly, a</w:t>
      </w:r>
      <w:r w:rsidR="000A6DDC">
        <w:t xml:space="preserve">n </w:t>
      </w:r>
      <w:r w:rsidR="00047046" w:rsidRPr="00F12947">
        <w:t>outline will be given</w:t>
      </w:r>
      <w:r w:rsidR="00F6214F" w:rsidRPr="00F12947">
        <w:t xml:space="preserve"> of the general development of each party </w:t>
      </w:r>
      <w:del w:id="145" w:author="Zaslove, A.S. (Andrej)" w:date="2024-08-26T10:04:00Z" w16du:dateUtc="2024-08-26T08:04:00Z">
        <w:r w:rsidR="00F6214F" w:rsidRPr="00F12947" w:rsidDel="00E12E03">
          <w:delText>leaders</w:delText>
        </w:r>
      </w:del>
      <w:ins w:id="146" w:author="Zaslove, A.S. (Andrej)" w:date="2024-08-26T10:04:00Z" w16du:dateUtc="2024-08-26T08:04:00Z">
        <w:r w:rsidR="00E12E03" w:rsidRPr="00F12947">
          <w:t>leader’s</w:t>
        </w:r>
      </w:ins>
      <w:r w:rsidR="00F6214F" w:rsidRPr="00F12947">
        <w:t xml:space="preserve"> populist discourse. </w:t>
      </w:r>
      <w:r w:rsidR="00911FBA" w:rsidRPr="00F12947">
        <w:t xml:space="preserve">This also means that Umberto Bossi´s </w:t>
      </w:r>
      <w:del w:id="147" w:author="Zaslove, A.S. (Andrej)" w:date="2024-08-26T10:16:00Z" w16du:dateUtc="2024-08-26T08:16:00Z">
        <w:r w:rsidR="00675597" w:rsidRPr="00F12947" w:rsidDel="004546D3">
          <w:delText xml:space="preserve">amputated </w:delText>
        </w:r>
      </w:del>
      <w:ins w:id="148" w:author="Zaslove, A.S. (Andrej)" w:date="2024-08-26T10:16:00Z" w16du:dateUtc="2024-08-26T08:16:00Z">
        <w:r w:rsidR="004546D3">
          <w:t>imputated</w:t>
        </w:r>
      </w:ins>
      <w:r w:rsidR="00675597" w:rsidRPr="00F12947">
        <w:t xml:space="preserve">data will be discussed. </w:t>
      </w:r>
      <w:r w:rsidR="009F4780" w:rsidRPr="00F12947">
        <w:t xml:space="preserve">The general outline will be given in conjunction with the data regarding the first hypothesis on the relationship between populism and governing. </w:t>
      </w:r>
      <w:r w:rsidR="00F90470" w:rsidRPr="00F12947">
        <w:t xml:space="preserve">In simple terms it states that populist parties will at least stay as populist in government as they were in opposition or that they will radicalize. </w:t>
      </w:r>
      <w:r w:rsidR="003033BE" w:rsidRPr="00F12947">
        <w:t xml:space="preserve">After that the </w:t>
      </w:r>
      <w:r w:rsidR="009F4780" w:rsidRPr="00F12947">
        <w:t xml:space="preserve">other </w:t>
      </w:r>
      <w:r w:rsidR="003033BE" w:rsidRPr="00F12947">
        <w:t>hypotheses that have been distilled from theory will be discussed.</w:t>
      </w:r>
      <w:r w:rsidR="00BF4F73" w:rsidRPr="00F12947">
        <w:t xml:space="preserve"> The</w:t>
      </w:r>
      <w:r w:rsidR="002B61A5" w:rsidRPr="00F12947">
        <w:t xml:space="preserve"> evidence regarding the confirmation or rejection of these hypotheses will be</w:t>
      </w:r>
      <w:r w:rsidR="002932B3" w:rsidRPr="00F12947">
        <w:t xml:space="preserve"> outlined. The second </w:t>
      </w:r>
      <w:r w:rsidR="00592C4F" w:rsidRPr="00F12947">
        <w:t>expectation hold</w:t>
      </w:r>
      <w:r w:rsidR="00636409" w:rsidRPr="00F12947">
        <w:t>s</w:t>
      </w:r>
      <w:r w:rsidR="00592C4F" w:rsidRPr="00F12947">
        <w:t xml:space="preserve"> that populist parties in </w:t>
      </w:r>
      <w:r w:rsidR="007D0AF3" w:rsidRPr="00F12947">
        <w:t xml:space="preserve">opposition </w:t>
      </w:r>
      <w:r w:rsidR="00F73509" w:rsidRPr="00F12947">
        <w:t xml:space="preserve">will radicalize less when they exist in the context of the fourth wave </w:t>
      </w:r>
      <w:del w:id="149" w:author="Zaslove, A.S. (Andrej)" w:date="2024-08-26T10:05:00Z" w16du:dateUtc="2024-08-26T08:05:00Z">
        <w:r w:rsidR="00F73509" w:rsidRPr="00F12947" w:rsidDel="00E12E03">
          <w:delText>then</w:delText>
        </w:r>
      </w:del>
      <w:ins w:id="150" w:author="Zaslove, A.S. (Andrej)" w:date="2024-08-26T10:05:00Z" w16du:dateUtc="2024-08-26T08:05:00Z">
        <w:r w:rsidR="00E12E03" w:rsidRPr="00F12947">
          <w:t>than</w:t>
        </w:r>
      </w:ins>
      <w:r w:rsidR="00F73509" w:rsidRPr="00F12947">
        <w:t xml:space="preserve"> when they exist </w:t>
      </w:r>
      <w:r w:rsidR="00636409" w:rsidRPr="00F12947">
        <w:t>withi</w:t>
      </w:r>
      <w:r w:rsidR="001A7669" w:rsidRPr="00F12947">
        <w:t>n third wave of populism.</w:t>
      </w:r>
      <w:r w:rsidR="00636409" w:rsidRPr="00F12947">
        <w:t xml:space="preserve"> </w:t>
      </w:r>
      <w:r w:rsidR="00255C87" w:rsidRPr="00F12947">
        <w:t xml:space="preserve">Thirdly, it is expected that populist parties in government will also radicalize less when they are part of the fourth wave versus when they exist in the context of the third wave. The final hypotheses </w:t>
      </w:r>
      <w:r w:rsidR="00192106" w:rsidRPr="00F12947">
        <w:t xml:space="preserve">focus on institutional context. </w:t>
      </w:r>
      <w:r w:rsidR="009C19A3">
        <w:t>With these expectations</w:t>
      </w:r>
      <w:r w:rsidR="005A08F6" w:rsidRPr="00F12947">
        <w:t xml:space="preserve"> being that</w:t>
      </w:r>
      <w:r w:rsidR="00192106" w:rsidRPr="00F12947">
        <w:t xml:space="preserve"> populist </w:t>
      </w:r>
      <w:r w:rsidR="003B04C1" w:rsidRPr="00F12947">
        <w:t>leaders</w:t>
      </w:r>
      <w:r w:rsidR="00192106" w:rsidRPr="00F12947">
        <w:t xml:space="preserve"> in </w:t>
      </w:r>
      <w:r w:rsidR="003B04C1" w:rsidRPr="00F12947">
        <w:t xml:space="preserve">parliamentary system radicalize less than populist </w:t>
      </w:r>
      <w:r w:rsidR="005A08F6" w:rsidRPr="00F12947">
        <w:t>leaders in presidential systems both when they are in opposition (H4) and when they are part of the government (H5).</w:t>
      </w:r>
      <w:r w:rsidR="00197475" w:rsidRPr="00F12947">
        <w:t xml:space="preserve"> </w:t>
      </w:r>
    </w:p>
    <w:p w14:paraId="2CEABD1B" w14:textId="40D3765B" w:rsidR="00711A3C" w:rsidRPr="00F12947" w:rsidRDefault="00711A3C" w:rsidP="00711A3C">
      <w:r w:rsidRPr="00F12947">
        <w:t xml:space="preserve">As said </w:t>
      </w:r>
      <w:del w:id="151" w:author="Zaslove, A.S. (Andrej)" w:date="2024-08-26T10:05:00Z" w16du:dateUtc="2024-08-26T08:05:00Z">
        <w:r w:rsidRPr="00F12947" w:rsidDel="00E12E03">
          <w:delText>earlier</w:delText>
        </w:r>
      </w:del>
      <w:ins w:id="152" w:author="Zaslove, A.S. (Andrej)" w:date="2024-08-26T10:05:00Z" w16du:dateUtc="2024-08-26T08:05:00Z">
        <w:r w:rsidR="00E12E03" w:rsidRPr="00F12947">
          <w:t>earlier,</w:t>
        </w:r>
      </w:ins>
      <w:r w:rsidRPr="00F12947">
        <w:t xml:space="preserve"> speeches by Umberto Bossi both from 2000 and 2002 were unavailable. Therefore, Bossi’s populism will be measured by using </w:t>
      </w:r>
      <w:del w:id="153" w:author="Zaslove, A.S. (Andrej)" w:date="2024-08-26T10:16:00Z" w16du:dateUtc="2024-08-26T08:16:00Z">
        <w:r w:rsidRPr="00F12947" w:rsidDel="004546D3">
          <w:delText xml:space="preserve">amputated </w:delText>
        </w:r>
      </w:del>
      <w:ins w:id="154" w:author="Zaslove, A.S. (Andrej)" w:date="2024-08-26T10:16:00Z" w16du:dateUtc="2024-08-26T08:16:00Z">
        <w:r w:rsidR="004546D3">
          <w:t>imputated</w:t>
        </w:r>
      </w:ins>
      <w:r w:rsidRPr="00F12947">
        <w:t>data. This will be done by going through the literature to make an estimation as to how populist Bossi’s speech is. Similarly to how the other speeches were coded, Bossi</w:t>
      </w:r>
      <w:r w:rsidR="00787958">
        <w:t>’s</w:t>
      </w:r>
      <w:r w:rsidRPr="00F12947">
        <w:t xml:space="preserve"> speech will be rated either a 0, 1 or a 2. Both the year 2000 and 2002 need to be accounted for, which is why there will be two grades. The grades will be given based on the factors as described in the rubric (appendix 2). Given that these are measurement</w:t>
      </w:r>
      <w:r w:rsidR="0073537F">
        <w:t>s</w:t>
      </w:r>
      <w:r w:rsidRPr="00F12947">
        <w:t xml:space="preserve"> of populism, the main elements that will be looked for are: </w:t>
      </w:r>
      <w:del w:id="155" w:author="Zaslove, A.S. (Andrej)" w:date="2024-08-26T10:07:00Z" w16du:dateUtc="2024-08-26T08:07:00Z">
        <w:r w:rsidRPr="00F12947" w:rsidDel="00E12E03">
          <w:delText>homogenous</w:delText>
        </w:r>
      </w:del>
      <w:ins w:id="156" w:author="Zaslove, A.S. (Andrej)" w:date="2024-08-26T10:07:00Z" w16du:dateUtc="2024-08-26T08:07:00Z">
        <w:r w:rsidR="00E12E03" w:rsidRPr="00F12947">
          <w:t>a homogenous</w:t>
        </w:r>
      </w:ins>
      <w:r w:rsidRPr="00F12947">
        <w:t xml:space="preserve"> view of the people, a depiction of the elite as evil and creating an antagonistic dynamic between both groups. Firstly, a general outline will be given of Bossi</w:t>
      </w:r>
      <w:r w:rsidR="008626C1">
        <w:t>’s</w:t>
      </w:r>
      <w:r w:rsidRPr="00F12947">
        <w:t xml:space="preserve"> discourse. Then an attempt will </w:t>
      </w:r>
      <w:r w:rsidRPr="00F12947">
        <w:lastRenderedPageBreak/>
        <w:t xml:space="preserve">be made to distinguish between his populist discourse in 2000 and in 2002 if there is in fact a difference. </w:t>
      </w:r>
    </w:p>
    <w:p w14:paraId="44657CE4" w14:textId="0DE8F00E" w:rsidR="00711A3C" w:rsidRPr="00F12947" w:rsidRDefault="00711A3C" w:rsidP="00711A3C">
      <w:r w:rsidRPr="00F12947">
        <w:t>Bossi’s leadership of L</w:t>
      </w:r>
      <w:r w:rsidR="001B0598">
        <w:t>N</w:t>
      </w:r>
      <w:r w:rsidRPr="00F12947">
        <w:t xml:space="preserve"> started </w:t>
      </w:r>
      <w:r w:rsidR="00B52F5A">
        <w:t>when the party was founded</w:t>
      </w:r>
      <w:r w:rsidRPr="00F12947">
        <w:t xml:space="preserve"> in 1991. T</w:t>
      </w:r>
      <w:r w:rsidR="002331E1">
        <w:t xml:space="preserve">he </w:t>
      </w:r>
      <w:r w:rsidRPr="00F12947">
        <w:t xml:space="preserve">party was </w:t>
      </w:r>
      <w:r w:rsidR="002331E1">
        <w:t xml:space="preserve">a combination </w:t>
      </w:r>
      <w:r w:rsidRPr="00F12947">
        <w:t xml:space="preserve">of autonomist movements. </w:t>
      </w:r>
      <w:r w:rsidR="002331E1">
        <w:t>It</w:t>
      </w:r>
      <w:r w:rsidRPr="00F12947">
        <w:t xml:space="preserve"> focused on two main issues: regionalism and discontent towards elites and institutions (Albertazzi, Giovannini &amp; Seddone, 2018). Regionalism was put forward in the context of the growing gap between the South and the North of Italy, both socially as well as economically (Albertazzi, Giovannini &amp; Seddone, 2018). Hostility towards the elite was there in the beginning and is something that is in line with populist thinking. </w:t>
      </w:r>
    </w:p>
    <w:p w14:paraId="047506A1" w14:textId="19C88384" w:rsidR="00711A3C" w:rsidRPr="00F12947" w:rsidRDefault="00711A3C" w:rsidP="00711A3C">
      <w:r w:rsidRPr="00F12947">
        <w:t xml:space="preserve">The focus on the gap between the South and the North is in sync with the </w:t>
      </w:r>
      <w:del w:id="157" w:author="Zaslove, A.S. (Andrej)" w:date="2024-08-26T10:08:00Z" w16du:dateUtc="2024-08-26T08:08:00Z">
        <w:r w:rsidRPr="00F12947" w:rsidDel="00E12E03">
          <w:delText>parties</w:delText>
        </w:r>
      </w:del>
      <w:ins w:id="158" w:author="Zaslove, A.S. (Andrej)" w:date="2024-08-26T10:08:00Z" w16du:dateUtc="2024-08-26T08:08:00Z">
        <w:r w:rsidR="00E12E03" w:rsidRPr="00F12947">
          <w:t>party’s</w:t>
        </w:r>
      </w:ins>
      <w:r w:rsidRPr="00F12947">
        <w:t xml:space="preserve"> regionalist disposition. This regionalism can be defined as followed (Mazzoleni &amp; Mueller, 2017, 5-6):</w:t>
      </w:r>
    </w:p>
    <w:p w14:paraId="188C1320" w14:textId="3492D0EA" w:rsidR="00711A3C" w:rsidRPr="00F12947" w:rsidRDefault="00711A3C" w:rsidP="00711A3C">
      <w:r w:rsidRPr="00F12947">
        <w:t>“Regionalist parties are political parties that (a) demand more regional power who are neither (b) organized on a nation-wide scale nor do they (c) possess the ambition to represent the interests and people over, of and in the whole territory of a country. Instead, regionalist parties are organized exclusively on a regional basis and aim to cater for a regional electorate only. (…) [They also] have fully subscribed to the territorial ideology of regionalism: they aspire to govern of, by and for the region.”</w:t>
      </w:r>
    </w:p>
    <w:p w14:paraId="50C674C9" w14:textId="10A5C183" w:rsidR="00711A3C" w:rsidRPr="00F12947" w:rsidRDefault="00711A3C" w:rsidP="00711A3C">
      <w:r w:rsidRPr="00F12947">
        <w:t xml:space="preserve">This definition is important, because this idea goes against a key tenet of populism. While populists assert that the people are homogenous, regionalism focuses on the interest of one or more regions instead of the country as a whole. However, as said </w:t>
      </w:r>
      <w:del w:id="159" w:author="Zaslove, A.S. (Andrej)" w:date="2024-08-26T10:08:00Z" w16du:dateUtc="2024-08-26T08:08:00Z">
        <w:r w:rsidRPr="00F12947" w:rsidDel="00E12E03">
          <w:delText>earlier</w:delText>
        </w:r>
      </w:del>
      <w:ins w:id="160" w:author="Zaslove, A.S. (Andrej)" w:date="2024-08-26T10:08:00Z" w16du:dateUtc="2024-08-26T08:08:00Z">
        <w:r w:rsidR="00E12E03" w:rsidRPr="00F12947">
          <w:t>earlier,</w:t>
        </w:r>
      </w:ins>
      <w:r w:rsidRPr="00F12947">
        <w:t xml:space="preserve"> the people are never homogenous as people have different opinions or identities. This paradox between the theoretical homogeneity of the people and the heterogenic reality, leads to a </w:t>
      </w:r>
      <w:r w:rsidR="00DE0413">
        <w:t>“</w:t>
      </w:r>
      <w:r w:rsidRPr="00F12947">
        <w:t>limited and tendentious</w:t>
      </w:r>
      <w:r w:rsidR="00DE0413">
        <w:t>”</w:t>
      </w:r>
      <w:r w:rsidRPr="00F12947">
        <w:t xml:space="preserve"> view of the people (Webber, 2023</w:t>
      </w:r>
      <w:r w:rsidR="00DE0413">
        <w:t>, p. 854</w:t>
      </w:r>
      <w:r w:rsidRPr="00F12947">
        <w:t>). Therefore, a party that is regionalist can also be populist. As the focus on one group does not rule out the possibility of creating a pretense of the people as one.</w:t>
      </w:r>
    </w:p>
    <w:p w14:paraId="687B2BC4" w14:textId="77777777" w:rsidR="00711A3C" w:rsidRPr="00F12947" w:rsidRDefault="00711A3C" w:rsidP="00711A3C">
      <w:r w:rsidRPr="00F12947">
        <w:t xml:space="preserve">The LN did frame the northern people as homogeneous and claimed that Rome was the city from which the elites put forward the ideas that would benefit the south (Albertazzi, Giovannini &amp; Seddone, 2018). LN found that the south had stolen much of the north’s riches and self-respect (Albertazzi &amp; McDonnell, 2015). </w:t>
      </w:r>
    </w:p>
    <w:p w14:paraId="584AFBDB" w14:textId="1C8AD7CD" w:rsidR="00711A3C" w:rsidRPr="00F12947" w:rsidRDefault="00711A3C" w:rsidP="00711A3C">
      <w:r w:rsidRPr="00F12947">
        <w:t xml:space="preserve">This means that LN </w:t>
      </w:r>
      <w:r w:rsidR="00E11C49">
        <w:t xml:space="preserve">has </w:t>
      </w:r>
      <w:r w:rsidRPr="00F12947">
        <w:t>both the people as homogenous requirement of populism, while also creating an antagonistic dynamic between the people and the elite. The characterization of the LN as populist is something on which there has been consensus within academia (Albertazzi &amp; McDonnell, 2015). Therefore, within this research LN will get a populist rating of at least 1. However, it’s crucial to know to which degree LN is populist as well.</w:t>
      </w:r>
    </w:p>
    <w:p w14:paraId="4FACF1D9" w14:textId="6EA4E880" w:rsidR="00711A3C" w:rsidRPr="00F12947" w:rsidRDefault="00711A3C" w:rsidP="00711A3C">
      <w:r w:rsidRPr="00F12947">
        <w:t xml:space="preserve">In their research Meijers &amp; Zaslove (2020) measured populism within parties. On a </w:t>
      </w:r>
      <w:ins w:id="161" w:author="Zaslove, A.S. (Andrej)" w:date="2024-08-26T10:08:00Z" w16du:dateUtc="2024-08-26T08:08:00Z">
        <w:r w:rsidR="00E12E03">
          <w:t>0</w:t>
        </w:r>
      </w:ins>
      <w:del w:id="162" w:author="Zaslove, A.S. (Andrej)" w:date="2024-08-26T10:08:00Z" w16du:dateUtc="2024-08-26T08:08:00Z">
        <w:r w:rsidRPr="00F12947" w:rsidDel="00E12E03">
          <w:delText>1</w:delText>
        </w:r>
      </w:del>
      <w:r w:rsidRPr="00F12947">
        <w:t xml:space="preserve"> </w:t>
      </w:r>
      <w:r w:rsidR="00120026" w:rsidRPr="00F12947">
        <w:t>to</w:t>
      </w:r>
      <w:r w:rsidRPr="00F12947">
        <w:t xml:space="preserve"> 10 scale they scored LN between an 8 and a 9, classifying it as a clear example of a populist party. There might however, be a difference between the party’s populism and it’s discourse. Populism is in itself a thin-centered ideology. In practice this means that populist parties also use a significant amount of </w:t>
      </w:r>
      <w:r w:rsidR="00213196">
        <w:t>their</w:t>
      </w:r>
      <w:r w:rsidRPr="00F12947">
        <w:t xml:space="preserve"> discursive capital on issues like the economy or immigration. In essence this makes a speech less populist. Therefore, it’s hard to imagine the speeches of Umberto Bossi averaging a 2 on populism by the standards of</w:t>
      </w:r>
      <w:r w:rsidR="00F51B10">
        <w:t xml:space="preserve"> the</w:t>
      </w:r>
      <w:r w:rsidRPr="00F12947">
        <w:t xml:space="preserve"> rubric. According to the rubric a speech that will be a 2 on populism has to be “extremely populist” and has to have “nearly all elements of the ideal populist discourse”</w:t>
      </w:r>
      <w:r w:rsidR="00B51D66">
        <w:t xml:space="preserve"> (appendix 2)</w:t>
      </w:r>
      <w:r w:rsidRPr="00F12947">
        <w:t xml:space="preserve">. This bar is high and that is why the estimation of Bossi’s speech in terms of populism will be a 1 for the year 2000. </w:t>
      </w:r>
    </w:p>
    <w:p w14:paraId="2DDDE075" w14:textId="2F4B072D" w:rsidR="00711A3C" w:rsidRPr="00F12947" w:rsidRDefault="00711A3C" w:rsidP="00711A3C">
      <w:r w:rsidRPr="00F12947">
        <w:lastRenderedPageBreak/>
        <w:t xml:space="preserve">In 2002 Bossi’s party LN is in government and the question is if this actually changed his discourse. The challenge for LN was to gain governing power, without being seen as polluted by professional politicians and elites (Albertazzi &amp; McDonnell, 2005). According to Albertazzi &amp; McDonnell (2010) LN was able to maintain </w:t>
      </w:r>
      <w:r w:rsidR="00F51B10" w:rsidRPr="00F12947">
        <w:t>its</w:t>
      </w:r>
      <w:r w:rsidRPr="00F12947">
        <w:t xml:space="preserve"> outsider image, while also influencing polic</w:t>
      </w:r>
      <w:r w:rsidR="00D3556A">
        <w:t>y</w:t>
      </w:r>
      <w:r w:rsidRPr="00F12947">
        <w:t>. Furthermore, Albertazzi &amp; McDonnell (2005) claimed that: the party has transformed itself into an ‘institutionali</w:t>
      </w:r>
      <w:r w:rsidR="005B1DCC">
        <w:t>z</w:t>
      </w:r>
      <w:r w:rsidRPr="00F12947">
        <w:t>ed’ populist movement that has successfully walked the tightrope of being seen to have ‘one foot in and one foot out’ of government.” Therefore, Umberto Bossi will also get a 1 in terms of populism for the year 2002. Which means that both in and out of government Bossi was able to maintain a significant degree of populism in his discourse.</w:t>
      </w:r>
    </w:p>
    <w:p w14:paraId="2C0C598F" w14:textId="13EBA4EA" w:rsidR="00A20E88" w:rsidRPr="00F12947" w:rsidRDefault="00A20E88" w:rsidP="00A20E88">
      <w:r w:rsidRPr="00F12947">
        <w:t xml:space="preserve">As discussed earlier four Trump speeches from when he was running for president were compared to when he was serving as president. The discourse was given a 0, 1 or 2 based on the degree of populism. Trump´s speeches from before he was president (stated in order of time) got a 0, 1, 1, 0. After being elected as president, Trump’s populist rhetoric rose, with the speeches being given a 2, 0, 1, 1. The rise in populist discourse can largely be explained by how the inauguration speech was constituted. This speech and the others will be discussed further down the line. In </w:t>
      </w:r>
      <w:del w:id="163" w:author="Zaslove, A.S. (Andrej)" w:date="2024-08-26T10:09:00Z" w16du:dateUtc="2024-08-26T08:09:00Z">
        <w:r w:rsidRPr="00F12947" w:rsidDel="00E12E03">
          <w:delText>general</w:delText>
        </w:r>
      </w:del>
      <w:ins w:id="164" w:author="Zaslove, A.S. (Andrej)" w:date="2024-08-26T10:09:00Z" w16du:dateUtc="2024-08-26T08:09:00Z">
        <w:r w:rsidR="00E12E03" w:rsidRPr="00F12947">
          <w:t>general,</w:t>
        </w:r>
      </w:ins>
      <w:r w:rsidRPr="00F12947">
        <w:t xml:space="preserve"> it can be said that Trump’s discourse is Manichaean in nature. </w:t>
      </w:r>
      <w:del w:id="165" w:author="Zaslove, A.S. (Andrej)" w:date="2024-08-26T10:09:00Z" w16du:dateUtc="2024-08-26T08:09:00Z">
        <w:r w:rsidRPr="00F12947" w:rsidDel="00E12E03">
          <w:delText>However</w:delText>
        </w:r>
      </w:del>
      <w:ins w:id="166" w:author="Zaslove, A.S. (Andrej)" w:date="2024-08-26T10:09:00Z" w16du:dateUtc="2024-08-26T08:09:00Z">
        <w:r w:rsidR="00E12E03" w:rsidRPr="00F12947">
          <w:t>However,</w:t>
        </w:r>
      </w:ins>
      <w:r w:rsidRPr="00F12947">
        <w:t xml:space="preserve"> in multiple speeches it was difficult to decide to what degree they should be viewed as populist. This was mostly due to the fact that the speeches often carried</w:t>
      </w:r>
      <w:r w:rsidR="007F46F0">
        <w:t xml:space="preserve"> only</w:t>
      </w:r>
      <w:r w:rsidRPr="00F12947">
        <w:t xml:space="preserve"> a scarce reference to the people as being homogenous. </w:t>
      </w:r>
    </w:p>
    <w:p w14:paraId="70D47E7A" w14:textId="3F40C5EB" w:rsidR="00A20E88" w:rsidRPr="00F12947" w:rsidRDefault="00A20E88" w:rsidP="00A20E88">
      <w:del w:id="167" w:author="Zaslove, A.S. (Andrej)" w:date="2024-08-26T10:09:00Z" w16du:dateUtc="2024-08-26T08:09:00Z">
        <w:r w:rsidRPr="00F12947" w:rsidDel="00E12E03">
          <w:delText>Populism</w:delText>
        </w:r>
      </w:del>
      <w:ins w:id="168" w:author="Zaslove, A.S. (Andrej)" w:date="2024-08-26T10:09:00Z" w16du:dateUtc="2024-08-26T08:09:00Z">
        <w:r w:rsidR="00E12E03" w:rsidRPr="00F12947">
          <w:t>Populism,</w:t>
        </w:r>
      </w:ins>
      <w:r w:rsidRPr="00F12947">
        <w:t xml:space="preserve"> as discussed </w:t>
      </w:r>
      <w:del w:id="169" w:author="Zaslove, A.S. (Andrej)" w:date="2024-08-26T10:09:00Z" w16du:dateUtc="2024-08-26T08:09:00Z">
        <w:r w:rsidRPr="00F12947" w:rsidDel="00E12E03">
          <w:delText>earlier</w:delText>
        </w:r>
      </w:del>
      <w:ins w:id="170" w:author="Zaslove, A.S. (Andrej)" w:date="2024-08-26T10:09:00Z" w16du:dateUtc="2024-08-26T08:09:00Z">
        <w:r w:rsidR="00E12E03" w:rsidRPr="00F12947">
          <w:t>earlier,</w:t>
        </w:r>
      </w:ins>
      <w:r w:rsidRPr="00F12947">
        <w:t xml:space="preserve"> consists of different elements. This can make it difficult to categorize a speech as it might have a lot of content connected to one </w:t>
      </w:r>
      <w:del w:id="171" w:author="Zaslove, A.S. (Andrej)" w:date="2024-08-26T10:09:00Z" w16du:dateUtc="2024-08-26T08:09:00Z">
        <w:r w:rsidRPr="00F12947" w:rsidDel="00E12E03">
          <w:delText>element, but</w:delText>
        </w:r>
      </w:del>
      <w:ins w:id="172" w:author="Zaslove, A.S. (Andrej)" w:date="2024-08-26T10:09:00Z" w16du:dateUtc="2024-08-26T08:09:00Z">
        <w:r w:rsidR="00E12E03" w:rsidRPr="00F12947">
          <w:t>element but</w:t>
        </w:r>
      </w:ins>
      <w:r w:rsidRPr="00F12947">
        <w:t xml:space="preserve"> leaves out other crucial facets of populist rhetoric. </w:t>
      </w:r>
      <w:del w:id="173" w:author="Zaslove, A.S. (Andrej)" w:date="2024-08-26T10:09:00Z" w16du:dateUtc="2024-08-26T08:09:00Z">
        <w:r w:rsidRPr="00F12947" w:rsidDel="00E12E03">
          <w:delText>However</w:delText>
        </w:r>
      </w:del>
      <w:ins w:id="174" w:author="Zaslove, A.S. (Andrej)" w:date="2024-08-26T10:09:00Z" w16du:dateUtc="2024-08-26T08:09:00Z">
        <w:r w:rsidR="00E12E03" w:rsidRPr="00F12947">
          <w:t>However,</w:t>
        </w:r>
      </w:ins>
      <w:r w:rsidRPr="00F12947">
        <w:t xml:space="preserve"> one element was clearly visible in Trump’s speech: the Manichaean worldview. This side of his discourse was seen both when Trump made a speech as a presidential candidate and when he was in government. In Trump’s announcement speech (appendix 1, speech 1) he states: </w:t>
      </w:r>
    </w:p>
    <w:p w14:paraId="2305075E" w14:textId="7EEE3A9F" w:rsidR="00A20E88" w:rsidRPr="00F12947" w:rsidRDefault="00A20E88" w:rsidP="00A20E88">
      <w:r w:rsidRPr="00F12947">
        <w:t>“They beat us all the time when do we beat Mexico at the border they're laughing at us</w:t>
      </w:r>
      <w:r w:rsidR="008F76C4">
        <w:t>,</w:t>
      </w:r>
      <w:r w:rsidRPr="00F12947">
        <w:t xml:space="preserve"> at our stupidity and now they're beating us economically</w:t>
      </w:r>
      <w:r w:rsidR="00754778">
        <w:t>. T</w:t>
      </w:r>
      <w:r w:rsidRPr="00F12947">
        <w:t>hey are not our friend believe me</w:t>
      </w:r>
      <w:r w:rsidR="008F76C4">
        <w:t>,</w:t>
      </w:r>
      <w:r w:rsidRPr="00F12947">
        <w:t xml:space="preserve"> but they're killing us economicall</w:t>
      </w:r>
      <w:r w:rsidR="008F76C4">
        <w:t>y. T</w:t>
      </w:r>
      <w:r w:rsidRPr="00F12947">
        <w:t>he US has become a Dumping Ground for everybody else's problems.”</w:t>
      </w:r>
    </w:p>
    <w:p w14:paraId="12F878BE" w14:textId="05F6CAC4" w:rsidR="00A20E88" w:rsidRPr="00F12947" w:rsidRDefault="00A20E88" w:rsidP="00A20E88">
      <w:r w:rsidRPr="00F12947">
        <w:t xml:space="preserve">This is characterizing for a Trump speech. He views the world in terms of extremes and uses hyperboles constantly. The </w:t>
      </w:r>
      <w:del w:id="175" w:author="Zaslove, A.S. (Andrej)" w:date="2024-08-26T10:10:00Z" w16du:dateUtc="2024-08-26T08:10:00Z">
        <w:r w:rsidRPr="00F12947" w:rsidDel="00E12E03">
          <w:delText>using</w:delText>
        </w:r>
      </w:del>
      <w:ins w:id="176" w:author="Zaslove, A.S. (Andrej)" w:date="2024-08-26T10:10:00Z" w16du:dateUtc="2024-08-26T08:10:00Z">
        <w:r w:rsidR="00E12E03" w:rsidRPr="00F12947">
          <w:t>use</w:t>
        </w:r>
      </w:ins>
      <w:r w:rsidRPr="00F12947">
        <w:t xml:space="preserve"> of extremes is also part of his speech when he is trying to heighten the importance of certain events. In the words used in the rubric (appendix 2), Trump ascribes cosmic proportions to events and to his political movement, saying (appendix 1, speech 7): </w:t>
      </w:r>
    </w:p>
    <w:p w14:paraId="613CD176" w14:textId="527C919E" w:rsidR="00A20E88" w:rsidRPr="00F12947" w:rsidRDefault="00A20E88" w:rsidP="00A20E88">
      <w:r w:rsidRPr="00F12947">
        <w:t>“</w:t>
      </w:r>
      <w:r w:rsidR="009130DA">
        <w:t>W</w:t>
      </w:r>
      <w:r w:rsidRPr="00F12947">
        <w:t>e have a chance and it's a great chance it lies before us to do extraordinary things for our country in the years ahead</w:t>
      </w:r>
      <w:r w:rsidR="00DA73D4">
        <w:t>.</w:t>
      </w:r>
      <w:r w:rsidRPr="00F12947">
        <w:t xml:space="preserve"> </w:t>
      </w:r>
      <w:r w:rsidR="00DA73D4">
        <w:t>H</w:t>
      </w:r>
      <w:r w:rsidRPr="00F12947">
        <w:t>istory is written by the dreamers not the doubters</w:t>
      </w:r>
      <w:r w:rsidR="00017255">
        <w:t>.</w:t>
      </w:r>
      <w:r w:rsidRPr="00F12947">
        <w:t xml:space="preserve"> </w:t>
      </w:r>
      <w:r w:rsidR="00017255">
        <w:t>S</w:t>
      </w:r>
      <w:r w:rsidRPr="00F12947">
        <w:t>o while we are here tonight to celebrate the amazing progress that we've already made and we have made amazing progress</w:t>
      </w:r>
      <w:r w:rsidR="00DA73D4">
        <w:t>,</w:t>
      </w:r>
      <w:r w:rsidRPr="00F12947">
        <w:t xml:space="preserve"> we're also here to lay out the next steps in our incredible movement to make America great again.”</w:t>
      </w:r>
    </w:p>
    <w:p w14:paraId="753C7DCC" w14:textId="38DED632" w:rsidR="00A20E88" w:rsidRPr="00F12947" w:rsidRDefault="00A20E88" w:rsidP="00A20E88">
      <w:r w:rsidRPr="00F12947">
        <w:t xml:space="preserve">The extremes also translate into antagonistic language towards enemies. Sometimes Trump marks the elite as evil, but especially in his earlier speeches he refers to them as “stupid” or “incompetent” (appendix 1, speech 2). When it comes to </w:t>
      </w:r>
      <w:del w:id="177" w:author="Zaslove, A.S. (Andrej)" w:date="2024-08-26T10:10:00Z" w16du:dateUtc="2024-08-26T08:10:00Z">
        <w:r w:rsidRPr="00F12947" w:rsidDel="00E12E03">
          <w:delText>politicians</w:delText>
        </w:r>
      </w:del>
      <w:ins w:id="178" w:author="Zaslove, A.S. (Andrej)" w:date="2024-08-26T10:10:00Z" w16du:dateUtc="2024-08-26T08:10:00Z">
        <w:r w:rsidR="00E12E03" w:rsidRPr="00F12947">
          <w:t>politicians,</w:t>
        </w:r>
      </w:ins>
      <w:r w:rsidRPr="00F12947">
        <w:t xml:space="preserve"> he often implicitly states that the elite is not so much evil as he finds them simply incapable of making decisions. Trump ascribes more negative intent towards the media. Referring to them as “fake news” (appendix </w:t>
      </w:r>
      <w:r w:rsidR="00FC3E75" w:rsidRPr="00F12947">
        <w:t>1, speech 6</w:t>
      </w:r>
      <w:r w:rsidRPr="00F12947">
        <w:t xml:space="preserve">) or putting their news coverage in a negative light, as done in this excerpt (appendix 1, speech 4): </w:t>
      </w:r>
    </w:p>
    <w:p w14:paraId="2CB2E476" w14:textId="0228B5A5" w:rsidR="00A20E88" w:rsidRPr="00F12947" w:rsidRDefault="00A20E88" w:rsidP="00A20E88">
      <w:r w:rsidRPr="00F12947">
        <w:t>“You do have the mainstream media you know</w:t>
      </w:r>
      <w:r w:rsidR="00875B2A">
        <w:t>,</w:t>
      </w:r>
      <w:r w:rsidRPr="00F12947">
        <w:t xml:space="preserve"> I've been hearing about mainstream media all my life</w:t>
      </w:r>
      <w:r w:rsidR="00875B2A">
        <w:t>,</w:t>
      </w:r>
      <w:r w:rsidRPr="00F12947">
        <w:t xml:space="preserve"> who no I've been hearing about it and it's true</w:t>
      </w:r>
      <w:r w:rsidR="00875B2A">
        <w:t>,</w:t>
      </w:r>
      <w:r w:rsidRPr="00F12947">
        <w:t xml:space="preserve"> I mean they don't give you accurate really representation.”</w:t>
      </w:r>
    </w:p>
    <w:p w14:paraId="65F34554" w14:textId="4DD562E5" w:rsidR="00A20E88" w:rsidRPr="00F12947" w:rsidRDefault="00A20E88" w:rsidP="00A20E88">
      <w:r w:rsidRPr="00F12947">
        <w:lastRenderedPageBreak/>
        <w:t xml:space="preserve">Trump’s speech is consistent when the media is concerned as he criticized them both during his run for office and as he was president. Another common enemy that is frequently talked about </w:t>
      </w:r>
      <w:del w:id="179" w:author="Zaslove, A.S. (Andrej)" w:date="2024-08-26T10:10:00Z" w16du:dateUtc="2024-08-26T08:10:00Z">
        <w:r w:rsidRPr="00F12947" w:rsidDel="00E12E03">
          <w:delText>are</w:delText>
        </w:r>
      </w:del>
      <w:ins w:id="180" w:author="Zaslove, A.S. (Andrej)" w:date="2024-08-26T10:10:00Z" w16du:dateUtc="2024-08-26T08:10:00Z">
        <w:r w:rsidR="00E12E03" w:rsidRPr="00F12947">
          <w:t>is</w:t>
        </w:r>
      </w:ins>
      <w:r w:rsidRPr="00F12947">
        <w:t xml:space="preserve"> the lobbyist</w:t>
      </w:r>
      <w:r w:rsidR="003A797B">
        <w:t>s</w:t>
      </w:r>
      <w:r w:rsidRPr="00F12947">
        <w:t xml:space="preserve">. He states that they control the politicians. In Trump’s </w:t>
      </w:r>
      <w:del w:id="181" w:author="Zaslove, A.S. (Andrej)" w:date="2024-08-26T10:10:00Z" w16du:dateUtc="2024-08-26T08:10:00Z">
        <w:r w:rsidRPr="00F12947" w:rsidDel="00E12E03">
          <w:delText>words  politicians</w:delText>
        </w:r>
      </w:del>
      <w:ins w:id="182" w:author="Zaslove, A.S. (Andrej)" w:date="2024-08-26T10:10:00Z" w16du:dateUtc="2024-08-26T08:10:00Z">
        <w:r w:rsidR="00E12E03" w:rsidRPr="00F12947">
          <w:t>words politicians</w:t>
        </w:r>
      </w:ins>
      <w:r w:rsidRPr="00F12947">
        <w:t xml:space="preserve"> are the “puppets” (appendix </w:t>
      </w:r>
      <w:r w:rsidR="00D01C6A" w:rsidRPr="00F12947">
        <w:t>1, speech 4</w:t>
      </w:r>
      <w:r w:rsidRPr="00F12947">
        <w:t>) of these lobbyists.</w:t>
      </w:r>
    </w:p>
    <w:p w14:paraId="40B785C7" w14:textId="05756CBE" w:rsidR="00A20E88" w:rsidRPr="00F12947" w:rsidRDefault="00A20E88" w:rsidP="00A20E88">
      <w:r w:rsidRPr="00F12947">
        <w:t xml:space="preserve">Once Trump enters government much of his discourse stays the same. He still uses hyperboles, extremes and shows bellicosity towards the opposition, while lacking the typical populist speech regarding the people as being homogenous. </w:t>
      </w:r>
      <w:del w:id="183" w:author="Zaslove, A.S. (Andrej)" w:date="2024-08-26T10:10:00Z" w16du:dateUtc="2024-08-26T08:10:00Z">
        <w:r w:rsidRPr="00F12947" w:rsidDel="00E12E03">
          <w:delText>However</w:delText>
        </w:r>
      </w:del>
      <w:ins w:id="184" w:author="Zaslove, A.S. (Andrej)" w:date="2024-08-26T10:10:00Z" w16du:dateUtc="2024-08-26T08:10:00Z">
        <w:r w:rsidR="00E12E03" w:rsidRPr="00F12947">
          <w:t>However,</w:t>
        </w:r>
      </w:ins>
      <w:r w:rsidRPr="00F12947">
        <w:t xml:space="preserve"> his speech in government is more populist and this is mostly due to his inauguration speech. In which he uses populist elements throughout almost the entire speech. This speech also clearly references the people/ elite dynamic as followed (appendix </w:t>
      </w:r>
      <w:r w:rsidR="00D01C6A" w:rsidRPr="00F12947">
        <w:t>1, speech 5</w:t>
      </w:r>
      <w:r w:rsidRPr="00F12947">
        <w:t>): “We are transferring power from Washington DC and giving it back to you the people.”</w:t>
      </w:r>
    </w:p>
    <w:p w14:paraId="5B93EA19" w14:textId="39DE2205" w:rsidR="00A20E88" w:rsidRPr="00F12947" w:rsidRDefault="00A20E88" w:rsidP="00A20E88">
      <w:r w:rsidRPr="00F12947">
        <w:t xml:space="preserve">Besides referencing the power transferred away from Washington DC as being positive, he also reflects negatively on the past by saying (appendix </w:t>
      </w:r>
      <w:r w:rsidR="00FC3E75" w:rsidRPr="00F12947">
        <w:t>1, speech 5</w:t>
      </w:r>
      <w:r w:rsidRPr="00F12947">
        <w:t>): “For too long a small group in our nation's capital has reaped the rewards of government while the people have borne the cost.”</w:t>
      </w:r>
    </w:p>
    <w:p w14:paraId="5488B3DF" w14:textId="3049D0AD" w:rsidR="00A20E88" w:rsidRPr="00F12947" w:rsidRDefault="00A20E88" w:rsidP="00A20E88">
      <w:r w:rsidRPr="00F12947">
        <w:t xml:space="preserve">The inauguration speech stands out as being a textbook populist speech. It has all the elements of a populist speech and uses them frequently. Seemingly it’s also the only speech in which Trump uses a teleprompter. </w:t>
      </w:r>
      <w:del w:id="185" w:author="Zaslove, A.S. (Andrej)" w:date="2024-08-26T10:10:00Z" w16du:dateUtc="2024-08-26T08:10:00Z">
        <w:r w:rsidRPr="00F12947" w:rsidDel="00E12E03">
          <w:delText>So</w:delText>
        </w:r>
      </w:del>
      <w:ins w:id="186" w:author="Zaslove, A.S. (Andrej)" w:date="2024-08-26T10:10:00Z" w16du:dateUtc="2024-08-26T08:10:00Z">
        <w:r w:rsidR="00E12E03" w:rsidRPr="00F12947">
          <w:t>So,</w:t>
        </w:r>
      </w:ins>
      <w:r w:rsidRPr="00F12947">
        <w:t xml:space="preserve"> it could be said that Trump’s speeches probably contain more populist elements when they are written beforehand and he sticks to the script. </w:t>
      </w:r>
      <w:del w:id="187" w:author="Zaslove, A.S. (Andrej)" w:date="2024-08-26T10:10:00Z" w16du:dateUtc="2024-08-26T08:10:00Z">
        <w:r w:rsidRPr="00F12947" w:rsidDel="00E12E03">
          <w:delText>However</w:delText>
        </w:r>
      </w:del>
      <w:ins w:id="188" w:author="Zaslove, A.S. (Andrej)" w:date="2024-08-26T10:10:00Z" w16du:dateUtc="2024-08-26T08:10:00Z">
        <w:r w:rsidR="00E12E03" w:rsidRPr="00F12947">
          <w:t>However,</w:t>
        </w:r>
      </w:ins>
      <w:r w:rsidRPr="00F12947">
        <w:t xml:space="preserve"> beside the inauguration speech, which is an outlier in terms of populist discourse, the degree to which Trump uses populist discourse remains largely the same. One important conclusion to make regarding this level of populism is that </w:t>
      </w:r>
      <w:del w:id="189" w:author="Zaslove, A.S. (Andrej)" w:date="2024-08-26T10:10:00Z" w16du:dateUtc="2024-08-26T08:10:00Z">
        <w:r w:rsidRPr="00F12947" w:rsidDel="00E12E03">
          <w:delText>it’s is</w:delText>
        </w:r>
      </w:del>
      <w:ins w:id="190" w:author="Zaslove, A.S. (Andrej)" w:date="2024-08-26T10:10:00Z" w16du:dateUtc="2024-08-26T08:10:00Z">
        <w:r w:rsidR="00E12E03" w:rsidRPr="00F12947">
          <w:t>it’s</w:t>
        </w:r>
      </w:ins>
      <w:r w:rsidRPr="00F12947">
        <w:t xml:space="preserve"> surprisingly non-populist. Three out of eight speeches analyzed were given a zero on populism. Therefore</w:t>
      </w:r>
      <w:r w:rsidR="00C964AB">
        <w:t>,</w:t>
      </w:r>
      <w:r w:rsidRPr="00F12947">
        <w:t xml:space="preserve"> it is in doubt whether Trump can in fact be seen as a typical radical-right populist. He often uses Manichaean language, without referring to the people as a whole. In conclusion</w:t>
      </w:r>
      <w:ins w:id="191" w:author="Zaslove, A.S. (Andrej)" w:date="2024-08-26T10:11:00Z" w16du:dateUtc="2024-08-26T08:11:00Z">
        <w:r w:rsidR="00E12E03">
          <w:t>,</w:t>
        </w:r>
      </w:ins>
      <w:r w:rsidRPr="00F12947">
        <w:t xml:space="preserve"> it can be said that Trump used more populist discourse after becoming president, when looked at the data. However, it is unclear whether that has to do with the nature of the speech. When Trump speaks of the </w:t>
      </w:r>
      <w:del w:id="192" w:author="Zaslove, A.S. (Andrej)" w:date="2024-08-26T10:11:00Z" w16du:dateUtc="2024-08-26T08:11:00Z">
        <w:r w:rsidRPr="00F12947" w:rsidDel="00E12E03">
          <w:delText>cuff</w:delText>
        </w:r>
      </w:del>
      <w:ins w:id="193" w:author="Zaslove, A.S. (Andrej)" w:date="2024-08-26T10:11:00Z" w16du:dateUtc="2024-08-26T08:11:00Z">
        <w:r w:rsidR="00E12E03" w:rsidRPr="00F12947">
          <w:t>cuff,</w:t>
        </w:r>
      </w:ins>
      <w:r w:rsidRPr="00F12947">
        <w:t xml:space="preserve"> he is marginally populist both in and out of government.</w:t>
      </w:r>
    </w:p>
    <w:p w14:paraId="40A8F5BB" w14:textId="468D3D3F" w:rsidR="00A20E88" w:rsidRPr="00F12947" w:rsidRDefault="00A20E88" w:rsidP="00A20E88">
      <w:r w:rsidRPr="00F12947">
        <w:t>Salvini´s speeches were similar to Trump´s in the sense that it was sometimes difficult to decide if they were actually populist. The degree to which his discourse is populist varied within the range of 0.2 to 1.4.</w:t>
      </w:r>
      <w:r w:rsidR="00815C6E">
        <w:t xml:space="preserve"> </w:t>
      </w:r>
      <w:r w:rsidR="00A91CEA">
        <w:t>T</w:t>
      </w:r>
      <w:r w:rsidR="0029475D" w:rsidRPr="00F12947">
        <w:t xml:space="preserve">he speeches that he gave in 2016, when he was still in the opposition received a 1 and a 0. After gaining government power his discourse in terms of populism didn’t change as again both a 1 and a 0 </w:t>
      </w:r>
      <w:del w:id="194" w:author="Zaslove, A.S. (Andrej)" w:date="2024-08-26T10:11:00Z" w16du:dateUtc="2024-08-26T08:11:00Z">
        <w:r w:rsidR="0029475D" w:rsidRPr="00F12947" w:rsidDel="00E12E03">
          <w:delText>where</w:delText>
        </w:r>
      </w:del>
      <w:ins w:id="195" w:author="Zaslove, A.S. (Andrej)" w:date="2024-08-26T10:11:00Z" w16du:dateUtc="2024-08-26T08:11:00Z">
        <w:r w:rsidR="00E12E03" w:rsidRPr="00F12947">
          <w:t>were</w:t>
        </w:r>
      </w:ins>
      <w:r w:rsidR="0029475D" w:rsidRPr="00F12947">
        <w:t xml:space="preserve"> given to the speeches. </w:t>
      </w:r>
      <w:r w:rsidRPr="00F12947">
        <w:t xml:space="preserve">In some speeches there were few and vague references towards the elite and some Manichaean characteristics, without the other elements of populism. </w:t>
      </w:r>
      <w:del w:id="196" w:author="Zaslove, A.S. (Andrej)" w:date="2024-08-26T10:11:00Z" w16du:dateUtc="2024-08-26T08:11:00Z">
        <w:r w:rsidRPr="00F12947" w:rsidDel="00E12E03">
          <w:delText>Therefore</w:delText>
        </w:r>
      </w:del>
      <w:ins w:id="197" w:author="Zaslove, A.S. (Andrej)" w:date="2024-08-26T10:11:00Z" w16du:dateUtc="2024-08-26T08:11:00Z">
        <w:r w:rsidR="00E12E03" w:rsidRPr="00F12947">
          <w:t>Therefore,</w:t>
        </w:r>
      </w:ins>
      <w:r w:rsidRPr="00F12947">
        <w:t xml:space="preserve"> both speeches he gave with L</w:t>
      </w:r>
      <w:r w:rsidR="00466EBB">
        <w:t>N</w:t>
      </w:r>
      <w:r w:rsidRPr="00F12947">
        <w:t xml:space="preserve"> in opposition and in government got low grades, with a few exceptions. </w:t>
      </w:r>
    </w:p>
    <w:p w14:paraId="2CE7E33F" w14:textId="77777777" w:rsidR="00A20E88" w:rsidRPr="00F12947" w:rsidRDefault="00A20E88" w:rsidP="00A20E88">
      <w:r w:rsidRPr="00F12947">
        <w:t>One of those exceptions was speech 9 (appendix 1). In this speech all elements of populism were present. However, he seldom referenced the people as a whole. In the following excerpt he implicitly touches on this element: “Therefore a free man votes no, a free man votes no, because if we have to make mistakes, we make mistakes on our own.”</w:t>
      </w:r>
    </w:p>
    <w:p w14:paraId="5705B955" w14:textId="7C737D49" w:rsidR="00A20E88" w:rsidRPr="00F12947" w:rsidRDefault="00A20E88" w:rsidP="00A20E88">
      <w:r w:rsidRPr="00F12947">
        <w:t xml:space="preserve">While the free man is seen as homogenous, it is for debate if this statement </w:t>
      </w:r>
      <w:del w:id="198" w:author="Zaslove, A.S. (Andrej)" w:date="2024-08-26T10:12:00Z" w16du:dateUtc="2024-08-26T08:12:00Z">
        <w:r w:rsidRPr="00F12947" w:rsidDel="00E12E03">
          <w:delText>actually constitutes</w:delText>
        </w:r>
      </w:del>
      <w:ins w:id="199" w:author="Zaslove, A.S. (Andrej)" w:date="2024-08-26T10:12:00Z" w16du:dateUtc="2024-08-26T08:12:00Z">
        <w:r w:rsidR="00E12E03" w:rsidRPr="00F12947">
          <w:t>constitutes</w:t>
        </w:r>
      </w:ins>
      <w:r w:rsidRPr="00F12947">
        <w:t xml:space="preserve"> a clear populist element. The speech does contain language antagonizing the elite. This elite is not always the same and can take the form of (appendix 1, speech 9): “finance”, “bankers”, “freemasons”, “multinationals”, “Brussels” and a variety of politicians. He also depicts the world in black and white terms as </w:t>
      </w:r>
      <w:r w:rsidR="00EB574B" w:rsidRPr="00F12947">
        <w:t>he</w:t>
      </w:r>
      <w:r w:rsidRPr="00F12947">
        <w:t xml:space="preserve"> states: “In Italy it is more dangerous to deal in clams than sell drugs. You risk more dealing a clam than dealing drugs”.</w:t>
      </w:r>
    </w:p>
    <w:p w14:paraId="7B8E3D85" w14:textId="45CA65C4" w:rsidR="00A20E88" w:rsidRPr="00F12947" w:rsidRDefault="0004521A" w:rsidP="00A20E88">
      <w:r w:rsidRPr="00F12947">
        <w:lastRenderedPageBreak/>
        <w:t xml:space="preserve">There was also a part of </w:t>
      </w:r>
      <w:r w:rsidR="007D2B6F" w:rsidRPr="00F12947">
        <w:t>speech 11 (appendix 1) where Salvini</w:t>
      </w:r>
      <w:r w:rsidR="00815C6E">
        <w:t>,</w:t>
      </w:r>
      <w:r w:rsidR="007D2B6F" w:rsidRPr="00F12947">
        <w:t xml:space="preserve"> </w:t>
      </w:r>
      <w:del w:id="200" w:author="Zaslove, A.S. (Andrej)" w:date="2024-08-26T10:12:00Z" w16du:dateUtc="2024-08-26T08:12:00Z">
        <w:r w:rsidR="007D2B6F" w:rsidRPr="00F12947" w:rsidDel="00E12E03">
          <w:delText>who’s</w:delText>
        </w:r>
      </w:del>
      <w:ins w:id="201" w:author="Zaslove, A.S. (Andrej)" w:date="2024-08-26T10:12:00Z" w16du:dateUtc="2024-08-26T08:12:00Z">
        <w:r w:rsidR="00E12E03" w:rsidRPr="00F12947">
          <w:t>whose</w:t>
        </w:r>
      </w:ins>
      <w:r w:rsidR="007D2B6F" w:rsidRPr="00F12947">
        <w:t xml:space="preserve"> party can be seen as anti-system, shows a remarkably mild side.</w:t>
      </w:r>
      <w:r w:rsidR="00A20E88" w:rsidRPr="00F12947">
        <w:t xml:space="preserve"> When referencing the people as homogenous, Salvini proposes that ‘the people’ in fact do not want harsh policies, but instead he claims that the people want “tranquility” and “normalcy” (appendix 1, speech 1</w:t>
      </w:r>
      <w:r w:rsidR="0077419F" w:rsidRPr="00F12947">
        <w:t>1</w:t>
      </w:r>
      <w:r w:rsidR="00A20E88" w:rsidRPr="00F12947">
        <w:t>). The antagonistic dynamic that populist maintain against the elite is congruent with the will to change the status quo. However, Salvini when in government advocates normalcy, which is interesting given the disruptive nature of populism.</w:t>
      </w:r>
      <w:r w:rsidR="00DE0DEC" w:rsidRPr="00F12947">
        <w:t xml:space="preserve"> </w:t>
      </w:r>
      <w:r w:rsidR="00A20E88" w:rsidRPr="00F12947">
        <w:t xml:space="preserve">According to theory it could be expected that in order to maintain </w:t>
      </w:r>
      <w:r w:rsidR="003D2C98" w:rsidRPr="00F12947">
        <w:t>its</w:t>
      </w:r>
      <w:r w:rsidR="00A20E88" w:rsidRPr="00F12947">
        <w:t xml:space="preserve"> populist discourse, Matteo Salvini would try to externalize the elite. </w:t>
      </w:r>
      <w:del w:id="202" w:author="Zaslove, A.S. (Andrej)" w:date="2024-08-26T10:12:00Z" w16du:dateUtc="2024-08-26T08:12:00Z">
        <w:r w:rsidR="00A20E88" w:rsidRPr="00F12947" w:rsidDel="00E12E03">
          <w:delText>Interestingly</w:delText>
        </w:r>
      </w:del>
      <w:ins w:id="203" w:author="Zaslove, A.S. (Andrej)" w:date="2024-08-26T10:12:00Z" w16du:dateUtc="2024-08-26T08:12:00Z">
        <w:r w:rsidR="00E12E03" w:rsidRPr="00F12947">
          <w:t>Interestingly,</w:t>
        </w:r>
      </w:ins>
      <w:r w:rsidR="00A20E88" w:rsidRPr="00F12947">
        <w:t xml:space="preserve"> one of the ways in which he does this is domestically, by framing the mafia as the enemy. In speech 12 (appendix 1) Salvini antagonizes the mafia as follows: </w:t>
      </w:r>
    </w:p>
    <w:p w14:paraId="1ADB1439" w14:textId="56B571EB" w:rsidR="00A20E88" w:rsidRPr="00F12947" w:rsidRDefault="00A20E88" w:rsidP="00A20E88">
      <w:r w:rsidRPr="00F12947">
        <w:t xml:space="preserve">“We are also working to make the best possible use of the thousands of assets confiscated from mobsters. Businesses, houses, villas, stores, reiterating that the mafia disgusts us and we want to take away their </w:t>
      </w:r>
      <w:r w:rsidR="00BE4922">
        <w:t>(</w:t>
      </w:r>
      <w:r w:rsidR="00B7115A">
        <w:t>…</w:t>
      </w:r>
      <w:r w:rsidR="00BE4922">
        <w:t xml:space="preserve">) </w:t>
      </w:r>
      <w:r w:rsidRPr="00F12947">
        <w:t>down to the last mansion, down to the last car, down to the last store, down to the last pair of underpants.”</w:t>
      </w:r>
    </w:p>
    <w:p w14:paraId="584F9041" w14:textId="485676C7" w:rsidR="008E5248" w:rsidRPr="00F12947" w:rsidRDefault="00A20E88" w:rsidP="005D3CE2">
      <w:r w:rsidRPr="00F12947">
        <w:t xml:space="preserve">The mafia might not be </w:t>
      </w:r>
      <w:r w:rsidR="004B6F33">
        <w:t>an</w:t>
      </w:r>
      <w:r w:rsidRPr="00F12947">
        <w:t xml:space="preserve"> elite in the traditional sense, but Salvini does use them as a scapegoat. Therefore, it could be said that populist</w:t>
      </w:r>
      <w:r w:rsidR="00B12AAF">
        <w:t xml:space="preserve"> actors</w:t>
      </w:r>
      <w:r w:rsidRPr="00F12947">
        <w:t xml:space="preserve"> who are ruling a nation can externalize the elite by claiming that the underworld controls the nation. </w:t>
      </w:r>
      <w:r w:rsidR="008D6287" w:rsidRPr="00F12947">
        <w:t>When talking about his goal Salvini</w:t>
      </w:r>
      <w:r w:rsidR="005D3CE2" w:rsidRPr="00F12947">
        <w:t xml:space="preserve"> uses an interesting frame</w:t>
      </w:r>
      <w:r w:rsidR="008E5248" w:rsidRPr="00F12947">
        <w:t xml:space="preserve"> (appendix 1, speech 11)</w:t>
      </w:r>
      <w:r w:rsidR="005D3CE2" w:rsidRPr="00F12947">
        <w:t xml:space="preserve">: </w:t>
      </w:r>
    </w:p>
    <w:p w14:paraId="311D8396" w14:textId="67DC1C7D" w:rsidR="008E5248" w:rsidRPr="00F12947" w:rsidRDefault="005D3CE2" w:rsidP="005D3CE2">
      <w:r w:rsidRPr="00F12947">
        <w:t>“This is the goal, just as we shared the goal of</w:t>
      </w:r>
      <w:r w:rsidR="008E5248" w:rsidRPr="00F12947">
        <w:t xml:space="preserve"> </w:t>
      </w:r>
      <w:r w:rsidR="00732A20">
        <w:t>s</w:t>
      </w:r>
      <w:r w:rsidRPr="00F12947">
        <w:t>implify life for those who work, those who are self-employed, those who work of their: artisans,</w:t>
      </w:r>
      <w:r w:rsidR="008E5248" w:rsidRPr="00F12947">
        <w:t xml:space="preserve"> </w:t>
      </w:r>
      <w:r w:rsidRPr="00F12947">
        <w:t xml:space="preserve">traders, VAT numbers, freelancers, entrepreneurs. Entrepreneurs, beware! Not only the big businessmen financed and pampered by the governments of the left.” </w:t>
      </w:r>
    </w:p>
    <w:p w14:paraId="61A3A0C0" w14:textId="4C47CE19" w:rsidR="00A20E88" w:rsidRPr="00F12947" w:rsidRDefault="00403CD5" w:rsidP="005D3CE2">
      <w:r w:rsidRPr="00F12947">
        <w:t xml:space="preserve">As the leader of a radical-right wing party </w:t>
      </w:r>
      <w:r w:rsidR="00CA66B7" w:rsidRPr="00F12947">
        <w:t xml:space="preserve">it is surprising that he </w:t>
      </w:r>
      <w:r w:rsidR="001B1CA9" w:rsidRPr="00F12947">
        <w:t xml:space="preserve">would </w:t>
      </w:r>
      <w:r w:rsidR="00806D74" w:rsidRPr="00F12947">
        <w:t>criticize</w:t>
      </w:r>
      <w:r w:rsidR="001B1CA9" w:rsidRPr="00F12947">
        <w:t xml:space="preserve"> the way big business </w:t>
      </w:r>
      <w:del w:id="204" w:author="Zaslove, A.S. (Andrej)" w:date="2024-08-26T10:12:00Z" w16du:dateUtc="2024-08-26T08:12:00Z">
        <w:r w:rsidR="001B1CA9" w:rsidRPr="00F12947" w:rsidDel="00E12E03">
          <w:delText>are</w:delText>
        </w:r>
      </w:del>
      <w:ins w:id="205" w:author="Zaslove, A.S. (Andrej)" w:date="2024-08-26T10:12:00Z" w16du:dateUtc="2024-08-26T08:12:00Z">
        <w:r w:rsidR="00E12E03" w:rsidRPr="00F12947">
          <w:t>is</w:t>
        </w:r>
      </w:ins>
      <w:r w:rsidR="001B1CA9" w:rsidRPr="00F12947">
        <w:t xml:space="preserve"> “pampered”. However, even more </w:t>
      </w:r>
      <w:r w:rsidR="00256587" w:rsidRPr="00F12947">
        <w:t xml:space="preserve">remarkable is that he blames the political left for this. Especially as </w:t>
      </w:r>
      <w:r w:rsidR="00565AC4" w:rsidRPr="00F12947">
        <w:t xml:space="preserve">the left has traditionally advocated </w:t>
      </w:r>
      <w:r w:rsidR="000B0DB5" w:rsidRPr="00F12947">
        <w:t xml:space="preserve">higher taxes on large corporations. This might be in line with the </w:t>
      </w:r>
      <w:r w:rsidR="00266664" w:rsidRPr="00F12947">
        <w:t xml:space="preserve">constant need for populists </w:t>
      </w:r>
      <w:r w:rsidR="009A6805" w:rsidRPr="00F12947">
        <w:t>to frame the other side as the enemy</w:t>
      </w:r>
      <w:r w:rsidR="00930E38" w:rsidRPr="00F12947">
        <w:t>. Furthermore, there seems to be</w:t>
      </w:r>
      <w:r w:rsidR="00FA413A" w:rsidRPr="00F12947">
        <w:t xml:space="preserve"> </w:t>
      </w:r>
      <w:r w:rsidR="00930E38" w:rsidRPr="00F12947">
        <w:t>a</w:t>
      </w:r>
      <w:r w:rsidR="00FA413A" w:rsidRPr="00F12947">
        <w:t xml:space="preserve"> willingness to align itself with the ‘common men and women’</w:t>
      </w:r>
      <w:r w:rsidR="00930E38" w:rsidRPr="00F12947">
        <w:t xml:space="preserve">, instead of </w:t>
      </w:r>
      <w:r w:rsidR="001068F1" w:rsidRPr="00F12947">
        <w:t>practicing politics through traditional right-wing neoliberalism.</w:t>
      </w:r>
      <w:r w:rsidR="00CA66B7" w:rsidRPr="00F12947">
        <w:t xml:space="preserve"> </w:t>
      </w:r>
      <w:r w:rsidR="00A20E88" w:rsidRPr="00F12947">
        <w:t>A more obvious elite to blame</w:t>
      </w:r>
      <w:r w:rsidR="00412CB8" w:rsidRPr="00F12947">
        <w:t xml:space="preserve"> in the context of populism and radicalism</w:t>
      </w:r>
      <w:r w:rsidR="00A20E88" w:rsidRPr="00F12947">
        <w:t xml:space="preserve"> would be the European Union. What’s striking is that Salvini barely mentions Brussels or the EU in any of his speeches during 2018. However, he does blame European </w:t>
      </w:r>
      <w:r w:rsidR="00412CB8" w:rsidRPr="00F12947">
        <w:t>regulations</w:t>
      </w:r>
      <w:r w:rsidR="00A20E88" w:rsidRPr="00F12947">
        <w:t xml:space="preserve"> (appendix 1, speech 1</w:t>
      </w:r>
      <w:r w:rsidR="00412CB8" w:rsidRPr="00F12947">
        <w:t>2</w:t>
      </w:r>
      <w:r w:rsidR="00A20E88" w:rsidRPr="00F12947">
        <w:t>) and the European commissioners (appendix 1, speech 1</w:t>
      </w:r>
      <w:r w:rsidR="00412CB8" w:rsidRPr="00F12947">
        <w:t>1</w:t>
      </w:r>
      <w:r w:rsidR="00A20E88" w:rsidRPr="00F12947">
        <w:t>).</w:t>
      </w:r>
      <w:r w:rsidR="00DE0DEC" w:rsidRPr="00F12947">
        <w:t xml:space="preserve"> </w:t>
      </w:r>
    </w:p>
    <w:p w14:paraId="5D5AE1FB" w14:textId="77777777" w:rsidR="00A20E88" w:rsidRPr="00F12947" w:rsidRDefault="00A20E88" w:rsidP="00A20E88">
      <w:r w:rsidRPr="00F12947">
        <w:t xml:space="preserve">Both in 2016 and in 2018 Salvini frames political events in terms of cosmic importance. In 2016 he said the following at the beginning of his speech: </w:t>
      </w:r>
    </w:p>
    <w:p w14:paraId="029C3A2C" w14:textId="77777777" w:rsidR="00A20E88" w:rsidRPr="00F12947" w:rsidRDefault="00A20E88" w:rsidP="00A20E88">
      <w:r w:rsidRPr="00F12947">
        <w:t>“with the pride of having reawakened hope and the desire to thousands of people who no longer believed in politics and who had not voted since twenty years. THIS is the best result: having so many kids in the square, even fifteen, sixteen, seventeen, eighteen years old - and even younger - they say “It's now or never”.”</w:t>
      </w:r>
    </w:p>
    <w:p w14:paraId="3E70513F" w14:textId="46FDDC93" w:rsidR="00A20E88" w:rsidRPr="00F12947" w:rsidRDefault="00A20E88" w:rsidP="00BD7E96">
      <w:r w:rsidRPr="00F12947">
        <w:t xml:space="preserve">When his party became a junior coalition party he continued raising the stakes by using </w:t>
      </w:r>
      <w:r w:rsidR="00BD7E96" w:rsidRPr="00F12947">
        <w:t>hyperboles (appendix 1, speech 11)</w:t>
      </w:r>
      <w:r w:rsidRPr="00F12947">
        <w:t xml:space="preserve">: </w:t>
      </w:r>
      <w:r w:rsidR="00BD7E96" w:rsidRPr="00F12947">
        <w:t>“we have already done more in seven days than them in seven years. And that's just the beginning.”</w:t>
      </w:r>
    </w:p>
    <w:p w14:paraId="06213E88" w14:textId="07BE7C85" w:rsidR="00EF3BD4" w:rsidRDefault="00A20E88" w:rsidP="00A20E88">
      <w:r w:rsidRPr="00F12947">
        <w:t xml:space="preserve">In conclusion it can be said that Salvini’s speech </w:t>
      </w:r>
      <w:del w:id="206" w:author="Zaslove, A.S. (Andrej)" w:date="2024-08-26T10:12:00Z" w16du:dateUtc="2024-08-26T08:12:00Z">
        <w:r w:rsidR="00BD7E96" w:rsidRPr="00F12947" w:rsidDel="00E12E03">
          <w:delText xml:space="preserve">stayed </w:delText>
        </w:r>
        <w:r w:rsidR="00496930" w:rsidRPr="00F12947" w:rsidDel="00E12E03">
          <w:delText>about</w:delText>
        </w:r>
      </w:del>
      <w:ins w:id="207" w:author="Zaslove, A.S. (Andrej)" w:date="2024-08-26T10:12:00Z" w16du:dateUtc="2024-08-26T08:12:00Z">
        <w:r w:rsidR="00E12E03" w:rsidRPr="00F12947">
          <w:t>stayed</w:t>
        </w:r>
      </w:ins>
      <w:r w:rsidR="00496930" w:rsidRPr="00F12947">
        <w:t xml:space="preserve"> </w:t>
      </w:r>
      <w:r w:rsidR="00BD7E96" w:rsidRPr="00F12947">
        <w:t xml:space="preserve">equally populist </w:t>
      </w:r>
      <w:r w:rsidR="00496930" w:rsidRPr="00F12947">
        <w:t>after his party became part of the government</w:t>
      </w:r>
      <w:r w:rsidR="00BD7E96" w:rsidRPr="00F12947">
        <w:t>.</w:t>
      </w:r>
      <w:r w:rsidRPr="00F12947">
        <w:t xml:space="preserve"> Furthermore, while Matteo Salvini certainly blamed enemies both in and out of government</w:t>
      </w:r>
      <w:r w:rsidR="006F5DA4">
        <w:t>, i</w:t>
      </w:r>
      <w:r w:rsidR="00E13F94" w:rsidRPr="00F12947">
        <w:t xml:space="preserve">t seems that </w:t>
      </w:r>
      <w:r w:rsidR="004054E4" w:rsidRPr="00F12947">
        <w:t xml:space="preserve">he tended to blame different elites </w:t>
      </w:r>
      <w:r w:rsidR="00957C50" w:rsidRPr="00F12947">
        <w:t xml:space="preserve">when governing. The mafia </w:t>
      </w:r>
      <w:r w:rsidR="00957C50" w:rsidRPr="00F12947">
        <w:lastRenderedPageBreak/>
        <w:t>was one of his targets and it can be debated whether this can be considered a true elite or rather just an enemy.</w:t>
      </w:r>
      <w:r w:rsidRPr="00F12947">
        <w:t xml:space="preserve"> Describing the majority or the people as having one mind and one </w:t>
      </w:r>
      <w:del w:id="208" w:author="Zaslove, A.S. (Andrej)" w:date="2024-08-26T10:13:00Z" w16du:dateUtc="2024-08-26T08:13:00Z">
        <w:r w:rsidRPr="00F12947" w:rsidDel="00E12E03">
          <w:delText>opinion,</w:delText>
        </w:r>
      </w:del>
      <w:ins w:id="209" w:author="Zaslove, A.S. (Andrej)" w:date="2024-08-26T10:13:00Z" w16du:dateUtc="2024-08-26T08:13:00Z">
        <w:r w:rsidR="00E12E03" w:rsidRPr="00F12947">
          <w:t>opinion</w:t>
        </w:r>
      </w:ins>
      <w:r w:rsidRPr="00F12947">
        <w:t xml:space="preserve"> was something that was rarely seen in all speeches analy</w:t>
      </w:r>
      <w:r w:rsidR="00721656" w:rsidRPr="00F12947">
        <w:t>zed.</w:t>
      </w:r>
      <w:r w:rsidR="000B1B6E" w:rsidRPr="00F12947">
        <w:t xml:space="preserve"> </w:t>
      </w:r>
    </w:p>
    <w:p w14:paraId="2DD8E93F" w14:textId="0AEFDBF9" w:rsidR="00FF08CF" w:rsidRPr="00F12947" w:rsidRDefault="00EF3BD4" w:rsidP="00A20E88">
      <w:r>
        <w:t xml:space="preserve">When looking at H1 which states that populist leaders will behave equally or more radical once obtaining governing power, it can be said that this hypothesis is confirmed. </w:t>
      </w:r>
      <w:r w:rsidR="00594C34">
        <w:t>On the one hand Bossi and Salvini stayed equally populist when governing. Trump</w:t>
      </w:r>
      <w:r w:rsidR="004A0EDB">
        <w:t xml:space="preserve"> on the other hand increased his populist discourse. </w:t>
      </w:r>
      <w:r w:rsidR="00B92122">
        <w:t xml:space="preserve">Both Trump and Salvini </w:t>
      </w:r>
      <w:r w:rsidR="00430B3F">
        <w:t xml:space="preserve">didn’t talk often about the people being </w:t>
      </w:r>
      <w:r w:rsidR="00B32DEE">
        <w:t>homogeneous</w:t>
      </w:r>
      <w:r w:rsidR="00430B3F">
        <w:t xml:space="preserve">. However, Trump did this more after becoming president, which caused </w:t>
      </w:r>
      <w:r w:rsidR="00B32DEE">
        <w:t>a rise in his populist discourse.</w:t>
      </w:r>
      <w:r w:rsidR="004A0EDB">
        <w:t xml:space="preserve"> </w:t>
      </w:r>
      <w:r w:rsidR="000B1B6E" w:rsidRPr="00F12947">
        <w:t xml:space="preserve">Following this section, the next segment will discuss </w:t>
      </w:r>
      <w:r w:rsidR="0004287F" w:rsidRPr="00F12947">
        <w:t>changes in populist discourse in the context of the third and fourth wave of populism.</w:t>
      </w:r>
    </w:p>
    <w:p w14:paraId="5A7BBC8F" w14:textId="1875E4B8" w:rsidR="00B43B34" w:rsidRPr="00F12947" w:rsidRDefault="000B1B6E" w:rsidP="00A20E88">
      <w:r w:rsidRPr="00F12947">
        <w:t xml:space="preserve">The second and third hypotheses </w:t>
      </w:r>
      <w:r w:rsidR="009F2305" w:rsidRPr="00F12947">
        <w:t>are time-related</w:t>
      </w:r>
      <w:r w:rsidR="0082349E" w:rsidRPr="00F12947">
        <w:t>, which is why Umberto Bossi’s time as leader of LN was added as a case.</w:t>
      </w:r>
      <w:r w:rsidR="00220423" w:rsidRPr="00F12947">
        <w:t xml:space="preserve"> A clear comparison can best be made between Bossi and Salvini, as they have both been leaders of LN. However, while that comparison will certainly be the main part of </w:t>
      </w:r>
      <w:r w:rsidR="0052489E" w:rsidRPr="00F12947">
        <w:t>addressing the H2 and H3, Trump’s discourse will also be taken into account. The reason for this is that Trump’s speech gives insight into how populists have behaved in the context of the fourth wave, similar to Salvin</w:t>
      </w:r>
      <w:r w:rsidR="00B43B34" w:rsidRPr="00F12947">
        <w:t xml:space="preserve">i’s. </w:t>
      </w:r>
    </w:p>
    <w:p w14:paraId="4E9DA89F" w14:textId="7E9FA426" w:rsidR="00B43B34" w:rsidRPr="00F12947" w:rsidRDefault="00B43B34" w:rsidP="00A20E88">
      <w:r w:rsidRPr="00F12947">
        <w:t>Firstly, the focus of this segment is on H2, which states that populist parties in opposition will behave less radical when they are part of the fourth wave</w:t>
      </w:r>
      <w:r w:rsidR="000649B7">
        <w:t>,</w:t>
      </w:r>
      <w:r w:rsidRPr="00F12947">
        <w:t xml:space="preserve"> than when they are part of the third wave. </w:t>
      </w:r>
      <w:r w:rsidR="00784C5D" w:rsidRPr="00F12947">
        <w:t xml:space="preserve">The third wave in this research translates to the discourse </w:t>
      </w:r>
      <w:r w:rsidR="00267389">
        <w:t>of</w:t>
      </w:r>
      <w:r w:rsidR="00784C5D" w:rsidRPr="00F12947">
        <w:t xml:space="preserve"> Umberto Bossi. Who has been given a 1 in terms of populist discourse when he was in opposition. </w:t>
      </w:r>
      <w:r w:rsidR="00B365ED" w:rsidRPr="00F12947">
        <w:t>Salvini was given a 1 and a 0 during his time in opposition. Trump</w:t>
      </w:r>
      <w:r w:rsidR="00A23224" w:rsidRPr="00F12947">
        <w:t xml:space="preserve">’s campaign speeches before he was president were graded as a 0, 1, 1, and a 0. </w:t>
      </w:r>
      <w:r w:rsidR="000312BE" w:rsidRPr="00F12947">
        <w:t xml:space="preserve">When rounding </w:t>
      </w:r>
      <w:r w:rsidR="00F2665F" w:rsidRPr="00F12947">
        <w:t xml:space="preserve">down to whole numbers </w:t>
      </w:r>
      <w:r w:rsidR="000312BE" w:rsidRPr="00F12947">
        <w:t>the averages</w:t>
      </w:r>
      <w:r w:rsidR="00F2665F" w:rsidRPr="00F12947">
        <w:t xml:space="preserve"> of</w:t>
      </w:r>
      <w:r w:rsidR="000312BE" w:rsidRPr="00F12947">
        <w:t xml:space="preserve"> every party leader </w:t>
      </w:r>
      <w:r w:rsidR="002E2C22" w:rsidRPr="00F12947">
        <w:t>is</w:t>
      </w:r>
      <w:r w:rsidR="000312BE" w:rsidRPr="00F12947">
        <w:t xml:space="preserve"> a 1. </w:t>
      </w:r>
      <w:r w:rsidR="00F2665F" w:rsidRPr="00F12947">
        <w:t xml:space="preserve">Interestingly though, </w:t>
      </w:r>
      <w:r w:rsidR="002E2C22" w:rsidRPr="00F12947">
        <w:t xml:space="preserve">when rounding down to one decimal, Bossi receives a 1, while both Salvini and Trump get a 0.5. </w:t>
      </w:r>
      <w:r w:rsidR="008710E4" w:rsidRPr="00F12947">
        <w:t xml:space="preserve">This difference is worth mentioning, as a difference of 0.5 on a </w:t>
      </w:r>
      <w:del w:id="210" w:author="Zaslove, A.S. (Andrej)" w:date="2024-08-26T10:14:00Z" w16du:dateUtc="2024-08-26T08:14:00Z">
        <w:r w:rsidR="008710E4" w:rsidRPr="00F12947" w:rsidDel="004546D3">
          <w:delText>2 point</w:delText>
        </w:r>
      </w:del>
      <w:ins w:id="211" w:author="Zaslove, A.S. (Andrej)" w:date="2024-08-26T10:14:00Z" w16du:dateUtc="2024-08-26T08:14:00Z">
        <w:r w:rsidR="004546D3" w:rsidRPr="00F12947">
          <w:t>2-point</w:t>
        </w:r>
      </w:ins>
      <w:r w:rsidR="008710E4" w:rsidRPr="00F12947">
        <w:t xml:space="preserve"> scale is quite substantial. </w:t>
      </w:r>
    </w:p>
    <w:p w14:paraId="41CD0704" w14:textId="5F543939" w:rsidR="000C7F6B" w:rsidRPr="00F12947" w:rsidRDefault="008920F8" w:rsidP="00A20E88">
      <w:r w:rsidRPr="00F12947">
        <w:t xml:space="preserve">To outline this </w:t>
      </w:r>
      <w:del w:id="212" w:author="Zaslove, A.S. (Andrej)" w:date="2024-08-26T10:14:00Z" w16du:dateUtc="2024-08-26T08:14:00Z">
        <w:r w:rsidRPr="00F12947" w:rsidDel="004546D3">
          <w:delText>difference</w:delText>
        </w:r>
      </w:del>
      <w:ins w:id="213" w:author="Zaslove, A.S. (Andrej)" w:date="2024-08-26T10:14:00Z" w16du:dateUtc="2024-08-26T08:14:00Z">
        <w:r w:rsidR="004546D3" w:rsidRPr="00F12947">
          <w:t>difference,</w:t>
        </w:r>
      </w:ins>
      <w:r w:rsidRPr="00F12947">
        <w:t xml:space="preserve"> it’s insightful to describe some of the none-populist excerpts from the speeches of both Salvini and Trump.</w:t>
      </w:r>
      <w:r w:rsidR="009F5917" w:rsidRPr="00F12947">
        <w:t xml:space="preserve"> Salvini’s speech lacks populist discourse for two reasons. The first being that he focuses </w:t>
      </w:r>
      <w:r w:rsidR="001B2A09" w:rsidRPr="00F12947">
        <w:t>on issues without using an explicit populist lens.</w:t>
      </w:r>
      <w:r w:rsidR="000C3B14" w:rsidRPr="00F12947">
        <w:t xml:space="preserve"> </w:t>
      </w:r>
      <w:r w:rsidR="00F4460B" w:rsidRPr="00F12947">
        <w:t xml:space="preserve">One of the issues is </w:t>
      </w:r>
      <w:r w:rsidR="00AE0798" w:rsidRPr="00F12947">
        <w:t>immigration</w:t>
      </w:r>
      <w:r w:rsidR="000C7F6B" w:rsidRPr="00F12947">
        <w:t xml:space="preserve">, of which he says the following in speech 10 (appendix 1): </w:t>
      </w:r>
    </w:p>
    <w:p w14:paraId="48BC524D" w14:textId="70DF50B1" w:rsidR="000C7F6B" w:rsidRPr="00F12947" w:rsidRDefault="000C7F6B" w:rsidP="000C7F6B">
      <w:r w:rsidRPr="00F12947">
        <w:t>“The numbers say that of these 2,300 will come recognized as refugees, fleeing the war, there will be no more than 150. So one country normal, a normal city, a normal government, a normal province, throws open the doors, maybe he spends the money on those 150 women and children fleeing the war. For all others, the answer is to return home because Italy cannot host the whole world, and one</w:t>
      </w:r>
      <w:r w:rsidR="00E10C95" w:rsidRPr="00F12947">
        <w:t xml:space="preserve"> </w:t>
      </w:r>
      <w:r w:rsidRPr="00F12947">
        <w:t>a large province cannot accommodate the whole world.”</w:t>
      </w:r>
    </w:p>
    <w:p w14:paraId="02E56EB4" w14:textId="6A94B275" w:rsidR="00E10C95" w:rsidRPr="00F12947" w:rsidRDefault="00214F82" w:rsidP="000C7F6B">
      <w:r w:rsidRPr="00F12947">
        <w:t>Even though the focus on immigration is in line wit</w:t>
      </w:r>
      <w:r w:rsidR="00211916" w:rsidRPr="00F12947">
        <w:t>h that of a radical</w:t>
      </w:r>
      <w:r w:rsidR="00A2339F">
        <w:t xml:space="preserve"> </w:t>
      </w:r>
      <w:r w:rsidR="00211916" w:rsidRPr="00F12947">
        <w:t>right party, this excerpt does</w:t>
      </w:r>
      <w:r w:rsidR="001740E2">
        <w:t>n’t</w:t>
      </w:r>
      <w:r w:rsidR="00211916" w:rsidRPr="00F12947">
        <w:t xml:space="preserve"> rise to the level of a </w:t>
      </w:r>
      <w:r w:rsidR="0021042D" w:rsidRPr="00F12947">
        <w:t>Manichaean</w:t>
      </w:r>
      <w:r w:rsidR="00211916" w:rsidRPr="00F12947">
        <w:t xml:space="preserve"> worldview that is congruent with </w:t>
      </w:r>
      <w:r w:rsidR="0021042D" w:rsidRPr="00F12947">
        <w:t>populist discourse.</w:t>
      </w:r>
      <w:r w:rsidR="00C55124" w:rsidRPr="00F12947">
        <w:t xml:space="preserve"> However, there is some black and white language in his speeches, especially when </w:t>
      </w:r>
      <w:r w:rsidR="003032D7" w:rsidRPr="00F12947">
        <w:t>blaming the elites. One of his targets in 2016 is the European Union</w:t>
      </w:r>
      <w:r w:rsidR="00F1763A" w:rsidRPr="00F12947">
        <w:t xml:space="preserve">, which he blames in the following excerpt (appendix 1, speech 10): </w:t>
      </w:r>
    </w:p>
    <w:p w14:paraId="49DE2587" w14:textId="468703DC" w:rsidR="00F1763A" w:rsidRPr="00F12947" w:rsidRDefault="00F1763A" w:rsidP="00F1763A">
      <w:r w:rsidRPr="00F12947">
        <w:t>“Well, if you've seen the news over the last month, with who if</w:t>
      </w:r>
      <w:r w:rsidR="00B74900" w:rsidRPr="00F12947">
        <w:t xml:space="preserve"> </w:t>
      </w:r>
      <w:r w:rsidRPr="00F12947">
        <w:t>has Renzi been taking it for a month now? With Europe. Europe is bad, Europe doesn't help us with immigrants. Europe has made our banks fail. Europe has us imposed the Fornero law. Europe doesn't make us spend money on earthquake victims. Europe there it costs twenty billion</w:t>
      </w:r>
      <w:r w:rsidR="007D2DF8" w:rsidRPr="00F12947">
        <w:t>.”</w:t>
      </w:r>
    </w:p>
    <w:p w14:paraId="5E38997A" w14:textId="35695EE2" w:rsidR="0055108A" w:rsidRPr="00F12947" w:rsidRDefault="003D05F6" w:rsidP="005F0CDB">
      <w:r w:rsidRPr="00F12947">
        <w:lastRenderedPageBreak/>
        <w:t xml:space="preserve">Within this excerpt it can clearly be seen that Salvini </w:t>
      </w:r>
      <w:r w:rsidR="00997709" w:rsidRPr="00F12947">
        <w:t xml:space="preserve">uses elements of populist discourse, creating a negative image of </w:t>
      </w:r>
      <w:r w:rsidR="002F59C4" w:rsidRPr="00F12947">
        <w:t>the European Union. However, there is a second reason that Salvini’s discourse does</w:t>
      </w:r>
      <w:r w:rsidR="00606191">
        <w:t>n’t</w:t>
      </w:r>
      <w:r w:rsidR="002F59C4" w:rsidRPr="00F12947">
        <w:t xml:space="preserve"> consistently contain high levels of populism. This reason is the lack of </w:t>
      </w:r>
      <w:r w:rsidR="001A526F" w:rsidRPr="00F12947">
        <w:t xml:space="preserve">the focus on the people as one. Even in speech 9 (appendix) 1 which was considered the most populist speech by Salvini this part </w:t>
      </w:r>
      <w:r w:rsidR="008D7C9D" w:rsidRPr="00F12947">
        <w:t xml:space="preserve">was </w:t>
      </w:r>
      <w:r w:rsidR="001A526F" w:rsidRPr="00F12947">
        <w:t>only scarcely seen.</w:t>
      </w:r>
      <w:r w:rsidR="005F0CDB" w:rsidRPr="00F12947">
        <w:t xml:space="preserve"> At one point in the speech he says: “the citizens of Gallarate come first the Italians come, then the rest of the world comes.” </w:t>
      </w:r>
      <w:r w:rsidR="00B97452" w:rsidRPr="00F12947">
        <w:t>While this does put the people of Gallarate against the rest of the world, it can hardly be said that this is constitutes referring to the people as one</w:t>
      </w:r>
      <w:r w:rsidR="007822E7" w:rsidRPr="00F12947">
        <w:t xml:space="preserve"> in a true populist context.</w:t>
      </w:r>
    </w:p>
    <w:p w14:paraId="23E75348" w14:textId="556BF491" w:rsidR="00872C61" w:rsidRPr="00F12947" w:rsidRDefault="007C11F9" w:rsidP="00AD2A5F">
      <w:r w:rsidRPr="00F12947">
        <w:t>Trump’s first four speeches differ quit</w:t>
      </w:r>
      <w:r w:rsidR="003D16E1">
        <w:t>e</w:t>
      </w:r>
      <w:r w:rsidRPr="00F12947">
        <w:t xml:space="preserve"> significantly in terms of populism. However, as stated ear</w:t>
      </w:r>
      <w:r w:rsidR="006915C8" w:rsidRPr="00F12947">
        <w:t xml:space="preserve">lier he </w:t>
      </w:r>
      <w:r w:rsidR="00E74E12" w:rsidRPr="00F12947">
        <w:t xml:space="preserve">often constructs stories within a black and white context, without mentioning the people as being homogenous. </w:t>
      </w:r>
      <w:r w:rsidR="00412D95" w:rsidRPr="00F12947">
        <w:t>H</w:t>
      </w:r>
      <w:r w:rsidR="001E1436" w:rsidRPr="00F12947">
        <w:t xml:space="preserve">is speeches also contained significant non-populist </w:t>
      </w:r>
      <w:r w:rsidR="007862CC" w:rsidRPr="00F12947">
        <w:t>segments</w:t>
      </w:r>
      <w:r w:rsidR="0013492A">
        <w:t>, o</w:t>
      </w:r>
      <w:r w:rsidR="001D72F4" w:rsidRPr="00F12947">
        <w:t xml:space="preserve">ften taking the time to boast about crowds or his accomplishments. An example </w:t>
      </w:r>
      <w:r w:rsidR="00EA0E35" w:rsidRPr="00F12947">
        <w:t>regarding the crowd</w:t>
      </w:r>
      <w:r w:rsidR="001D72F4" w:rsidRPr="00F12947">
        <w:t xml:space="preserve"> </w:t>
      </w:r>
      <w:r w:rsidR="00373A49" w:rsidRPr="00F12947">
        <w:t>is the</w:t>
      </w:r>
      <w:r w:rsidR="009D5566" w:rsidRPr="00F12947">
        <w:t xml:space="preserve"> following part of his announcement speech (</w:t>
      </w:r>
      <w:r w:rsidR="00AD2A5F" w:rsidRPr="00F12947">
        <w:t>appendix 1, speech 1): “it's great to be at Trump Tower it's great to be in a wonderful City New York and it's an honor to have everybody here this is beyond anybody's expectations there's been no crowd like this.”</w:t>
      </w:r>
      <w:r w:rsidR="00E84078" w:rsidRPr="00F12947">
        <w:t xml:space="preserve"> He mentions his accomplishments in almost all of his speeches. In</w:t>
      </w:r>
      <w:r w:rsidR="00916E23">
        <w:t xml:space="preserve"> the</w:t>
      </w:r>
      <w:r w:rsidR="00E84078" w:rsidRPr="00F12947">
        <w:t xml:space="preserve"> third speech (appendix 1) he describes a business deal that he made changes to, saving him 25 million dollars. What’s interesting about this is that all the talk of his accomplishments begs the question: to what degree is he himself an elite and does that actually matter for a populist leader? </w:t>
      </w:r>
      <w:r w:rsidR="003A175B" w:rsidRPr="00F12947">
        <w:t xml:space="preserve">The first part of the question answers itself given that he is a </w:t>
      </w:r>
      <w:r w:rsidR="00E718B0">
        <w:t xml:space="preserve">famous </w:t>
      </w:r>
      <w:r w:rsidR="006740C3" w:rsidRPr="00F12947">
        <w:t xml:space="preserve">billionaire. However, the second part </w:t>
      </w:r>
      <w:r w:rsidR="00230FFE" w:rsidRPr="00F12947">
        <w:t xml:space="preserve">seems to be answered by the degree to which elites claim the mantle of populism. It can hardly be said that the leader of a significant populist movement or party is not an elite. What seems to be important is that one can make a persuasive argument that the person in question </w:t>
      </w:r>
      <w:r w:rsidR="00D5128A" w:rsidRPr="00F12947">
        <w:t>will work in the interest of the homogenous people.</w:t>
      </w:r>
    </w:p>
    <w:p w14:paraId="187ACE03" w14:textId="54920DD0" w:rsidR="00B61C3D" w:rsidRPr="00F12947" w:rsidRDefault="00956A2E" w:rsidP="00AD2A5F">
      <w:r w:rsidRPr="00F12947">
        <w:t xml:space="preserve">In summation with regards to H2 it can be said that populist parties </w:t>
      </w:r>
      <w:r w:rsidR="003613D8">
        <w:t xml:space="preserve">that were in the opposition </w:t>
      </w:r>
      <w:r w:rsidRPr="00F12947">
        <w:t>during the third wave</w:t>
      </w:r>
      <w:r w:rsidR="003613D8">
        <w:t>,</w:t>
      </w:r>
      <w:r w:rsidRPr="00F12947">
        <w:t xml:space="preserve"> were indeed more populist in terms of discourse</w:t>
      </w:r>
      <w:r w:rsidR="003613D8">
        <w:t>,</w:t>
      </w:r>
      <w:r w:rsidRPr="00F12947">
        <w:t xml:space="preserve"> than parties in the fourth wave. Although </w:t>
      </w:r>
      <w:r w:rsidR="00232CF6" w:rsidRPr="00F12947">
        <w:t>it’s also important to mention that</w:t>
      </w:r>
      <w:r w:rsidR="00DA24CC" w:rsidRPr="00F12947">
        <w:t xml:space="preserve"> both cases in the fourth wave and the case of Bossi during the third wave had a significant amount of populism in th</w:t>
      </w:r>
      <w:r w:rsidR="00FD5DE0">
        <w:t>eir</w:t>
      </w:r>
      <w:r w:rsidR="00DA24CC" w:rsidRPr="00F12947">
        <w:t xml:space="preserve"> speech</w:t>
      </w:r>
      <w:r w:rsidR="00FD5DE0">
        <w:t>es</w:t>
      </w:r>
      <w:r w:rsidR="00DA24CC" w:rsidRPr="00F12947">
        <w:t>.</w:t>
      </w:r>
      <w:r w:rsidR="00443929" w:rsidRPr="00F12947">
        <w:t xml:space="preserve"> The next part addresses the question of whether this finding regarding </w:t>
      </w:r>
      <w:r w:rsidR="00A142CB" w:rsidRPr="00F12947">
        <w:t xml:space="preserve">the </w:t>
      </w:r>
      <w:r w:rsidR="00443929" w:rsidRPr="00F12947">
        <w:t xml:space="preserve">third and fourth wave </w:t>
      </w:r>
      <w:r w:rsidR="00E9014A" w:rsidRPr="00F12947">
        <w:t>behavior in opposition translates to similar actions when functioning as part of the government.</w:t>
      </w:r>
    </w:p>
    <w:p w14:paraId="6F00BEC9" w14:textId="0C513A71" w:rsidR="00A142CB" w:rsidRPr="00F12947" w:rsidRDefault="0050077E" w:rsidP="000D4380">
      <w:r w:rsidRPr="00F12947">
        <w:t xml:space="preserve">When looking at the </w:t>
      </w:r>
      <w:del w:id="214" w:author="Zaslove, A.S. (Andrej)" w:date="2024-08-26T10:16:00Z" w16du:dateUtc="2024-08-26T08:16:00Z">
        <w:r w:rsidRPr="00F12947" w:rsidDel="004546D3">
          <w:delText xml:space="preserve">amputated </w:delText>
        </w:r>
      </w:del>
      <w:ins w:id="215" w:author="Zaslove, A.S. (Andrej)" w:date="2024-08-26T10:16:00Z" w16du:dateUtc="2024-08-26T08:16:00Z">
        <w:r w:rsidR="004546D3">
          <w:t>imputated</w:t>
        </w:r>
      </w:ins>
      <w:r w:rsidRPr="00F12947">
        <w:t xml:space="preserve">data </w:t>
      </w:r>
      <w:r w:rsidR="0044670A">
        <w:t xml:space="preserve">of </w:t>
      </w:r>
      <w:r w:rsidRPr="00F12947">
        <w:t xml:space="preserve">Umberto Bossi, it can be seen that he was able to maintain his populist discourse when in government. </w:t>
      </w:r>
      <w:r w:rsidR="000D4380" w:rsidRPr="00F12947">
        <w:t>In the words of Albertazzi &amp; McDonnell (2005) Bossi was able to</w:t>
      </w:r>
      <w:r w:rsidR="00BA6ED0">
        <w:t xml:space="preserve"> have</w:t>
      </w:r>
      <w:r w:rsidR="000D4380" w:rsidRPr="00F12947">
        <w:t xml:space="preserve">: “one foot in and one foot out of government”. </w:t>
      </w:r>
      <w:r w:rsidR="000B6901" w:rsidRPr="00F12947">
        <w:t xml:space="preserve">This translated into rating his populist discourse with a 1. </w:t>
      </w:r>
      <w:r w:rsidR="009A755F" w:rsidRPr="00F12947">
        <w:t xml:space="preserve">Salvini also held on to the same level of populism. However, this level was lower as seen in the previous section. His speeches got rated at a 1 and a 0 both in opposition and in government. </w:t>
      </w:r>
      <w:r w:rsidR="009B6014" w:rsidRPr="00F12947">
        <w:t xml:space="preserve">Trump who is </w:t>
      </w:r>
      <w:r w:rsidR="00B34EFE" w:rsidRPr="00F12947">
        <w:t>not as much of a clear comparison given institutional factors which will be discussed later in the chapter, became more populist. H</w:t>
      </w:r>
      <w:r w:rsidR="005B0276" w:rsidRPr="00F12947">
        <w:t>is score</w:t>
      </w:r>
      <w:r w:rsidR="00D26DCF" w:rsidRPr="00F12947">
        <w:t>s</w:t>
      </w:r>
      <w:r w:rsidR="005B0276" w:rsidRPr="00F12947">
        <w:t xml:space="preserve"> were as </w:t>
      </w:r>
      <w:del w:id="216" w:author="Zaslove, A.S. (Andrej)" w:date="2024-08-26T10:17:00Z" w16du:dateUtc="2024-08-26T08:17:00Z">
        <w:r w:rsidR="005B0276" w:rsidRPr="00F12947" w:rsidDel="004546D3">
          <w:delText>followed</w:delText>
        </w:r>
      </w:del>
      <w:ins w:id="217" w:author="Zaslove, A.S. (Andrej)" w:date="2024-08-26T10:17:00Z" w16du:dateUtc="2024-08-26T08:17:00Z">
        <w:r w:rsidR="004546D3" w:rsidRPr="00F12947">
          <w:t>follows</w:t>
        </w:r>
      </w:ins>
      <w:r w:rsidR="005B0276" w:rsidRPr="00F12947">
        <w:t xml:space="preserve">: 2, 0, 1, 1. </w:t>
      </w:r>
    </w:p>
    <w:p w14:paraId="376E357B" w14:textId="3F3876F0" w:rsidR="00A676BA" w:rsidRPr="00F12947" w:rsidRDefault="00B21F94" w:rsidP="00137E54">
      <w:r w:rsidRPr="00F12947">
        <w:t xml:space="preserve">As </w:t>
      </w:r>
      <w:r w:rsidR="00F30BE2">
        <w:t>argued in the theoretical section,</w:t>
      </w:r>
      <w:r w:rsidRPr="00F12947">
        <w:t xml:space="preserve"> populist leaders want to maintain </w:t>
      </w:r>
      <w:r w:rsidR="00E65EE3" w:rsidRPr="00F12947">
        <w:t>their</w:t>
      </w:r>
      <w:r w:rsidRPr="00F12947">
        <w:t xml:space="preserve"> populist discours</w:t>
      </w:r>
      <w:r w:rsidR="00137E54" w:rsidRPr="00F12947">
        <w:t>e, which means they need an enemy to blame. One way Salvini did this in his speech was by blaming the former administration, by saying the following</w:t>
      </w:r>
      <w:r w:rsidR="00103A6D" w:rsidRPr="00F12947">
        <w:t xml:space="preserve"> (appendix 1, speech 1)</w:t>
      </w:r>
      <w:r w:rsidR="00137E54" w:rsidRPr="00F12947">
        <w:t>: “because we have inherited years of goodism and suicide, under which all immigrants had all the rights and Italians they didn't even have a right.”</w:t>
      </w:r>
      <w:r w:rsidR="005909FB" w:rsidRPr="00F12947">
        <w:t xml:space="preserve"> Hegedüs (2019) found that Hungary’s leader Orban </w:t>
      </w:r>
      <w:r w:rsidR="004B7E0D" w:rsidRPr="00F12947">
        <w:t xml:space="preserve">tried to externalize the elite, by blaming the European Union. However, the </w:t>
      </w:r>
      <w:r w:rsidR="006551A2" w:rsidRPr="00F12947">
        <w:t>behavior</w:t>
      </w:r>
      <w:r w:rsidR="004B7E0D" w:rsidRPr="00F12947">
        <w:t xml:space="preserve"> of Salvini shows that to find an elite, one can simply </w:t>
      </w:r>
      <w:r w:rsidR="006551A2" w:rsidRPr="00F12947">
        <w:t xml:space="preserve">keep the focus on a former administration. </w:t>
      </w:r>
      <w:r w:rsidR="00043EBD" w:rsidRPr="00F12947">
        <w:t xml:space="preserve">This is especially interesting given that Salvini didn’t go after the European Union as much in 2018. </w:t>
      </w:r>
      <w:r w:rsidR="00A14E00" w:rsidRPr="00F12947">
        <w:t>P</w:t>
      </w:r>
      <w:r w:rsidR="00043EBD" w:rsidRPr="00F12947">
        <w:t xml:space="preserve">erhaps </w:t>
      </w:r>
      <w:r w:rsidR="00A14E00" w:rsidRPr="00F12947">
        <w:t>some populist leaders chose to antagonize the EU to a lesser degree, as to generate more bargaining power</w:t>
      </w:r>
      <w:r w:rsidR="00305847" w:rsidRPr="00F12947">
        <w:t>, while others opt to attack the EU to satisfy the discontent at home.</w:t>
      </w:r>
    </w:p>
    <w:p w14:paraId="6A793CFA" w14:textId="3C80197C" w:rsidR="00EB11DF" w:rsidRPr="00F12947" w:rsidRDefault="00EB11DF" w:rsidP="00124702">
      <w:r w:rsidRPr="00F12947">
        <w:lastRenderedPageBreak/>
        <w:t>Another</w:t>
      </w:r>
      <w:r w:rsidR="00DC3468" w:rsidRPr="00F12947">
        <w:t xml:space="preserve"> notable</w:t>
      </w:r>
      <w:r w:rsidR="00124702" w:rsidRPr="00F12947">
        <w:t xml:space="preserve"> attack by Salvini was made on the elite</w:t>
      </w:r>
      <w:r w:rsidR="00103A6D" w:rsidRPr="00F12947">
        <w:t>, when he said the following</w:t>
      </w:r>
      <w:r w:rsidR="00883A87" w:rsidRPr="00F12947">
        <w:t xml:space="preserve"> (appendix 1, speech 11)</w:t>
      </w:r>
      <w:r w:rsidR="00103A6D" w:rsidRPr="00F12947">
        <w:t>: “He makes money, makes promises and fires people. I broke my boxes of these multinationals that take public money from Italians and then lay off people. Did you take public money? Stay here, stay here.”</w:t>
      </w:r>
      <w:r w:rsidR="00032B0C" w:rsidRPr="00F12947">
        <w:t xml:space="preserve"> </w:t>
      </w:r>
      <w:r w:rsidR="00812039" w:rsidRPr="00F12947">
        <w:t>While attacking multinationals, Salvini establishes that they have an obligation to stay in Italy if they have received public money. This is not only in line with the anti-elite framing that is part of populism, but also congruent with economic nationalism presented by Donald Trump. It could be said that Salvini</w:t>
      </w:r>
      <w:r w:rsidR="00CA547D">
        <w:t>’s</w:t>
      </w:r>
      <w:r w:rsidR="00812039" w:rsidRPr="00F12947">
        <w:t xml:space="preserve"> economic nationalism/populism is a sort of Italy-first mentality. </w:t>
      </w:r>
    </w:p>
    <w:p w14:paraId="40E0125F" w14:textId="202B2801" w:rsidR="00883A87" w:rsidRPr="00F12947" w:rsidRDefault="006541B3" w:rsidP="00C57D8A">
      <w:r w:rsidRPr="00F12947">
        <w:t xml:space="preserve">As a minister Salvini is in a position </w:t>
      </w:r>
      <w:r w:rsidR="00282675" w:rsidRPr="00F12947">
        <w:t>where</w:t>
      </w:r>
      <w:r w:rsidRPr="00F12947">
        <w:t xml:space="preserve"> he also needs</w:t>
      </w:r>
      <w:r w:rsidR="001B12F1">
        <w:t xml:space="preserve"> to</w:t>
      </w:r>
      <w:r w:rsidRPr="00F12947">
        <w:t xml:space="preserve"> keep one foot in government, while also maintaining an anti-establishment reputation. He does this for example </w:t>
      </w:r>
      <w:r w:rsidR="00C57D8A" w:rsidRPr="00F12947">
        <w:t>in the next excerpt when he himself is quoting one of his critics (appendix 1 ,speech 12): “Eh, but you can't minister, it's always been done this way. There's the regulation, there's the subparagraph, there's the article, there's the treaty, there's the agreement." W</w:t>
      </w:r>
      <w:r w:rsidR="009577C8" w:rsidRPr="00F12947">
        <w:t xml:space="preserve">hich he follows up by saying “wanting is power”. Clearly, Salvini wants to create some distance between </w:t>
      </w:r>
      <w:r w:rsidR="009F6436" w:rsidRPr="00F12947">
        <w:t xml:space="preserve">the norm of being a minister and his own practices. However, this excerpt also shows that </w:t>
      </w:r>
      <w:r w:rsidR="003A5CB4">
        <w:t xml:space="preserve">he </w:t>
      </w:r>
      <w:r w:rsidR="00B70878">
        <w:t>tries</w:t>
      </w:r>
      <w:r w:rsidR="009F6436" w:rsidRPr="00F12947">
        <w:t xml:space="preserve"> to frame his way of operating as </w:t>
      </w:r>
      <w:del w:id="218" w:author="Zaslove, A.S. (Andrej)" w:date="2024-08-26T10:18:00Z" w16du:dateUtc="2024-08-26T08:18:00Z">
        <w:r w:rsidR="009F6436" w:rsidRPr="00F12947" w:rsidDel="004546D3">
          <w:delText>legitimate</w:delText>
        </w:r>
      </w:del>
      <w:ins w:id="219" w:author="Zaslove, A.S. (Andrej)" w:date="2024-08-26T10:18:00Z" w16du:dateUtc="2024-08-26T08:18:00Z">
        <w:r w:rsidR="004546D3" w:rsidRPr="00F12947">
          <w:t>a legitimate</w:t>
        </w:r>
      </w:ins>
      <w:r w:rsidR="009F6436" w:rsidRPr="00F12947">
        <w:t xml:space="preserve"> way of making progress.</w:t>
      </w:r>
    </w:p>
    <w:p w14:paraId="4A05278F" w14:textId="5BB910AC" w:rsidR="000113BA" w:rsidRPr="00F12947" w:rsidRDefault="000113BA" w:rsidP="00C57D8A">
      <w:r w:rsidRPr="00F12947">
        <w:t xml:space="preserve">Another </w:t>
      </w:r>
      <w:r w:rsidR="008713F8" w:rsidRPr="00F12947">
        <w:t xml:space="preserve">returning feature of Salvini’s speech, which is especially apparent in speech 12 is the lack of referring to </w:t>
      </w:r>
      <w:del w:id="220" w:author="Zaslove, A.S. (Andrej)" w:date="2024-08-26T10:18:00Z" w16du:dateUtc="2024-08-26T08:18:00Z">
        <w:r w:rsidR="008713F8" w:rsidRPr="00F12947" w:rsidDel="004546D3">
          <w:delText>a homogenous</w:delText>
        </w:r>
      </w:del>
      <w:ins w:id="221" w:author="Zaslove, A.S. (Andrej)" w:date="2024-08-26T10:18:00Z" w16du:dateUtc="2024-08-26T08:18:00Z">
        <w:r w:rsidR="004546D3" w:rsidRPr="00F12947">
          <w:t>homogenous</w:t>
        </w:r>
      </w:ins>
      <w:r w:rsidR="008713F8" w:rsidRPr="00F12947">
        <w:t xml:space="preserve"> people. It seems that this is the one element of populism that has proved to </w:t>
      </w:r>
      <w:r w:rsidR="00010679" w:rsidRPr="00F12947">
        <w:t xml:space="preserve">be </w:t>
      </w:r>
      <w:r w:rsidR="008713F8" w:rsidRPr="00F12947">
        <w:t xml:space="preserve">lacking in </w:t>
      </w:r>
      <w:r w:rsidR="00A714E2" w:rsidRPr="00F12947">
        <w:t>both Trump’s and Salvini’s discourse. An ex</w:t>
      </w:r>
      <w:r w:rsidR="0054779D">
        <w:t>c</w:t>
      </w:r>
      <w:r w:rsidR="00A714E2" w:rsidRPr="00F12947">
        <w:t>eption to this is Trump’s inauguration speech</w:t>
      </w:r>
      <w:r w:rsidR="00F05945" w:rsidRPr="00F12947">
        <w:t xml:space="preserve"> (appendix 1, speech 5)</w:t>
      </w:r>
      <w:r w:rsidR="00A714E2" w:rsidRPr="00F12947">
        <w:t xml:space="preserve">. </w:t>
      </w:r>
      <w:r w:rsidR="000D54E6" w:rsidRPr="00F12947">
        <w:t xml:space="preserve">Which proved to be the </w:t>
      </w:r>
      <w:r w:rsidR="00010679" w:rsidRPr="00F12947">
        <w:t xml:space="preserve">most </w:t>
      </w:r>
      <w:r w:rsidR="000D54E6" w:rsidRPr="00F12947">
        <w:t xml:space="preserve">populist of all speeches analyzed and was the only speech that got rated a 2 on populism. </w:t>
      </w:r>
      <w:r w:rsidR="006F4451" w:rsidRPr="00F12947">
        <w:t xml:space="preserve">In one obvious example of populist </w:t>
      </w:r>
      <w:r w:rsidR="004A27BF" w:rsidRPr="00F12947">
        <w:t>rhetoric focusing on the people, Trump states (appendix 1, speech 5): “January 20th 2017 will be remembered as the day the people became the rulers of this nation again</w:t>
      </w:r>
      <w:r w:rsidR="00213E88" w:rsidRPr="00F12947">
        <w:t>.</w:t>
      </w:r>
      <w:r w:rsidR="004A27BF" w:rsidRPr="00F12947">
        <w:t xml:space="preserve"> The Forgotten men and women of our country will be forgotten no longer</w:t>
      </w:r>
      <w:r w:rsidR="001C6338" w:rsidRPr="00F12947">
        <w:t>,</w:t>
      </w:r>
      <w:r w:rsidR="004A27BF" w:rsidRPr="00F12947">
        <w:t xml:space="preserve"> everyone is listening to you now”.</w:t>
      </w:r>
      <w:r w:rsidR="00213E88" w:rsidRPr="00F12947">
        <w:t xml:space="preserve"> What’s noticeable about this excerpt is that it suggest</w:t>
      </w:r>
      <w:r w:rsidR="00217BA9">
        <w:t>s</w:t>
      </w:r>
      <w:r w:rsidR="00213E88" w:rsidRPr="00F12947">
        <w:t xml:space="preserve"> that the previous administration didn’t have the same mantle of support as his election had gotten. He frames the people as almost being unanimous in the</w:t>
      </w:r>
      <w:r w:rsidR="007851D9" w:rsidRPr="00F12947">
        <w:t>ir</w:t>
      </w:r>
      <w:r w:rsidR="00213E88" w:rsidRPr="00F12947">
        <w:t xml:space="preserve"> support, </w:t>
      </w:r>
      <w:r w:rsidR="007851D9" w:rsidRPr="00F12947">
        <w:t xml:space="preserve">but only when </w:t>
      </w:r>
      <w:del w:id="222" w:author="Zaslove, A.S. (Andrej)" w:date="2024-08-26T10:18:00Z" w16du:dateUtc="2024-08-26T08:18:00Z">
        <w:r w:rsidR="007851D9" w:rsidRPr="00F12947" w:rsidDel="004546D3">
          <w:delText>it’s</w:delText>
        </w:r>
      </w:del>
      <w:ins w:id="223" w:author="Zaslove, A.S. (Andrej)" w:date="2024-08-26T10:18:00Z" w16du:dateUtc="2024-08-26T08:18:00Z">
        <w:r w:rsidR="004546D3" w:rsidRPr="00F12947">
          <w:t>it</w:t>
        </w:r>
      </w:ins>
      <w:r w:rsidR="007851D9" w:rsidRPr="00F12947">
        <w:t xml:space="preserve"> fits the legitimacy of his own mandate. </w:t>
      </w:r>
      <w:r w:rsidR="00AB6D8C" w:rsidRPr="00F12947">
        <w:t xml:space="preserve">This </w:t>
      </w:r>
      <w:r w:rsidR="00D21DE4" w:rsidRPr="00F12947">
        <w:t>connects</w:t>
      </w:r>
      <w:r w:rsidR="00AB6D8C" w:rsidRPr="00F12947">
        <w:t xml:space="preserve"> with Webber’s (2023) description of </w:t>
      </w:r>
      <w:r w:rsidR="00D21DE4" w:rsidRPr="00F12947">
        <w:t xml:space="preserve">the </w:t>
      </w:r>
      <w:r w:rsidR="00AB6D8C" w:rsidRPr="00F12947">
        <w:t>populists view of the people as being “limited and tendentious”</w:t>
      </w:r>
      <w:r w:rsidR="00DE0413">
        <w:t xml:space="preserve"> (p. 854)</w:t>
      </w:r>
      <w:r w:rsidR="00AB6D8C" w:rsidRPr="00F12947">
        <w:t>.</w:t>
      </w:r>
    </w:p>
    <w:p w14:paraId="03D75965" w14:textId="0151353C" w:rsidR="00A676BA" w:rsidRPr="00F12947" w:rsidRDefault="004852C7" w:rsidP="000D4380">
      <w:r w:rsidRPr="00F12947">
        <w:t>In summation with regards to the third hypothesis it can be said that it is mostly confirmed. Third wave populism in the form of Bossi</w:t>
      </w:r>
      <w:r w:rsidR="008F7223" w:rsidRPr="00F12947">
        <w:t xml:space="preserve">’s discourse proved to get a higher rating than Salvini’s </w:t>
      </w:r>
      <w:r w:rsidR="00FC463E" w:rsidRPr="00F12947">
        <w:t>speech</w:t>
      </w:r>
      <w:r w:rsidR="008F7223" w:rsidRPr="00F12947">
        <w:t xml:space="preserve">. However, there is a </w:t>
      </w:r>
      <w:del w:id="224" w:author="Zaslove, A.S. (Andrej)" w:date="2024-08-26T10:18:00Z" w16du:dateUtc="2024-08-26T08:18:00Z">
        <w:r w:rsidR="008F7223" w:rsidRPr="00F12947" w:rsidDel="004546D3">
          <w:delText>catch</w:delText>
        </w:r>
      </w:del>
      <w:ins w:id="225" w:author="Zaslove, A.S. (Andrej)" w:date="2024-08-26T10:18:00Z" w16du:dateUtc="2024-08-26T08:18:00Z">
        <w:r w:rsidR="004546D3" w:rsidRPr="00F12947">
          <w:t>catch,</w:t>
        </w:r>
      </w:ins>
      <w:r w:rsidR="008F7223" w:rsidRPr="00F12947">
        <w:t xml:space="preserve"> and that catch is Donald Trump. Mainly, Trump’s speech</w:t>
      </w:r>
      <w:r w:rsidR="00E31916" w:rsidRPr="00F12947">
        <w:t xml:space="preserve"> </w:t>
      </w:r>
      <w:del w:id="226" w:author="Zaslove, A.S. (Andrej)" w:date="2024-08-26T10:18:00Z" w16du:dateUtc="2024-08-26T08:18:00Z">
        <w:r w:rsidR="00E31916" w:rsidRPr="00F12947" w:rsidDel="004546D3">
          <w:delText>actually being</w:delText>
        </w:r>
      </w:del>
      <w:ins w:id="227" w:author="Zaslove, A.S. (Andrej)" w:date="2024-08-26T10:18:00Z" w16du:dateUtc="2024-08-26T08:18:00Z">
        <w:r w:rsidR="004546D3" w:rsidRPr="00F12947">
          <w:t>being</w:t>
        </w:r>
      </w:ins>
      <w:r w:rsidR="00E31916" w:rsidRPr="00F12947">
        <w:t xml:space="preserve"> equally populist to Bossi’s when averaging out the numbers. However, </w:t>
      </w:r>
      <w:r w:rsidR="00F764B7" w:rsidRPr="00F12947">
        <w:t>while Trump is part of the fourth wave of populism, he also functions within a different institutional context. To address this variable properly</w:t>
      </w:r>
      <w:r w:rsidR="002639EA" w:rsidRPr="00F12947">
        <w:t xml:space="preserve"> the next segment of this chapter will discuss how presidentialism might have played a role in populist behavior</w:t>
      </w:r>
      <w:r w:rsidR="00845C02" w:rsidRPr="00F12947">
        <w:t xml:space="preserve"> and how this relates to both H4 and H5. </w:t>
      </w:r>
    </w:p>
    <w:p w14:paraId="48C00CDB" w14:textId="7FF69302" w:rsidR="00730EA1" w:rsidRPr="00F12947" w:rsidRDefault="00C814C3" w:rsidP="000D4380">
      <w:r w:rsidRPr="00F12947">
        <w:t xml:space="preserve">The next two hypotheses discuss the influence of institutional setting on </w:t>
      </w:r>
      <w:r w:rsidR="00916644" w:rsidRPr="00F12947">
        <w:t>populist behavior. With H4 focusing on institutional context while in opposition</w:t>
      </w:r>
      <w:r w:rsidR="00490E0C" w:rsidRPr="00F12947">
        <w:t>. H5 on the other hand describes an expectation of how populist leaders behave in</w:t>
      </w:r>
      <w:r w:rsidR="00024957">
        <w:t xml:space="preserve"> a</w:t>
      </w:r>
      <w:r w:rsidR="00490E0C" w:rsidRPr="00F12947">
        <w:t xml:space="preserve"> parliamentary/presidential system</w:t>
      </w:r>
      <w:r w:rsidR="00A719E0">
        <w:t>,</w:t>
      </w:r>
      <w:r w:rsidR="00490E0C" w:rsidRPr="00F12947">
        <w:t xml:space="preserve"> while in government.</w:t>
      </w:r>
      <w:r w:rsidR="001E11E2" w:rsidRPr="00F12947">
        <w:t xml:space="preserve"> To address these hypotheses the focus will mostly be on Salvini and Trump as they </w:t>
      </w:r>
      <w:r w:rsidR="00335465" w:rsidRPr="00F12947">
        <w:t>function</w:t>
      </w:r>
      <w:r w:rsidR="001E11E2" w:rsidRPr="00F12947">
        <w:t xml:space="preserve"> in a different institutional </w:t>
      </w:r>
      <w:del w:id="228" w:author="Zaslove, A.S. (Andrej)" w:date="2024-08-26T10:18:00Z" w16du:dateUtc="2024-08-26T08:18:00Z">
        <w:r w:rsidR="001E11E2" w:rsidRPr="00F12947" w:rsidDel="004546D3">
          <w:delText>makeup, but</w:delText>
        </w:r>
      </w:del>
      <w:ins w:id="229" w:author="Zaslove, A.S. (Andrej)" w:date="2024-08-26T10:18:00Z" w16du:dateUtc="2024-08-26T08:18:00Z">
        <w:r w:rsidR="004546D3" w:rsidRPr="00F12947">
          <w:t>makeup but</w:t>
        </w:r>
      </w:ins>
      <w:r w:rsidR="001E11E2" w:rsidRPr="00F12947">
        <w:t xml:space="preserve"> are also both part of the fourth wave of populism. This makes for </w:t>
      </w:r>
      <w:r w:rsidR="00E4122F" w:rsidRPr="00F12947">
        <w:t>a clean comparis</w:t>
      </w:r>
      <w:r w:rsidR="00335465" w:rsidRPr="00F12947">
        <w:t xml:space="preserve">on. However, Bossi’s rhetoric will be discussed briefly, as he also </w:t>
      </w:r>
      <w:r w:rsidR="00715A71" w:rsidRPr="00F12947">
        <w:t>functioned in a</w:t>
      </w:r>
      <w:r w:rsidR="00335465" w:rsidRPr="00F12947">
        <w:t xml:space="preserve"> parliamentar</w:t>
      </w:r>
      <w:r w:rsidR="00715A71" w:rsidRPr="00F12947">
        <w:t>y system.</w:t>
      </w:r>
    </w:p>
    <w:p w14:paraId="02945599" w14:textId="02590690" w:rsidR="00F93811" w:rsidRPr="00F12947" w:rsidRDefault="00C95133" w:rsidP="000D4380">
      <w:r w:rsidRPr="00F12947">
        <w:t>The fourth hypothes</w:t>
      </w:r>
      <w:r w:rsidR="001E6BC9">
        <w:t>i</w:t>
      </w:r>
      <w:r w:rsidRPr="00F12947">
        <w:t>s</w:t>
      </w:r>
      <w:r w:rsidR="00715A71" w:rsidRPr="00F12947">
        <w:t xml:space="preserve"> states </w:t>
      </w:r>
      <w:r w:rsidRPr="00F12947">
        <w:t>that populist leaders in a presidential system will be more radical in terms of their discourse than their parliamentary counterparts when they are part of the opposition.</w:t>
      </w:r>
      <w:r w:rsidR="00F077F3" w:rsidRPr="00F12947">
        <w:t xml:space="preserve"> As discussed earlier, Bossi scored a 1 on populism in opposition, while Salvini scored a 0 and a 1. </w:t>
      </w:r>
      <w:r w:rsidR="00F077F3" w:rsidRPr="00F12947">
        <w:lastRenderedPageBreak/>
        <w:t xml:space="preserve">Trump </w:t>
      </w:r>
      <w:r w:rsidR="00722478" w:rsidRPr="00F12947">
        <w:t xml:space="preserve">scored </w:t>
      </w:r>
      <w:r w:rsidR="006373AF" w:rsidRPr="00F12947">
        <w:t>the same average as</w:t>
      </w:r>
      <w:r w:rsidR="00722478" w:rsidRPr="00F12947">
        <w:t xml:space="preserve"> Salvini</w:t>
      </w:r>
      <w:r w:rsidR="006373AF" w:rsidRPr="00F12947">
        <w:t>,</w:t>
      </w:r>
      <w:r w:rsidR="00722478" w:rsidRPr="00F12947">
        <w:t xml:space="preserve"> getting the following grades: 0, 1, 1 and 0. </w:t>
      </w:r>
      <w:r w:rsidR="001F233A" w:rsidRPr="00F12947">
        <w:t>Even though the</w:t>
      </w:r>
      <w:r w:rsidR="00227945">
        <w:t>ir</w:t>
      </w:r>
      <w:r w:rsidR="001F233A" w:rsidRPr="00F12947">
        <w:t xml:space="preserve"> speeches got rated equally high on populism, they approach their base differently.</w:t>
      </w:r>
    </w:p>
    <w:p w14:paraId="72A54685" w14:textId="282DBF8A" w:rsidR="00074150" w:rsidRPr="00F12947" w:rsidRDefault="00611D35" w:rsidP="00570FF5">
      <w:r w:rsidRPr="00F12947">
        <w:t>Salvini as mentioned earlier focus</w:t>
      </w:r>
      <w:r w:rsidR="00104924">
        <w:t>ed</w:t>
      </w:r>
      <w:r w:rsidRPr="00F12947">
        <w:t xml:space="preserve"> on specific policies like immigration often in non-Manichean terms</w:t>
      </w:r>
      <w:r w:rsidR="00074150" w:rsidRPr="00F12947">
        <w:t>. Furthermore</w:t>
      </w:r>
      <w:r w:rsidR="00A546CC" w:rsidRPr="00F12947">
        <w:t>,</w:t>
      </w:r>
      <w:r w:rsidR="00074150" w:rsidRPr="00F12947">
        <w:t xml:space="preserve"> Salvini </w:t>
      </w:r>
      <w:r w:rsidR="00570FF5" w:rsidRPr="00F12947">
        <w:t>uses some cooperative language with regards to his coalition partners. He speaks of them in the following manner (appendix 1, speech 8): “The vote for the League, the vote for the coalition. I thank the Centre-Right which has shown proof of maturity here. And I will do everything because the</w:t>
      </w:r>
      <w:r w:rsidR="00487D46" w:rsidRPr="00F12947">
        <w:t xml:space="preserve"> </w:t>
      </w:r>
      <w:r w:rsidR="00570FF5" w:rsidRPr="00F12947">
        <w:t>Centre-Right must be united in a pact in the future, I also said this to Berlusconi. As long as the</w:t>
      </w:r>
      <w:r w:rsidR="00487D46" w:rsidRPr="00F12947">
        <w:t xml:space="preserve"> </w:t>
      </w:r>
      <w:r w:rsidR="00570FF5" w:rsidRPr="00F12947">
        <w:t>Center-Right looks forward and does not look to the past.</w:t>
      </w:r>
      <w:r w:rsidR="00036920" w:rsidRPr="00F12947">
        <w:t>” This call for unity is interesting, because it is</w:t>
      </w:r>
      <w:r w:rsidR="00104924">
        <w:t xml:space="preserve"> in</w:t>
      </w:r>
      <w:r w:rsidR="00036920" w:rsidRPr="00F12947">
        <w:t xml:space="preserve"> line with the expectation that leaders in coalition-countries will strike a moderate tone in order to secure future cooperation. </w:t>
      </w:r>
    </w:p>
    <w:p w14:paraId="70854959" w14:textId="6B65B9E9" w:rsidR="00F93811" w:rsidRPr="00F12947" w:rsidRDefault="00611D35" w:rsidP="00A63172">
      <w:r w:rsidRPr="00F12947">
        <w:t xml:space="preserve">Trump seems to have a more apparent personal style. </w:t>
      </w:r>
      <w:r w:rsidR="001F233A" w:rsidRPr="00F12947">
        <w:t>H</w:t>
      </w:r>
      <w:r w:rsidR="00820D46" w:rsidRPr="00F12947">
        <w:t xml:space="preserve">is modus </w:t>
      </w:r>
      <w:r w:rsidR="00B33BB8" w:rsidRPr="00F12947">
        <w:t xml:space="preserve">operandi involves a strong Manichean worldview combined with a focus on his own character and abilities. </w:t>
      </w:r>
      <w:r w:rsidR="00A63172" w:rsidRPr="00F12947">
        <w:t>At one point he mentions political opponents can gain traction by attacking him, stating (appendix 1, speech 4): “there's only one way you get to the top and it's all through Trump.”</w:t>
      </w:r>
    </w:p>
    <w:p w14:paraId="2FB4C8FB" w14:textId="397E5D78" w:rsidR="000C704D" w:rsidRPr="00F12947" w:rsidRDefault="000C704D" w:rsidP="000D4380">
      <w:r w:rsidRPr="00F12947">
        <w:t xml:space="preserve">One </w:t>
      </w:r>
      <w:r w:rsidR="00737D01" w:rsidRPr="00F12947">
        <w:t>element of populism that is mostly absent in Trump speeches is the appeal to the homogenous people. However, within a dynamic of people versus elite, Trump would seem like the obvious elite</w:t>
      </w:r>
      <w:r w:rsidR="008B2309" w:rsidRPr="00F12947">
        <w:t xml:space="preserve"> given that he is a </w:t>
      </w:r>
      <w:r w:rsidR="00A63172" w:rsidRPr="00F12947">
        <w:t>billionaire</w:t>
      </w:r>
      <w:r w:rsidR="00737D01" w:rsidRPr="00F12947">
        <w:t xml:space="preserve">, yet somehow to a significant </w:t>
      </w:r>
      <w:del w:id="230" w:author="Zaslove, A.S. (Andrej)" w:date="2024-08-26T10:19:00Z" w16du:dateUtc="2024-08-26T08:19:00Z">
        <w:r w:rsidR="00737D01" w:rsidRPr="00F12947" w:rsidDel="004546D3">
          <w:delText>amount</w:delText>
        </w:r>
      </w:del>
      <w:ins w:id="231" w:author="Zaslove, A.S. (Andrej)" w:date="2024-08-26T10:19:00Z" w16du:dateUtc="2024-08-26T08:19:00Z">
        <w:r w:rsidR="004546D3" w:rsidRPr="00F12947">
          <w:t>number</w:t>
        </w:r>
      </w:ins>
      <w:r w:rsidR="00737D01" w:rsidRPr="00F12947">
        <w:t xml:space="preserve"> of voters he isn’t. This is </w:t>
      </w:r>
      <w:r w:rsidR="00B505BA" w:rsidRPr="00F12947">
        <w:t>where</w:t>
      </w:r>
      <w:r w:rsidR="00737D01" w:rsidRPr="00F12947">
        <w:t xml:space="preserve"> Trump’s brash behavior might help him. Even though he does not mention ‘the people’ that often, he implicitly positions himself as one of them, by behaving differently from </w:t>
      </w:r>
      <w:r w:rsidR="00963E55" w:rsidRPr="00F12947">
        <w:t xml:space="preserve">the politicians. </w:t>
      </w:r>
    </w:p>
    <w:p w14:paraId="7AE34FC2" w14:textId="0EF56497" w:rsidR="00833A31" w:rsidRPr="00F12947" w:rsidRDefault="00131C33" w:rsidP="00131C33">
      <w:r w:rsidRPr="00F12947">
        <w:t xml:space="preserve">Trump seemingly has some intuitive populism in his speech. However, there are also moments </w:t>
      </w:r>
      <w:del w:id="232" w:author="Zaslove, A.S. (Andrej)" w:date="2024-08-26T10:19:00Z" w16du:dateUtc="2024-08-26T08:19:00Z">
        <w:r w:rsidRPr="00F12947" w:rsidDel="004546D3">
          <w:delText>were</w:delText>
        </w:r>
      </w:del>
      <w:ins w:id="233" w:author="Zaslove, A.S. (Andrej)" w:date="2024-08-26T10:19:00Z" w16du:dateUtc="2024-08-26T08:19:00Z">
        <w:r w:rsidR="004546D3" w:rsidRPr="00F12947">
          <w:t>where</w:t>
        </w:r>
      </w:ins>
      <w:r w:rsidRPr="00F12947">
        <w:t xml:space="preserve"> it looks like he does not fully grasp the concept of populis</w:t>
      </w:r>
      <w:r w:rsidR="005165C3" w:rsidRPr="00F12947">
        <w:t>m</w:t>
      </w:r>
      <w:r w:rsidRPr="00F12947">
        <w:t xml:space="preserve">, for example in the following excerpt in speech 4 (appendix 1): “the Talking Heads who are not smart people at all they call </w:t>
      </w:r>
      <w:r w:rsidR="00FD3D5F">
        <w:t>them</w:t>
      </w:r>
      <w:r w:rsidRPr="00F12947">
        <w:t xml:space="preserve"> Elite</w:t>
      </w:r>
      <w:r w:rsidR="009C01D0" w:rsidRPr="00F12947">
        <w:t>. M</w:t>
      </w:r>
      <w:r w:rsidRPr="00F12947">
        <w:t>y education's better than any of them</w:t>
      </w:r>
      <w:r w:rsidR="009C01D0" w:rsidRPr="00F12947">
        <w:t xml:space="preserve">. </w:t>
      </w:r>
      <w:r w:rsidRPr="00F12947">
        <w:t>I'm smarter than they are</w:t>
      </w:r>
      <w:r w:rsidR="009C01D0" w:rsidRPr="00F12947">
        <w:t xml:space="preserve">.” </w:t>
      </w:r>
      <w:r w:rsidR="005165C3" w:rsidRPr="00F12947">
        <w:t xml:space="preserve">Here Trump is framing himself as the elite, which </w:t>
      </w:r>
      <w:r w:rsidR="00B213E0" w:rsidRPr="00F12947">
        <w:t xml:space="preserve">given the populist dichotomy between ‘the pure people’ and ‘the evil elite’ is an odd approach. </w:t>
      </w:r>
      <w:del w:id="234" w:author="Zaslove, A.S. (Andrej)" w:date="2024-08-26T10:19:00Z" w16du:dateUtc="2024-08-26T08:19:00Z">
        <w:r w:rsidR="000C4818" w:rsidRPr="00F12947" w:rsidDel="004546D3">
          <w:delText>This</w:delText>
        </w:r>
      </w:del>
      <w:ins w:id="235" w:author="Zaslove, A.S. (Andrej)" w:date="2024-08-26T10:19:00Z" w16du:dateUtc="2024-08-26T08:19:00Z">
        <w:r w:rsidR="004546D3" w:rsidRPr="00F12947">
          <w:t>This,</w:t>
        </w:r>
      </w:ins>
      <w:r w:rsidR="000C4818" w:rsidRPr="00F12947">
        <w:t xml:space="preserve"> however, is exemplary for Trump’s personal style. His egocentric tendencies sometimes outweigh his populist discourse. </w:t>
      </w:r>
    </w:p>
    <w:p w14:paraId="2ED7078A" w14:textId="631F6209" w:rsidR="00910316" w:rsidRPr="00F12947" w:rsidRDefault="00910316" w:rsidP="00131C33">
      <w:r w:rsidRPr="00F12947">
        <w:t>In conclusion</w:t>
      </w:r>
      <w:ins w:id="236" w:author="Zaslove, A.S. (Andrej)" w:date="2024-08-26T10:19:00Z" w16du:dateUtc="2024-08-26T08:19:00Z">
        <w:r w:rsidR="004546D3">
          <w:t>,</w:t>
        </w:r>
      </w:ins>
      <w:r w:rsidRPr="00F12947">
        <w:t xml:space="preserve"> it can be said that both Trump and Salvini have different styles, but with regards to their populism they don’t diverge from each other. Which means that populist leaders in parliamentary systems don’t strike a </w:t>
      </w:r>
      <w:r w:rsidR="006206C7" w:rsidRPr="00F12947">
        <w:t>less radical</w:t>
      </w:r>
      <w:r w:rsidRPr="00F12947">
        <w:t xml:space="preserve"> tone in terms of populism than their presidential counterparts. Further evidence for this is Umberto Bossi who proved to be more populist than Trump. Therefore, H4 which states that parliamentarism has a moderating effect on populist leaders can be rejected. However, the next paragraph focuses on whether this dynamic will </w:t>
      </w:r>
      <w:r w:rsidR="003F2809" w:rsidRPr="00F12947">
        <w:t xml:space="preserve">be </w:t>
      </w:r>
      <w:r w:rsidR="00AC72C7">
        <w:t xml:space="preserve">in harmony with how </w:t>
      </w:r>
      <w:r w:rsidR="003F2809" w:rsidRPr="00F12947">
        <w:t xml:space="preserve">the party leaders function within the context of government. </w:t>
      </w:r>
    </w:p>
    <w:p w14:paraId="2568F386" w14:textId="3D070959" w:rsidR="00447CC1" w:rsidRPr="00F12947" w:rsidRDefault="00447CC1" w:rsidP="00131C33">
      <w:r w:rsidRPr="00F12947">
        <w:t>The final hypothesis involves the effect of institutional setting on populism within the context of government. The grades for each party leader will be repeated one more time. Within the parliamentary system Bossi scored a 1, Salvini a 1 and a 0. Trump´s speeches on the other hand got rated as followed: 2, 0, 1, 1.</w:t>
      </w:r>
      <w:r w:rsidR="00EA6CCE" w:rsidRPr="00F12947">
        <w:t xml:space="preserve"> </w:t>
      </w:r>
      <w:r w:rsidR="00194D1B" w:rsidRPr="00F12947">
        <w:t xml:space="preserve">Salvini and Trump can be compared best as they are both part of the same wave of populism. With Trump actually </w:t>
      </w:r>
      <w:r w:rsidR="00DE1D40" w:rsidRPr="00F12947">
        <w:t>becoming</w:t>
      </w:r>
      <w:r w:rsidR="00194D1B" w:rsidRPr="00F12947">
        <w:t xml:space="preserve"> more populist after obtaining governing power, while Salvini </w:t>
      </w:r>
      <w:r w:rsidR="00F56E78" w:rsidRPr="00F12947">
        <w:t>retained his level of populism</w:t>
      </w:r>
      <w:r w:rsidR="00194D1B" w:rsidRPr="00F12947">
        <w:t>.</w:t>
      </w:r>
    </w:p>
    <w:p w14:paraId="70DBD2A8" w14:textId="51AF5750" w:rsidR="00132CD9" w:rsidRPr="00F12947" w:rsidRDefault="00132CD9" w:rsidP="00DD6712">
      <w:r w:rsidRPr="00F12947">
        <w:t xml:space="preserve">It was expected that </w:t>
      </w:r>
      <w:r w:rsidR="003F1FC0" w:rsidRPr="00F12947">
        <w:t xml:space="preserve">leaders in a parliamentary system would radicalize less than </w:t>
      </w:r>
      <w:r w:rsidR="003E1AAF" w:rsidRPr="00F12947">
        <w:t xml:space="preserve">their presidential counterparts. The reason for this would be that a parliamentary system requires parties to cooperate. </w:t>
      </w:r>
      <w:r w:rsidR="000B31FE" w:rsidRPr="00F12947">
        <w:t xml:space="preserve">However, in Salvini´s speeches </w:t>
      </w:r>
      <w:r w:rsidR="00310806" w:rsidRPr="00F12947">
        <w:t>he did not moderate his tone towards other parties</w:t>
      </w:r>
      <w:r w:rsidR="008949E3" w:rsidRPr="00F12947">
        <w:t xml:space="preserve">, but </w:t>
      </w:r>
      <w:r w:rsidR="00310806" w:rsidRPr="00F12947">
        <w:t xml:space="preserve">he </w:t>
      </w:r>
      <w:r w:rsidR="00DD6712" w:rsidRPr="00F12947">
        <w:t xml:space="preserve">did show a softer tone towards the EU saying the following (appendix 1, speech 12): “I don't resent Europe, I want to be in Europe, but I want to be on an equal footing, and I ask Europe to pay respect to the </w:t>
      </w:r>
      <w:r w:rsidR="00DD6712" w:rsidRPr="00F12947">
        <w:lastRenderedPageBreak/>
        <w:t>Italian people, since we are a taxpayer who leaves us every year</w:t>
      </w:r>
      <w:r w:rsidR="00517541" w:rsidRPr="00F12947">
        <w:t>, f</w:t>
      </w:r>
      <w:r w:rsidR="00DD6712" w:rsidRPr="00F12947">
        <w:t>ive billion more than what comes back. So, I pay for the club membership, at least let me play on a level playing field with others</w:t>
      </w:r>
      <w:r w:rsidR="00517541" w:rsidRPr="00F12947">
        <w:t>.”</w:t>
      </w:r>
      <w:r w:rsidR="00B7438C" w:rsidRPr="00F12947">
        <w:t xml:space="preserve"> Seemingly Salvini </w:t>
      </w:r>
      <w:r w:rsidR="003B4D9A" w:rsidRPr="00F12947">
        <w:t xml:space="preserve">opted to strike a </w:t>
      </w:r>
      <w:r w:rsidR="00CB01C0" w:rsidRPr="00F12947">
        <w:t>conciliatory</w:t>
      </w:r>
      <w:r w:rsidR="003B4D9A" w:rsidRPr="00F12947">
        <w:t xml:space="preserve"> tone towards other parties before becoming part of the government. During his tenure as </w:t>
      </w:r>
      <w:del w:id="237" w:author="Zaslove, A.S. (Andrej)" w:date="2024-08-26T10:19:00Z" w16du:dateUtc="2024-08-26T08:19:00Z">
        <w:r w:rsidR="003B4D9A" w:rsidRPr="00F12947" w:rsidDel="004546D3">
          <w:delText>minister</w:delText>
        </w:r>
      </w:del>
      <w:ins w:id="238" w:author="Zaslove, A.S. (Andrej)" w:date="2024-08-26T10:19:00Z" w16du:dateUtc="2024-08-26T08:19:00Z">
        <w:r w:rsidR="004546D3" w:rsidRPr="00F12947">
          <w:t>minister,</w:t>
        </w:r>
      </w:ins>
      <w:r w:rsidR="003B4D9A" w:rsidRPr="00F12947">
        <w:t xml:space="preserve"> he chose to </w:t>
      </w:r>
      <w:r w:rsidR="000438BE" w:rsidRPr="00F12947">
        <w:t>strike a polite tone towards the EU. This strategy</w:t>
      </w:r>
      <w:r w:rsidR="00CB01C0" w:rsidRPr="00F12947">
        <w:t xml:space="preserve"> is focused around maximizing his bargaining power.</w:t>
      </w:r>
    </w:p>
    <w:p w14:paraId="01E1ED9B" w14:textId="4D04E20E" w:rsidR="00194D1B" w:rsidRPr="00F12947" w:rsidRDefault="005874AF" w:rsidP="00131C33">
      <w:r w:rsidRPr="00F12947">
        <w:t>One of the reasons that populist</w:t>
      </w:r>
      <w:r w:rsidR="00464603">
        <w:t xml:space="preserve"> leaders</w:t>
      </w:r>
      <w:r w:rsidRPr="00F12947">
        <w:t xml:space="preserve"> in a presidential system were suspected to become more populist after </w:t>
      </w:r>
      <w:r w:rsidR="00140BAE">
        <w:t xml:space="preserve">being elected </w:t>
      </w:r>
      <w:del w:id="239" w:author="Zaslove, A.S. (Andrej)" w:date="2024-08-26T10:19:00Z" w16du:dateUtc="2024-08-26T08:19:00Z">
        <w:r w:rsidR="00140BAE" w:rsidDel="004546D3">
          <w:delText>into</w:delText>
        </w:r>
      </w:del>
      <w:ins w:id="240" w:author="Zaslove, A.S. (Andrej)" w:date="2024-08-26T10:19:00Z" w16du:dateUtc="2024-08-26T08:19:00Z">
        <w:r w:rsidR="004546D3">
          <w:t>to</w:t>
        </w:r>
      </w:ins>
      <w:r w:rsidR="00140BAE">
        <w:t xml:space="preserve"> office</w:t>
      </w:r>
      <w:r w:rsidRPr="00F12947">
        <w:t xml:space="preserve">, is the idea that presidents don’t need to form coalitions with other parties. </w:t>
      </w:r>
      <w:r w:rsidR="000547A5" w:rsidRPr="00F12947">
        <w:t>This could lead to a less conciliatory style of politics.</w:t>
      </w:r>
      <w:r w:rsidR="00D62DD6" w:rsidRPr="00F12947">
        <w:t xml:space="preserve"> </w:t>
      </w:r>
      <w:r w:rsidR="00684137" w:rsidRPr="00F12947">
        <w:t>Which is seen in speech 6 (appendix 1)</w:t>
      </w:r>
      <w:r w:rsidR="007A2A36" w:rsidRPr="00F12947">
        <w:t xml:space="preserve"> </w:t>
      </w:r>
      <w:r w:rsidR="00F7207B" w:rsidRPr="00F12947">
        <w:t xml:space="preserve">given by Trump: “It is time to drain the swamp and that's what we're doing in Washington DC.” This kind of </w:t>
      </w:r>
      <w:r w:rsidR="00B36408" w:rsidRPr="00F12947">
        <w:t xml:space="preserve">fierce language is </w:t>
      </w:r>
      <w:r w:rsidR="00CF3052" w:rsidRPr="00F12947">
        <w:t xml:space="preserve">part of a strategy that is highly antagonistic towards the elite. Even though speech 6 is actually the only analyzed speech Trump in government that got a 0. However, his Manichaean anti-elite rhetoric is still prominently visible in that speech. </w:t>
      </w:r>
    </w:p>
    <w:p w14:paraId="4B30E624" w14:textId="4782BA55" w:rsidR="00D20CDF" w:rsidRPr="00F12947" w:rsidRDefault="00D20CDF" w:rsidP="00131C33">
      <w:r w:rsidRPr="00F12947">
        <w:t>While not as antagonistic as his message towards Washington DC, Trump also was quit</w:t>
      </w:r>
      <w:r w:rsidR="0047741A">
        <w:t>e</w:t>
      </w:r>
      <w:r w:rsidRPr="00F12947">
        <w:t xml:space="preserve"> fierce in his language towards NATO. </w:t>
      </w:r>
      <w:r w:rsidR="005B79EA" w:rsidRPr="00F12947">
        <w:t xml:space="preserve">In speech 6 Trump talks about how NATO countries have been lacking in their contributions. </w:t>
      </w:r>
      <w:r w:rsidR="00CC6ABB" w:rsidRPr="00F12947">
        <w:t xml:space="preserve">He discusses how they are paying more, but that he won’t stop bringing up the topic until everybody: “pays what they owe”. </w:t>
      </w:r>
      <w:r w:rsidR="00D65D31" w:rsidRPr="00F12947">
        <w:t xml:space="preserve">Even after obtaining governing power, Trump is not afraid to attack </w:t>
      </w:r>
      <w:r w:rsidR="005C7D9C" w:rsidRPr="00F12947">
        <w:t>political opponents both domestically and abroad.</w:t>
      </w:r>
    </w:p>
    <w:p w14:paraId="7060FCF4" w14:textId="07DD79E7" w:rsidR="00371FC8" w:rsidRPr="00F12947" w:rsidRDefault="00371FC8" w:rsidP="00131C33">
      <w:r w:rsidRPr="00F12947">
        <w:t>The speech that stands out as the most populist is Trump’s inauguration speech</w:t>
      </w:r>
      <w:r w:rsidR="0056409C" w:rsidRPr="00F12947">
        <w:t>. This speech is remarkably populist, because Trump mentions the people as being one on multiple occasions. An example of this discourse is seen</w:t>
      </w:r>
      <w:r w:rsidR="00DA0AF3" w:rsidRPr="00F12947">
        <w:t xml:space="preserve"> here (appendix 1, speech 5)</w:t>
      </w:r>
      <w:r w:rsidR="0056409C" w:rsidRPr="00F12947">
        <w:t>: “</w:t>
      </w:r>
      <w:r w:rsidR="00DA0AF3" w:rsidRPr="00F12947">
        <w:t>we are one nation and their pain is our pain</w:t>
      </w:r>
      <w:r w:rsidR="0044589A">
        <w:t>,</w:t>
      </w:r>
      <w:r w:rsidR="00DA0AF3" w:rsidRPr="00F12947">
        <w:t xml:space="preserve"> their dreams are our dreams and their success will be our success</w:t>
      </w:r>
      <w:r w:rsidR="0044589A">
        <w:t>.</w:t>
      </w:r>
      <w:r w:rsidR="00DA0AF3" w:rsidRPr="00F12947">
        <w:t xml:space="preserve"> </w:t>
      </w:r>
      <w:r w:rsidR="0044589A">
        <w:t>W</w:t>
      </w:r>
      <w:r w:rsidR="00DA0AF3" w:rsidRPr="00F12947">
        <w:t>e share one heart one home and one glorious destiny the oath of office I take today is an oath of allegiance to all Americans”.</w:t>
      </w:r>
      <w:r w:rsidR="00CA2780" w:rsidRPr="00F12947">
        <w:t xml:space="preserve"> As stated earlier it’s likely that this speech was made by others, as it diverges significantly from Trump’s personal bombastic style seen in other speeches.</w:t>
      </w:r>
      <w:r w:rsidR="006A0844" w:rsidRPr="00F12947">
        <w:t xml:space="preserve"> </w:t>
      </w:r>
      <w:r w:rsidR="001A2CCA" w:rsidRPr="00F12947">
        <w:t xml:space="preserve">It </w:t>
      </w:r>
      <w:del w:id="241" w:author="Zaslove, A.S. (Andrej)" w:date="2024-08-26T10:20:00Z" w16du:dateUtc="2024-08-26T08:20:00Z">
        <w:r w:rsidR="001A2CCA" w:rsidRPr="00F12947" w:rsidDel="004546D3">
          <w:delText>does</w:delText>
        </w:r>
      </w:del>
      <w:ins w:id="242" w:author="Zaslove, A.S. (Andrej)" w:date="2024-08-26T10:20:00Z" w16du:dateUtc="2024-08-26T08:20:00Z">
        <w:r w:rsidR="004546D3" w:rsidRPr="00F12947">
          <w:t>does,</w:t>
        </w:r>
      </w:ins>
      <w:r w:rsidR="001A2CCA" w:rsidRPr="00F12947">
        <w:t xml:space="preserve"> however, prove to be the most populist speech as there is a clear appeal to the people as a whole</w:t>
      </w:r>
      <w:r w:rsidR="00683AE0">
        <w:t>, a depiction of evil elite</w:t>
      </w:r>
      <w:r w:rsidR="005C04EC">
        <w:t>s</w:t>
      </w:r>
      <w:r w:rsidR="00683AE0">
        <w:t xml:space="preserve"> and the framing of an antagonistic dynamic between the two groups.</w:t>
      </w:r>
    </w:p>
    <w:p w14:paraId="72820A80" w14:textId="67A79E5F" w:rsidR="001A2CCA" w:rsidRPr="00F12947" w:rsidRDefault="001A2CCA" w:rsidP="00131C33">
      <w:r w:rsidRPr="00F12947">
        <w:t xml:space="preserve">With regards to hypothesis 5 it can be said that </w:t>
      </w:r>
      <w:r w:rsidR="00AA5C66" w:rsidRPr="00F12947">
        <w:t>expectation is mostly confirmed. Trump did</w:t>
      </w:r>
      <w:r w:rsidR="00DC6CC4" w:rsidRPr="00F12947">
        <w:t xml:space="preserve"> radicalize more than Salvini, but was equally populist as Bossi. However, this last finding is probably due to Bossi being part of the third wave and not because of the institutional variable. </w:t>
      </w:r>
      <w:r w:rsidR="005A2425" w:rsidRPr="00F12947">
        <w:t xml:space="preserve">It was clear when </w:t>
      </w:r>
      <w:r w:rsidR="00CF6891" w:rsidRPr="00F12947">
        <w:t>analyzing</w:t>
      </w:r>
      <w:r w:rsidR="005A2425" w:rsidRPr="00F12947">
        <w:t xml:space="preserve"> the speeches that Trump </w:t>
      </w:r>
      <w:r w:rsidR="00CF6891" w:rsidRPr="00F12947">
        <w:t xml:space="preserve">didn’t strike a softer tone. In </w:t>
      </w:r>
      <w:del w:id="243" w:author="Zaslove, A.S. (Andrej)" w:date="2024-08-26T10:20:00Z" w16du:dateUtc="2024-08-26T08:20:00Z">
        <w:r w:rsidR="00CF6891" w:rsidRPr="00F12947" w:rsidDel="004546D3">
          <w:delText>fact</w:delText>
        </w:r>
      </w:del>
      <w:ins w:id="244" w:author="Zaslove, A.S. (Andrej)" w:date="2024-08-26T10:20:00Z" w16du:dateUtc="2024-08-26T08:20:00Z">
        <w:r w:rsidR="004546D3" w:rsidRPr="00F12947">
          <w:t>fact,</w:t>
        </w:r>
      </w:ins>
      <w:r w:rsidR="00CF6891" w:rsidRPr="00F12947">
        <w:t xml:space="preserve"> he antagonized </w:t>
      </w:r>
      <w:r w:rsidR="000735EB" w:rsidRPr="00F12947">
        <w:t xml:space="preserve">both </w:t>
      </w:r>
      <w:r w:rsidR="00525E10" w:rsidRPr="00F12947">
        <w:t xml:space="preserve">Washington DC and focused on </w:t>
      </w:r>
      <w:r w:rsidR="004E4705">
        <w:t xml:space="preserve">the </w:t>
      </w:r>
      <w:r w:rsidR="00525E10" w:rsidRPr="00F12947">
        <w:t xml:space="preserve">lack of commitment from NATO allies. </w:t>
      </w:r>
      <w:r w:rsidR="005122EA" w:rsidRPr="00F12947">
        <w:t xml:space="preserve">Salvini on the other hand focused on the EU. However, he did this in a way that is incongruent with </w:t>
      </w:r>
      <w:r w:rsidR="000E7FDB" w:rsidRPr="00F12947">
        <w:t xml:space="preserve">populist style. </w:t>
      </w:r>
    </w:p>
    <w:p w14:paraId="3F3F4F8D" w14:textId="63502990" w:rsidR="000C671B" w:rsidRPr="0035613E" w:rsidRDefault="000C671B" w:rsidP="0035613E">
      <w:pPr>
        <w:pStyle w:val="Heading1"/>
        <w:spacing w:line="360" w:lineRule="auto"/>
        <w:rPr>
          <w:rFonts w:ascii="Calibri" w:hAnsi="Calibri"/>
          <w:b/>
          <w:color w:val="auto"/>
          <w:sz w:val="28"/>
        </w:rPr>
      </w:pPr>
      <w:bookmarkStart w:id="245" w:name="_Toc174554223"/>
      <w:r w:rsidRPr="0035613E">
        <w:rPr>
          <w:rFonts w:ascii="Calibri" w:hAnsi="Calibri"/>
          <w:b/>
          <w:color w:val="auto"/>
          <w:sz w:val="28"/>
        </w:rPr>
        <w:t>Conclusion</w:t>
      </w:r>
      <w:bookmarkEnd w:id="245"/>
    </w:p>
    <w:p w14:paraId="3F864379" w14:textId="7118FBE3" w:rsidR="0006230E" w:rsidRDefault="00FB7095" w:rsidP="00131C33">
      <w:r w:rsidRPr="00F12947">
        <w:t>The research question was as followed</w:t>
      </w:r>
      <w:r w:rsidR="00F12947">
        <w:t xml:space="preserve">: </w:t>
      </w:r>
      <w:bookmarkStart w:id="246" w:name="_Hlk174195395"/>
      <w:r w:rsidR="0085347E" w:rsidRPr="0006230E">
        <w:rPr>
          <w:i/>
          <w:iCs/>
        </w:rPr>
        <w:t xml:space="preserve">to what degree </w:t>
      </w:r>
      <w:r w:rsidR="008076BB" w:rsidRPr="0006230E">
        <w:rPr>
          <w:i/>
          <w:iCs/>
        </w:rPr>
        <w:t>does governing lead to</w:t>
      </w:r>
      <w:r w:rsidR="0005254E" w:rsidRPr="0006230E">
        <w:rPr>
          <w:i/>
          <w:iCs/>
        </w:rPr>
        <w:t xml:space="preserve"> the</w:t>
      </w:r>
      <w:r w:rsidR="008076BB" w:rsidRPr="0006230E">
        <w:rPr>
          <w:i/>
          <w:iCs/>
        </w:rPr>
        <w:t xml:space="preserve"> radicalization of discourse </w:t>
      </w:r>
      <w:r w:rsidR="00856DB5" w:rsidRPr="0006230E">
        <w:rPr>
          <w:i/>
          <w:iCs/>
        </w:rPr>
        <w:t>by</w:t>
      </w:r>
      <w:r w:rsidR="008076BB" w:rsidRPr="0006230E">
        <w:rPr>
          <w:i/>
          <w:iCs/>
        </w:rPr>
        <w:t xml:space="preserve"> populist leaders and</w:t>
      </w:r>
      <w:r w:rsidR="00856DB5" w:rsidRPr="0006230E">
        <w:rPr>
          <w:i/>
          <w:iCs/>
        </w:rPr>
        <w:t xml:space="preserve"> how</w:t>
      </w:r>
      <w:r w:rsidR="008076BB" w:rsidRPr="0006230E">
        <w:rPr>
          <w:i/>
          <w:iCs/>
        </w:rPr>
        <w:t xml:space="preserve"> do institutional makeup and</w:t>
      </w:r>
      <w:r w:rsidR="00106915" w:rsidRPr="0006230E">
        <w:rPr>
          <w:i/>
          <w:iCs/>
        </w:rPr>
        <w:t xml:space="preserve"> the</w:t>
      </w:r>
      <w:r w:rsidR="008076BB" w:rsidRPr="0006230E">
        <w:rPr>
          <w:i/>
          <w:iCs/>
        </w:rPr>
        <w:t xml:space="preserve"> </w:t>
      </w:r>
      <w:r w:rsidR="00106915" w:rsidRPr="0006230E">
        <w:rPr>
          <w:i/>
          <w:iCs/>
        </w:rPr>
        <w:t>third/fourth wave of populism i</w:t>
      </w:r>
      <w:r w:rsidR="00856DB5" w:rsidRPr="0006230E">
        <w:rPr>
          <w:i/>
          <w:iCs/>
        </w:rPr>
        <w:t xml:space="preserve">nfluence </w:t>
      </w:r>
      <w:r w:rsidR="00106915" w:rsidRPr="0006230E">
        <w:rPr>
          <w:i/>
          <w:iCs/>
        </w:rPr>
        <w:t>this relationship?</w:t>
      </w:r>
      <w:r w:rsidR="00856DB5">
        <w:t xml:space="preserve"> </w:t>
      </w:r>
      <w:bookmarkEnd w:id="246"/>
    </w:p>
    <w:p w14:paraId="0FA09DF7" w14:textId="49B32FAC" w:rsidR="00577EE0" w:rsidRDefault="00856DB5" w:rsidP="00131C33">
      <w:r>
        <w:t>To answer this research question five hypothes</w:t>
      </w:r>
      <w:r w:rsidR="00113CE3">
        <w:t>e</w:t>
      </w:r>
      <w:r>
        <w:t xml:space="preserve">s </w:t>
      </w:r>
      <w:del w:id="247" w:author="Zaslove, A.S. (Andrej)" w:date="2024-08-26T10:20:00Z" w16du:dateUtc="2024-08-26T08:20:00Z">
        <w:r w:rsidDel="004546D3">
          <w:delText>where</w:delText>
        </w:r>
      </w:del>
      <w:ins w:id="248" w:author="Zaslove, A.S. (Andrej)" w:date="2024-08-26T10:20:00Z" w16du:dateUtc="2024-08-26T08:20:00Z">
        <w:r w:rsidR="004546D3">
          <w:t>were</w:t>
        </w:r>
      </w:ins>
      <w:r>
        <w:t xml:space="preserve"> formulated. </w:t>
      </w:r>
      <w:r w:rsidR="00F1612F">
        <w:t xml:space="preserve">The first one </w:t>
      </w:r>
      <w:del w:id="249" w:author="Zaslove, A.S. (Andrej)" w:date="2024-08-26T10:20:00Z" w16du:dateUtc="2024-08-26T08:20:00Z">
        <w:r w:rsidR="00F1612F" w:rsidDel="004546D3">
          <w:delText>focusing</w:delText>
        </w:r>
      </w:del>
      <w:ins w:id="250" w:author="Zaslove, A.S. (Andrej)" w:date="2024-08-26T10:20:00Z" w16du:dateUtc="2024-08-26T08:20:00Z">
        <w:r w:rsidR="004546D3">
          <w:t>focuses</w:t>
        </w:r>
      </w:ins>
      <w:r w:rsidR="00F1612F">
        <w:t xml:space="preserve"> on the radicalization of populist actors due to governing power. The second and third hypotheses </w:t>
      </w:r>
      <w:r w:rsidR="006A399B">
        <w:t xml:space="preserve">addressed to what degree the third and fourth wave of populism </w:t>
      </w:r>
      <w:r w:rsidR="00577EE0">
        <w:t xml:space="preserve">influenced the degree to which actors radicalized. Finally, the fourth and fifth hypotheses discussed how the institutional setting could </w:t>
      </w:r>
      <w:r w:rsidR="004E5411">
        <w:t>affect</w:t>
      </w:r>
      <w:r w:rsidR="00577EE0">
        <w:t xml:space="preserve"> the radicalization of populist leaders. </w:t>
      </w:r>
    </w:p>
    <w:p w14:paraId="17348262" w14:textId="56DBA35C" w:rsidR="008E7306" w:rsidRDefault="00E73C82" w:rsidP="00131C33">
      <w:r>
        <w:t xml:space="preserve">H1 was worded so that both </w:t>
      </w:r>
      <w:r w:rsidR="002717C2">
        <w:t xml:space="preserve">staying radical and becoming more radical after obtaining governing power would confirm the hypothesis. </w:t>
      </w:r>
      <w:r w:rsidR="009E35EA">
        <w:t xml:space="preserve">The former turned out to be the case for Umberto Bossi and </w:t>
      </w:r>
      <w:r w:rsidR="009E35EA">
        <w:lastRenderedPageBreak/>
        <w:t xml:space="preserve">Salvini. After using scientific research as </w:t>
      </w:r>
      <w:del w:id="251" w:author="Zaslove, A.S. (Andrej)" w:date="2024-08-26T10:16:00Z" w16du:dateUtc="2024-08-26T08:16:00Z">
        <w:r w:rsidR="009E35EA" w:rsidDel="004546D3">
          <w:delText xml:space="preserve">amputated </w:delText>
        </w:r>
      </w:del>
      <w:ins w:id="252" w:author="Zaslove, A.S. (Andrej)" w:date="2024-08-26T10:16:00Z" w16du:dateUtc="2024-08-26T08:16:00Z">
        <w:r w:rsidR="004546D3">
          <w:t>imputated</w:t>
        </w:r>
      </w:ins>
      <w:ins w:id="253" w:author="Zaslove, A.S. (Andrej)" w:date="2024-08-26T10:20:00Z" w16du:dateUtc="2024-08-26T08:20:00Z">
        <w:r w:rsidR="004546D3">
          <w:t xml:space="preserve"> </w:t>
        </w:r>
      </w:ins>
      <w:r w:rsidR="009E35EA">
        <w:t>data for Bossi</w:t>
      </w:r>
      <w:r w:rsidR="009167C7">
        <w:t>’s</w:t>
      </w:r>
      <w:r w:rsidR="009E35EA">
        <w:t xml:space="preserve"> speech, it was found that he</w:t>
      </w:r>
      <w:r w:rsidR="00C55636">
        <w:t xml:space="preserve"> did in fact stay </w:t>
      </w:r>
      <w:r w:rsidR="009E35EA">
        <w:t>equally populist</w:t>
      </w:r>
      <w:r w:rsidR="00254426">
        <w:t xml:space="preserve"> once becoming part of the government. Salvini scored lower on populism than Bossi, but stayed </w:t>
      </w:r>
      <w:r w:rsidR="00AC437E">
        <w:t xml:space="preserve">as populist in government as he was during his time in opposition. Trump was the only one that became more populist after winning the presidency. Therefore, all evidence points towards the confirmation of H1. </w:t>
      </w:r>
    </w:p>
    <w:p w14:paraId="10A32FC6" w14:textId="463E5E48" w:rsidR="00C55636" w:rsidRDefault="00960751" w:rsidP="00131C33">
      <w:r>
        <w:t>The second hypothesis states tha</w:t>
      </w:r>
      <w:r w:rsidR="0060278C">
        <w:t>t p</w:t>
      </w:r>
      <w:r w:rsidR="0060278C" w:rsidRPr="0060278C">
        <w:t>opulist parties in the opposition, that are part of the fourth wave, will be less radical in terms of discourse than populist parties that arose within the context of the third wave.</w:t>
      </w:r>
      <w:r w:rsidR="00CF73A1">
        <w:t xml:space="preserve"> </w:t>
      </w:r>
      <w:r w:rsidR="00AB1FC4">
        <w:t xml:space="preserve">Once </w:t>
      </w:r>
      <w:del w:id="254" w:author="Zaslove, A.S. (Andrej)" w:date="2024-08-26T10:21:00Z" w16du:dateUtc="2024-08-26T08:21:00Z">
        <w:r w:rsidR="00AB1FC4" w:rsidDel="004546D3">
          <w:delText>again</w:delText>
        </w:r>
      </w:del>
      <w:ins w:id="255" w:author="Zaslove, A.S. (Andrej)" w:date="2024-08-26T10:21:00Z" w16du:dateUtc="2024-08-26T08:21:00Z">
        <w:r w:rsidR="004546D3">
          <w:t>again,</w:t>
        </w:r>
      </w:ins>
      <w:r w:rsidR="00AB1FC4">
        <w:t xml:space="preserve"> the evidence pointed to the confirmation of the hypothesis. With Bossi getting a 1 on populism and both Salvini and Trump a 0.5 when averaging </w:t>
      </w:r>
      <w:del w:id="256" w:author="Zaslove, A.S. (Andrej)" w:date="2024-08-26T10:21:00Z" w16du:dateUtc="2024-08-26T08:21:00Z">
        <w:r w:rsidR="00AB1FC4" w:rsidDel="004546D3">
          <w:delText>there</w:delText>
        </w:r>
      </w:del>
      <w:ins w:id="257" w:author="Zaslove, A.S. (Andrej)" w:date="2024-08-26T10:21:00Z" w16du:dateUtc="2024-08-26T08:21:00Z">
        <w:r w:rsidR="004546D3">
          <w:t>their</w:t>
        </w:r>
      </w:ins>
      <w:r w:rsidR="00AB1FC4">
        <w:t xml:space="preserve"> speeches. </w:t>
      </w:r>
      <w:r w:rsidR="004B22FE">
        <w:t xml:space="preserve">Even though when rounding up the results would be the same, a difference of 0.5 </w:t>
      </w:r>
      <w:r w:rsidR="00293C28">
        <w:t>was found to</w:t>
      </w:r>
      <w:r w:rsidR="004B22FE">
        <w:t xml:space="preserve"> be significant on a 0-2 scale.</w:t>
      </w:r>
      <w:r w:rsidR="00766D52">
        <w:t xml:space="preserve"> </w:t>
      </w:r>
    </w:p>
    <w:p w14:paraId="790DD80B" w14:textId="0CE75073" w:rsidR="00E73C82" w:rsidRDefault="00D2062D" w:rsidP="00131C33">
      <w:r>
        <w:t>H3 holds that populist parties in government will be less radical</w:t>
      </w:r>
      <w:r w:rsidR="003D361A">
        <w:t xml:space="preserve"> in terms of discourse if they are part of the fourth wave versus when they are part of the third. The evidence regarding this expectation was mixed. </w:t>
      </w:r>
      <w:del w:id="258" w:author="Zaslove, A.S. (Andrej)" w:date="2024-08-26T10:21:00Z" w16du:dateUtc="2024-08-26T08:21:00Z">
        <w:r w:rsidR="005F21EF" w:rsidDel="004546D3">
          <w:delText>Bossi</w:delText>
        </w:r>
      </w:del>
      <w:ins w:id="259" w:author="Zaslove, A.S. (Andrej)" w:date="2024-08-26T10:21:00Z" w16du:dateUtc="2024-08-26T08:21:00Z">
        <w:r w:rsidR="004546D3">
          <w:t>Bossi,</w:t>
        </w:r>
      </w:ins>
      <w:r w:rsidR="005F21EF">
        <w:t xml:space="preserve"> who represented the third wave of populism</w:t>
      </w:r>
      <w:ins w:id="260" w:author="Zaslove, A.S. (Andrej)" w:date="2024-08-26T10:21:00Z" w16du:dateUtc="2024-08-26T08:21:00Z">
        <w:r w:rsidR="004546D3">
          <w:t>,</w:t>
        </w:r>
      </w:ins>
      <w:r w:rsidR="005F21EF">
        <w:t xml:space="preserve"> was more populist in government than Salvini who is part of the fourth wave of populism. However, Trump was equally </w:t>
      </w:r>
      <w:r w:rsidR="00340ABB">
        <w:t>populist as Bossi, even though he is also part of the fourth wave of populism. In summation</w:t>
      </w:r>
      <w:ins w:id="261" w:author="Zaslove, A.S. (Andrej)" w:date="2024-08-26T10:22:00Z" w16du:dateUtc="2024-08-26T08:22:00Z">
        <w:r w:rsidR="004546D3">
          <w:t>,</w:t>
        </w:r>
      </w:ins>
      <w:r w:rsidR="00340ABB">
        <w:t xml:space="preserve"> H3 was mostly confirmed. As </w:t>
      </w:r>
      <w:r w:rsidR="00C0160A">
        <w:t>Trump being equally populist was probably due to him functioning in a different institutional context.</w:t>
      </w:r>
    </w:p>
    <w:p w14:paraId="04F95574" w14:textId="4C7440F4" w:rsidR="00C0160A" w:rsidRDefault="00C0160A" w:rsidP="00131C33">
      <w:r>
        <w:t xml:space="preserve">Both H4 and H5 address this institutional context. </w:t>
      </w:r>
      <w:r w:rsidR="00BC4F29">
        <w:t xml:space="preserve">With H4 </w:t>
      </w:r>
      <w:r w:rsidR="0077151A">
        <w:t>stating the following: p</w:t>
      </w:r>
      <w:r w:rsidR="0077151A" w:rsidRPr="0077151A">
        <w:t>opulist leaders in a presidential system will be more radical in terms of their discourse than their parliamentary counterparts when they are part of the opposition.</w:t>
      </w:r>
      <w:r w:rsidR="000F2DD2">
        <w:t xml:space="preserve"> </w:t>
      </w:r>
      <w:r w:rsidR="0060313A">
        <w:t xml:space="preserve">This is the only hypothesis that was outright rejected. </w:t>
      </w:r>
      <w:r w:rsidR="009F40D2">
        <w:t xml:space="preserve">Trump was equally populist during his run for president as Salvini was in the opposition. Bossi proved to be more populist than Trump. Therefore, </w:t>
      </w:r>
      <w:r w:rsidR="00A803C2">
        <w:t xml:space="preserve">all evidence points to the </w:t>
      </w:r>
      <w:r w:rsidR="004D75F3">
        <w:t>opposite of H4.</w:t>
      </w:r>
    </w:p>
    <w:p w14:paraId="6A2FFB0E" w14:textId="2B818ADB" w:rsidR="004D75F3" w:rsidRDefault="004D75F3" w:rsidP="00131C33">
      <w:r>
        <w:t>H5 was similar to H4, but focused on how party leaders behaved in government and the relationship with the institutional makeup.</w:t>
      </w:r>
      <w:r w:rsidR="00BD69FD">
        <w:t xml:space="preserve"> For this hypothesis the evidence was </w:t>
      </w:r>
      <w:r w:rsidR="00F41AA0">
        <w:t xml:space="preserve">undecisive. With Trump </w:t>
      </w:r>
      <w:del w:id="262" w:author="Zaslove, A.S. (Andrej)" w:date="2024-08-26T10:23:00Z" w16du:dateUtc="2024-08-26T08:23:00Z">
        <w:r w:rsidR="00F41AA0" w:rsidDel="004546D3">
          <w:delText>actually being</w:delText>
        </w:r>
      </w:del>
      <w:ins w:id="263" w:author="Zaslove, A.S. (Andrej)" w:date="2024-08-26T10:23:00Z" w16du:dateUtc="2024-08-26T08:23:00Z">
        <w:r w:rsidR="004546D3">
          <w:t>being</w:t>
        </w:r>
      </w:ins>
      <w:r w:rsidR="00F41AA0">
        <w:t xml:space="preserve"> more populist than Salvini, but equally populist as Bossi. </w:t>
      </w:r>
      <w:r w:rsidR="00F16F19">
        <w:t>It was expected that Bossi would score higher in terms of populism than Salvini, due to him being part of the third wave. When comparing Salvini and Trump</w:t>
      </w:r>
      <w:r w:rsidR="008A5453">
        <w:t>, who are both part of the fourth wave, Trump who functions in a presidential system was more populist. Therefore, H5 is mostly confirmed.</w:t>
      </w:r>
    </w:p>
    <w:p w14:paraId="6C97CA63" w14:textId="34038110" w:rsidR="00F87F49" w:rsidRPr="0035613E" w:rsidRDefault="00F87F49" w:rsidP="0035613E">
      <w:pPr>
        <w:pStyle w:val="Heading1"/>
        <w:spacing w:line="360" w:lineRule="auto"/>
        <w:rPr>
          <w:rFonts w:ascii="Calibri" w:hAnsi="Calibri"/>
          <w:b/>
          <w:color w:val="auto"/>
          <w:sz w:val="28"/>
        </w:rPr>
      </w:pPr>
      <w:bookmarkStart w:id="264" w:name="_Toc174554224"/>
      <w:r w:rsidRPr="0035613E">
        <w:rPr>
          <w:rFonts w:ascii="Calibri" w:hAnsi="Calibri"/>
          <w:b/>
          <w:color w:val="auto"/>
          <w:sz w:val="28"/>
        </w:rPr>
        <w:t>Discussion</w:t>
      </w:r>
      <w:bookmarkEnd w:id="264"/>
    </w:p>
    <w:p w14:paraId="038A01C6" w14:textId="4466EC89" w:rsidR="005D2250" w:rsidRDefault="005D2250" w:rsidP="00131C33">
      <w:r>
        <w:t xml:space="preserve">In the final chapter of this research some limitations of this research will </w:t>
      </w:r>
      <w:r w:rsidR="00EA4136">
        <w:t xml:space="preserve">be </w:t>
      </w:r>
      <w:r>
        <w:t xml:space="preserve">outlined. Furthermore, a few recommendations for further research </w:t>
      </w:r>
      <w:r w:rsidR="00EA4136">
        <w:t>shall be</w:t>
      </w:r>
      <w:r>
        <w:t xml:space="preserve"> discussed. </w:t>
      </w:r>
    </w:p>
    <w:p w14:paraId="2A40BACD" w14:textId="0DA86D65" w:rsidR="00CA2780" w:rsidRDefault="002619EA" w:rsidP="00131C33">
      <w:r>
        <w:t>Out of the five hypothes</w:t>
      </w:r>
      <w:r w:rsidR="00A77270">
        <w:t>e</w:t>
      </w:r>
      <w:r>
        <w:t xml:space="preserve">s, four were (mostly) confirmed. However, one limitation of this research is that it is uncertain to which degree institutional setting played a role and </w:t>
      </w:r>
      <w:r w:rsidR="00185623">
        <w:t>how significant the effect of</w:t>
      </w:r>
      <w:r w:rsidR="00BE6BC8">
        <w:t xml:space="preserve"> the</w:t>
      </w:r>
      <w:r w:rsidR="00185623">
        <w:t xml:space="preserve"> third and fourth wave</w:t>
      </w:r>
      <w:r w:rsidR="00E34199">
        <w:t xml:space="preserve"> of</w:t>
      </w:r>
      <w:r w:rsidR="00185623">
        <w:t xml:space="preserve"> populism was.</w:t>
      </w:r>
      <w:r w:rsidR="00BE6BC8">
        <w:t xml:space="preserve"> </w:t>
      </w:r>
      <w:r w:rsidR="007B1B9F">
        <w:t xml:space="preserve">Furthermore, both Salvini and Bossi were ministers when their party was in government. This could strengthen </w:t>
      </w:r>
      <w:r w:rsidR="008F4D65">
        <w:t xml:space="preserve">or </w:t>
      </w:r>
      <w:r w:rsidR="007B1B9F">
        <w:t>lessen the radicalization effect that government might have on populist leaders. In the Netherlands w</w:t>
      </w:r>
      <w:r w:rsidR="001324A0">
        <w:t>h</w:t>
      </w:r>
      <w:r w:rsidR="007B1B9F">
        <w:t>ere the PVV is currently the largest party within the coalition, their party leader, Geert Wilders is not a part of the government. This factor could lead to radicalization. However, to understand how strong the effect is of each variable, it might be interesting to do quantitative research. This allows for comparing many different cases and through statistical analy</w:t>
      </w:r>
      <w:r w:rsidR="00603FA2">
        <w:t>s</w:t>
      </w:r>
      <w:r w:rsidR="007B1B9F">
        <w:t xml:space="preserve">es it would then be possible to see how significant each variable impacts radicalization. </w:t>
      </w:r>
      <w:r w:rsidR="00DA3604">
        <w:t>Th</w:t>
      </w:r>
      <w:r w:rsidR="007B1B9F">
        <w:t xml:space="preserve">is would counteract the effect of the personal style that Trump, Salvini or Bossi has and bring into the picture </w:t>
      </w:r>
      <w:r w:rsidR="00DA3604">
        <w:t xml:space="preserve">the </w:t>
      </w:r>
      <w:r w:rsidR="007B1B9F">
        <w:t>fundamental relationship</w:t>
      </w:r>
      <w:r w:rsidR="00DA3604">
        <w:t>s</w:t>
      </w:r>
      <w:r w:rsidR="007B1B9F">
        <w:t xml:space="preserve"> between populism, institutional makeup and third/fourth wave populism. </w:t>
      </w:r>
    </w:p>
    <w:p w14:paraId="7F7A882F" w14:textId="7FBE2865" w:rsidR="00E71B37" w:rsidRDefault="00E71B37" w:rsidP="00131C33">
      <w:r w:rsidRPr="00E71B37">
        <w:lastRenderedPageBreak/>
        <w:t>Another limitation of this research was the lack of speeches with regards to Bossi and Salvini. Even though many different sources were consulted, finding the speeches proved challenging. However, with connections in the academic world or with LN it might be possible to obtain additional data, which could allow for a more complete picture, with regards to both Bossi’s and Salvini’s discourse.</w:t>
      </w:r>
    </w:p>
    <w:p w14:paraId="69EC306C" w14:textId="5724FD57" w:rsidR="007B1B9F" w:rsidRDefault="007B1B9F" w:rsidP="00131C33">
      <w:r>
        <w:t xml:space="preserve">As part of the theoretical framework, the scientific evidence regarding populism and democratic erosion was briefly discussed. Although democratic erosion is an example of radicalization it’s unclear if populist radicalization always leads to weakened democratic institutions. It would therefore be insightful to learn what factors lead to democratic breakdown specifically. </w:t>
      </w:r>
    </w:p>
    <w:p w14:paraId="1B437863" w14:textId="1BDE1AD3" w:rsidR="003E6C90" w:rsidRDefault="003E6C90" w:rsidP="00131C33">
      <w:r>
        <w:t xml:space="preserve">Furthermore, it would be interesting to know how </w:t>
      </w:r>
      <w:r w:rsidR="00F04B0E">
        <w:t xml:space="preserve">crisis plays a role in the behavior of populist leaders. Moffitt (2015) has stated populists need to consistently create crisis </w:t>
      </w:r>
      <w:r w:rsidR="00B36BD9">
        <w:t>narratives</w:t>
      </w:r>
      <w:r w:rsidR="00F04B0E">
        <w:t xml:space="preserve"> in order to strengthen their appeal. </w:t>
      </w:r>
      <w:r w:rsidR="00B73B83">
        <w:t xml:space="preserve">This could be another reason why populist actors radicalize in government. However, it is also possible that creating a crisis would cause harm </w:t>
      </w:r>
      <w:r w:rsidR="006C6ACC">
        <w:t xml:space="preserve">to </w:t>
      </w:r>
      <w:r w:rsidR="00B73B83">
        <w:t xml:space="preserve">the populist government, making it </w:t>
      </w:r>
      <w:r w:rsidR="00723496">
        <w:t xml:space="preserve">an unattractive method that could play into the oppositions hand. </w:t>
      </w:r>
      <w:r w:rsidR="007B4AB4">
        <w:t xml:space="preserve">Understanding the tendency of populist actors to create </w:t>
      </w:r>
      <w:del w:id="265" w:author="Zaslove, A.S. (Andrej)" w:date="2024-08-26T10:23:00Z" w16du:dateUtc="2024-08-26T08:23:00Z">
        <w:r w:rsidR="007B4AB4" w:rsidDel="001670E3">
          <w:delText>crisis,</w:delText>
        </w:r>
      </w:del>
      <w:ins w:id="266" w:author="Zaslove, A.S. (Andrej)" w:date="2024-08-26T10:23:00Z" w16du:dateUtc="2024-08-26T08:23:00Z">
        <w:r w:rsidR="001670E3">
          <w:t>crisis</w:t>
        </w:r>
      </w:ins>
      <w:r w:rsidR="007B4AB4">
        <w:t xml:space="preserve"> could be a way of estimating how stable a populist movement could be.</w:t>
      </w:r>
      <w:r w:rsidR="00B73B83">
        <w:t xml:space="preserve"> </w:t>
      </w:r>
    </w:p>
    <w:p w14:paraId="6697153C" w14:textId="05B5FE68" w:rsidR="005E268C" w:rsidRDefault="005E268C" w:rsidP="00131C33">
      <w:r>
        <w:t xml:space="preserve">A final </w:t>
      </w:r>
      <w:r w:rsidR="00B36BD9">
        <w:t>recommendation</w:t>
      </w:r>
      <w:r>
        <w:t xml:space="preserve"> for further research is the relationship between the size of the governing populist party and radicalization</w:t>
      </w:r>
      <w:r w:rsidR="00770D29">
        <w:t xml:space="preserve"> within the context of parliamentarianism</w:t>
      </w:r>
      <w:r w:rsidR="00B36BD9">
        <w:t xml:space="preserve">. It’s possible that a large populist party is more likely to radicalize as this party would </w:t>
      </w:r>
      <w:r w:rsidR="00340FFB">
        <w:t xml:space="preserve">have more leverage in a given coalition. A dominant role in government could lead populist parties to press that </w:t>
      </w:r>
      <w:r w:rsidR="00D564D1">
        <w:t>electoral advantage</w:t>
      </w:r>
      <w:r w:rsidR="00340FFB">
        <w:t xml:space="preserve"> and push forward some of their radical ideas. </w:t>
      </w:r>
      <w:r w:rsidR="006E760A">
        <w:t xml:space="preserve">However, a small populist party </w:t>
      </w:r>
      <w:r w:rsidR="00CC169A">
        <w:t>might feel like it does not have the political capital to radicalize further.</w:t>
      </w:r>
      <w:r w:rsidR="006E760A">
        <w:t xml:space="preserve"> </w:t>
      </w:r>
    </w:p>
    <w:p w14:paraId="2BB077EC" w14:textId="55E1C5F4" w:rsidR="00233BB8" w:rsidRPr="00F12947" w:rsidRDefault="00233BB8" w:rsidP="00A20E88"/>
    <w:p w14:paraId="08E818EA" w14:textId="77777777" w:rsidR="0010599F" w:rsidRDefault="0010599F">
      <w:pPr>
        <w:rPr>
          <w:rFonts w:ascii="Calibri" w:eastAsiaTheme="majorEastAsia" w:hAnsi="Calibri" w:cstheme="majorBidi"/>
          <w:b/>
          <w:szCs w:val="26"/>
        </w:rPr>
      </w:pPr>
      <w:r>
        <w:rPr>
          <w:rFonts w:ascii="Calibri" w:hAnsi="Calibri"/>
          <w:b/>
        </w:rPr>
        <w:br w:type="page"/>
      </w:r>
    </w:p>
    <w:p w14:paraId="1E8857D6" w14:textId="21B3C70E" w:rsidR="00AD36C2" w:rsidRPr="006B443C" w:rsidRDefault="00AD36C2" w:rsidP="004D58A8">
      <w:pPr>
        <w:pStyle w:val="Heading1"/>
        <w:spacing w:line="360" w:lineRule="auto"/>
        <w:rPr>
          <w:rFonts w:ascii="Calibri" w:hAnsi="Calibri" w:cs="Calibri"/>
          <w:b/>
          <w:color w:val="auto"/>
          <w:sz w:val="28"/>
          <w:szCs w:val="28"/>
          <w:lang w:val="nl-NL"/>
        </w:rPr>
      </w:pPr>
      <w:bookmarkStart w:id="267" w:name="_Toc174554225"/>
      <w:r w:rsidRPr="006B443C">
        <w:rPr>
          <w:rFonts w:ascii="Calibri" w:hAnsi="Calibri" w:cs="Calibri"/>
          <w:b/>
          <w:color w:val="auto"/>
          <w:sz w:val="28"/>
          <w:szCs w:val="28"/>
          <w:lang w:val="nl-NL"/>
        </w:rPr>
        <w:lastRenderedPageBreak/>
        <w:t>Literature</w:t>
      </w:r>
      <w:bookmarkEnd w:id="267"/>
    </w:p>
    <w:p w14:paraId="6F9E5D85" w14:textId="77777777" w:rsidR="00AD36C2" w:rsidRPr="006B443C" w:rsidRDefault="00AD36C2" w:rsidP="00AD36C2">
      <w:pPr>
        <w:rPr>
          <w:lang w:val="nl-NL"/>
        </w:rPr>
      </w:pPr>
      <w:r w:rsidRPr="006B443C">
        <w:rPr>
          <w:lang w:val="nl-NL"/>
        </w:rPr>
        <w:t xml:space="preserve">Akkerman, T., &amp; Rooduijn, M. (2014). </w:t>
      </w:r>
      <w:r w:rsidRPr="00F12947">
        <w:t xml:space="preserve">Pariahs or Partners? Inclusion and Exclusion of Radical Right Parties and the Effects on Their Policy Positions. </w:t>
      </w:r>
      <w:r w:rsidRPr="006B443C">
        <w:rPr>
          <w:i/>
          <w:iCs/>
          <w:lang w:val="nl-NL"/>
        </w:rPr>
        <w:t>Political Studies, 63</w:t>
      </w:r>
      <w:r w:rsidRPr="006B443C">
        <w:rPr>
          <w:lang w:val="nl-NL"/>
        </w:rPr>
        <w:t xml:space="preserve">(5), 1140–1157. doi:10.1111/1467-9248.12146 </w:t>
      </w:r>
    </w:p>
    <w:p w14:paraId="29769AAC" w14:textId="77777777" w:rsidR="00AD36C2" w:rsidRPr="00F12947" w:rsidRDefault="00AD36C2" w:rsidP="00AD36C2">
      <w:r w:rsidRPr="006B443C">
        <w:rPr>
          <w:lang w:val="nl-NL"/>
        </w:rPr>
        <w:t xml:space="preserve">Akkerman, T., de Lange, S., &amp; Rooduijn, M. (Eds.). </w:t>
      </w:r>
      <w:r w:rsidRPr="00F12947">
        <w:t>(2016). Radical Right-Wing Populist Parties in Western Europe: Into the Mainstream? (1st ed.). Routledge. https://doi.org/10.4324/9781315687988</w:t>
      </w:r>
    </w:p>
    <w:p w14:paraId="11A478C5" w14:textId="290AA2F1" w:rsidR="00A51D2F" w:rsidRPr="00F12947" w:rsidRDefault="00A51D2F" w:rsidP="00AD36C2">
      <w:r w:rsidRPr="00F12947">
        <w:t xml:space="preserve">Albertazzi, D., Giovannini, A., &amp; Seddone, A. (2018). ‘No regionalism please, we are Leghisti !’ The transformation of the Italian Lega Nord under the leadership of Matteo Salvini. </w:t>
      </w:r>
      <w:r w:rsidRPr="00D4681A">
        <w:rPr>
          <w:i/>
          <w:iCs/>
        </w:rPr>
        <w:t>Regional &amp; Federal Studies, 28</w:t>
      </w:r>
      <w:r w:rsidRPr="00F12947">
        <w:t xml:space="preserve">(5), 645–671. </w:t>
      </w:r>
      <w:r w:rsidR="0076513A" w:rsidRPr="00F12947">
        <w:t>https://doi.org/10.1080/13597566.2018.1512977</w:t>
      </w:r>
    </w:p>
    <w:p w14:paraId="1F8DC7D4" w14:textId="65884449" w:rsidR="0076513A" w:rsidRPr="00F12947" w:rsidRDefault="0076513A" w:rsidP="00AD36C2">
      <w:r w:rsidRPr="00F12947">
        <w:t xml:space="preserve">Albertazzi, D., &amp; McDonnell, D. (2015). </w:t>
      </w:r>
      <w:r w:rsidRPr="00EC2EDA">
        <w:rPr>
          <w:i/>
          <w:iCs/>
        </w:rPr>
        <w:t>Populists in power.</w:t>
      </w:r>
      <w:r w:rsidRPr="00F12947">
        <w:t xml:space="preserve"> Routledge.</w:t>
      </w:r>
    </w:p>
    <w:p w14:paraId="46188CEE" w14:textId="77777777" w:rsidR="00AD36C2" w:rsidRPr="00F12947" w:rsidRDefault="00AD36C2" w:rsidP="00AD36C2">
      <w:r w:rsidRPr="00F12947">
        <w:t xml:space="preserve">Albertazzi, D., &amp; McDonnell, D. (2010). The Lega Nord Back in Government. </w:t>
      </w:r>
      <w:r w:rsidRPr="00D4681A">
        <w:rPr>
          <w:i/>
          <w:iCs/>
        </w:rPr>
        <w:t>West European Politics, 33</w:t>
      </w:r>
      <w:r w:rsidRPr="00F12947">
        <w:t>(6), 1318–1340. https://doi.org/10.1080/01402382.2010.508911</w:t>
      </w:r>
    </w:p>
    <w:p w14:paraId="401C3459" w14:textId="2D527686" w:rsidR="00AD36C2" w:rsidRDefault="00AD36C2" w:rsidP="00AD36C2">
      <w:r w:rsidRPr="00F12947">
        <w:t xml:space="preserve">Albertazzi, D., &amp; McDonnell, D. (2005). The Lega Nord in the second Berlusconi government: In a league of its own. </w:t>
      </w:r>
      <w:r w:rsidRPr="00D4681A">
        <w:rPr>
          <w:i/>
          <w:iCs/>
        </w:rPr>
        <w:t>West European Politics, 28</w:t>
      </w:r>
      <w:r w:rsidRPr="00F12947">
        <w:t xml:space="preserve">(5), 952–972. </w:t>
      </w:r>
      <w:r w:rsidR="00D070B7">
        <w:t>https://doi.org/10.1080/01402380500310600</w:t>
      </w:r>
    </w:p>
    <w:p w14:paraId="55748D22" w14:textId="122DD8BB" w:rsidR="00D070B7" w:rsidRPr="00F12947" w:rsidRDefault="00D070B7" w:rsidP="00AD36C2">
      <w:r w:rsidRPr="00D070B7">
        <w:t xml:space="preserve">Araújo, V., Silva, T., &amp; Vieira, M. (2016). Measuring presidential dominance over cabinets in presidential systems: constitutional design and power sharing. </w:t>
      </w:r>
      <w:r w:rsidRPr="00D070B7">
        <w:rPr>
          <w:i/>
          <w:iCs/>
        </w:rPr>
        <w:t>Brazilian Political Science Review, 10.</w:t>
      </w:r>
      <w:r w:rsidRPr="00D070B7">
        <w:t xml:space="preserve"> https://doi.org/10.1590/1981-38212016000200007</w:t>
      </w:r>
    </w:p>
    <w:p w14:paraId="36E35523" w14:textId="77777777" w:rsidR="00AD36C2" w:rsidRPr="00F12947" w:rsidRDefault="00AD36C2" w:rsidP="00AD36C2">
      <w:r w:rsidRPr="00F12947">
        <w:t>Askim, J., Karlsen, R., &amp; Kolltveit, K. (2022). Populists in Government: Normal or Exceptional? Government and Opposition, 57(4), 728–748. doi:10.1017/gov.2021.30</w:t>
      </w:r>
    </w:p>
    <w:p w14:paraId="5190383A" w14:textId="14B780ED" w:rsidR="00A51D2F" w:rsidRPr="00F12947" w:rsidRDefault="00A51D2F" w:rsidP="00AD36C2">
      <w:r w:rsidRPr="00F12947">
        <w:t>Campani, G., Fabelo Concepción, S., Rodriguez Soler, A., &amp; Sánchez Savín, C. (2022). The rise of Donald Trump right-wing Populism in the United States: Middle American radicalism and anti-immigration discourse. Societies, 12(6), 154.</w:t>
      </w:r>
    </w:p>
    <w:p w14:paraId="4A45EEEA" w14:textId="77777777" w:rsidR="00AD36C2" w:rsidRPr="00F12947" w:rsidRDefault="00AD36C2" w:rsidP="00AD36C2">
      <w:r w:rsidRPr="00F12947">
        <w:t xml:space="preserve">Canovan, M. 1981. Populism. New York: Harcourt Brace Jovanovich. 1999. Trust the People! Populism and the Two Faces of Democracy. </w:t>
      </w:r>
      <w:r w:rsidRPr="00F5711E">
        <w:rPr>
          <w:i/>
          <w:iCs/>
        </w:rPr>
        <w:t>Political Studies 47</w:t>
      </w:r>
      <w:r w:rsidRPr="00F12947">
        <w:t xml:space="preserve"> (1): 2–16.</w:t>
      </w:r>
    </w:p>
    <w:p w14:paraId="77EB609E" w14:textId="77777777" w:rsidR="00AD36C2" w:rsidRPr="00F12947" w:rsidRDefault="00AD36C2" w:rsidP="00AD36C2">
      <w:r w:rsidRPr="00F12947">
        <w:t xml:space="preserve">Chesterley, N., &amp; Roberti, P. (2018). Populism and institutional capture. </w:t>
      </w:r>
      <w:r w:rsidRPr="00F5711E">
        <w:rPr>
          <w:i/>
          <w:iCs/>
        </w:rPr>
        <w:t>European Journal of Political Economy, 53,</w:t>
      </w:r>
      <w:r w:rsidRPr="00F12947">
        <w:t xml:space="preserve"> 1–12. https://doi.org/10.1016/j.ejpoleco.2017.06.004</w:t>
      </w:r>
    </w:p>
    <w:p w14:paraId="1BE696E5" w14:textId="68291679" w:rsidR="00AD36C2" w:rsidRPr="00F12947" w:rsidRDefault="00AD36C2" w:rsidP="00AD36C2">
      <w:r w:rsidRPr="00F12947">
        <w:t xml:space="preserve">Cosmescu, D. </w:t>
      </w:r>
      <w:r w:rsidR="00F5711E">
        <w:t xml:space="preserve">(2014). </w:t>
      </w:r>
      <w:r w:rsidRPr="00F12947">
        <w:t xml:space="preserve">The Authoritarian Credentials of Populist Presidentialism. </w:t>
      </w:r>
      <w:r w:rsidRPr="005839A9">
        <w:rPr>
          <w:i/>
          <w:iCs/>
        </w:rPr>
        <w:t>South-East European Journal of Political Science 2</w:t>
      </w:r>
      <w:r w:rsidRPr="00F12947">
        <w:t>(1): 153-172.</w:t>
      </w:r>
    </w:p>
    <w:p w14:paraId="78378EA7" w14:textId="78B49334" w:rsidR="00AD36C2" w:rsidRPr="006B443C" w:rsidRDefault="00AD36C2" w:rsidP="00AD36C2">
      <w:pPr>
        <w:rPr>
          <w:lang w:val="nl-NL"/>
        </w:rPr>
      </w:pPr>
      <w:r w:rsidRPr="00F12947">
        <w:t xml:space="preserve">Destradi, S., Cadier, D. &amp; Plagemann, J. Populism and foreign policy: a research agenda (Introduction). </w:t>
      </w:r>
      <w:r w:rsidRPr="006B443C">
        <w:rPr>
          <w:lang w:val="nl-NL"/>
        </w:rPr>
        <w:t xml:space="preserve">Comp </w:t>
      </w:r>
      <w:r w:rsidRPr="006B443C">
        <w:rPr>
          <w:i/>
          <w:iCs/>
          <w:lang w:val="nl-NL"/>
        </w:rPr>
        <w:t>Eur Polit 19</w:t>
      </w:r>
      <w:r w:rsidRPr="006B443C">
        <w:rPr>
          <w:lang w:val="nl-NL"/>
        </w:rPr>
        <w:t xml:space="preserve">, 663–682 (2021). </w:t>
      </w:r>
      <w:r w:rsidR="009052D6" w:rsidRPr="006B443C">
        <w:rPr>
          <w:lang w:val="nl-NL"/>
        </w:rPr>
        <w:t xml:space="preserve">https://doi.org/10.1057/s41295-021-00255-4 </w:t>
      </w:r>
    </w:p>
    <w:p w14:paraId="464F2E89" w14:textId="4C79CA3C" w:rsidR="00D0365C" w:rsidRDefault="00D0365C" w:rsidP="00AD36C2">
      <w:r w:rsidRPr="006B443C">
        <w:rPr>
          <w:lang w:val="nl-NL"/>
        </w:rPr>
        <w:t xml:space="preserve">De Vreese, C. H., Esser, F., Aalberg, T., Reinemann, C., &amp; Stanyer, J. (2018). </w:t>
      </w:r>
      <w:r w:rsidRPr="00D0365C">
        <w:t xml:space="preserve">Populism as an Expression of Political Communication Content and Style: A New Perspective. </w:t>
      </w:r>
      <w:r w:rsidRPr="000B2DF3">
        <w:rPr>
          <w:i/>
          <w:iCs/>
        </w:rPr>
        <w:t xml:space="preserve">The International Journal of Press/Politics, </w:t>
      </w:r>
      <w:r w:rsidR="000B2DF3" w:rsidRPr="000B2DF3">
        <w:rPr>
          <w:i/>
          <w:iCs/>
        </w:rPr>
        <w:t>(4)</w:t>
      </w:r>
      <w:r w:rsidR="000B2DF3" w:rsidRPr="000B2DF3">
        <w:t>:423-438</w:t>
      </w:r>
      <w:r w:rsidRPr="00D0365C">
        <w:t>. doi:10.1177/1940161218790035</w:t>
      </w:r>
    </w:p>
    <w:p w14:paraId="7E367E29" w14:textId="2E7FFFA5" w:rsidR="00830D6E" w:rsidRDefault="00830D6E" w:rsidP="00AD36C2">
      <w:r w:rsidRPr="00830D6E">
        <w:t xml:space="preserve">Emanuele, V., Santana, A., </w:t>
      </w:r>
      <w:r w:rsidR="008E751E">
        <w:t>&amp;</w:t>
      </w:r>
      <w:r w:rsidRPr="00830D6E">
        <w:t xml:space="preserve"> Rama, J. (2022), 'Anatomy of the Italian populist breakthrough: a ‘demarcationist’ fuel driving Lega and Five-star Movement electoral success?', </w:t>
      </w:r>
      <w:r w:rsidRPr="00830D6E">
        <w:rPr>
          <w:i/>
          <w:iCs/>
        </w:rPr>
        <w:t>Contemporary Italian Politics, 14</w:t>
      </w:r>
      <w:r w:rsidRPr="00830D6E">
        <w:t>(1), 49-67.</w:t>
      </w:r>
    </w:p>
    <w:p w14:paraId="704EF66E" w14:textId="0F7B09E0" w:rsidR="009052D6" w:rsidRPr="00F12947" w:rsidRDefault="009052D6" w:rsidP="00AD36C2">
      <w:r w:rsidRPr="009052D6">
        <w:t>Epstein, K. (January 5, 2024). January 6: The day that still divides America, three years on. BBC. Retrieved August 1, 2024 from https://www.bbc.com/news/world-us-canada-67889403</w:t>
      </w:r>
    </w:p>
    <w:p w14:paraId="76C92C1B" w14:textId="58CB3485" w:rsidR="00A51D2F" w:rsidRPr="00F12947" w:rsidRDefault="00A51D2F" w:rsidP="00A51D2F">
      <w:r w:rsidRPr="00F12947">
        <w:lastRenderedPageBreak/>
        <w:t>Fenger</w:t>
      </w:r>
      <w:r w:rsidR="008E751E">
        <w:t>,</w:t>
      </w:r>
      <w:r w:rsidRPr="00F12947">
        <w:t xml:space="preserve"> M</w:t>
      </w:r>
      <w:r w:rsidR="008E751E">
        <w:t>.</w:t>
      </w:r>
      <w:r w:rsidRPr="00F12947">
        <w:t xml:space="preserve"> (2018)</w:t>
      </w:r>
      <w:r w:rsidR="008E751E">
        <w:t>.</w:t>
      </w:r>
      <w:r w:rsidRPr="00F12947">
        <w:t xml:space="preserve"> The Social Policy Agendas of Populist Radical Right Parties in Comparative Perspective. </w:t>
      </w:r>
      <w:r w:rsidRPr="005839A9">
        <w:rPr>
          <w:i/>
          <w:iCs/>
        </w:rPr>
        <w:t>Journal of International and Comparative Social Policy 34</w:t>
      </w:r>
      <w:r w:rsidRPr="00F12947">
        <w:t xml:space="preserve"> (3): 188–209.</w:t>
      </w:r>
    </w:p>
    <w:p w14:paraId="1AAFFA36" w14:textId="1EADFC53" w:rsidR="00A51D2F" w:rsidRPr="00F12947" w:rsidRDefault="00A51D2F" w:rsidP="00A51D2F">
      <w:r w:rsidRPr="00F12947">
        <w:t xml:space="preserve">Ferguson, T., Page, B. I., Rothschild, J., Chang, A., &amp; Chen, J. (2020). The Roots of Right-Wing Populism: Donald Trump in 2016. </w:t>
      </w:r>
      <w:r w:rsidRPr="005839A9">
        <w:rPr>
          <w:i/>
          <w:iCs/>
        </w:rPr>
        <w:t>International Journal of Political Economy, 49</w:t>
      </w:r>
      <w:r w:rsidRPr="00F12947">
        <w:t>(2), 102–123. doi:10.1080/08911916.2020.1778861</w:t>
      </w:r>
    </w:p>
    <w:p w14:paraId="101445EC" w14:textId="30BF7FD5" w:rsidR="00A51D2F" w:rsidRPr="00F12947" w:rsidRDefault="00A51D2F" w:rsidP="00A51D2F">
      <w:r w:rsidRPr="00F12947">
        <w:t xml:space="preserve">Filc, D. (2015). Latin American inclusive and European exclusionary populism: colonialism as an explanation. </w:t>
      </w:r>
      <w:r w:rsidRPr="005839A9">
        <w:rPr>
          <w:i/>
          <w:iCs/>
        </w:rPr>
        <w:t>Journal of Political Ideologies, 20</w:t>
      </w:r>
      <w:r w:rsidRPr="00F12947">
        <w:t>(3), 263–283. https://doi.org/10.1080/13569317.2015.1075264</w:t>
      </w:r>
    </w:p>
    <w:p w14:paraId="0668971B" w14:textId="77777777" w:rsidR="00AD36C2" w:rsidRPr="00F12947" w:rsidRDefault="00AD36C2" w:rsidP="00AD36C2">
      <w:r w:rsidRPr="00F12947">
        <w:t xml:space="preserve">Filc, D. (2017). Political Radicalization in Israel: From a Populist Habitus to Radical Right Populism in Government. </w:t>
      </w:r>
      <w:r w:rsidRPr="005839A9">
        <w:rPr>
          <w:i/>
          <w:iCs/>
        </w:rPr>
        <w:t>Expressions of Radicalization</w:t>
      </w:r>
      <w:r w:rsidRPr="00F12947">
        <w:t>, 121–145. doi:10.1007/978-3-319-65566-6_5</w:t>
      </w:r>
    </w:p>
    <w:p w14:paraId="757992CA" w14:textId="4005F920" w:rsidR="00AD36C2" w:rsidRPr="00F12947" w:rsidRDefault="00AD36C2" w:rsidP="00AD36C2">
      <w:r w:rsidRPr="00F12947">
        <w:t>Finchelstein, F.</w:t>
      </w:r>
      <w:r w:rsidR="00BF618D" w:rsidRPr="00F12947">
        <w:t>,</w:t>
      </w:r>
      <w:r w:rsidRPr="00F12947">
        <w:t xml:space="preserve"> 2017. From Fascism to Populism in History. Oakland: University of California Press.</w:t>
      </w:r>
    </w:p>
    <w:p w14:paraId="54014120" w14:textId="79338A06" w:rsidR="00AD36C2" w:rsidRPr="00F12947" w:rsidRDefault="00AD36C2" w:rsidP="00AD36C2">
      <w:r w:rsidRPr="00F12947">
        <w:t xml:space="preserve">Finchelstein, F., &amp; Urbinati, N. (2018). On Populism and Democracy. </w:t>
      </w:r>
      <w:r w:rsidRPr="005839A9">
        <w:rPr>
          <w:i/>
          <w:iCs/>
        </w:rPr>
        <w:t>Populism, 1</w:t>
      </w:r>
      <w:r w:rsidRPr="00F12947">
        <w:t xml:space="preserve">(1), 15-37. </w:t>
      </w:r>
      <w:r w:rsidR="00DD2C0D" w:rsidRPr="00F12947">
        <w:t>https://doi.org/10.1163/25888072-01011001</w:t>
      </w:r>
    </w:p>
    <w:p w14:paraId="5128B0E2" w14:textId="497B6790" w:rsidR="00DD2C0D" w:rsidRDefault="00CB698D" w:rsidP="00AD36C2">
      <w:r w:rsidRPr="00F12947">
        <w:t>Gerring, J</w:t>
      </w:r>
      <w:r w:rsidR="002E188B" w:rsidRPr="00F12947">
        <w:t>.</w:t>
      </w:r>
      <w:r w:rsidRPr="00F12947">
        <w:t xml:space="preserve">, 'The Case Study: What it is and What it Does', in Robert Goodin (ed.), </w:t>
      </w:r>
      <w:r w:rsidRPr="00F12947">
        <w:rPr>
          <w:i/>
          <w:iCs/>
        </w:rPr>
        <w:t>The Oxford Handbook of Political Science</w:t>
      </w:r>
      <w:r w:rsidRPr="00F12947">
        <w:t xml:space="preserve"> (2011; online edn, Oxford Academic, 5 Sept. 2013), https://doi-org.ru.idm.oclc.org/10.1093/oxfordhb/9780199604456.013.0051, accessed 2 Aug. 2024.</w:t>
      </w:r>
    </w:p>
    <w:p w14:paraId="1B836FDC" w14:textId="762B4547" w:rsidR="00380259" w:rsidRPr="00F12947" w:rsidRDefault="00380259" w:rsidP="00AD36C2">
      <w:r w:rsidRPr="00380259">
        <w:t>Giuffrida, A. (June 12, 2024). ‘All eyes are on her’: Italy’s far-right chameleon, Giorgia Meloni, prepares to host the G7. The Guardian. Retrieved August 1, 2024 from https://www.theguardian.com/world/article/2024/jun/12/all-eyes-are-on-her-italys-far-right-chameleon-giorgia-meloni-prepares-to-host-the-g7</w:t>
      </w:r>
    </w:p>
    <w:p w14:paraId="59AC0F90" w14:textId="77777777" w:rsidR="0054107C" w:rsidRDefault="00A2443B" w:rsidP="00AD36C2">
      <w:r w:rsidRPr="00A2443B">
        <w:t>Goodwin, M., Needham, D., &amp; Weitzdörfer, J. (2019). Extreme politics: The four waves of national populism in the West</w:t>
      </w:r>
      <w:r w:rsidRPr="0054107C">
        <w:t>.</w:t>
      </w:r>
      <w:r w:rsidRPr="0054107C">
        <w:rPr>
          <w:i/>
          <w:iCs/>
        </w:rPr>
        <w:t xml:space="preserve"> Extremes, 31</w:t>
      </w:r>
      <w:r w:rsidRPr="00A2443B">
        <w:t>, 104.</w:t>
      </w:r>
    </w:p>
    <w:p w14:paraId="580AA072" w14:textId="216FD0DA" w:rsidR="00A51D2F" w:rsidRPr="00F12947" w:rsidRDefault="00A51D2F" w:rsidP="00AD36C2">
      <w:r w:rsidRPr="00F12947">
        <w:t>Gottschalk, L. A., &amp; Bechtel, R. J. (Eds.). (2008). Computerized content analysis of speech and verbal texts and its many applications. New York, NY: Nova Science Publishers.</w:t>
      </w:r>
    </w:p>
    <w:p w14:paraId="2158FA13" w14:textId="568B59E7" w:rsidR="006414F0" w:rsidRPr="00F12947" w:rsidRDefault="00634465" w:rsidP="00AD36C2">
      <w:r w:rsidRPr="00F12947">
        <w:t xml:space="preserve">Hawkins, K. A. (2009). Is Chávez Populist?: Measuring Populist Discourse in Comparative Perspective. </w:t>
      </w:r>
      <w:r w:rsidRPr="00F12947">
        <w:rPr>
          <w:i/>
          <w:iCs/>
        </w:rPr>
        <w:t>Comparative Political Studies, 42</w:t>
      </w:r>
      <w:r w:rsidRPr="00F12947">
        <w:t>(8), 1040-1067. https://doi.org/10.1177/0010414009331721</w:t>
      </w:r>
    </w:p>
    <w:p w14:paraId="6E77B27D" w14:textId="77777777" w:rsidR="00AD36C2" w:rsidRPr="00F12947" w:rsidRDefault="00AD36C2" w:rsidP="00AD36C2">
      <w:r w:rsidRPr="00F12947">
        <w:t xml:space="preserve">Hegedüs, D. (2019). Rethinking the incumbency effect. Radicalization of governing populist parties in East-Central-Europe. A case study of Hungary. </w:t>
      </w:r>
      <w:r w:rsidRPr="005839A9">
        <w:rPr>
          <w:i/>
          <w:iCs/>
        </w:rPr>
        <w:t>European Politics and Society, 1</w:t>
      </w:r>
      <w:r w:rsidRPr="00F12947">
        <w:t>–25. doi:10.1080/23745118.2019.1569338</w:t>
      </w:r>
    </w:p>
    <w:p w14:paraId="0107562E" w14:textId="77777777" w:rsidR="00AD36C2" w:rsidRPr="00F12947" w:rsidRDefault="00AD36C2" w:rsidP="00AD36C2">
      <w:r w:rsidRPr="00F12947">
        <w:t xml:space="preserve">Heinisch R (2003) Success in opposition – failure in government: Explaining the performance of right-wing populist parties in public office. </w:t>
      </w:r>
      <w:r w:rsidRPr="005839A9">
        <w:rPr>
          <w:i/>
          <w:iCs/>
        </w:rPr>
        <w:t>West European Politics 26</w:t>
      </w:r>
      <w:r w:rsidRPr="00F12947">
        <w:t>(3): 91–130.</w:t>
      </w:r>
    </w:p>
    <w:p w14:paraId="0894D914" w14:textId="70437A06" w:rsidR="003F532A" w:rsidRDefault="003F532A" w:rsidP="00AD36C2">
      <w:r w:rsidRPr="00F12947">
        <w:t>Homolar, A., &amp; Scholz, R. (2019). The power of Trump-speak: populist crisis narratives and ontological security. </w:t>
      </w:r>
      <w:r w:rsidRPr="00F12947">
        <w:rPr>
          <w:i/>
          <w:iCs/>
        </w:rPr>
        <w:t>Cambridge Review of International Affairs</w:t>
      </w:r>
      <w:r w:rsidRPr="00F12947">
        <w:t>, </w:t>
      </w:r>
      <w:r w:rsidRPr="00F12947">
        <w:rPr>
          <w:i/>
          <w:iCs/>
        </w:rPr>
        <w:t>32</w:t>
      </w:r>
      <w:r w:rsidRPr="00F12947">
        <w:t xml:space="preserve">(3), 344–364. </w:t>
      </w:r>
      <w:r w:rsidR="005066E2">
        <w:t>https://doi.org/10.1080/09557571.2019.1575796</w:t>
      </w:r>
    </w:p>
    <w:p w14:paraId="402924A2" w14:textId="2793A779" w:rsidR="005066E2" w:rsidRPr="00F12947" w:rsidRDefault="005066E2" w:rsidP="00AD36C2">
      <w:r w:rsidRPr="005066E2">
        <w:t>Kirby, P. &amp; Thorpe, N. (February 13, 2024). Who is Viktor Orban, Hungarian PM with 14-year grip on power? BBC. Retrieved August 1, 2024 from https://www.bbc.com/news/world-europe-67832416</w:t>
      </w:r>
    </w:p>
    <w:p w14:paraId="1181E46D" w14:textId="77777777" w:rsidR="00AD36C2" w:rsidRDefault="00AD36C2" w:rsidP="00AD36C2">
      <w:r w:rsidRPr="00F12947">
        <w:t xml:space="preserve">Lee, F. E. (2020). Populism and the American Party System: Opportunities and Constraints. </w:t>
      </w:r>
      <w:r w:rsidRPr="00D40287">
        <w:rPr>
          <w:i/>
          <w:iCs/>
        </w:rPr>
        <w:t>Perspectives on Politics, 18</w:t>
      </w:r>
      <w:r w:rsidRPr="00F12947">
        <w:t>(2), 370–388. doi:10.1017/S1537592719002664</w:t>
      </w:r>
    </w:p>
    <w:p w14:paraId="59B387B5" w14:textId="6DEC997A" w:rsidR="00365DA6" w:rsidRPr="00F12947" w:rsidRDefault="00365DA6" w:rsidP="00AD36C2">
      <w:r w:rsidRPr="00365DA6">
        <w:lastRenderedPageBreak/>
        <w:t xml:space="preserve">Library of Congress, </w:t>
      </w:r>
      <w:r w:rsidR="008F09BA">
        <w:t>(</w:t>
      </w:r>
      <w:r w:rsidR="004E613E">
        <w:t>December 15,</w:t>
      </w:r>
      <w:r w:rsidR="005A42E7">
        <w:t xml:space="preserve"> 2016.</w:t>
      </w:r>
      <w:r w:rsidR="008F09BA">
        <w:t>)</w:t>
      </w:r>
      <w:r w:rsidR="005A42E7">
        <w:t xml:space="preserve"> </w:t>
      </w:r>
      <w:r w:rsidR="005A42E7" w:rsidRPr="00E1010A">
        <w:rPr>
          <w:i/>
          <w:iCs/>
        </w:rPr>
        <w:t>Portrait of President-elect Donald Trump</w:t>
      </w:r>
      <w:r w:rsidR="00136C28">
        <w:t xml:space="preserve">. </w:t>
      </w:r>
      <w:r w:rsidR="00293DCB">
        <w:t xml:space="preserve">Library of Congress </w:t>
      </w:r>
      <w:r w:rsidR="00DD7EEB">
        <w:t>Retrieved on August 10, 2024</w:t>
      </w:r>
      <w:r w:rsidR="008F09BA">
        <w:t xml:space="preserve"> from </w:t>
      </w:r>
      <w:r w:rsidRPr="00365DA6">
        <w:t>https://www.loc.gov/item/2017645723). 2020, Library of Congress.</w:t>
      </w:r>
    </w:p>
    <w:p w14:paraId="1F89628E" w14:textId="421DF0FE" w:rsidR="00A51D2F" w:rsidRPr="00F12947" w:rsidRDefault="00A51D2F" w:rsidP="00AD36C2">
      <w:r w:rsidRPr="00F12947">
        <w:t>Lowndes, J. (2017). Populism in the United States. The Oxford handbook of populism, 232-247.</w:t>
      </w:r>
    </w:p>
    <w:p w14:paraId="3F24E88A" w14:textId="77777777" w:rsidR="00AD36C2" w:rsidRPr="00F12947" w:rsidRDefault="00AD36C2" w:rsidP="00AD36C2">
      <w:r w:rsidRPr="006B443C">
        <w:rPr>
          <w:lang w:val="nl-NL"/>
        </w:rPr>
        <w:t xml:space="preserve">Martin, L. W., &amp; Vanberg, G. (2014). </w:t>
      </w:r>
      <w:r w:rsidRPr="00F12947">
        <w:t xml:space="preserve">Parties and Policymaking in Multiparty Governments: The Legislative Median, Ministerial Autonomy, and the Coalition Compromise. </w:t>
      </w:r>
      <w:r w:rsidRPr="005839A9">
        <w:rPr>
          <w:i/>
          <w:iCs/>
        </w:rPr>
        <w:t>American Journal of Political Science, 58</w:t>
      </w:r>
      <w:r w:rsidRPr="00F12947">
        <w:t xml:space="preserve">(4), 979–996. doi:10.1111/ajps.12099 </w:t>
      </w:r>
    </w:p>
    <w:p w14:paraId="79B50D9C" w14:textId="5523AC97" w:rsidR="00667C48" w:rsidRPr="00F12947" w:rsidRDefault="00667C48" w:rsidP="00AD36C2">
      <w:r w:rsidRPr="00F12947">
        <w:t xml:space="preserve">Mazzoleni, O., </w:t>
      </w:r>
      <w:r w:rsidR="00666E23" w:rsidRPr="00F12947">
        <w:t>&amp;</w:t>
      </w:r>
      <w:r w:rsidRPr="00F12947">
        <w:t xml:space="preserve"> S. Mueller. 2017. “Introduction: Explaining the Policy Success of Regionalist Parties in Western Europe.” In Regionalist Parties in Western Europe. </w:t>
      </w:r>
      <w:r w:rsidRPr="005839A9">
        <w:rPr>
          <w:i/>
          <w:iCs/>
        </w:rPr>
        <w:t>Dimensions of Success</w:t>
      </w:r>
      <w:r w:rsidRPr="00F12947">
        <w:t>, edited by O. Mazzoleni and S. Mueller, 1–21. London: Routledge.</w:t>
      </w:r>
    </w:p>
    <w:p w14:paraId="0F674E39" w14:textId="5416F00F" w:rsidR="002F7F4F" w:rsidRPr="00F12947" w:rsidRDefault="002F7F4F" w:rsidP="00AD36C2">
      <w:r w:rsidRPr="00F12947">
        <w:t xml:space="preserve">Meijers, M. J., &amp; Zaslove, A. (2021). Measuring populism in political parties: Appraisal of a new approach. </w:t>
      </w:r>
      <w:r w:rsidRPr="00F12947">
        <w:rPr>
          <w:i/>
          <w:iCs/>
        </w:rPr>
        <w:t>Comparative political studies, 54</w:t>
      </w:r>
      <w:r w:rsidRPr="00F12947">
        <w:t>(2), 372-407.</w:t>
      </w:r>
    </w:p>
    <w:p w14:paraId="05F9CB4B" w14:textId="77777777" w:rsidR="00AD36C2" w:rsidRPr="00F12947" w:rsidRDefault="00AD36C2" w:rsidP="00AD36C2">
      <w:r w:rsidRPr="00F12947">
        <w:t xml:space="preserve">Moffitt, B. (2015). How to Perform Crisis: A Model for Understanding the Key Role of Crisis in Contemporary Populism. </w:t>
      </w:r>
      <w:r w:rsidRPr="00F12947">
        <w:rPr>
          <w:i/>
          <w:iCs/>
        </w:rPr>
        <w:t>Government and Opposition, 50</w:t>
      </w:r>
      <w:r w:rsidRPr="00F12947">
        <w:t>(2), 189–217. doi:10.1017/gov.2014.13</w:t>
      </w:r>
    </w:p>
    <w:p w14:paraId="5AF8AD3F" w14:textId="77777777" w:rsidR="00AD36C2" w:rsidRPr="00F12947" w:rsidRDefault="00AD36C2" w:rsidP="00AD36C2">
      <w:r w:rsidRPr="00F12947">
        <w:t xml:space="preserve">Moffitt, B., &amp; Tormey, S. (2014). Rethinking Populism: Politics, Mediatisation and Political Style. </w:t>
      </w:r>
      <w:r w:rsidRPr="00F12947">
        <w:rPr>
          <w:i/>
          <w:iCs/>
        </w:rPr>
        <w:t>Political Studies, 62</w:t>
      </w:r>
      <w:r w:rsidRPr="00F12947">
        <w:t>(2), 381-397. https://doi.org/10.1111/1467-9248.12032</w:t>
      </w:r>
    </w:p>
    <w:p w14:paraId="111B4226" w14:textId="77777777" w:rsidR="00AD36C2" w:rsidRPr="00F12947" w:rsidRDefault="00AD36C2" w:rsidP="00AD36C2">
      <w:r w:rsidRPr="00F12947">
        <w:t>Mudde, C. (2020), Riding the fourth wave. IPPR Progressive Review, 26: 296-304. https://doi.org/10.1111/newe.12175</w:t>
      </w:r>
    </w:p>
    <w:p w14:paraId="0A959870" w14:textId="716C002C" w:rsidR="00A51D2F" w:rsidRPr="00F12947" w:rsidRDefault="00A51D2F" w:rsidP="00AD36C2">
      <w:r w:rsidRPr="00F12947">
        <w:t>Mudde C</w:t>
      </w:r>
      <w:r w:rsidR="00491700">
        <w:t>.</w:t>
      </w:r>
      <w:r w:rsidRPr="00F12947">
        <w:t xml:space="preserve">, </w:t>
      </w:r>
      <w:r w:rsidR="00491700">
        <w:t xml:space="preserve">&amp; </w:t>
      </w:r>
      <w:r w:rsidRPr="00F12947">
        <w:t>Rovira Kaltwasser C.</w:t>
      </w:r>
      <w:r w:rsidR="00FC5794">
        <w:t xml:space="preserve"> (2013),</w:t>
      </w:r>
      <w:r w:rsidRPr="00F12947">
        <w:t xml:space="preserve"> Exclusionary vs. Inclusionary Populism: Comparing Contemporary Europe and Latin America. </w:t>
      </w:r>
      <w:r w:rsidRPr="00F12947">
        <w:rPr>
          <w:i/>
          <w:iCs/>
        </w:rPr>
        <w:t>Government and Opposition. 2013;48</w:t>
      </w:r>
      <w:r w:rsidRPr="00F12947">
        <w:t>(2):147-174. doi:10.1017/gov.2012.11</w:t>
      </w:r>
    </w:p>
    <w:p w14:paraId="5DC573BC" w14:textId="77777777" w:rsidR="00AD36C2" w:rsidRPr="00F12947" w:rsidRDefault="00AD36C2" w:rsidP="00AD36C2">
      <w:r w:rsidRPr="00F12947">
        <w:t xml:space="preserve">Mudde, C. (2004). The Populist Zeitgeist. </w:t>
      </w:r>
      <w:r w:rsidRPr="00F12947">
        <w:rPr>
          <w:i/>
          <w:iCs/>
        </w:rPr>
        <w:t>Government and Opposition, 39</w:t>
      </w:r>
      <w:r w:rsidRPr="00F12947">
        <w:t>(4), 542–563. doi:10.1111/j.1477-7053.2004.00135.x</w:t>
      </w:r>
    </w:p>
    <w:p w14:paraId="7AF5DB85" w14:textId="77777777" w:rsidR="00AD36C2" w:rsidRPr="00F12947" w:rsidRDefault="00AD36C2" w:rsidP="00AD36C2">
      <w:r w:rsidRPr="00F12947">
        <w:t xml:space="preserve">Mudde, C. (2013) The 2012 Stein Rokkan Lecture: Three decades of populist radical right parties in Western Europe: So what? </w:t>
      </w:r>
      <w:r w:rsidRPr="00F12947">
        <w:rPr>
          <w:i/>
          <w:iCs/>
        </w:rPr>
        <w:t>European Journal of Political Research 52</w:t>
      </w:r>
      <w:r w:rsidRPr="00F12947">
        <w:t xml:space="preserve">(1): 1–19. </w:t>
      </w:r>
    </w:p>
    <w:p w14:paraId="5734A0DB" w14:textId="612F5A03" w:rsidR="00A51D2F" w:rsidRPr="00F12947" w:rsidRDefault="00A51D2F" w:rsidP="00AD36C2">
      <w:r w:rsidRPr="00F12947">
        <w:t>Nai A</w:t>
      </w:r>
      <w:r w:rsidR="00A95A5F">
        <w:t xml:space="preserve">., &amp; </w:t>
      </w:r>
      <w:r w:rsidRPr="00F12947">
        <w:t xml:space="preserve">Maier J (2018) Perceived Personality and Campaign Style of Hillary Clinton and Donald Trump. </w:t>
      </w:r>
      <w:r w:rsidRPr="00C02B51">
        <w:rPr>
          <w:i/>
          <w:iCs/>
        </w:rPr>
        <w:t>Personality and Individual Differences 121</w:t>
      </w:r>
      <w:r w:rsidRPr="00F12947">
        <w:t>: 80–83.</w:t>
      </w:r>
    </w:p>
    <w:p w14:paraId="0B2DB45C" w14:textId="77777777" w:rsidR="00BE5C61" w:rsidRDefault="005D636C" w:rsidP="00AD36C2">
      <w:r w:rsidRPr="005D636C">
        <w:t xml:space="preserve">Neuendorf, K. A., &amp; Kumar, A. (2016). Content Analysis. </w:t>
      </w:r>
      <w:r w:rsidRPr="00BE5C61">
        <w:rPr>
          <w:i/>
          <w:iCs/>
        </w:rPr>
        <w:t>The International Encyclopedia of Political Communication, 1–</w:t>
      </w:r>
      <w:r w:rsidRPr="005D636C">
        <w:t>10. doi:10.1002/9781118541555.wbi</w:t>
      </w:r>
      <w:r w:rsidR="00BE5C61">
        <w:t>epc065</w:t>
      </w:r>
    </w:p>
    <w:p w14:paraId="6E1C1974" w14:textId="40C37EE3" w:rsidR="00B003FE" w:rsidRDefault="00B003FE" w:rsidP="00AD36C2">
      <w:r w:rsidRPr="006B443C">
        <w:rPr>
          <w:lang w:val="nl-NL"/>
        </w:rPr>
        <w:t xml:space="preserve">NOS Nieuws. (November 23, 2023). Politieke aardverschuiving: PVV veruit de grootste, coalitie afgestraft. </w:t>
      </w:r>
      <w:r w:rsidRPr="00B003FE">
        <w:t xml:space="preserve">NOS. Retrieved July 23, 2024 from </w:t>
      </w:r>
      <w:r w:rsidR="00BE5C61">
        <w:t>https://nos.nl/collectie/13958/artikel/2498924-politieke-aardverschuiving-pvv-veruit-de-grootste-coalitie-afgestraft</w:t>
      </w:r>
    </w:p>
    <w:p w14:paraId="2FC1A07C" w14:textId="6FCDB236" w:rsidR="00BE5C61" w:rsidRPr="00F12947" w:rsidRDefault="00BE5C61" w:rsidP="00AD36C2">
      <w:r w:rsidRPr="006B443C">
        <w:rPr>
          <w:lang w:val="nl-NL"/>
        </w:rPr>
        <w:t xml:space="preserve">Oostveen, M. (December 21, 2023). Nieuw onderzoek toont aan: flitswinst PVV kwam voort uit eigen-volk-eerst-gevoel. </w:t>
      </w:r>
      <w:r w:rsidRPr="00BE5C61">
        <w:t>De Volkskrant. Retrieved July 20, 2024 from https://www.volkskrant.nl/binnenland/nieuw-onderzoek-toont-aan-flitswinst-pvv-kwam-voort-uit-eigen-volk-eerst-gevoel~bb864eee/</w:t>
      </w:r>
    </w:p>
    <w:p w14:paraId="44F3708E" w14:textId="77777777" w:rsidR="00AD36C2" w:rsidRPr="00F12947" w:rsidRDefault="00AD36C2" w:rsidP="00AD36C2">
      <w:r w:rsidRPr="00F12947">
        <w:t>Pappas, T. (2019). Populism and Liberal Democracy. A Comparative and Theoretical Analysis. Oxford: Oxford Univ. Press.</w:t>
      </w:r>
    </w:p>
    <w:p w14:paraId="6C71FDC1" w14:textId="6615FC2D" w:rsidR="00A51D2F" w:rsidRDefault="00A51D2F" w:rsidP="00AD36C2">
      <w:r w:rsidRPr="00F12947">
        <w:lastRenderedPageBreak/>
        <w:t xml:space="preserve">Patenaude III, W. (2019). Modern American populism: Analyzing the economics behind the “silent majority,” the Tea Party, and Trumpism. </w:t>
      </w:r>
      <w:r w:rsidRPr="00C02B51">
        <w:rPr>
          <w:i/>
          <w:iCs/>
        </w:rPr>
        <w:t>American journal of economics and sociology, 78</w:t>
      </w:r>
      <w:r w:rsidRPr="00F12947">
        <w:t>(3), 787-834.</w:t>
      </w:r>
    </w:p>
    <w:p w14:paraId="7E0C282F" w14:textId="1E3F3E50" w:rsidR="00151CCE" w:rsidRDefault="00151CCE" w:rsidP="00AD36C2">
      <w:r w:rsidRPr="00151CCE">
        <w:t xml:space="preserve">Stanley, B. (2008). The thin ideology of populism. </w:t>
      </w:r>
      <w:r w:rsidRPr="00151CCE">
        <w:rPr>
          <w:i/>
          <w:iCs/>
        </w:rPr>
        <w:t>Journal of Political Ideologies, 13</w:t>
      </w:r>
      <w:r w:rsidRPr="00151CCE">
        <w:t>(1), 95–110. https://doi.org/10.1080/13569310701822289</w:t>
      </w:r>
    </w:p>
    <w:p w14:paraId="3475791C" w14:textId="22061FCF" w:rsidR="00C02B51" w:rsidRPr="00F12947" w:rsidRDefault="00C02B51" w:rsidP="00AD36C2">
      <w:r w:rsidRPr="00C02B51">
        <w:t xml:space="preserve">Taggart, P. (2004). Populism and representative politics in contemporary Europe. </w:t>
      </w:r>
      <w:r w:rsidRPr="00C02B51">
        <w:rPr>
          <w:i/>
          <w:iCs/>
        </w:rPr>
        <w:t>Journal of Political Ideologies, 9</w:t>
      </w:r>
      <w:r w:rsidRPr="00C02B51">
        <w:t>(3), 269–288. doi:10.1080/1356931042000263528</w:t>
      </w:r>
    </w:p>
    <w:p w14:paraId="58B89650" w14:textId="130CBB82" w:rsidR="00A51D2F" w:rsidRDefault="00A51D2F" w:rsidP="00AD36C2">
      <w:r w:rsidRPr="00F12947">
        <w:t xml:space="preserve">Tarchi, M. (2015). Italy: the promised land of populism? Contemporary Italian Politics, 7(3), 273–285. </w:t>
      </w:r>
      <w:r w:rsidR="00BD376E">
        <w:t>https://doi.org/10.1080/23248823.2015.1094224</w:t>
      </w:r>
    </w:p>
    <w:p w14:paraId="3E68BB93" w14:textId="6022EA77" w:rsidR="00BD376E" w:rsidRPr="00F12947" w:rsidRDefault="00BD376E" w:rsidP="00AD36C2">
      <w:r w:rsidRPr="00BD376E">
        <w:t xml:space="preserve">Valk, G. &amp; Aharouay, L. (May 15, 2024). </w:t>
      </w:r>
      <w:r w:rsidRPr="006B443C">
        <w:rPr>
          <w:lang w:val="nl-NL"/>
        </w:rPr>
        <w:t xml:space="preserve">Hoe de PVV van Wilders naar het centrum van de macht schoof. </w:t>
      </w:r>
      <w:r w:rsidRPr="00BD376E">
        <w:t>NRC. Retrieved August 1, 2024 from https://www.nrc.nl/nieuws/2024/05/15/hoe-de-pvv-van-wilders-naar-het-centrum-van-de-macht-schoof-a4199007</w:t>
      </w:r>
    </w:p>
    <w:p w14:paraId="4A31DF83" w14:textId="77777777" w:rsidR="00AD36C2" w:rsidRPr="00F12947" w:rsidRDefault="00AD36C2" w:rsidP="00AD36C2">
      <w:r w:rsidRPr="006B443C">
        <w:rPr>
          <w:lang w:val="nl-NL"/>
        </w:rPr>
        <w:t xml:space="preserve">Van Spanje, J., &amp; Van Der Brug, W. (2007). </w:t>
      </w:r>
      <w:r w:rsidRPr="00F12947">
        <w:t xml:space="preserve">The Party as Pariah: The Exclusion of Anti-Immigration Parties and its Effect on their Ideological Positions. </w:t>
      </w:r>
      <w:r w:rsidRPr="0026685F">
        <w:rPr>
          <w:i/>
          <w:iCs/>
        </w:rPr>
        <w:t>West European Politics, 30</w:t>
      </w:r>
      <w:r w:rsidRPr="00F12947">
        <w:t>(5), 1022–1040. doi:10.1080/01402380701617431</w:t>
      </w:r>
    </w:p>
    <w:p w14:paraId="76587BF4" w14:textId="2B0A5997" w:rsidR="00AD36C2" w:rsidRPr="00F12947" w:rsidRDefault="00AD36C2" w:rsidP="00AD36C2">
      <w:r w:rsidRPr="00F12947">
        <w:t xml:space="preserve">Visnovitz, P., </w:t>
      </w:r>
      <w:r w:rsidR="009E36A0">
        <w:t>&amp;</w:t>
      </w:r>
      <w:r w:rsidRPr="00F12947">
        <w:t xml:space="preserve"> Jenne, E.K. (2021) Populist Argumentation in Foreign Policy: The Case of Hungary under Viktor Orbán, 2010–2020. </w:t>
      </w:r>
      <w:r w:rsidRPr="0026685F">
        <w:rPr>
          <w:i/>
          <w:iCs/>
        </w:rPr>
        <w:t>Comparative European Politics, 1-</w:t>
      </w:r>
      <w:r w:rsidRPr="00F12947">
        <w:t>20. https://doi.org/10.1057.s41295-021-00256-3.</w:t>
      </w:r>
    </w:p>
    <w:p w14:paraId="3B9837E7" w14:textId="77777777" w:rsidR="00AD36C2" w:rsidRDefault="00AD36C2" w:rsidP="00AD36C2">
      <w:r w:rsidRPr="00F12947">
        <w:t xml:space="preserve">Von Beyme, K. (1988) ‘Right-Wing Extremism in Postwar Europe’, </w:t>
      </w:r>
      <w:r w:rsidRPr="0026685F">
        <w:rPr>
          <w:i/>
          <w:iCs/>
        </w:rPr>
        <w:t>West European Politics, 11</w:t>
      </w:r>
      <w:r w:rsidRPr="00F12947">
        <w:t>(2):1–18</w:t>
      </w:r>
    </w:p>
    <w:p w14:paraId="52B5A616" w14:textId="6D00DCF2" w:rsidR="001E6164" w:rsidRPr="00F12947" w:rsidRDefault="001E6164" w:rsidP="00AD36C2">
      <w:r w:rsidRPr="001E6164">
        <w:t xml:space="preserve">Walker, M. (June 13, 2024). Italy’s Prime Minister Shows How Far-Right Parties Can Go Mainstream. </w:t>
      </w:r>
      <w:r w:rsidRPr="001E6164">
        <w:rPr>
          <w:i/>
          <w:iCs/>
        </w:rPr>
        <w:t>Wall Street Journal.</w:t>
      </w:r>
      <w:r w:rsidRPr="001E6164">
        <w:t xml:space="preserve"> Retrieved August 1, 2024 from https://www.wsj.com/world/europe/giorgia-meloni-g-7-summit-italy-4db04afa</w:t>
      </w:r>
    </w:p>
    <w:p w14:paraId="61175B4A" w14:textId="1CB2C9CB" w:rsidR="006D440F" w:rsidRDefault="006D440F" w:rsidP="00AD36C2">
      <w:r w:rsidRPr="006D440F">
        <w:t xml:space="preserve">Webber, J. (2023). Understanding Populism. </w:t>
      </w:r>
      <w:r w:rsidRPr="006D440F">
        <w:rPr>
          <w:i/>
          <w:iCs/>
        </w:rPr>
        <w:t>Social &amp; Legal Studies, 32</w:t>
      </w:r>
      <w:r w:rsidRPr="006D440F">
        <w:t xml:space="preserve">(6), 849-876. </w:t>
      </w:r>
      <w:r w:rsidR="009959F7">
        <w:t>https://doi.org/10.1177/09646639231156144</w:t>
      </w:r>
    </w:p>
    <w:p w14:paraId="667F08EB" w14:textId="60CDDAAC" w:rsidR="00A96D0C" w:rsidRDefault="00A96D0C" w:rsidP="00AD36C2">
      <w:r w:rsidRPr="00A96D0C">
        <w:t xml:space="preserve">Weyland, K. (2017). A political-strategic approach. </w:t>
      </w:r>
      <w:r w:rsidRPr="005552A9">
        <w:rPr>
          <w:i/>
          <w:iCs/>
        </w:rPr>
        <w:t>The Oxford handbook of populism,</w:t>
      </w:r>
      <w:r w:rsidRPr="00A96D0C">
        <w:t xml:space="preserve"> 48-72.</w:t>
      </w:r>
    </w:p>
    <w:p w14:paraId="7D4C1E99" w14:textId="58CDB1E0" w:rsidR="009959F7" w:rsidRDefault="009959F7" w:rsidP="00AD36C2">
      <w:r w:rsidRPr="009959F7">
        <w:t xml:space="preserve">Weyland, K. (2001). Clarifying a Contested Concept: </w:t>
      </w:r>
      <w:r w:rsidRPr="005552A9">
        <w:rPr>
          <w:i/>
          <w:iCs/>
        </w:rPr>
        <w:t>Populism in the Study of Latin American Politics. Comparative Politics, 34</w:t>
      </w:r>
      <w:r w:rsidRPr="009959F7">
        <w:t>(1), 1–22. https://doi.org/10.2307/422412</w:t>
      </w:r>
    </w:p>
    <w:p w14:paraId="38842CEE" w14:textId="51310847" w:rsidR="00AD36C2" w:rsidRPr="00F12947" w:rsidRDefault="00AD36C2" w:rsidP="00AD36C2">
      <w:r w:rsidRPr="00F12947">
        <w:t xml:space="preserve">Weyland, K. (2020). Populism’s Threat to Democracy: Comparative Lessons for the United States. </w:t>
      </w:r>
      <w:r w:rsidRPr="006D440F">
        <w:rPr>
          <w:i/>
          <w:iCs/>
        </w:rPr>
        <w:t>Perspectives on Politics, 18</w:t>
      </w:r>
      <w:r w:rsidRPr="00F12947">
        <w:t>(2), 389–406. doi:10.1017/S1537592719003955</w:t>
      </w:r>
    </w:p>
    <w:p w14:paraId="41BC6F37" w14:textId="77777777" w:rsidR="00AD36C2" w:rsidRPr="00F12947" w:rsidRDefault="00AD36C2" w:rsidP="00AD36C2">
      <w:r w:rsidRPr="00F12947">
        <w:t xml:space="preserve">Zanotti, L., Rama, J., &amp; Tanscheit, T. (2023). Assessing the fourth wave of the populist radical right: Jair Bolsonaro’s voters in comparative perspective. </w:t>
      </w:r>
      <w:r w:rsidRPr="006D440F">
        <w:rPr>
          <w:i/>
          <w:iCs/>
        </w:rPr>
        <w:t>Opinião Pública, 29</w:t>
      </w:r>
      <w:r w:rsidRPr="00F12947">
        <w:t>, 1-23.</w:t>
      </w:r>
    </w:p>
    <w:p w14:paraId="75037921" w14:textId="77777777" w:rsidR="00AD36C2" w:rsidRPr="00F12947" w:rsidRDefault="00AD36C2" w:rsidP="00AD36C2"/>
    <w:p w14:paraId="5DB4E1E6" w14:textId="77777777" w:rsidR="00B06429" w:rsidRDefault="00B06429"/>
    <w:p w14:paraId="2F62B575" w14:textId="77777777" w:rsidR="002D4310" w:rsidRDefault="002D4310"/>
    <w:p w14:paraId="175D924E" w14:textId="77777777" w:rsidR="002D4310" w:rsidRDefault="002D4310"/>
    <w:p w14:paraId="7128E61F" w14:textId="77777777" w:rsidR="002D4310" w:rsidRDefault="002D4310"/>
    <w:p w14:paraId="341E2BE9" w14:textId="77777777" w:rsidR="002D4310" w:rsidRDefault="002D4310"/>
    <w:p w14:paraId="55D8A20F" w14:textId="77777777" w:rsidR="002D4310" w:rsidRDefault="002D4310"/>
    <w:p w14:paraId="13702CC3" w14:textId="5D458F2C" w:rsidR="002D4310" w:rsidRPr="004D58A8" w:rsidRDefault="002D4310" w:rsidP="004D58A8">
      <w:pPr>
        <w:pStyle w:val="Heading1"/>
        <w:spacing w:line="360" w:lineRule="auto"/>
        <w:rPr>
          <w:rFonts w:ascii="Calibri" w:hAnsi="Calibri"/>
          <w:b/>
          <w:color w:val="auto"/>
          <w:sz w:val="28"/>
        </w:rPr>
      </w:pPr>
      <w:bookmarkStart w:id="268" w:name="_Toc174554226"/>
      <w:r w:rsidRPr="004D58A8">
        <w:rPr>
          <w:rFonts w:ascii="Calibri" w:hAnsi="Calibri"/>
          <w:b/>
          <w:color w:val="auto"/>
          <w:sz w:val="28"/>
        </w:rPr>
        <w:lastRenderedPageBreak/>
        <w:t>Attachments</w:t>
      </w:r>
      <w:bookmarkEnd w:id="268"/>
    </w:p>
    <w:p w14:paraId="4809BCEA" w14:textId="107803FB" w:rsidR="002D4310" w:rsidRPr="00380E6A" w:rsidRDefault="00751289" w:rsidP="004D58A8">
      <w:pPr>
        <w:pStyle w:val="Heading2"/>
        <w:rPr>
          <w:rFonts w:ascii="Calibri" w:hAnsi="Calibri"/>
          <w:b/>
          <w:color w:val="auto"/>
          <w:sz w:val="22"/>
        </w:rPr>
      </w:pPr>
      <w:bookmarkStart w:id="269" w:name="_Toc174554227"/>
      <w:r w:rsidRPr="00380E6A">
        <w:rPr>
          <w:rFonts w:ascii="Calibri" w:hAnsi="Calibri"/>
          <w:b/>
          <w:color w:val="auto"/>
          <w:sz w:val="22"/>
        </w:rPr>
        <w:t>Appendix 1: speeches</w:t>
      </w:r>
      <w:bookmarkEnd w:id="269"/>
    </w:p>
    <w:p w14:paraId="38432123" w14:textId="40C4F6AF" w:rsidR="00751289" w:rsidRPr="00380E6A" w:rsidRDefault="00751289" w:rsidP="004D58A8">
      <w:pPr>
        <w:pStyle w:val="Heading2"/>
        <w:rPr>
          <w:rFonts w:ascii="Calibri" w:hAnsi="Calibri"/>
          <w:b/>
          <w:color w:val="auto"/>
          <w:sz w:val="22"/>
        </w:rPr>
      </w:pPr>
      <w:bookmarkStart w:id="270" w:name="_Toc174554228"/>
      <w:r w:rsidRPr="00380E6A">
        <w:rPr>
          <w:rFonts w:ascii="Calibri" w:hAnsi="Calibri"/>
          <w:b/>
          <w:color w:val="auto"/>
          <w:sz w:val="22"/>
        </w:rPr>
        <w:t>Appendix 2: rubrics</w:t>
      </w:r>
      <w:bookmarkEnd w:id="270"/>
    </w:p>
    <w:sectPr w:rsidR="00751289" w:rsidRPr="00380E6A" w:rsidSect="00097DEC">
      <w:footerReference w:type="default" r:id="rId10"/>
      <w:footerReference w:type="first" r:id="rId11"/>
      <w:pgSz w:w="11906" w:h="16838"/>
      <w:pgMar w:top="1417" w:right="1417" w:bottom="1417" w:left="1417"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4426B6A" w14:textId="77777777" w:rsidR="002F5BCB" w:rsidRDefault="002F5BCB" w:rsidP="0035613E">
      <w:pPr>
        <w:spacing w:after="0" w:line="240" w:lineRule="auto"/>
      </w:pPr>
      <w:r>
        <w:separator/>
      </w:r>
    </w:p>
  </w:endnote>
  <w:endnote w:type="continuationSeparator" w:id="0">
    <w:p w14:paraId="1A366972" w14:textId="77777777" w:rsidR="002F5BCB" w:rsidRDefault="002F5BCB" w:rsidP="003561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0A2A59" w14:textId="74CFA734" w:rsidR="00960000" w:rsidRDefault="00960000">
    <w:pPr>
      <w:pStyle w:val="Footer"/>
      <w:jc w:val="right"/>
    </w:pPr>
  </w:p>
  <w:p w14:paraId="60C30FBE" w14:textId="77777777" w:rsidR="0035613E" w:rsidRDefault="0035613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657191622"/>
      <w:docPartObj>
        <w:docPartGallery w:val="Page Numbers (Bottom of Page)"/>
        <w:docPartUnique/>
      </w:docPartObj>
    </w:sdtPr>
    <w:sdtContent>
      <w:p w14:paraId="72ADD0E1" w14:textId="1A7CCC5B" w:rsidR="002B03A7" w:rsidRDefault="00097DEC">
        <w:pPr>
          <w:pStyle w:val="Footer"/>
          <w:jc w:val="right"/>
        </w:pPr>
        <w:r>
          <w:t>1</w:t>
        </w:r>
      </w:p>
    </w:sdtContent>
  </w:sdt>
  <w:p w14:paraId="544192E9" w14:textId="77777777" w:rsidR="002B03A7" w:rsidRDefault="002B03A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428925401"/>
      <w:docPartObj>
        <w:docPartGallery w:val="Page Numbers (Bottom of Page)"/>
        <w:docPartUnique/>
      </w:docPartObj>
    </w:sdtPr>
    <w:sdtContent>
      <w:p w14:paraId="50623C46" w14:textId="64C6DD93" w:rsidR="00960000" w:rsidRDefault="00960000">
        <w:pPr>
          <w:pStyle w:val="Footer"/>
          <w:jc w:val="right"/>
        </w:pPr>
        <w:r>
          <w:fldChar w:fldCharType="begin"/>
        </w:r>
        <w:r>
          <w:instrText>PAGE   \* MERGEFORMAT</w:instrText>
        </w:r>
        <w:r>
          <w:fldChar w:fldCharType="separate"/>
        </w:r>
        <w:r w:rsidR="00A66AD3" w:rsidRPr="00A66AD3">
          <w:rPr>
            <w:noProof/>
            <w:lang w:val="nl-NL"/>
          </w:rPr>
          <w:t>19</w:t>
        </w:r>
        <w:r>
          <w:fldChar w:fldCharType="end"/>
        </w:r>
      </w:p>
    </w:sdtContent>
  </w:sdt>
  <w:p w14:paraId="529CC23B" w14:textId="77777777" w:rsidR="00960000" w:rsidRDefault="00960000">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62167580"/>
      <w:docPartObj>
        <w:docPartGallery w:val="Page Numbers (Bottom of Page)"/>
        <w:docPartUnique/>
      </w:docPartObj>
    </w:sdtPr>
    <w:sdtContent>
      <w:p w14:paraId="2EEAC59E" w14:textId="77777777" w:rsidR="00097DEC" w:rsidRDefault="00097DEC">
        <w:pPr>
          <w:pStyle w:val="Footer"/>
          <w:jc w:val="right"/>
        </w:pPr>
        <w:r>
          <w:t>1</w:t>
        </w:r>
      </w:p>
    </w:sdtContent>
  </w:sdt>
  <w:p w14:paraId="7FAC12EA" w14:textId="77777777" w:rsidR="00097DEC" w:rsidRDefault="00097DE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1E69204" w14:textId="77777777" w:rsidR="002F5BCB" w:rsidRDefault="002F5BCB" w:rsidP="0035613E">
      <w:pPr>
        <w:spacing w:after="0" w:line="240" w:lineRule="auto"/>
      </w:pPr>
      <w:r>
        <w:separator/>
      </w:r>
    </w:p>
  </w:footnote>
  <w:footnote w:type="continuationSeparator" w:id="0">
    <w:p w14:paraId="67B68BB0" w14:textId="77777777" w:rsidR="002F5BCB" w:rsidRDefault="002F5BCB" w:rsidP="0035613E">
      <w:pPr>
        <w:spacing w:after="0" w:line="240" w:lineRule="auto"/>
      </w:pPr>
      <w:r>
        <w:continuationSeparator/>
      </w:r>
    </w:p>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Zaslove, A.S. (Andrej)">
    <w15:presenceInfo w15:providerId="AD" w15:userId="S::andrej.zaslove@ru.nl::0e7085de-3d49-4614-994e-448f23104cf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4"/>
  <w:trackRevisions/>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D36C2"/>
    <w:rsid w:val="0000178C"/>
    <w:rsid w:val="00002187"/>
    <w:rsid w:val="000027C7"/>
    <w:rsid w:val="00010679"/>
    <w:rsid w:val="000113BA"/>
    <w:rsid w:val="00012A84"/>
    <w:rsid w:val="00016EB4"/>
    <w:rsid w:val="00017255"/>
    <w:rsid w:val="0001785D"/>
    <w:rsid w:val="0002022C"/>
    <w:rsid w:val="00024957"/>
    <w:rsid w:val="000265A8"/>
    <w:rsid w:val="00027A91"/>
    <w:rsid w:val="000312BE"/>
    <w:rsid w:val="00032B0C"/>
    <w:rsid w:val="00032CFF"/>
    <w:rsid w:val="00036920"/>
    <w:rsid w:val="0004287F"/>
    <w:rsid w:val="000438BE"/>
    <w:rsid w:val="00043EBD"/>
    <w:rsid w:val="0004521A"/>
    <w:rsid w:val="00047046"/>
    <w:rsid w:val="0005254E"/>
    <w:rsid w:val="000547A5"/>
    <w:rsid w:val="0006218A"/>
    <w:rsid w:val="0006230E"/>
    <w:rsid w:val="000649B7"/>
    <w:rsid w:val="00065FD3"/>
    <w:rsid w:val="00072425"/>
    <w:rsid w:val="000735EB"/>
    <w:rsid w:val="00073727"/>
    <w:rsid w:val="00074150"/>
    <w:rsid w:val="000776C7"/>
    <w:rsid w:val="000868FB"/>
    <w:rsid w:val="000900E7"/>
    <w:rsid w:val="00091A89"/>
    <w:rsid w:val="00095DCB"/>
    <w:rsid w:val="00097DEC"/>
    <w:rsid w:val="000A199D"/>
    <w:rsid w:val="000A3B71"/>
    <w:rsid w:val="000A6DDC"/>
    <w:rsid w:val="000B0DB5"/>
    <w:rsid w:val="000B1B6E"/>
    <w:rsid w:val="000B23AA"/>
    <w:rsid w:val="000B2AE0"/>
    <w:rsid w:val="000B2BF2"/>
    <w:rsid w:val="000B2DF3"/>
    <w:rsid w:val="000B31FE"/>
    <w:rsid w:val="000B6901"/>
    <w:rsid w:val="000B7BFB"/>
    <w:rsid w:val="000C289A"/>
    <w:rsid w:val="000C3B14"/>
    <w:rsid w:val="000C4818"/>
    <w:rsid w:val="000C671B"/>
    <w:rsid w:val="000C704D"/>
    <w:rsid w:val="000C7F6B"/>
    <w:rsid w:val="000D4380"/>
    <w:rsid w:val="000D54E6"/>
    <w:rsid w:val="000D56D3"/>
    <w:rsid w:val="000E3445"/>
    <w:rsid w:val="000E7FDB"/>
    <w:rsid w:val="000F0210"/>
    <w:rsid w:val="000F2DD2"/>
    <w:rsid w:val="00103A6D"/>
    <w:rsid w:val="00104924"/>
    <w:rsid w:val="0010599F"/>
    <w:rsid w:val="00105B90"/>
    <w:rsid w:val="001068F1"/>
    <w:rsid w:val="00106915"/>
    <w:rsid w:val="00113CE3"/>
    <w:rsid w:val="00114A9D"/>
    <w:rsid w:val="00116323"/>
    <w:rsid w:val="00120026"/>
    <w:rsid w:val="00120DCA"/>
    <w:rsid w:val="00124702"/>
    <w:rsid w:val="00125282"/>
    <w:rsid w:val="001256EC"/>
    <w:rsid w:val="00126852"/>
    <w:rsid w:val="00127AB5"/>
    <w:rsid w:val="00131C33"/>
    <w:rsid w:val="001324A0"/>
    <w:rsid w:val="00132C38"/>
    <w:rsid w:val="00132CD9"/>
    <w:rsid w:val="0013492A"/>
    <w:rsid w:val="00135280"/>
    <w:rsid w:val="00135C78"/>
    <w:rsid w:val="00135C88"/>
    <w:rsid w:val="00136C28"/>
    <w:rsid w:val="00137E54"/>
    <w:rsid w:val="00140BAE"/>
    <w:rsid w:val="001462D2"/>
    <w:rsid w:val="001465FD"/>
    <w:rsid w:val="0014708D"/>
    <w:rsid w:val="00151CCE"/>
    <w:rsid w:val="001552AC"/>
    <w:rsid w:val="00161C1F"/>
    <w:rsid w:val="00163FBA"/>
    <w:rsid w:val="001670E3"/>
    <w:rsid w:val="0017135C"/>
    <w:rsid w:val="001740E2"/>
    <w:rsid w:val="001825C8"/>
    <w:rsid w:val="001839B6"/>
    <w:rsid w:val="00185623"/>
    <w:rsid w:val="00187C1E"/>
    <w:rsid w:val="00190853"/>
    <w:rsid w:val="00192106"/>
    <w:rsid w:val="00194D1B"/>
    <w:rsid w:val="00195581"/>
    <w:rsid w:val="00195FEF"/>
    <w:rsid w:val="00197475"/>
    <w:rsid w:val="001A11F0"/>
    <w:rsid w:val="001A2CCA"/>
    <w:rsid w:val="001A526F"/>
    <w:rsid w:val="001A7669"/>
    <w:rsid w:val="001B0598"/>
    <w:rsid w:val="001B12F1"/>
    <w:rsid w:val="001B1CA9"/>
    <w:rsid w:val="001B2A09"/>
    <w:rsid w:val="001B4670"/>
    <w:rsid w:val="001B4BC0"/>
    <w:rsid w:val="001C08D0"/>
    <w:rsid w:val="001C172A"/>
    <w:rsid w:val="001C1C75"/>
    <w:rsid w:val="001C24AF"/>
    <w:rsid w:val="001C2EEA"/>
    <w:rsid w:val="001C6338"/>
    <w:rsid w:val="001D1D73"/>
    <w:rsid w:val="001D72F4"/>
    <w:rsid w:val="001E11E2"/>
    <w:rsid w:val="001E1436"/>
    <w:rsid w:val="001E6164"/>
    <w:rsid w:val="001E6BC9"/>
    <w:rsid w:val="001F233A"/>
    <w:rsid w:val="001F2673"/>
    <w:rsid w:val="001F2FDC"/>
    <w:rsid w:val="001F5BDD"/>
    <w:rsid w:val="001F60DB"/>
    <w:rsid w:val="00201060"/>
    <w:rsid w:val="002017C3"/>
    <w:rsid w:val="00203FBA"/>
    <w:rsid w:val="00204EE2"/>
    <w:rsid w:val="0021042D"/>
    <w:rsid w:val="00210645"/>
    <w:rsid w:val="00211916"/>
    <w:rsid w:val="00213196"/>
    <w:rsid w:val="00213E88"/>
    <w:rsid w:val="002140C1"/>
    <w:rsid w:val="00214F82"/>
    <w:rsid w:val="00217BA9"/>
    <w:rsid w:val="00220423"/>
    <w:rsid w:val="00220E22"/>
    <w:rsid w:val="00225570"/>
    <w:rsid w:val="002266D1"/>
    <w:rsid w:val="00227945"/>
    <w:rsid w:val="00230FFE"/>
    <w:rsid w:val="00232CF6"/>
    <w:rsid w:val="002331E1"/>
    <w:rsid w:val="00233A65"/>
    <w:rsid w:val="00233BB8"/>
    <w:rsid w:val="002401D5"/>
    <w:rsid w:val="002444AF"/>
    <w:rsid w:val="00246060"/>
    <w:rsid w:val="002506BD"/>
    <w:rsid w:val="00254426"/>
    <w:rsid w:val="00254DE6"/>
    <w:rsid w:val="002555F8"/>
    <w:rsid w:val="00255C87"/>
    <w:rsid w:val="00256587"/>
    <w:rsid w:val="00256EAA"/>
    <w:rsid w:val="002619EA"/>
    <w:rsid w:val="002639EA"/>
    <w:rsid w:val="0026448F"/>
    <w:rsid w:val="00266485"/>
    <w:rsid w:val="00266664"/>
    <w:rsid w:val="0026685F"/>
    <w:rsid w:val="00267389"/>
    <w:rsid w:val="002717C2"/>
    <w:rsid w:val="00282675"/>
    <w:rsid w:val="00286FB5"/>
    <w:rsid w:val="002932B3"/>
    <w:rsid w:val="00293C28"/>
    <w:rsid w:val="00293DCB"/>
    <w:rsid w:val="002945D8"/>
    <w:rsid w:val="0029475D"/>
    <w:rsid w:val="0029560E"/>
    <w:rsid w:val="00296833"/>
    <w:rsid w:val="002A2CE3"/>
    <w:rsid w:val="002A3693"/>
    <w:rsid w:val="002B03A7"/>
    <w:rsid w:val="002B61A5"/>
    <w:rsid w:val="002D1031"/>
    <w:rsid w:val="002D4310"/>
    <w:rsid w:val="002D70EC"/>
    <w:rsid w:val="002E188B"/>
    <w:rsid w:val="002E2C22"/>
    <w:rsid w:val="002E2E35"/>
    <w:rsid w:val="002E4243"/>
    <w:rsid w:val="002F05C8"/>
    <w:rsid w:val="002F08AE"/>
    <w:rsid w:val="002F59C4"/>
    <w:rsid w:val="002F5BCB"/>
    <w:rsid w:val="002F7F4F"/>
    <w:rsid w:val="003032D7"/>
    <w:rsid w:val="003033BE"/>
    <w:rsid w:val="00304E4A"/>
    <w:rsid w:val="00305847"/>
    <w:rsid w:val="00310806"/>
    <w:rsid w:val="00311809"/>
    <w:rsid w:val="003161BF"/>
    <w:rsid w:val="00316B39"/>
    <w:rsid w:val="00323C19"/>
    <w:rsid w:val="00327FEE"/>
    <w:rsid w:val="0033319A"/>
    <w:rsid w:val="00335465"/>
    <w:rsid w:val="003408DB"/>
    <w:rsid w:val="00340ABB"/>
    <w:rsid w:val="00340FFB"/>
    <w:rsid w:val="00342C21"/>
    <w:rsid w:val="003434B1"/>
    <w:rsid w:val="0035001D"/>
    <w:rsid w:val="0035613E"/>
    <w:rsid w:val="003613D8"/>
    <w:rsid w:val="00362F83"/>
    <w:rsid w:val="00365DA6"/>
    <w:rsid w:val="003661A8"/>
    <w:rsid w:val="00371FC8"/>
    <w:rsid w:val="00373A49"/>
    <w:rsid w:val="00375660"/>
    <w:rsid w:val="00375E49"/>
    <w:rsid w:val="003762A6"/>
    <w:rsid w:val="00377A21"/>
    <w:rsid w:val="00380259"/>
    <w:rsid w:val="00380E6A"/>
    <w:rsid w:val="00390FDD"/>
    <w:rsid w:val="0039110F"/>
    <w:rsid w:val="00396DCE"/>
    <w:rsid w:val="003A175B"/>
    <w:rsid w:val="003A5576"/>
    <w:rsid w:val="003A5CB4"/>
    <w:rsid w:val="003A797B"/>
    <w:rsid w:val="003B04C1"/>
    <w:rsid w:val="003B32C9"/>
    <w:rsid w:val="003B4D9A"/>
    <w:rsid w:val="003B77A1"/>
    <w:rsid w:val="003D05F6"/>
    <w:rsid w:val="003D16E1"/>
    <w:rsid w:val="003D2C98"/>
    <w:rsid w:val="003D361A"/>
    <w:rsid w:val="003D7B4A"/>
    <w:rsid w:val="003E1AAF"/>
    <w:rsid w:val="003E6C90"/>
    <w:rsid w:val="003F0690"/>
    <w:rsid w:val="003F1FC0"/>
    <w:rsid w:val="003F2809"/>
    <w:rsid w:val="003F3B0F"/>
    <w:rsid w:val="003F52F0"/>
    <w:rsid w:val="003F532A"/>
    <w:rsid w:val="00403CD5"/>
    <w:rsid w:val="004052BB"/>
    <w:rsid w:val="004054E4"/>
    <w:rsid w:val="00406480"/>
    <w:rsid w:val="00412CB8"/>
    <w:rsid w:val="00412D95"/>
    <w:rsid w:val="004215B7"/>
    <w:rsid w:val="0042186D"/>
    <w:rsid w:val="00421BA5"/>
    <w:rsid w:val="004254B0"/>
    <w:rsid w:val="0042711D"/>
    <w:rsid w:val="00430A00"/>
    <w:rsid w:val="00430B3F"/>
    <w:rsid w:val="00434235"/>
    <w:rsid w:val="00435FD1"/>
    <w:rsid w:val="00443929"/>
    <w:rsid w:val="0044589A"/>
    <w:rsid w:val="0044670A"/>
    <w:rsid w:val="00447CC1"/>
    <w:rsid w:val="004541B3"/>
    <w:rsid w:val="004546D3"/>
    <w:rsid w:val="004611A6"/>
    <w:rsid w:val="00464603"/>
    <w:rsid w:val="0046491C"/>
    <w:rsid w:val="00465E91"/>
    <w:rsid w:val="00466EBB"/>
    <w:rsid w:val="00474F58"/>
    <w:rsid w:val="00476887"/>
    <w:rsid w:val="0047741A"/>
    <w:rsid w:val="00477EF8"/>
    <w:rsid w:val="00484913"/>
    <w:rsid w:val="004852C7"/>
    <w:rsid w:val="0048629D"/>
    <w:rsid w:val="00487D46"/>
    <w:rsid w:val="0049037A"/>
    <w:rsid w:val="00490E0C"/>
    <w:rsid w:val="00491700"/>
    <w:rsid w:val="00493391"/>
    <w:rsid w:val="00496930"/>
    <w:rsid w:val="00496C11"/>
    <w:rsid w:val="004A0EDB"/>
    <w:rsid w:val="004A27BF"/>
    <w:rsid w:val="004A3A1A"/>
    <w:rsid w:val="004A6A0F"/>
    <w:rsid w:val="004B0734"/>
    <w:rsid w:val="004B22FE"/>
    <w:rsid w:val="004B6F33"/>
    <w:rsid w:val="004B7E0D"/>
    <w:rsid w:val="004D3D1A"/>
    <w:rsid w:val="004D58A8"/>
    <w:rsid w:val="004D75F3"/>
    <w:rsid w:val="004E4705"/>
    <w:rsid w:val="004E5411"/>
    <w:rsid w:val="004E613E"/>
    <w:rsid w:val="004F067B"/>
    <w:rsid w:val="004F7510"/>
    <w:rsid w:val="004F78F9"/>
    <w:rsid w:val="0050077E"/>
    <w:rsid w:val="005066E2"/>
    <w:rsid w:val="005122EA"/>
    <w:rsid w:val="005135CE"/>
    <w:rsid w:val="005143D7"/>
    <w:rsid w:val="005165C3"/>
    <w:rsid w:val="00517541"/>
    <w:rsid w:val="00520D89"/>
    <w:rsid w:val="005211F7"/>
    <w:rsid w:val="00521C18"/>
    <w:rsid w:val="0052489E"/>
    <w:rsid w:val="00525E10"/>
    <w:rsid w:val="00525F50"/>
    <w:rsid w:val="0053573A"/>
    <w:rsid w:val="005361C5"/>
    <w:rsid w:val="0054058C"/>
    <w:rsid w:val="0054107C"/>
    <w:rsid w:val="0054779D"/>
    <w:rsid w:val="0055108A"/>
    <w:rsid w:val="005537BF"/>
    <w:rsid w:val="005552A9"/>
    <w:rsid w:val="0056409C"/>
    <w:rsid w:val="00565AC4"/>
    <w:rsid w:val="00566643"/>
    <w:rsid w:val="00570FF5"/>
    <w:rsid w:val="00577EE0"/>
    <w:rsid w:val="00581DDC"/>
    <w:rsid w:val="00582AAF"/>
    <w:rsid w:val="005839A9"/>
    <w:rsid w:val="00583A89"/>
    <w:rsid w:val="005856CF"/>
    <w:rsid w:val="005874AF"/>
    <w:rsid w:val="005909FB"/>
    <w:rsid w:val="00592C4F"/>
    <w:rsid w:val="00594C34"/>
    <w:rsid w:val="005960FF"/>
    <w:rsid w:val="005A08F6"/>
    <w:rsid w:val="005A0BF7"/>
    <w:rsid w:val="005A2425"/>
    <w:rsid w:val="005A3BBE"/>
    <w:rsid w:val="005A4149"/>
    <w:rsid w:val="005A42E7"/>
    <w:rsid w:val="005A69BD"/>
    <w:rsid w:val="005B0276"/>
    <w:rsid w:val="005B1DCC"/>
    <w:rsid w:val="005B79EA"/>
    <w:rsid w:val="005C04EC"/>
    <w:rsid w:val="005C1808"/>
    <w:rsid w:val="005C7C89"/>
    <w:rsid w:val="005C7D9C"/>
    <w:rsid w:val="005D2250"/>
    <w:rsid w:val="005D3CE2"/>
    <w:rsid w:val="005D5221"/>
    <w:rsid w:val="005D636C"/>
    <w:rsid w:val="005D7F45"/>
    <w:rsid w:val="005E2688"/>
    <w:rsid w:val="005E268C"/>
    <w:rsid w:val="005E2C64"/>
    <w:rsid w:val="005E5374"/>
    <w:rsid w:val="005E63AF"/>
    <w:rsid w:val="005E798F"/>
    <w:rsid w:val="005F0CDB"/>
    <w:rsid w:val="005F21EF"/>
    <w:rsid w:val="005F3A3F"/>
    <w:rsid w:val="005F4F65"/>
    <w:rsid w:val="0060278C"/>
    <w:rsid w:val="0060313A"/>
    <w:rsid w:val="00603FA2"/>
    <w:rsid w:val="00606191"/>
    <w:rsid w:val="00611B64"/>
    <w:rsid w:val="00611D35"/>
    <w:rsid w:val="0061362D"/>
    <w:rsid w:val="0061388B"/>
    <w:rsid w:val="0061402A"/>
    <w:rsid w:val="006206C7"/>
    <w:rsid w:val="00634465"/>
    <w:rsid w:val="00636409"/>
    <w:rsid w:val="006373AF"/>
    <w:rsid w:val="0064128C"/>
    <w:rsid w:val="006414F0"/>
    <w:rsid w:val="006456F3"/>
    <w:rsid w:val="00653815"/>
    <w:rsid w:val="006541B3"/>
    <w:rsid w:val="006551A2"/>
    <w:rsid w:val="006606B5"/>
    <w:rsid w:val="00666B1C"/>
    <w:rsid w:val="00666E1D"/>
    <w:rsid w:val="00666E23"/>
    <w:rsid w:val="00667C48"/>
    <w:rsid w:val="0067204B"/>
    <w:rsid w:val="006740C3"/>
    <w:rsid w:val="00675597"/>
    <w:rsid w:val="0067586F"/>
    <w:rsid w:val="00676EB7"/>
    <w:rsid w:val="00683AE0"/>
    <w:rsid w:val="00684137"/>
    <w:rsid w:val="006915C8"/>
    <w:rsid w:val="00691C5D"/>
    <w:rsid w:val="00692389"/>
    <w:rsid w:val="00692584"/>
    <w:rsid w:val="00692CAB"/>
    <w:rsid w:val="00694B2E"/>
    <w:rsid w:val="006A0844"/>
    <w:rsid w:val="006A399B"/>
    <w:rsid w:val="006B443C"/>
    <w:rsid w:val="006C6ACC"/>
    <w:rsid w:val="006D0D32"/>
    <w:rsid w:val="006D440F"/>
    <w:rsid w:val="006D7DA1"/>
    <w:rsid w:val="006E760A"/>
    <w:rsid w:val="006F4451"/>
    <w:rsid w:val="006F5139"/>
    <w:rsid w:val="006F5DA4"/>
    <w:rsid w:val="006F6E9A"/>
    <w:rsid w:val="00701597"/>
    <w:rsid w:val="00711A3C"/>
    <w:rsid w:val="00711CDE"/>
    <w:rsid w:val="00715A71"/>
    <w:rsid w:val="00715F69"/>
    <w:rsid w:val="0071691A"/>
    <w:rsid w:val="007170C8"/>
    <w:rsid w:val="00721085"/>
    <w:rsid w:val="00721656"/>
    <w:rsid w:val="00722478"/>
    <w:rsid w:val="00723496"/>
    <w:rsid w:val="00724CB1"/>
    <w:rsid w:val="00730EA1"/>
    <w:rsid w:val="00732A20"/>
    <w:rsid w:val="0073537F"/>
    <w:rsid w:val="00737D01"/>
    <w:rsid w:val="00744C85"/>
    <w:rsid w:val="007507D0"/>
    <w:rsid w:val="007510BB"/>
    <w:rsid w:val="00751289"/>
    <w:rsid w:val="00754778"/>
    <w:rsid w:val="007616DF"/>
    <w:rsid w:val="0076458B"/>
    <w:rsid w:val="0076513A"/>
    <w:rsid w:val="00766D52"/>
    <w:rsid w:val="0076758C"/>
    <w:rsid w:val="00770D29"/>
    <w:rsid w:val="0077151A"/>
    <w:rsid w:val="0077419F"/>
    <w:rsid w:val="00775798"/>
    <w:rsid w:val="007822E7"/>
    <w:rsid w:val="00784C5D"/>
    <w:rsid w:val="007850D4"/>
    <w:rsid w:val="007851D9"/>
    <w:rsid w:val="007862CC"/>
    <w:rsid w:val="00787958"/>
    <w:rsid w:val="007A2A36"/>
    <w:rsid w:val="007A721A"/>
    <w:rsid w:val="007B1B9F"/>
    <w:rsid w:val="007B4946"/>
    <w:rsid w:val="007B4974"/>
    <w:rsid w:val="007B4AB4"/>
    <w:rsid w:val="007B5D0E"/>
    <w:rsid w:val="007C11F9"/>
    <w:rsid w:val="007C2AD0"/>
    <w:rsid w:val="007C33C5"/>
    <w:rsid w:val="007C460D"/>
    <w:rsid w:val="007D0AF3"/>
    <w:rsid w:val="007D1E4C"/>
    <w:rsid w:val="007D2B6F"/>
    <w:rsid w:val="007D2DF8"/>
    <w:rsid w:val="007D34CF"/>
    <w:rsid w:val="007D3A2A"/>
    <w:rsid w:val="007E269E"/>
    <w:rsid w:val="007E3209"/>
    <w:rsid w:val="007F46F0"/>
    <w:rsid w:val="007F64D0"/>
    <w:rsid w:val="00804319"/>
    <w:rsid w:val="008061B9"/>
    <w:rsid w:val="00806D74"/>
    <w:rsid w:val="008076BB"/>
    <w:rsid w:val="00811FC0"/>
    <w:rsid w:val="00812039"/>
    <w:rsid w:val="00815C6E"/>
    <w:rsid w:val="00816C37"/>
    <w:rsid w:val="00820D46"/>
    <w:rsid w:val="0082349E"/>
    <w:rsid w:val="0082692E"/>
    <w:rsid w:val="00830D6E"/>
    <w:rsid w:val="008313A4"/>
    <w:rsid w:val="00831DD7"/>
    <w:rsid w:val="00833A31"/>
    <w:rsid w:val="00844012"/>
    <w:rsid w:val="00844BB9"/>
    <w:rsid w:val="0084537B"/>
    <w:rsid w:val="00845724"/>
    <w:rsid w:val="00845C02"/>
    <w:rsid w:val="00850302"/>
    <w:rsid w:val="00852D6F"/>
    <w:rsid w:val="0085347E"/>
    <w:rsid w:val="00856DB5"/>
    <w:rsid w:val="0086085E"/>
    <w:rsid w:val="008626C1"/>
    <w:rsid w:val="00865A83"/>
    <w:rsid w:val="00865F69"/>
    <w:rsid w:val="0086601D"/>
    <w:rsid w:val="00866A50"/>
    <w:rsid w:val="008710E4"/>
    <w:rsid w:val="008713F8"/>
    <w:rsid w:val="00872C61"/>
    <w:rsid w:val="00875B2A"/>
    <w:rsid w:val="00876DF5"/>
    <w:rsid w:val="00882771"/>
    <w:rsid w:val="00883A87"/>
    <w:rsid w:val="00885030"/>
    <w:rsid w:val="008920F8"/>
    <w:rsid w:val="008949E3"/>
    <w:rsid w:val="00896217"/>
    <w:rsid w:val="008A35D4"/>
    <w:rsid w:val="008A38F2"/>
    <w:rsid w:val="008A5453"/>
    <w:rsid w:val="008B2309"/>
    <w:rsid w:val="008B3C27"/>
    <w:rsid w:val="008B5D2C"/>
    <w:rsid w:val="008B65DC"/>
    <w:rsid w:val="008C4A14"/>
    <w:rsid w:val="008D58F5"/>
    <w:rsid w:val="008D6287"/>
    <w:rsid w:val="008D7C9D"/>
    <w:rsid w:val="008E44A8"/>
    <w:rsid w:val="008E5248"/>
    <w:rsid w:val="008E7306"/>
    <w:rsid w:val="008E751E"/>
    <w:rsid w:val="008F09BA"/>
    <w:rsid w:val="008F3BD9"/>
    <w:rsid w:val="008F4D65"/>
    <w:rsid w:val="008F7223"/>
    <w:rsid w:val="008F76C4"/>
    <w:rsid w:val="00900AF5"/>
    <w:rsid w:val="009052D6"/>
    <w:rsid w:val="00907A60"/>
    <w:rsid w:val="00910316"/>
    <w:rsid w:val="00911FBA"/>
    <w:rsid w:val="009130DA"/>
    <w:rsid w:val="00916644"/>
    <w:rsid w:val="009167C7"/>
    <w:rsid w:val="00916E23"/>
    <w:rsid w:val="00920CE9"/>
    <w:rsid w:val="00923245"/>
    <w:rsid w:val="00927B9C"/>
    <w:rsid w:val="00930E38"/>
    <w:rsid w:val="00952A0D"/>
    <w:rsid w:val="00954CC9"/>
    <w:rsid w:val="00956A2E"/>
    <w:rsid w:val="009577C8"/>
    <w:rsid w:val="00957C50"/>
    <w:rsid w:val="00960000"/>
    <w:rsid w:val="00960442"/>
    <w:rsid w:val="00960751"/>
    <w:rsid w:val="00963E55"/>
    <w:rsid w:val="00973373"/>
    <w:rsid w:val="0098332C"/>
    <w:rsid w:val="00984BE5"/>
    <w:rsid w:val="009868D6"/>
    <w:rsid w:val="009879DD"/>
    <w:rsid w:val="00995497"/>
    <w:rsid w:val="009959F7"/>
    <w:rsid w:val="00997709"/>
    <w:rsid w:val="009A0FE1"/>
    <w:rsid w:val="009A273A"/>
    <w:rsid w:val="009A4828"/>
    <w:rsid w:val="009A6805"/>
    <w:rsid w:val="009A755F"/>
    <w:rsid w:val="009A7F2D"/>
    <w:rsid w:val="009B4B95"/>
    <w:rsid w:val="009B6014"/>
    <w:rsid w:val="009C01D0"/>
    <w:rsid w:val="009C1960"/>
    <w:rsid w:val="009C19A3"/>
    <w:rsid w:val="009C27D0"/>
    <w:rsid w:val="009C7A51"/>
    <w:rsid w:val="009D3130"/>
    <w:rsid w:val="009D5566"/>
    <w:rsid w:val="009E35EA"/>
    <w:rsid w:val="009E36A0"/>
    <w:rsid w:val="009E3D8D"/>
    <w:rsid w:val="009E65B3"/>
    <w:rsid w:val="009F03F8"/>
    <w:rsid w:val="009F2305"/>
    <w:rsid w:val="009F37DC"/>
    <w:rsid w:val="009F40D2"/>
    <w:rsid w:val="009F4780"/>
    <w:rsid w:val="009F5917"/>
    <w:rsid w:val="009F6436"/>
    <w:rsid w:val="00A03193"/>
    <w:rsid w:val="00A07B6F"/>
    <w:rsid w:val="00A12C0F"/>
    <w:rsid w:val="00A142CB"/>
    <w:rsid w:val="00A14E00"/>
    <w:rsid w:val="00A20E88"/>
    <w:rsid w:val="00A21CAF"/>
    <w:rsid w:val="00A23224"/>
    <w:rsid w:val="00A2339F"/>
    <w:rsid w:val="00A2443B"/>
    <w:rsid w:val="00A253C1"/>
    <w:rsid w:val="00A3219C"/>
    <w:rsid w:val="00A51D2F"/>
    <w:rsid w:val="00A546CC"/>
    <w:rsid w:val="00A63172"/>
    <w:rsid w:val="00A634F8"/>
    <w:rsid w:val="00A644BB"/>
    <w:rsid w:val="00A65CEA"/>
    <w:rsid w:val="00A66AD3"/>
    <w:rsid w:val="00A676BA"/>
    <w:rsid w:val="00A714E2"/>
    <w:rsid w:val="00A719E0"/>
    <w:rsid w:val="00A726E5"/>
    <w:rsid w:val="00A7517E"/>
    <w:rsid w:val="00A752A2"/>
    <w:rsid w:val="00A7620B"/>
    <w:rsid w:val="00A77270"/>
    <w:rsid w:val="00A803C2"/>
    <w:rsid w:val="00A84A3E"/>
    <w:rsid w:val="00A868AB"/>
    <w:rsid w:val="00A91CEA"/>
    <w:rsid w:val="00A94829"/>
    <w:rsid w:val="00A95A5F"/>
    <w:rsid w:val="00A96D0C"/>
    <w:rsid w:val="00A97E5F"/>
    <w:rsid w:val="00AA0C49"/>
    <w:rsid w:val="00AA27EE"/>
    <w:rsid w:val="00AA3AE2"/>
    <w:rsid w:val="00AA5C66"/>
    <w:rsid w:val="00AB1FC4"/>
    <w:rsid w:val="00AB23A5"/>
    <w:rsid w:val="00AB24C9"/>
    <w:rsid w:val="00AB299F"/>
    <w:rsid w:val="00AB43C3"/>
    <w:rsid w:val="00AB6D8C"/>
    <w:rsid w:val="00AB70F7"/>
    <w:rsid w:val="00AC17F3"/>
    <w:rsid w:val="00AC437E"/>
    <w:rsid w:val="00AC72C7"/>
    <w:rsid w:val="00AD2A5F"/>
    <w:rsid w:val="00AD36C2"/>
    <w:rsid w:val="00AD5E37"/>
    <w:rsid w:val="00AE0798"/>
    <w:rsid w:val="00AE686D"/>
    <w:rsid w:val="00AE6E86"/>
    <w:rsid w:val="00AF3CE9"/>
    <w:rsid w:val="00B001BC"/>
    <w:rsid w:val="00B003FE"/>
    <w:rsid w:val="00B02B43"/>
    <w:rsid w:val="00B059C0"/>
    <w:rsid w:val="00B06429"/>
    <w:rsid w:val="00B07567"/>
    <w:rsid w:val="00B11987"/>
    <w:rsid w:val="00B12AAF"/>
    <w:rsid w:val="00B14DDB"/>
    <w:rsid w:val="00B171C4"/>
    <w:rsid w:val="00B2005A"/>
    <w:rsid w:val="00B213E0"/>
    <w:rsid w:val="00B2148E"/>
    <w:rsid w:val="00B21F94"/>
    <w:rsid w:val="00B2603D"/>
    <w:rsid w:val="00B32DEE"/>
    <w:rsid w:val="00B33BB8"/>
    <w:rsid w:val="00B34EFE"/>
    <w:rsid w:val="00B35587"/>
    <w:rsid w:val="00B36408"/>
    <w:rsid w:val="00B365ED"/>
    <w:rsid w:val="00B36BD9"/>
    <w:rsid w:val="00B378F5"/>
    <w:rsid w:val="00B37B9F"/>
    <w:rsid w:val="00B43B34"/>
    <w:rsid w:val="00B450DF"/>
    <w:rsid w:val="00B505BA"/>
    <w:rsid w:val="00B51D66"/>
    <w:rsid w:val="00B52F5A"/>
    <w:rsid w:val="00B57D51"/>
    <w:rsid w:val="00B61C3D"/>
    <w:rsid w:val="00B64E78"/>
    <w:rsid w:val="00B67FD3"/>
    <w:rsid w:val="00B70878"/>
    <w:rsid w:val="00B7115A"/>
    <w:rsid w:val="00B71482"/>
    <w:rsid w:val="00B73B83"/>
    <w:rsid w:val="00B7438C"/>
    <w:rsid w:val="00B74900"/>
    <w:rsid w:val="00B749FA"/>
    <w:rsid w:val="00B80BED"/>
    <w:rsid w:val="00B81CB9"/>
    <w:rsid w:val="00B90851"/>
    <w:rsid w:val="00B92122"/>
    <w:rsid w:val="00B95107"/>
    <w:rsid w:val="00B97452"/>
    <w:rsid w:val="00BA41DE"/>
    <w:rsid w:val="00BA47C9"/>
    <w:rsid w:val="00BA5323"/>
    <w:rsid w:val="00BA6ED0"/>
    <w:rsid w:val="00BB027E"/>
    <w:rsid w:val="00BC1836"/>
    <w:rsid w:val="00BC4F29"/>
    <w:rsid w:val="00BD376E"/>
    <w:rsid w:val="00BD69FD"/>
    <w:rsid w:val="00BD796B"/>
    <w:rsid w:val="00BD7E96"/>
    <w:rsid w:val="00BE4922"/>
    <w:rsid w:val="00BE4A87"/>
    <w:rsid w:val="00BE5C61"/>
    <w:rsid w:val="00BE6BC8"/>
    <w:rsid w:val="00BF3467"/>
    <w:rsid w:val="00BF4F73"/>
    <w:rsid w:val="00BF618D"/>
    <w:rsid w:val="00C0160A"/>
    <w:rsid w:val="00C02B51"/>
    <w:rsid w:val="00C11A7A"/>
    <w:rsid w:val="00C141CF"/>
    <w:rsid w:val="00C21892"/>
    <w:rsid w:val="00C2635E"/>
    <w:rsid w:val="00C26473"/>
    <w:rsid w:val="00C32F30"/>
    <w:rsid w:val="00C346E5"/>
    <w:rsid w:val="00C36CE1"/>
    <w:rsid w:val="00C36D21"/>
    <w:rsid w:val="00C55124"/>
    <w:rsid w:val="00C55636"/>
    <w:rsid w:val="00C56DC7"/>
    <w:rsid w:val="00C57D8A"/>
    <w:rsid w:val="00C602CF"/>
    <w:rsid w:val="00C62880"/>
    <w:rsid w:val="00C66460"/>
    <w:rsid w:val="00C717E4"/>
    <w:rsid w:val="00C73C27"/>
    <w:rsid w:val="00C758C2"/>
    <w:rsid w:val="00C814C3"/>
    <w:rsid w:val="00C85E4B"/>
    <w:rsid w:val="00C90D7C"/>
    <w:rsid w:val="00C91B9B"/>
    <w:rsid w:val="00C95133"/>
    <w:rsid w:val="00C964AB"/>
    <w:rsid w:val="00C97808"/>
    <w:rsid w:val="00CA2780"/>
    <w:rsid w:val="00CA547D"/>
    <w:rsid w:val="00CA66B7"/>
    <w:rsid w:val="00CB01C0"/>
    <w:rsid w:val="00CB2DC5"/>
    <w:rsid w:val="00CB3FEC"/>
    <w:rsid w:val="00CB698D"/>
    <w:rsid w:val="00CC0308"/>
    <w:rsid w:val="00CC0733"/>
    <w:rsid w:val="00CC0E8D"/>
    <w:rsid w:val="00CC169A"/>
    <w:rsid w:val="00CC2505"/>
    <w:rsid w:val="00CC3A32"/>
    <w:rsid w:val="00CC3E50"/>
    <w:rsid w:val="00CC6ABB"/>
    <w:rsid w:val="00CD5673"/>
    <w:rsid w:val="00CD71AD"/>
    <w:rsid w:val="00CE4E9C"/>
    <w:rsid w:val="00CE6347"/>
    <w:rsid w:val="00CF3052"/>
    <w:rsid w:val="00CF6891"/>
    <w:rsid w:val="00CF73A1"/>
    <w:rsid w:val="00CF7C70"/>
    <w:rsid w:val="00D01C6A"/>
    <w:rsid w:val="00D0365C"/>
    <w:rsid w:val="00D0407F"/>
    <w:rsid w:val="00D070B7"/>
    <w:rsid w:val="00D07375"/>
    <w:rsid w:val="00D13DAA"/>
    <w:rsid w:val="00D15181"/>
    <w:rsid w:val="00D2062D"/>
    <w:rsid w:val="00D2097B"/>
    <w:rsid w:val="00D20CDF"/>
    <w:rsid w:val="00D21DE4"/>
    <w:rsid w:val="00D26DCF"/>
    <w:rsid w:val="00D2712F"/>
    <w:rsid w:val="00D3556A"/>
    <w:rsid w:val="00D40287"/>
    <w:rsid w:val="00D456C3"/>
    <w:rsid w:val="00D4681A"/>
    <w:rsid w:val="00D5128A"/>
    <w:rsid w:val="00D5433F"/>
    <w:rsid w:val="00D54E67"/>
    <w:rsid w:val="00D55B75"/>
    <w:rsid w:val="00D564D1"/>
    <w:rsid w:val="00D57051"/>
    <w:rsid w:val="00D62DD6"/>
    <w:rsid w:val="00D64819"/>
    <w:rsid w:val="00D65D31"/>
    <w:rsid w:val="00D66492"/>
    <w:rsid w:val="00D7635E"/>
    <w:rsid w:val="00D765BE"/>
    <w:rsid w:val="00D86B5A"/>
    <w:rsid w:val="00D87245"/>
    <w:rsid w:val="00D91BF8"/>
    <w:rsid w:val="00DA0AF3"/>
    <w:rsid w:val="00DA1B24"/>
    <w:rsid w:val="00DA24CC"/>
    <w:rsid w:val="00DA3604"/>
    <w:rsid w:val="00DA53BD"/>
    <w:rsid w:val="00DA73D4"/>
    <w:rsid w:val="00DB373A"/>
    <w:rsid w:val="00DC015B"/>
    <w:rsid w:val="00DC0954"/>
    <w:rsid w:val="00DC0B60"/>
    <w:rsid w:val="00DC0B64"/>
    <w:rsid w:val="00DC2177"/>
    <w:rsid w:val="00DC3468"/>
    <w:rsid w:val="00DC5B9E"/>
    <w:rsid w:val="00DC6CC4"/>
    <w:rsid w:val="00DD1D5B"/>
    <w:rsid w:val="00DD2C0D"/>
    <w:rsid w:val="00DD6712"/>
    <w:rsid w:val="00DD7EEB"/>
    <w:rsid w:val="00DE0413"/>
    <w:rsid w:val="00DE0DEC"/>
    <w:rsid w:val="00DE1D40"/>
    <w:rsid w:val="00DE6D8D"/>
    <w:rsid w:val="00DF0296"/>
    <w:rsid w:val="00DF72DD"/>
    <w:rsid w:val="00E04C83"/>
    <w:rsid w:val="00E07D2F"/>
    <w:rsid w:val="00E1010A"/>
    <w:rsid w:val="00E10C95"/>
    <w:rsid w:val="00E11C49"/>
    <w:rsid w:val="00E12E03"/>
    <w:rsid w:val="00E13F94"/>
    <w:rsid w:val="00E1459B"/>
    <w:rsid w:val="00E230F1"/>
    <w:rsid w:val="00E31916"/>
    <w:rsid w:val="00E322BB"/>
    <w:rsid w:val="00E327A2"/>
    <w:rsid w:val="00E33B81"/>
    <w:rsid w:val="00E34199"/>
    <w:rsid w:val="00E3503A"/>
    <w:rsid w:val="00E3642F"/>
    <w:rsid w:val="00E367DA"/>
    <w:rsid w:val="00E375EA"/>
    <w:rsid w:val="00E4122F"/>
    <w:rsid w:val="00E42FD3"/>
    <w:rsid w:val="00E5501C"/>
    <w:rsid w:val="00E608D3"/>
    <w:rsid w:val="00E60948"/>
    <w:rsid w:val="00E65EE3"/>
    <w:rsid w:val="00E718B0"/>
    <w:rsid w:val="00E71B37"/>
    <w:rsid w:val="00E72E82"/>
    <w:rsid w:val="00E73C82"/>
    <w:rsid w:val="00E74E12"/>
    <w:rsid w:val="00E74E93"/>
    <w:rsid w:val="00E7533A"/>
    <w:rsid w:val="00E84078"/>
    <w:rsid w:val="00E9014A"/>
    <w:rsid w:val="00EA0E35"/>
    <w:rsid w:val="00EA1943"/>
    <w:rsid w:val="00EA4136"/>
    <w:rsid w:val="00EA55D9"/>
    <w:rsid w:val="00EA6CCE"/>
    <w:rsid w:val="00EA784E"/>
    <w:rsid w:val="00EA7B8A"/>
    <w:rsid w:val="00EA7D50"/>
    <w:rsid w:val="00EB0623"/>
    <w:rsid w:val="00EB11DF"/>
    <w:rsid w:val="00EB574B"/>
    <w:rsid w:val="00EC2EDA"/>
    <w:rsid w:val="00EC4B81"/>
    <w:rsid w:val="00EC6B43"/>
    <w:rsid w:val="00ED4DCA"/>
    <w:rsid w:val="00ED685A"/>
    <w:rsid w:val="00EE042F"/>
    <w:rsid w:val="00EE55C7"/>
    <w:rsid w:val="00EE5ABC"/>
    <w:rsid w:val="00EF3BD4"/>
    <w:rsid w:val="00EF679D"/>
    <w:rsid w:val="00EF7341"/>
    <w:rsid w:val="00F02A5B"/>
    <w:rsid w:val="00F04B0E"/>
    <w:rsid w:val="00F05945"/>
    <w:rsid w:val="00F077F3"/>
    <w:rsid w:val="00F10115"/>
    <w:rsid w:val="00F12947"/>
    <w:rsid w:val="00F1612F"/>
    <w:rsid w:val="00F16621"/>
    <w:rsid w:val="00F16F19"/>
    <w:rsid w:val="00F1763A"/>
    <w:rsid w:val="00F2665F"/>
    <w:rsid w:val="00F30BE2"/>
    <w:rsid w:val="00F335B9"/>
    <w:rsid w:val="00F34789"/>
    <w:rsid w:val="00F36645"/>
    <w:rsid w:val="00F40AE0"/>
    <w:rsid w:val="00F40B9C"/>
    <w:rsid w:val="00F41AA0"/>
    <w:rsid w:val="00F4460B"/>
    <w:rsid w:val="00F44A67"/>
    <w:rsid w:val="00F45071"/>
    <w:rsid w:val="00F51B10"/>
    <w:rsid w:val="00F56E78"/>
    <w:rsid w:val="00F5711E"/>
    <w:rsid w:val="00F6214F"/>
    <w:rsid w:val="00F7207B"/>
    <w:rsid w:val="00F73509"/>
    <w:rsid w:val="00F764B7"/>
    <w:rsid w:val="00F80F6B"/>
    <w:rsid w:val="00F87F49"/>
    <w:rsid w:val="00F90470"/>
    <w:rsid w:val="00F92A39"/>
    <w:rsid w:val="00F93811"/>
    <w:rsid w:val="00F9768D"/>
    <w:rsid w:val="00F97BB5"/>
    <w:rsid w:val="00FA413A"/>
    <w:rsid w:val="00FA4869"/>
    <w:rsid w:val="00FA4C09"/>
    <w:rsid w:val="00FA5D5F"/>
    <w:rsid w:val="00FB2585"/>
    <w:rsid w:val="00FB7095"/>
    <w:rsid w:val="00FC1ED1"/>
    <w:rsid w:val="00FC3E75"/>
    <w:rsid w:val="00FC463E"/>
    <w:rsid w:val="00FC5794"/>
    <w:rsid w:val="00FC5831"/>
    <w:rsid w:val="00FD3D5F"/>
    <w:rsid w:val="00FD5DE0"/>
    <w:rsid w:val="00FE04AD"/>
    <w:rsid w:val="00FE1978"/>
    <w:rsid w:val="00FF08CF"/>
    <w:rsid w:val="00FF2162"/>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694388"/>
  <w15:chartTrackingRefBased/>
  <w15:docId w15:val="{68235D40-FE59-4841-AA49-ABD4642CF6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nl-N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US"/>
    </w:rPr>
  </w:style>
  <w:style w:type="paragraph" w:styleId="Heading1">
    <w:name w:val="heading 1"/>
    <w:basedOn w:val="Normal"/>
    <w:next w:val="Normal"/>
    <w:link w:val="Heading1Char"/>
    <w:uiPriority w:val="9"/>
    <w:qFormat/>
    <w:rsid w:val="00666E1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666E1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D36C2"/>
    <w:rPr>
      <w:color w:val="0563C1" w:themeColor="hyperlink"/>
      <w:u w:val="single"/>
    </w:rPr>
  </w:style>
  <w:style w:type="character" w:customStyle="1" w:styleId="Onopgelostemelding1">
    <w:name w:val="Onopgeloste melding1"/>
    <w:basedOn w:val="DefaultParagraphFont"/>
    <w:uiPriority w:val="99"/>
    <w:semiHidden/>
    <w:unhideWhenUsed/>
    <w:rsid w:val="00AD36C2"/>
    <w:rPr>
      <w:color w:val="605E5C"/>
      <w:shd w:val="clear" w:color="auto" w:fill="E1DFDD"/>
    </w:rPr>
  </w:style>
  <w:style w:type="paragraph" w:styleId="NoSpacing">
    <w:name w:val="No Spacing"/>
    <w:uiPriority w:val="1"/>
    <w:qFormat/>
    <w:rsid w:val="00876DF5"/>
    <w:pPr>
      <w:spacing w:after="0" w:line="240" w:lineRule="auto"/>
    </w:pPr>
    <w:rPr>
      <w:lang w:val="en-US"/>
    </w:rPr>
  </w:style>
  <w:style w:type="paragraph" w:styleId="Title">
    <w:name w:val="Title"/>
    <w:basedOn w:val="Normal"/>
    <w:next w:val="Normal"/>
    <w:link w:val="TitleChar"/>
    <w:uiPriority w:val="10"/>
    <w:qFormat/>
    <w:rsid w:val="00666E1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66E1D"/>
    <w:rPr>
      <w:rFonts w:asciiTheme="majorHAnsi" w:eastAsiaTheme="majorEastAsia" w:hAnsiTheme="majorHAnsi" w:cstheme="majorBidi"/>
      <w:spacing w:val="-10"/>
      <w:kern w:val="28"/>
      <w:sz w:val="56"/>
      <w:szCs w:val="56"/>
      <w:lang w:val="en-US"/>
    </w:rPr>
  </w:style>
  <w:style w:type="character" w:customStyle="1" w:styleId="Heading1Char">
    <w:name w:val="Heading 1 Char"/>
    <w:basedOn w:val="DefaultParagraphFont"/>
    <w:link w:val="Heading1"/>
    <w:uiPriority w:val="9"/>
    <w:rsid w:val="00666E1D"/>
    <w:rPr>
      <w:rFonts w:asciiTheme="majorHAnsi" w:eastAsiaTheme="majorEastAsia" w:hAnsiTheme="majorHAnsi" w:cstheme="majorBidi"/>
      <w:color w:val="2F5496" w:themeColor="accent1" w:themeShade="BF"/>
      <w:sz w:val="32"/>
      <w:szCs w:val="32"/>
      <w:lang w:val="en-US"/>
    </w:rPr>
  </w:style>
  <w:style w:type="character" w:customStyle="1" w:styleId="Heading2Char">
    <w:name w:val="Heading 2 Char"/>
    <w:basedOn w:val="DefaultParagraphFont"/>
    <w:link w:val="Heading2"/>
    <w:uiPriority w:val="9"/>
    <w:rsid w:val="00666E1D"/>
    <w:rPr>
      <w:rFonts w:asciiTheme="majorHAnsi" w:eastAsiaTheme="majorEastAsia" w:hAnsiTheme="majorHAnsi" w:cstheme="majorBidi"/>
      <w:color w:val="2F5496" w:themeColor="accent1" w:themeShade="BF"/>
      <w:sz w:val="26"/>
      <w:szCs w:val="26"/>
      <w:lang w:val="en-US"/>
    </w:rPr>
  </w:style>
  <w:style w:type="paragraph" w:styleId="TOCHeading">
    <w:name w:val="TOC Heading"/>
    <w:basedOn w:val="Heading1"/>
    <w:next w:val="Normal"/>
    <w:uiPriority w:val="39"/>
    <w:unhideWhenUsed/>
    <w:qFormat/>
    <w:rsid w:val="0035613E"/>
    <w:pPr>
      <w:outlineLvl w:val="9"/>
    </w:pPr>
    <w:rPr>
      <w:kern w:val="0"/>
      <w:lang w:val="nl-NL" w:eastAsia="nl-NL"/>
      <w14:ligatures w14:val="none"/>
    </w:rPr>
  </w:style>
  <w:style w:type="paragraph" w:styleId="TOC1">
    <w:name w:val="toc 1"/>
    <w:basedOn w:val="Normal"/>
    <w:next w:val="Normal"/>
    <w:autoRedefine/>
    <w:uiPriority w:val="39"/>
    <w:unhideWhenUsed/>
    <w:rsid w:val="0035613E"/>
    <w:pPr>
      <w:spacing w:after="100"/>
    </w:pPr>
  </w:style>
  <w:style w:type="paragraph" w:styleId="TOC2">
    <w:name w:val="toc 2"/>
    <w:basedOn w:val="Normal"/>
    <w:next w:val="Normal"/>
    <w:autoRedefine/>
    <w:uiPriority w:val="39"/>
    <w:unhideWhenUsed/>
    <w:rsid w:val="0035613E"/>
    <w:pPr>
      <w:spacing w:after="100"/>
      <w:ind w:left="220"/>
    </w:pPr>
  </w:style>
  <w:style w:type="paragraph" w:styleId="Header">
    <w:name w:val="header"/>
    <w:basedOn w:val="Normal"/>
    <w:link w:val="HeaderChar"/>
    <w:uiPriority w:val="99"/>
    <w:unhideWhenUsed/>
    <w:rsid w:val="0035613E"/>
    <w:pPr>
      <w:tabs>
        <w:tab w:val="center" w:pos="4536"/>
        <w:tab w:val="right" w:pos="9072"/>
      </w:tabs>
      <w:spacing w:after="0" w:line="240" w:lineRule="auto"/>
    </w:pPr>
  </w:style>
  <w:style w:type="character" w:customStyle="1" w:styleId="HeaderChar">
    <w:name w:val="Header Char"/>
    <w:basedOn w:val="DefaultParagraphFont"/>
    <w:link w:val="Header"/>
    <w:uiPriority w:val="99"/>
    <w:rsid w:val="0035613E"/>
    <w:rPr>
      <w:lang w:val="en-US"/>
    </w:rPr>
  </w:style>
  <w:style w:type="paragraph" w:styleId="Footer">
    <w:name w:val="footer"/>
    <w:basedOn w:val="Normal"/>
    <w:link w:val="FooterChar"/>
    <w:uiPriority w:val="99"/>
    <w:unhideWhenUsed/>
    <w:rsid w:val="0035613E"/>
    <w:pPr>
      <w:tabs>
        <w:tab w:val="center" w:pos="4536"/>
        <w:tab w:val="right" w:pos="9072"/>
      </w:tabs>
      <w:spacing w:after="0" w:line="240" w:lineRule="auto"/>
    </w:pPr>
  </w:style>
  <w:style w:type="character" w:customStyle="1" w:styleId="FooterChar">
    <w:name w:val="Footer Char"/>
    <w:basedOn w:val="DefaultParagraphFont"/>
    <w:link w:val="Footer"/>
    <w:uiPriority w:val="99"/>
    <w:rsid w:val="0035613E"/>
    <w:rPr>
      <w:lang w:val="en-US"/>
    </w:rPr>
  </w:style>
  <w:style w:type="character" w:customStyle="1" w:styleId="Onopgelostemelding2">
    <w:name w:val="Onopgeloste melding2"/>
    <w:basedOn w:val="DefaultParagraphFont"/>
    <w:uiPriority w:val="99"/>
    <w:semiHidden/>
    <w:unhideWhenUsed/>
    <w:rsid w:val="009959F7"/>
    <w:rPr>
      <w:color w:val="605E5C"/>
      <w:shd w:val="clear" w:color="auto" w:fill="E1DFDD"/>
    </w:rPr>
  </w:style>
  <w:style w:type="paragraph" w:styleId="Revision">
    <w:name w:val="Revision"/>
    <w:hidden/>
    <w:uiPriority w:val="99"/>
    <w:semiHidden/>
    <w:rsid w:val="006B443C"/>
    <w:pPr>
      <w:spacing w:after="0" w:line="240" w:lineRule="auto"/>
    </w:pPr>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microsoft.com/office/2011/relationships/people" Target="peop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4.xml"/><Relationship Id="rId5" Type="http://schemas.openxmlformats.org/officeDocument/2006/relationships/footnotes" Target="footnotes.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theme" Target="theme/theme1.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E64178-D1CA-4559-94E8-BC1973CCE5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TotalTime>
  <Pages>31</Pages>
  <Words>15805</Words>
  <Characters>90095</Characters>
  <Application>Microsoft Office Word</Application>
  <DocSecurity>0</DocSecurity>
  <Lines>750</Lines>
  <Paragraphs>211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105689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Stan Sengers</dc:creator>
  <cp:keywords/>
  <dc:description/>
  <cp:lastModifiedBy>Zaslove, A.S. (Andrej)</cp:lastModifiedBy>
  <cp:revision>31</cp:revision>
  <dcterms:created xsi:type="dcterms:W3CDTF">2024-08-14T17:02:00Z</dcterms:created>
  <dcterms:modified xsi:type="dcterms:W3CDTF">2024-08-26T08:24:00Z</dcterms:modified>
</cp:coreProperties>
</file>